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A3CADD" w14:textId="77777777" w:rsidR="00AD1F20" w:rsidRDefault="00716CFB">
      <w:pPr>
        <w:pStyle w:val="Heading1"/>
        <w:spacing w:before="72"/>
        <w:ind w:left="1208" w:right="1947"/>
        <w:jc w:val="center"/>
        <w:rPr>
          <w:del w:id="6" w:author="RWQCB" w:date="2026-06-06T14:36:00Z" w16du:dateUtc="2026-06-06T21:36:00Z"/>
        </w:rPr>
      </w:pPr>
      <w:del w:id="7" w:author="RWQCB" w:date="2026-06-06T14:36:00Z" w16du:dateUtc="2026-06-06T21:36:00Z">
        <w:r>
          <w:delText>CALIFORNIA REGIONAL WATER QUALITY CONTROL BOARD LOS ANGELES REGION</w:delText>
        </w:r>
      </w:del>
    </w:p>
    <w:p w14:paraId="73AA41B2" w14:textId="77777777" w:rsidR="00AD1F20" w:rsidRDefault="00AD1F20">
      <w:pPr>
        <w:pStyle w:val="BodyText"/>
        <w:spacing w:before="10"/>
        <w:rPr>
          <w:del w:id="8" w:author="RWQCB" w:date="2026-06-06T14:36:00Z" w16du:dateUtc="2026-06-06T21:36:00Z"/>
          <w:b/>
          <w:sz w:val="20"/>
        </w:rPr>
      </w:pPr>
    </w:p>
    <w:p w14:paraId="65A73975" w14:textId="77777777" w:rsidR="00AD1F20" w:rsidRDefault="00716CFB">
      <w:pPr>
        <w:spacing w:before="1"/>
        <w:ind w:left="3686" w:right="4424"/>
        <w:jc w:val="center"/>
        <w:rPr>
          <w:del w:id="9" w:author="RWQCB" w:date="2026-06-06T14:36:00Z" w16du:dateUtc="2026-06-06T21:36:00Z"/>
          <w:b/>
          <w:sz w:val="20"/>
        </w:rPr>
      </w:pPr>
      <w:del w:id="10" w:author="RWQCB" w:date="2026-06-06T14:36:00Z" w16du:dateUtc="2026-06-06T21:36:00Z">
        <w:r>
          <w:rPr>
            <w:b/>
            <w:sz w:val="20"/>
          </w:rPr>
          <w:delText>320 W 4th Street, Suite 200 Los Angeles, CA 90013</w:delText>
        </w:r>
      </w:del>
    </w:p>
    <w:p w14:paraId="5B5417A4" w14:textId="77777777" w:rsidR="00AD1F20" w:rsidRDefault="00716CFB">
      <w:pPr>
        <w:spacing w:line="230" w:lineRule="exact"/>
        <w:ind w:left="1210" w:right="1947"/>
        <w:jc w:val="center"/>
        <w:rPr>
          <w:del w:id="11" w:author="RWQCB" w:date="2026-06-06T14:36:00Z" w16du:dateUtc="2026-06-06T21:36:00Z"/>
          <w:b/>
          <w:sz w:val="20"/>
        </w:rPr>
      </w:pPr>
      <w:del w:id="12" w:author="RWQCB" w:date="2026-06-06T14:36:00Z" w16du:dateUtc="2026-06-06T21:36:00Z">
        <w:r>
          <w:rPr>
            <w:b/>
            <w:sz w:val="20"/>
          </w:rPr>
          <w:delText>Phone (213) 576-6600 • Fax (213)</w:delText>
        </w:r>
        <w:r>
          <w:rPr>
            <w:b/>
            <w:spacing w:val="-10"/>
            <w:sz w:val="20"/>
          </w:rPr>
          <w:delText xml:space="preserve"> </w:delText>
        </w:r>
        <w:r>
          <w:rPr>
            <w:b/>
            <w:sz w:val="20"/>
          </w:rPr>
          <w:delText>576-6640</w:delText>
        </w:r>
      </w:del>
    </w:p>
    <w:p w14:paraId="441BDC20" w14:textId="77777777" w:rsidR="00AD1F20" w:rsidRDefault="00716CFB">
      <w:pPr>
        <w:ind w:left="1210" w:right="1947"/>
        <w:jc w:val="center"/>
        <w:rPr>
          <w:del w:id="13" w:author="RWQCB" w:date="2026-06-06T14:36:00Z" w16du:dateUtc="2026-06-06T21:36:00Z"/>
          <w:b/>
          <w:sz w:val="20"/>
        </w:rPr>
      </w:pPr>
      <w:del w:id="14" w:author="RWQCB" w:date="2026-06-06T14:36:00Z" w16du:dateUtc="2026-06-06T21:36:00Z">
        <w:r>
          <w:fldChar w:fldCharType="begin"/>
        </w:r>
        <w:r>
          <w:delInstrText>HYPERLINK "http://www.waterboards.ca.gov/losangeles" \h</w:delInstrText>
        </w:r>
        <w:r>
          <w:fldChar w:fldCharType="separate"/>
        </w:r>
        <w:r>
          <w:rPr>
            <w:b/>
            <w:sz w:val="20"/>
          </w:rPr>
          <w:delText>http://www.waterboards.ca.gov/losangeles</w:delText>
        </w:r>
        <w:r>
          <w:fldChar w:fldCharType="end"/>
        </w:r>
      </w:del>
    </w:p>
    <w:p w14:paraId="22739E8A" w14:textId="77777777" w:rsidR="00A14E11" w:rsidRDefault="00A14E11">
      <w:pPr>
        <w:pStyle w:val="BodyText"/>
        <w:spacing w:before="1"/>
        <w:rPr>
          <w:rFonts w:ascii="Times New Roman"/>
          <w:sz w:val="13"/>
          <w:rPrChange w:id="15" w:author="RWQCB" w:date="2026-06-06T14:36:00Z" w16du:dateUtc="2026-06-06T21:36:00Z">
            <w:rPr>
              <w:b/>
              <w:sz w:val="20"/>
            </w:rPr>
          </w:rPrChange>
        </w:rPr>
        <w:pPrChange w:id="16" w:author="RWQCB" w:date="2026-06-06T14:36:00Z" w16du:dateUtc="2026-06-06T21:36:00Z">
          <w:pPr>
            <w:pStyle w:val="BodyText"/>
            <w:spacing w:before="10"/>
          </w:pPr>
        </w:pPrChange>
      </w:pPr>
    </w:p>
    <w:p w14:paraId="4895D3BF" w14:textId="77777777" w:rsidR="00A14E11" w:rsidRDefault="00716CFB">
      <w:pPr>
        <w:pStyle w:val="Heading1"/>
        <w:spacing w:before="92"/>
        <w:ind w:left="0" w:right="1159"/>
        <w:jc w:val="center"/>
        <w:pPrChange w:id="17" w:author="RWQCB" w:date="2026-06-06T14:36:00Z" w16du:dateUtc="2026-06-06T21:36:00Z">
          <w:pPr>
            <w:pStyle w:val="Heading1"/>
            <w:ind w:left="1208" w:right="1947"/>
            <w:jc w:val="center"/>
          </w:pPr>
        </w:pPrChange>
      </w:pPr>
      <w:bookmarkStart w:id="18" w:name="Order_NO._R4-2026-XXXX"/>
      <w:bookmarkEnd w:id="18"/>
      <w:r>
        <w:t>ORDER NO. R4-</w:t>
      </w:r>
      <w:del w:id="19" w:author="RWQCB" w:date="2026-06-06T14:36:00Z" w16du:dateUtc="2026-06-06T21:36:00Z">
        <w:r>
          <w:delText>2024</w:delText>
        </w:r>
      </w:del>
      <w:ins w:id="20" w:author="RWQCB" w:date="2026-06-06T14:36:00Z" w16du:dateUtc="2026-06-06T21:36:00Z">
        <w:r>
          <w:t>2026</w:t>
        </w:r>
      </w:ins>
      <w:r>
        <w:t>-XXXX</w:t>
      </w:r>
    </w:p>
    <w:p w14:paraId="36E92865" w14:textId="77777777" w:rsidR="00A14E11" w:rsidRDefault="00A14E11">
      <w:pPr>
        <w:pStyle w:val="BodyText"/>
        <w:spacing w:before="10"/>
        <w:rPr>
          <w:b/>
          <w:sz w:val="20"/>
        </w:rPr>
        <w:pPrChange w:id="21" w:author="RWQCB" w:date="2026-06-06T14:36:00Z" w16du:dateUtc="2026-06-06T21:36:00Z">
          <w:pPr>
            <w:pStyle w:val="BodyText"/>
            <w:spacing w:before="9"/>
          </w:pPr>
        </w:pPrChange>
      </w:pPr>
    </w:p>
    <w:p w14:paraId="29BF74A6" w14:textId="77777777" w:rsidR="00A14E11" w:rsidRDefault="00716CFB">
      <w:pPr>
        <w:ind w:left="279" w:right="1437" w:hanging="1"/>
        <w:jc w:val="center"/>
        <w:rPr>
          <w:b/>
          <w:sz w:val="24"/>
        </w:rPr>
        <w:pPrChange w:id="22" w:author="RWQCB" w:date="2026-06-06T14:36:00Z" w16du:dateUtc="2026-06-06T21:36:00Z">
          <w:pPr>
            <w:ind w:left="446" w:right="1188" w:firstLine="2"/>
            <w:jc w:val="center"/>
          </w:pPr>
        </w:pPrChange>
      </w:pPr>
      <w:r>
        <w:rPr>
          <w:b/>
          <w:sz w:val="24"/>
        </w:rPr>
        <w:t>WASTE DISCHARGE REQUIREMENTS FOR STORMWATER DISCHARGES ASSOCIATED WITH COMMERCIAL, INDUSTRIAL, AND INSTITUTIONAL FACILITIES IN THE DOMINGUEZ CHANNEL/</w:t>
      </w:r>
      <w:del w:id="23" w:author="RWQCB" w:date="2026-06-06T14:36:00Z" w16du:dateUtc="2026-06-06T21:36:00Z">
        <w:r>
          <w:rPr>
            <w:b/>
            <w:sz w:val="24"/>
          </w:rPr>
          <w:delText xml:space="preserve">INNER AND OUTER </w:delText>
        </w:r>
      </w:del>
      <w:r>
        <w:rPr>
          <w:b/>
          <w:sz w:val="24"/>
        </w:rPr>
        <w:t>LOS</w:t>
      </w:r>
      <w:r>
        <w:rPr>
          <w:b/>
          <w:sz w:val="24"/>
          <w:rPrChange w:id="24" w:author="RWQCB" w:date="2026-06-06T14:36:00Z" w16du:dateUtc="2026-06-06T21:36:00Z">
            <w:rPr>
              <w:b/>
              <w:spacing w:val="-39"/>
              <w:sz w:val="24"/>
            </w:rPr>
          </w:rPrChange>
        </w:rPr>
        <w:t xml:space="preserve"> </w:t>
      </w:r>
      <w:r>
        <w:rPr>
          <w:b/>
          <w:sz w:val="24"/>
        </w:rPr>
        <w:t>ANGELES AND LONG BEACH</w:t>
      </w:r>
      <w:ins w:id="25" w:author="RWQCB" w:date="2026-06-06T14:36:00Z" w16du:dateUtc="2026-06-06T21:36:00Z">
        <w:r>
          <w:rPr>
            <w:b/>
            <w:sz w:val="24"/>
          </w:rPr>
          <w:t xml:space="preserve"> INNER</w:t>
        </w:r>
      </w:ins>
      <w:r>
        <w:rPr>
          <w:b/>
          <w:sz w:val="24"/>
        </w:rPr>
        <w:t xml:space="preserve"> HARBOR WATERSHED AND THE LOS CERRITOS CHANNEL/ALAMITOS BAY</w:t>
      </w:r>
      <w:r>
        <w:rPr>
          <w:b/>
          <w:sz w:val="24"/>
          <w:rPrChange w:id="26" w:author="RWQCB" w:date="2026-06-06T14:36:00Z" w16du:dateUtc="2026-06-06T21:36:00Z">
            <w:rPr>
              <w:b/>
              <w:spacing w:val="-2"/>
              <w:sz w:val="24"/>
            </w:rPr>
          </w:rPrChange>
        </w:rPr>
        <w:t xml:space="preserve"> </w:t>
      </w:r>
      <w:r>
        <w:rPr>
          <w:b/>
          <w:sz w:val="24"/>
        </w:rPr>
        <w:t>WATERSHED</w:t>
      </w:r>
    </w:p>
    <w:p w14:paraId="30EAC27F" w14:textId="77777777" w:rsidR="00A14E11" w:rsidRDefault="00A14E11">
      <w:pPr>
        <w:pStyle w:val="BodyText"/>
        <w:spacing w:before="10"/>
        <w:rPr>
          <w:b/>
          <w:sz w:val="23"/>
          <w:rPrChange w:id="27" w:author="RWQCB" w:date="2026-06-06T14:36:00Z" w16du:dateUtc="2026-06-06T21:36:00Z">
            <w:rPr>
              <w:b/>
            </w:rPr>
          </w:rPrChange>
        </w:rPr>
        <w:pPrChange w:id="28" w:author="RWQCB" w:date="2026-06-06T14:36:00Z" w16du:dateUtc="2026-06-06T21:36:00Z">
          <w:pPr>
            <w:pStyle w:val="BodyText"/>
          </w:pPr>
        </w:pPrChange>
      </w:pPr>
    </w:p>
    <w:p w14:paraId="393452D6" w14:textId="77777777" w:rsidR="00A14E11" w:rsidRDefault="00716CFB">
      <w:pPr>
        <w:spacing w:before="1"/>
        <w:ind w:right="1160"/>
        <w:jc w:val="center"/>
        <w:rPr>
          <w:b/>
          <w:sz w:val="24"/>
        </w:rPr>
        <w:pPrChange w:id="29" w:author="RWQCB" w:date="2026-06-06T14:36:00Z" w16du:dateUtc="2026-06-06T21:36:00Z">
          <w:pPr>
            <w:ind w:left="1209" w:right="1947"/>
            <w:jc w:val="center"/>
          </w:pPr>
        </w:pPrChange>
      </w:pPr>
      <w:r>
        <w:rPr>
          <w:b/>
          <w:sz w:val="24"/>
        </w:rPr>
        <w:t>GENERAL NPDES PERMIT NO. XXXXXX</w:t>
      </w:r>
    </w:p>
    <w:p w14:paraId="275AA746" w14:textId="77777777" w:rsidR="00A14E11" w:rsidRDefault="00A14E11">
      <w:pPr>
        <w:pStyle w:val="BodyText"/>
        <w:spacing w:before="9"/>
        <w:rPr>
          <w:b/>
          <w:sz w:val="20"/>
        </w:rPr>
        <w:pPrChange w:id="30" w:author="RWQCB" w:date="2026-06-06T14:36:00Z" w16du:dateUtc="2026-06-06T21:36:00Z">
          <w:pPr>
            <w:pStyle w:val="BodyText"/>
            <w:spacing w:before="10"/>
          </w:pPr>
        </w:pPrChange>
      </w:pPr>
    </w:p>
    <w:p w14:paraId="5BCFDF80" w14:textId="77777777" w:rsidR="00A14E11" w:rsidRDefault="00716CFB">
      <w:pPr>
        <w:pStyle w:val="BodyText"/>
        <w:tabs>
          <w:tab w:val="left" w:pos="4439"/>
        </w:tabs>
        <w:spacing w:before="1"/>
        <w:ind w:left="120" w:right="5383"/>
        <w:jc w:val="both"/>
        <w:rPr>
          <w:b/>
        </w:rPr>
        <w:pPrChange w:id="31" w:author="RWQCB" w:date="2026-06-06T14:36:00Z" w16du:dateUtc="2026-06-06T21:36:00Z">
          <w:pPr>
            <w:pStyle w:val="BodyText"/>
            <w:tabs>
              <w:tab w:val="left" w:pos="4599"/>
            </w:tabs>
            <w:ind w:left="280" w:right="5123"/>
            <w:jc w:val="both"/>
          </w:pPr>
        </w:pPrChange>
      </w:pPr>
      <w:r>
        <w:t>This Order was</w:t>
      </w:r>
      <w:r>
        <w:rPr>
          <w:spacing w:val="-8"/>
          <w:rPrChange w:id="32" w:author="RWQCB" w:date="2026-06-06T14:36:00Z" w16du:dateUtc="2026-06-06T21:36:00Z">
            <w:rPr>
              <w:spacing w:val="-5"/>
            </w:rPr>
          </w:rPrChange>
        </w:rPr>
        <w:t xml:space="preserve"> </w:t>
      </w:r>
      <w:r>
        <w:t>adopted</w:t>
      </w:r>
      <w:r>
        <w:rPr>
          <w:spacing w:val="-2"/>
        </w:rPr>
        <w:t xml:space="preserve"> </w:t>
      </w:r>
      <w:r>
        <w:t>on:</w:t>
      </w:r>
      <w:r>
        <w:tab/>
      </w:r>
      <w:r>
        <w:rPr>
          <w:b/>
          <w:spacing w:val="-4"/>
          <w:rPrChange w:id="33" w:author="RWQCB" w:date="2026-06-06T14:36:00Z" w16du:dateUtc="2026-06-06T21:36:00Z">
            <w:rPr>
              <w:b/>
              <w:spacing w:val="-3"/>
            </w:rPr>
          </w:rPrChange>
        </w:rPr>
        <w:t xml:space="preserve">&lt;DATE&gt; </w:t>
      </w:r>
      <w:r>
        <w:t xml:space="preserve">This Order shall become effective on: </w:t>
      </w:r>
      <w:r>
        <w:rPr>
          <w:b/>
        </w:rPr>
        <w:t xml:space="preserve">&lt;DATE&gt; </w:t>
      </w:r>
      <w:r>
        <w:t>This Order shall</w:t>
      </w:r>
      <w:r>
        <w:rPr>
          <w:spacing w:val="-8"/>
          <w:rPrChange w:id="34" w:author="RWQCB" w:date="2026-06-06T14:36:00Z" w16du:dateUtc="2026-06-06T21:36:00Z">
            <w:rPr>
              <w:spacing w:val="-6"/>
            </w:rPr>
          </w:rPrChange>
        </w:rPr>
        <w:t xml:space="preserve"> </w:t>
      </w:r>
      <w:r>
        <w:t>expire</w:t>
      </w:r>
      <w:r>
        <w:rPr>
          <w:spacing w:val="-1"/>
          <w:rPrChange w:id="35" w:author="RWQCB" w:date="2026-06-06T14:36:00Z" w16du:dateUtc="2026-06-06T21:36:00Z">
            <w:rPr>
              <w:spacing w:val="-2"/>
            </w:rPr>
          </w:rPrChange>
        </w:rPr>
        <w:t xml:space="preserve"> </w:t>
      </w:r>
      <w:r>
        <w:t>on:</w:t>
      </w:r>
      <w:r>
        <w:tab/>
      </w:r>
      <w:r>
        <w:rPr>
          <w:b/>
          <w:spacing w:val="-4"/>
        </w:rPr>
        <w:t>&lt;DATE&gt;</w:t>
      </w:r>
    </w:p>
    <w:p w14:paraId="50BE1EBF" w14:textId="77777777" w:rsidR="00A14E11" w:rsidRDefault="00A14E11">
      <w:pPr>
        <w:pStyle w:val="BodyText"/>
        <w:spacing w:before="10"/>
        <w:rPr>
          <w:b/>
          <w:sz w:val="20"/>
        </w:rPr>
      </w:pPr>
    </w:p>
    <w:p w14:paraId="28AE58C9" w14:textId="77777777" w:rsidR="00A14E11" w:rsidRDefault="00716CFB">
      <w:pPr>
        <w:pStyle w:val="BodyText"/>
        <w:ind w:left="119" w:right="1296"/>
        <w:pPrChange w:id="36" w:author="RWQCB" w:date="2026-06-06T14:36:00Z" w16du:dateUtc="2026-06-06T21:36:00Z">
          <w:pPr>
            <w:pStyle w:val="BodyText"/>
            <w:ind w:left="280" w:right="1035"/>
          </w:pPr>
        </w:pPrChange>
      </w:pPr>
      <w:r>
        <w:t>The US Environmental Protection Agency (USEPA) and the California Regional Water Quality Control Board, Los Angeles Region (Los Angeles Water Board) have classified discharges covered under this General National Pollutant Discharge Elimination System (NPDES) Permit as minor discharges.</w:t>
      </w:r>
    </w:p>
    <w:p w14:paraId="4390D0DD" w14:textId="77777777" w:rsidR="00A14E11" w:rsidRDefault="00A14E11">
      <w:pPr>
        <w:pStyle w:val="BodyText"/>
        <w:spacing w:before="10"/>
        <w:rPr>
          <w:sz w:val="20"/>
        </w:rPr>
      </w:pPr>
    </w:p>
    <w:p w14:paraId="25A990D1" w14:textId="77777777" w:rsidR="00A14E11" w:rsidRDefault="00716CFB">
      <w:pPr>
        <w:pStyle w:val="BodyText"/>
        <w:ind w:left="120" w:right="1269"/>
        <w:pPrChange w:id="37" w:author="RWQCB" w:date="2026-06-06T14:36:00Z" w16du:dateUtc="2026-06-06T21:36:00Z">
          <w:pPr>
            <w:pStyle w:val="BodyText"/>
            <w:ind w:left="280" w:right="1209"/>
          </w:pPr>
        </w:pPrChange>
      </w:pPr>
      <w:r>
        <w:t>IT IS HEREBY ORDERED</w:t>
      </w:r>
      <w:del w:id="38" w:author="RWQCB" w:date="2026-06-06T14:36:00Z" w16du:dateUtc="2026-06-06T21:36:00Z">
        <w:r>
          <w:delText>,</w:delText>
        </w:r>
      </w:del>
      <w:r>
        <w:t xml:space="preserve"> that, in order to meet the provisions contained in division 7 of the California Water Code (CWC) and regulations adopted thereunder, and the provisions of the federal Clean Water Act (CWA), and regulations and guidelines adopted thereunder, the Discharger shall comply with the requirements in this Order.</w:t>
      </w:r>
    </w:p>
    <w:p w14:paraId="7525764B" w14:textId="77777777" w:rsidR="00A14E11" w:rsidRDefault="00A14E11">
      <w:pPr>
        <w:pStyle w:val="BodyText"/>
        <w:spacing w:before="10"/>
        <w:rPr>
          <w:sz w:val="20"/>
        </w:rPr>
      </w:pPr>
    </w:p>
    <w:p w14:paraId="39380951" w14:textId="77777777" w:rsidR="00A14E11" w:rsidRDefault="00716CFB">
      <w:pPr>
        <w:pStyle w:val="BodyText"/>
        <w:ind w:left="120" w:right="1296"/>
        <w:rPr>
          <w:b/>
        </w:rPr>
        <w:pPrChange w:id="39" w:author="RWQCB" w:date="2026-06-06T14:36:00Z" w16du:dateUtc="2026-06-06T21:36:00Z">
          <w:pPr>
            <w:pStyle w:val="BodyText"/>
            <w:ind w:left="279" w:right="1703"/>
          </w:pPr>
        </w:pPrChange>
      </w:pPr>
      <w:r>
        <w:t xml:space="preserve">I, Susana Arredondo, Executive Officer, do hereby certify that this Order with all attachments is a full, true, and correct copy of the Order adopted by the California Regional Water Quality Control Board, Los Angeles Region, on </w:t>
      </w:r>
      <w:r>
        <w:rPr>
          <w:b/>
        </w:rPr>
        <w:t>&lt;DATE&gt;.</w:t>
      </w:r>
    </w:p>
    <w:p w14:paraId="35CA3BD2" w14:textId="77777777" w:rsidR="00A14E11" w:rsidRDefault="00A14E11">
      <w:pPr>
        <w:pStyle w:val="BodyText"/>
        <w:rPr>
          <w:b/>
          <w:sz w:val="20"/>
        </w:rPr>
      </w:pPr>
    </w:p>
    <w:p w14:paraId="2A65C780" w14:textId="77777777" w:rsidR="00A14E11" w:rsidRDefault="00A14E11">
      <w:pPr>
        <w:pStyle w:val="BodyText"/>
        <w:rPr>
          <w:b/>
          <w:sz w:val="20"/>
        </w:rPr>
      </w:pPr>
    </w:p>
    <w:p w14:paraId="1DA335AB" w14:textId="77777777" w:rsidR="00A14E11" w:rsidRDefault="00A14E11">
      <w:pPr>
        <w:pStyle w:val="BodyText"/>
        <w:rPr>
          <w:b/>
          <w:sz w:val="20"/>
        </w:rPr>
      </w:pPr>
    </w:p>
    <w:p w14:paraId="194EB57E" w14:textId="77777777" w:rsidR="00A14E11" w:rsidRDefault="00A14E11">
      <w:pPr>
        <w:pStyle w:val="BodyText"/>
        <w:rPr>
          <w:b/>
          <w:sz w:val="20"/>
        </w:rPr>
      </w:pPr>
    </w:p>
    <w:p w14:paraId="7B956A7A" w14:textId="77777777" w:rsidR="00A14E11" w:rsidRDefault="00A14E11">
      <w:pPr>
        <w:pStyle w:val="BodyText"/>
        <w:rPr>
          <w:b/>
          <w:sz w:val="20"/>
        </w:rPr>
      </w:pPr>
    </w:p>
    <w:p w14:paraId="78147A87" w14:textId="71A167AF" w:rsidR="00AD1F20" w:rsidRDefault="00892FD4">
      <w:pPr>
        <w:pStyle w:val="BodyText"/>
        <w:spacing w:before="7"/>
        <w:rPr>
          <w:del w:id="40" w:author="RWQCB" w:date="2026-06-06T14:36:00Z" w16du:dateUtc="2026-06-06T21:36:00Z"/>
          <w:b/>
          <w:sz w:val="29"/>
        </w:rPr>
      </w:pPr>
      <w:del w:id="41" w:author="RWQCB" w:date="2026-06-06T14:36:00Z" w16du:dateUtc="2026-06-06T21:36:00Z">
        <w:r>
          <w:rPr>
            <w:noProof/>
          </w:rPr>
          <mc:AlternateContent>
            <mc:Choice Requires="wps">
              <w:drawing>
                <wp:anchor distT="0" distB="0" distL="0" distR="0" simplePos="0" relativeHeight="251728896" behindDoc="1" locked="0" layoutInCell="1" allowOverlap="1" wp14:anchorId="61157A33" wp14:editId="6071323E">
                  <wp:simplePos x="0" y="0"/>
                  <wp:positionH relativeFrom="page">
                    <wp:posOffset>3657600</wp:posOffset>
                  </wp:positionH>
                  <wp:positionV relativeFrom="paragraph">
                    <wp:posOffset>246380</wp:posOffset>
                  </wp:positionV>
                  <wp:extent cx="2966085" cy="1270"/>
                  <wp:effectExtent l="0" t="0" r="0" b="0"/>
                  <wp:wrapTopAndBottom/>
                  <wp:docPr id="1210465341" name="Freeform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66085" cy="1270"/>
                          </a:xfrm>
                          <a:custGeom>
                            <a:avLst/>
                            <a:gdLst>
                              <a:gd name="T0" fmla="+- 0 5760 5760"/>
                              <a:gd name="T1" fmla="*/ T0 w 4671"/>
                              <a:gd name="T2" fmla="+- 0 10431 5760"/>
                              <a:gd name="T3" fmla="*/ T2 w 4671"/>
                            </a:gdLst>
                            <a:ahLst/>
                            <a:cxnLst>
                              <a:cxn ang="0">
                                <a:pos x="T1" y="0"/>
                              </a:cxn>
                              <a:cxn ang="0">
                                <a:pos x="T3" y="0"/>
                              </a:cxn>
                            </a:cxnLst>
                            <a:rect l="0" t="0" r="r" b="b"/>
                            <a:pathLst>
                              <a:path w="4671">
                                <a:moveTo>
                                  <a:pt x="0" y="0"/>
                                </a:moveTo>
                                <a:lnTo>
                                  <a:pt x="4671"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53CF26" id="Freeform 61" o:spid="_x0000_s1026" style="position:absolute;margin-left:4in;margin-top:19.4pt;width:233.55pt;height:.1pt;z-index:-251587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7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" path="m,l4671,e" filled="f" strokeweight=".26669mm">
                  <v:path arrowok="t" o:connecttype="custom" o:connectlocs="0,0;2966085,0" o:connectangles="0,0"/>
                  <w10:wrap type="topAndBottom" anchorx="page"/>
                </v:shape>
              </w:pict>
            </mc:Fallback>
          </mc:AlternateContent>
        </w:r>
      </w:del>
    </w:p>
    <w:p w14:paraId="2E22C401" w14:textId="2B94EEDC" w:rsidR="00A14E11" w:rsidRDefault="00892FD4">
      <w:pPr>
        <w:pStyle w:val="BodyText"/>
        <w:spacing w:before="7"/>
        <w:rPr>
          <w:ins w:id="42" w:author="RWQCB" w:date="2026-06-06T14:36:00Z" w16du:dateUtc="2026-06-06T21:36:00Z"/>
          <w:b/>
          <w:sz w:val="29"/>
        </w:rPr>
      </w:pPr>
      <w:ins w:id="43" w:author="RWQCB" w:date="2026-06-06T14:36:00Z" w16du:dateUtc="2026-06-06T21:36:00Z">
        <w:r>
          <w:rPr>
            <w:noProof/>
          </w:rPr>
          <mc:AlternateContent>
            <mc:Choice Requires="wps">
              <w:drawing>
                <wp:anchor distT="0" distB="0" distL="0" distR="0" simplePos="0" relativeHeight="251658240" behindDoc="1" locked="0" layoutInCell="1" allowOverlap="1" wp14:anchorId="5EFB8580" wp14:editId="514051F4">
                  <wp:simplePos x="0" y="0"/>
                  <wp:positionH relativeFrom="page">
                    <wp:posOffset>3657600</wp:posOffset>
                  </wp:positionH>
                  <wp:positionV relativeFrom="paragraph">
                    <wp:posOffset>246380</wp:posOffset>
                  </wp:positionV>
                  <wp:extent cx="2966085" cy="1270"/>
                  <wp:effectExtent l="0" t="0" r="0" b="0"/>
                  <wp:wrapTopAndBottom/>
                  <wp:docPr id="486504812" name="Freeform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66085" cy="1270"/>
                          </a:xfrm>
                          <a:custGeom>
                            <a:avLst/>
                            <a:gdLst>
                              <a:gd name="T0" fmla="+- 0 5760 5760"/>
                              <a:gd name="T1" fmla="*/ T0 w 4671"/>
                              <a:gd name="T2" fmla="+- 0 10430 5760"/>
                              <a:gd name="T3" fmla="*/ T2 w 4671"/>
                            </a:gdLst>
                            <a:ahLst/>
                            <a:cxnLst>
                              <a:cxn ang="0">
                                <a:pos x="T1" y="0"/>
                              </a:cxn>
                              <a:cxn ang="0">
                                <a:pos x="T3" y="0"/>
                              </a:cxn>
                            </a:cxnLst>
                            <a:rect l="0" t="0" r="r" b="b"/>
                            <a:pathLst>
                              <a:path w="4671">
                                <a:moveTo>
                                  <a:pt x="0" y="0"/>
                                </a:moveTo>
                                <a:lnTo>
                                  <a:pt x="4670"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5782CE" id="Freeform 60" o:spid="_x0000_s1026" style="position:absolute;margin-left:4in;margin-top:19.4pt;width:233.5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7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" path="m,l4670,e" filled="f" strokeweight=".26669mm">
                  <v:path arrowok="t" o:connecttype="custom" o:connectlocs="0,0;2965450,0" o:connectangles="0,0"/>
                  <w10:wrap type="topAndBottom" anchorx="page"/>
                </v:shape>
              </w:pict>
            </mc:Fallback>
          </mc:AlternateContent>
        </w:r>
      </w:ins>
    </w:p>
    <w:p w14:paraId="06C6339B" w14:textId="77777777" w:rsidR="00A14E11" w:rsidRDefault="00A14E11">
      <w:pPr>
        <w:pStyle w:val="BodyText"/>
        <w:spacing w:before="6"/>
        <w:rPr>
          <w:b/>
          <w:sz w:val="10"/>
        </w:rPr>
      </w:pPr>
    </w:p>
    <w:p w14:paraId="7CB68198" w14:textId="77777777" w:rsidR="00A14E11" w:rsidRDefault="00716CFB">
      <w:pPr>
        <w:pStyle w:val="BodyText"/>
        <w:spacing w:before="92"/>
        <w:ind w:left="5159"/>
        <w:pPrChange w:id="44" w:author="RWQCB" w:date="2026-06-06T14:36:00Z" w16du:dateUtc="2026-06-06T21:36:00Z">
          <w:pPr>
            <w:pStyle w:val="BodyText"/>
            <w:spacing w:before="92"/>
            <w:ind w:left="5320"/>
          </w:pPr>
        </w:pPrChange>
      </w:pPr>
      <w:r>
        <w:t>Susana Arredondo, Executive Officer</w:t>
      </w:r>
    </w:p>
    <w:p w14:paraId="00969E95" w14:textId="77777777" w:rsidR="00A14E11" w:rsidRDefault="00A14E11">
      <w:pPr>
        <w:sectPr w:rsidR="00A14E11">
          <w:headerReference w:type="default" r:id="rId7"/>
          <w:footerReference w:type="default" r:id="rId8"/>
          <w:type w:val="continuous"/>
          <w:pgSz w:w="12240" w:h="15840"/>
          <w:pgMar w:top="1500" w:right="160" w:bottom="980" w:left="1320" w:header="720" w:footer="788" w:gutter="0"/>
          <w:pgNumType w:start="1"/>
          <w:cols w:space="720"/>
          <w:sectPrChange w:id="63" w:author="RWQCB" w:date="2026-06-06T14:36:00Z" w16du:dateUtc="2026-06-06T21:36:00Z">
            <w:sectPr w:rsidR="00A14E11">
              <w:pgMar w:top="1200" w:right="420" w:bottom="980" w:left="1160" w:header="720" w:footer="788" w:gutter="0"/>
            </w:sectPr>
          </w:sectPrChange>
        </w:sectPr>
      </w:pPr>
    </w:p>
    <w:p w14:paraId="2D4E5F12" w14:textId="77777777" w:rsidR="00A14E11" w:rsidRDefault="00A14E11">
      <w:pPr>
        <w:pStyle w:val="BodyText"/>
        <w:spacing w:before="11"/>
        <w:rPr>
          <w:sz w:val="15"/>
        </w:rPr>
      </w:pPr>
    </w:p>
    <w:p w14:paraId="32A1FE12" w14:textId="77777777" w:rsidR="00A14E11" w:rsidRDefault="00716CFB">
      <w:pPr>
        <w:pStyle w:val="Heading1"/>
        <w:spacing w:before="92"/>
        <w:ind w:left="3506"/>
        <w:pPrChange w:id="64" w:author="RWQCB" w:date="2026-06-06T14:36:00Z" w16du:dateUtc="2026-06-06T21:36:00Z">
          <w:pPr>
            <w:pStyle w:val="Heading1"/>
            <w:spacing w:before="92"/>
            <w:ind w:left="1209" w:right="1947"/>
            <w:jc w:val="center"/>
          </w:pPr>
        </w:pPrChange>
      </w:pPr>
      <w:r>
        <w:t>TABLE OF CONTENTS</w:t>
      </w:r>
    </w:p>
    <w:p w14:paraId="0B9CD74A" w14:textId="77777777" w:rsidR="00A14E11" w:rsidRDefault="00A14E11">
      <w:pPr>
        <w:sectPr w:rsidR="00A14E11">
          <w:headerReference w:type="default" r:id="rId9"/>
          <w:footerReference w:type="default" r:id="rId10"/>
          <w:pgSz w:w="12240" w:h="15840"/>
          <w:pgMar w:top="1540" w:right="160" w:bottom="1468" w:left="1320" w:header="728" w:footer="788" w:gutter="0"/>
          <w:pgNumType w:start="2"/>
          <w:cols w:space="720"/>
          <w:sectPrChange w:id="93" w:author="RWQCB" w:date="2026-06-06T14:36:00Z" w16du:dateUtc="2026-06-06T21:36:00Z">
            <w:sectPr w:rsidR="00A14E11">
              <w:pgMar w:top="1540" w:right="420" w:bottom="1648" w:left="1160" w:header="728" w:footer="788" w:gutter="0"/>
            </w:sectPr>
          </w:sectPrChange>
        </w:sectPr>
        <w:pPrChange w:id="94" w:author="RWQCB" w:date="2026-06-06T14:36:00Z" w16du:dateUtc="2026-06-06T21:36:00Z">
          <w:pPr>
            <w:jc w:val="center"/>
          </w:pPr>
        </w:pPrChange>
      </w:pPr>
    </w:p>
    <w:sdt>
      <w:sdtPr>
        <w:id w:val="-835766684"/>
        <w:docPartObj>
          <w:docPartGallery w:val="Table of Contents"/>
          <w:docPartUnique/>
        </w:docPartObj>
      </w:sdtPr>
      <w:sdtEndPr/>
      <w:sdtContent>
        <w:p w14:paraId="2360CE2B" w14:textId="77777777" w:rsidR="00AD1F20" w:rsidRDefault="00716CFB">
          <w:pPr>
            <w:pStyle w:val="TOC1"/>
            <w:numPr>
              <w:ilvl w:val="0"/>
              <w:numId w:val="141"/>
            </w:numPr>
            <w:tabs>
              <w:tab w:val="left" w:pos="819"/>
              <w:tab w:val="left" w:pos="820"/>
              <w:tab w:val="left" w:leader="dot" w:pos="9512"/>
            </w:tabs>
            <w:spacing w:before="240"/>
            <w:rPr>
              <w:del w:id="95" w:author="RWQCB" w:date="2026-06-06T14:36:00Z" w16du:dateUtc="2026-06-06T21:36:00Z"/>
            </w:rPr>
          </w:pPr>
          <w:del w:id="96" w:author="RWQCB" w:date="2026-06-06T14:36:00Z" w16du:dateUtc="2026-06-06T21:36:00Z">
            <w:r>
              <w:fldChar w:fldCharType="begin"/>
            </w:r>
            <w:r>
              <w:delInstrText>HYPERLINK \l "_TOC_250051"</w:delInstrText>
            </w:r>
            <w:r>
              <w:fldChar w:fldCharType="separate"/>
            </w:r>
            <w:r>
              <w:delText>Facility/Discharge</w:delText>
            </w:r>
            <w:r>
              <w:rPr>
                <w:spacing w:val="-1"/>
              </w:rPr>
              <w:delText xml:space="preserve"> </w:delText>
            </w:r>
            <w:r>
              <w:delText>Information</w:delText>
            </w:r>
            <w:r>
              <w:tab/>
              <w:delText>5</w:delText>
            </w:r>
            <w:r>
              <w:fldChar w:fldCharType="end"/>
            </w:r>
          </w:del>
        </w:p>
        <w:p w14:paraId="53D20D61" w14:textId="77777777" w:rsidR="00AD1F20" w:rsidRDefault="00716CFB">
          <w:pPr>
            <w:pStyle w:val="TOC1"/>
            <w:numPr>
              <w:ilvl w:val="0"/>
              <w:numId w:val="141"/>
            </w:numPr>
            <w:tabs>
              <w:tab w:val="left" w:pos="819"/>
              <w:tab w:val="left" w:pos="820"/>
              <w:tab w:val="left" w:leader="dot" w:pos="9516"/>
            </w:tabs>
            <w:rPr>
              <w:del w:id="97" w:author="RWQCB" w:date="2026-06-06T14:36:00Z" w16du:dateUtc="2026-06-06T21:36:00Z"/>
            </w:rPr>
          </w:pPr>
          <w:del w:id="98" w:author="RWQCB" w:date="2026-06-06T14:36:00Z" w16du:dateUtc="2026-06-06T21:36:00Z">
            <w:r>
              <w:fldChar w:fldCharType="begin"/>
            </w:r>
            <w:r>
              <w:delInstrText>HYPERLINK \l "_TOC_250050"</w:delInstrText>
            </w:r>
            <w:r>
              <w:fldChar w:fldCharType="separate"/>
            </w:r>
            <w:r>
              <w:delText>Findings</w:delText>
            </w:r>
            <w:r>
              <w:tab/>
              <w:delText>5</w:delText>
            </w:r>
            <w:r>
              <w:fldChar w:fldCharType="end"/>
            </w:r>
          </w:del>
        </w:p>
        <w:p w14:paraId="3C582033" w14:textId="77777777" w:rsidR="00AD1F20" w:rsidRDefault="00716CFB">
          <w:pPr>
            <w:pStyle w:val="TOC2"/>
            <w:numPr>
              <w:ilvl w:val="1"/>
              <w:numId w:val="141"/>
            </w:numPr>
            <w:tabs>
              <w:tab w:val="left" w:pos="1000"/>
              <w:tab w:val="left" w:leader="dot" w:pos="9513"/>
            </w:tabs>
            <w:rPr>
              <w:del w:id="99" w:author="RWQCB" w:date="2026-06-06T14:36:00Z" w16du:dateUtc="2026-06-06T21:36:00Z"/>
            </w:rPr>
          </w:pPr>
          <w:del w:id="100" w:author="RWQCB" w:date="2026-06-06T14:36:00Z" w16du:dateUtc="2026-06-06T21:36:00Z">
            <w:r>
              <w:fldChar w:fldCharType="begin"/>
            </w:r>
            <w:r>
              <w:delInstrText>HYPERLINK \l "_TOC_250049"</w:delInstrText>
            </w:r>
            <w:r>
              <w:fldChar w:fldCharType="separate"/>
            </w:r>
            <w:r>
              <w:delText>Legal</w:delText>
            </w:r>
            <w:r>
              <w:rPr>
                <w:spacing w:val="-3"/>
              </w:rPr>
              <w:delText xml:space="preserve"> </w:delText>
            </w:r>
            <w:r>
              <w:delText>Authorities</w:delText>
            </w:r>
            <w:r>
              <w:tab/>
              <w:delText>5</w:delText>
            </w:r>
            <w:r>
              <w:fldChar w:fldCharType="end"/>
            </w:r>
          </w:del>
        </w:p>
        <w:p w14:paraId="1BD815D4" w14:textId="77777777" w:rsidR="00AD1F20" w:rsidRDefault="00716CFB">
          <w:pPr>
            <w:pStyle w:val="TOC2"/>
            <w:numPr>
              <w:ilvl w:val="1"/>
              <w:numId w:val="141"/>
            </w:numPr>
            <w:tabs>
              <w:tab w:val="left" w:pos="1000"/>
              <w:tab w:val="left" w:leader="dot" w:pos="9512"/>
            </w:tabs>
            <w:rPr>
              <w:del w:id="101" w:author="RWQCB" w:date="2026-06-06T14:36:00Z" w16du:dateUtc="2026-06-06T21:36:00Z"/>
            </w:rPr>
          </w:pPr>
          <w:del w:id="102" w:author="RWQCB" w:date="2026-06-06T14:36:00Z" w16du:dateUtc="2026-06-06T21:36:00Z">
            <w:r>
              <w:fldChar w:fldCharType="begin"/>
            </w:r>
            <w:r>
              <w:delInstrText>HYPERLINK \l "_TOC_250048"</w:delInstrText>
            </w:r>
            <w:r>
              <w:fldChar w:fldCharType="separate"/>
            </w:r>
            <w:r>
              <w:delText>Rationale</w:delText>
            </w:r>
            <w:r>
              <w:rPr>
                <w:spacing w:val="-5"/>
              </w:rPr>
              <w:delText xml:space="preserve"> </w:delText>
            </w:r>
            <w:r>
              <w:delText>for</w:delText>
            </w:r>
            <w:r>
              <w:rPr>
                <w:spacing w:val="-4"/>
              </w:rPr>
              <w:delText xml:space="preserve"> </w:delText>
            </w:r>
            <w:r>
              <w:delText>Requirements</w:delText>
            </w:r>
            <w:r>
              <w:tab/>
              <w:delText>5</w:delText>
            </w:r>
            <w:r>
              <w:fldChar w:fldCharType="end"/>
            </w:r>
          </w:del>
        </w:p>
        <w:p w14:paraId="4BCA1C90" w14:textId="77777777" w:rsidR="00AD1F20" w:rsidRDefault="00716CFB">
          <w:pPr>
            <w:pStyle w:val="TOC2"/>
            <w:numPr>
              <w:ilvl w:val="1"/>
              <w:numId w:val="141"/>
            </w:numPr>
            <w:tabs>
              <w:tab w:val="left" w:pos="1000"/>
              <w:tab w:val="left" w:leader="dot" w:pos="9514"/>
            </w:tabs>
            <w:rPr>
              <w:del w:id="103" w:author="RWQCB" w:date="2026-06-06T14:36:00Z" w16du:dateUtc="2026-06-06T21:36:00Z"/>
            </w:rPr>
          </w:pPr>
          <w:del w:id="104" w:author="RWQCB" w:date="2026-06-06T14:36:00Z" w16du:dateUtc="2026-06-06T21:36:00Z">
            <w:r>
              <w:fldChar w:fldCharType="begin"/>
            </w:r>
            <w:r>
              <w:delInstrText>HYPERLINK \l "_TOC_250047"</w:delInstrText>
            </w:r>
            <w:r>
              <w:fldChar w:fldCharType="separate"/>
            </w:r>
            <w:r>
              <w:delText>Background</w:delText>
            </w:r>
            <w:r>
              <w:tab/>
              <w:delText>5</w:delText>
            </w:r>
            <w:r>
              <w:fldChar w:fldCharType="end"/>
            </w:r>
          </w:del>
        </w:p>
        <w:p w14:paraId="23B6A325" w14:textId="77777777" w:rsidR="00AD1F20" w:rsidRDefault="00716CFB">
          <w:pPr>
            <w:pStyle w:val="TOC2"/>
            <w:numPr>
              <w:ilvl w:val="1"/>
              <w:numId w:val="141"/>
            </w:numPr>
            <w:tabs>
              <w:tab w:val="left" w:pos="1000"/>
              <w:tab w:val="left" w:leader="dot" w:pos="9513"/>
            </w:tabs>
            <w:rPr>
              <w:del w:id="105" w:author="RWQCB" w:date="2026-06-06T14:36:00Z" w16du:dateUtc="2026-06-06T21:36:00Z"/>
            </w:rPr>
          </w:pPr>
          <w:del w:id="106" w:author="RWQCB" w:date="2026-06-06T14:36:00Z" w16du:dateUtc="2026-06-06T21:36:00Z">
            <w:r>
              <w:fldChar w:fldCharType="begin"/>
            </w:r>
            <w:r>
              <w:delInstrText>HYPERLINK \l "_TOC_250046"</w:delInstrText>
            </w:r>
            <w:r>
              <w:fldChar w:fldCharType="separate"/>
            </w:r>
            <w:r>
              <w:delText>Discharge</w:delText>
            </w:r>
            <w:r>
              <w:rPr>
                <w:spacing w:val="-5"/>
              </w:rPr>
              <w:delText xml:space="preserve"> </w:delText>
            </w:r>
            <w:r>
              <w:delText>Category</w:delText>
            </w:r>
            <w:r>
              <w:rPr>
                <w:spacing w:val="-5"/>
              </w:rPr>
              <w:delText xml:space="preserve"> </w:delText>
            </w:r>
            <w:r>
              <w:delText>Description</w:delText>
            </w:r>
            <w:r>
              <w:tab/>
              <w:delText>6</w:delText>
            </w:r>
            <w:r>
              <w:fldChar w:fldCharType="end"/>
            </w:r>
          </w:del>
        </w:p>
        <w:p w14:paraId="309D8C52" w14:textId="77777777" w:rsidR="00AD1F20" w:rsidRDefault="00716CFB">
          <w:pPr>
            <w:pStyle w:val="TOC2"/>
            <w:numPr>
              <w:ilvl w:val="1"/>
              <w:numId w:val="141"/>
            </w:numPr>
            <w:tabs>
              <w:tab w:val="left" w:pos="1000"/>
              <w:tab w:val="left" w:leader="dot" w:pos="9512"/>
            </w:tabs>
            <w:rPr>
              <w:del w:id="107" w:author="RWQCB" w:date="2026-06-06T14:36:00Z" w16du:dateUtc="2026-06-06T21:36:00Z"/>
            </w:rPr>
          </w:pPr>
          <w:del w:id="108" w:author="RWQCB" w:date="2026-06-06T14:36:00Z" w16du:dateUtc="2026-06-06T21:36:00Z">
            <w:r>
              <w:fldChar w:fldCharType="begin"/>
            </w:r>
            <w:r>
              <w:delInstrText>HYPERLINK \l "_TOC_250045"</w:delInstrText>
            </w:r>
            <w:r>
              <w:fldChar w:fldCharType="separate"/>
            </w:r>
            <w:r>
              <w:delText>Notification of</w:delText>
            </w:r>
            <w:r>
              <w:rPr>
                <w:spacing w:val="-11"/>
              </w:rPr>
              <w:delText xml:space="preserve"> </w:delText>
            </w:r>
            <w:r>
              <w:delText>Interested</w:delText>
            </w:r>
            <w:r>
              <w:rPr>
                <w:spacing w:val="-4"/>
              </w:rPr>
              <w:delText xml:space="preserve"> </w:delText>
            </w:r>
            <w:r>
              <w:delText>Parties</w:delText>
            </w:r>
            <w:r>
              <w:tab/>
              <w:delText>6</w:delText>
            </w:r>
            <w:r>
              <w:fldChar w:fldCharType="end"/>
            </w:r>
          </w:del>
        </w:p>
        <w:p w14:paraId="271D0360" w14:textId="77777777" w:rsidR="00AD1F20" w:rsidRDefault="00716CFB">
          <w:pPr>
            <w:pStyle w:val="TOC2"/>
            <w:numPr>
              <w:ilvl w:val="1"/>
              <w:numId w:val="141"/>
            </w:numPr>
            <w:tabs>
              <w:tab w:val="left" w:pos="1000"/>
              <w:tab w:val="left" w:leader="dot" w:pos="9512"/>
            </w:tabs>
            <w:rPr>
              <w:del w:id="109" w:author="RWQCB" w:date="2026-06-06T14:36:00Z" w16du:dateUtc="2026-06-06T21:36:00Z"/>
            </w:rPr>
          </w:pPr>
          <w:del w:id="110" w:author="RWQCB" w:date="2026-06-06T14:36:00Z" w16du:dateUtc="2026-06-06T21:36:00Z">
            <w:r>
              <w:fldChar w:fldCharType="begin"/>
            </w:r>
            <w:r>
              <w:delInstrText>HYPERLINK \l "_TOC_250044"</w:delInstrText>
            </w:r>
            <w:r>
              <w:fldChar w:fldCharType="separate"/>
            </w:r>
            <w:r>
              <w:delText>Consideration of</w:delText>
            </w:r>
            <w:r>
              <w:rPr>
                <w:spacing w:val="-8"/>
              </w:rPr>
              <w:delText xml:space="preserve"> </w:delText>
            </w:r>
            <w:r>
              <w:delText>Public</w:delText>
            </w:r>
            <w:r>
              <w:rPr>
                <w:spacing w:val="-4"/>
              </w:rPr>
              <w:delText xml:space="preserve"> </w:delText>
            </w:r>
            <w:r>
              <w:delText>Comment</w:delText>
            </w:r>
            <w:r>
              <w:tab/>
              <w:delText>6</w:delText>
            </w:r>
            <w:r>
              <w:fldChar w:fldCharType="end"/>
            </w:r>
          </w:del>
        </w:p>
        <w:p w14:paraId="1F174EB2" w14:textId="77777777" w:rsidR="00AD1F20" w:rsidRDefault="00716CFB">
          <w:pPr>
            <w:pStyle w:val="TOC1"/>
            <w:numPr>
              <w:ilvl w:val="0"/>
              <w:numId w:val="141"/>
            </w:numPr>
            <w:tabs>
              <w:tab w:val="left" w:pos="819"/>
              <w:tab w:val="left" w:pos="820"/>
              <w:tab w:val="left" w:leader="dot" w:pos="9515"/>
            </w:tabs>
            <w:rPr>
              <w:del w:id="111" w:author="RWQCB" w:date="2026-06-06T14:36:00Z" w16du:dateUtc="2026-06-06T21:36:00Z"/>
            </w:rPr>
          </w:pPr>
          <w:del w:id="112" w:author="RWQCB" w:date="2026-06-06T14:36:00Z" w16du:dateUtc="2026-06-06T21:36:00Z">
            <w:r>
              <w:delText>Legal</w:delText>
            </w:r>
            <w:r>
              <w:rPr>
                <w:spacing w:val="-5"/>
              </w:rPr>
              <w:delText xml:space="preserve"> </w:delText>
            </w:r>
            <w:r>
              <w:delText>Authorities</w:delText>
            </w:r>
            <w:r>
              <w:tab/>
              <w:delText>7</w:delText>
            </w:r>
          </w:del>
        </w:p>
        <w:p w14:paraId="5C32CDD1" w14:textId="77777777" w:rsidR="00AD1F20" w:rsidRDefault="00716CFB">
          <w:pPr>
            <w:pStyle w:val="TOC2"/>
            <w:numPr>
              <w:ilvl w:val="1"/>
              <w:numId w:val="141"/>
            </w:numPr>
            <w:tabs>
              <w:tab w:val="left" w:pos="1000"/>
              <w:tab w:val="left" w:leader="dot" w:pos="9516"/>
            </w:tabs>
            <w:rPr>
              <w:del w:id="113" w:author="RWQCB" w:date="2026-06-06T14:36:00Z" w16du:dateUtc="2026-06-06T21:36:00Z"/>
            </w:rPr>
          </w:pPr>
          <w:del w:id="114" w:author="RWQCB" w:date="2026-06-06T14:36:00Z" w16du:dateUtc="2026-06-06T21:36:00Z">
            <w:r>
              <w:fldChar w:fldCharType="begin"/>
            </w:r>
            <w:r>
              <w:delInstrText>HYPERLINK \l "_TOC_250043"</w:delInstrText>
            </w:r>
            <w:r>
              <w:fldChar w:fldCharType="separate"/>
            </w:r>
            <w:r>
              <w:delText>Applicability</w:delText>
            </w:r>
            <w:r>
              <w:tab/>
              <w:delText>7</w:delText>
            </w:r>
            <w:r>
              <w:fldChar w:fldCharType="end"/>
            </w:r>
          </w:del>
        </w:p>
        <w:p w14:paraId="240EABE3" w14:textId="77777777" w:rsidR="00AD1F20" w:rsidRDefault="00716CFB">
          <w:pPr>
            <w:pStyle w:val="TOC2"/>
            <w:numPr>
              <w:ilvl w:val="1"/>
              <w:numId w:val="141"/>
            </w:numPr>
            <w:tabs>
              <w:tab w:val="left" w:pos="1000"/>
              <w:tab w:val="left" w:leader="dot" w:pos="9510"/>
            </w:tabs>
            <w:rPr>
              <w:del w:id="115" w:author="RWQCB" w:date="2026-06-06T14:36:00Z" w16du:dateUtc="2026-06-06T21:36:00Z"/>
            </w:rPr>
          </w:pPr>
          <w:del w:id="116" w:author="RWQCB" w:date="2026-06-06T14:36:00Z" w16du:dateUtc="2026-06-06T21:36:00Z">
            <w:r>
              <w:delText>Notice of Intent and Permit</w:delText>
            </w:r>
            <w:r>
              <w:rPr>
                <w:spacing w:val="-15"/>
              </w:rPr>
              <w:delText xml:space="preserve"> </w:delText>
            </w:r>
            <w:r>
              <w:delText>Registration</w:delText>
            </w:r>
            <w:r>
              <w:rPr>
                <w:spacing w:val="-2"/>
              </w:rPr>
              <w:delText xml:space="preserve"> </w:delText>
            </w:r>
            <w:r>
              <w:delText>Documents</w:delText>
            </w:r>
            <w:r>
              <w:tab/>
              <w:delText>8</w:delText>
            </w:r>
          </w:del>
        </w:p>
        <w:p w14:paraId="61E4D896" w14:textId="77777777" w:rsidR="00AD1F20" w:rsidRDefault="00716CFB">
          <w:pPr>
            <w:pStyle w:val="TOC3"/>
            <w:numPr>
              <w:ilvl w:val="2"/>
              <w:numId w:val="141"/>
            </w:numPr>
            <w:tabs>
              <w:tab w:val="left" w:pos="1599"/>
              <w:tab w:val="left" w:pos="1600"/>
              <w:tab w:val="left" w:leader="dot" w:pos="9503"/>
            </w:tabs>
            <w:spacing w:before="61"/>
            <w:ind w:right="1020" w:firstLine="0"/>
            <w:rPr>
              <w:del w:id="117" w:author="RWQCB" w:date="2026-06-06T14:36:00Z" w16du:dateUtc="2026-06-06T21:36:00Z"/>
            </w:rPr>
          </w:pPr>
          <w:del w:id="118" w:author="RWQCB" w:date="2026-06-06T14:36:00Z" w16du:dateUtc="2026-06-06T21:36:00Z">
            <w:r>
              <w:fldChar w:fldCharType="begin"/>
            </w:r>
            <w:r>
              <w:delInstrText>HYPERLINK \l "_TOC_250042"</w:delInstrText>
            </w:r>
            <w:r>
              <w:fldChar w:fldCharType="separate"/>
            </w:r>
            <w:r>
              <w:delText>Compliance Option 1 – Agreement with Local Watershed Management Group to Fund</w:delText>
            </w:r>
            <w:r>
              <w:rPr>
                <w:spacing w:val="-7"/>
              </w:rPr>
              <w:delText xml:space="preserve"> </w:delText>
            </w:r>
            <w:r>
              <w:delText>Regional</w:delText>
            </w:r>
            <w:r>
              <w:rPr>
                <w:spacing w:val="-3"/>
              </w:rPr>
              <w:delText xml:space="preserve"> </w:delText>
            </w:r>
            <w:r>
              <w:delText>Project</w:delText>
            </w:r>
            <w:r>
              <w:tab/>
            </w:r>
            <w:r>
              <w:rPr>
                <w:spacing w:val="-17"/>
              </w:rPr>
              <w:delText>8</w:delText>
            </w:r>
            <w:r>
              <w:fldChar w:fldCharType="end"/>
            </w:r>
          </w:del>
        </w:p>
        <w:p w14:paraId="2355EA61" w14:textId="77777777" w:rsidR="00AD1F20" w:rsidRDefault="00716CFB">
          <w:pPr>
            <w:pStyle w:val="TOC3"/>
            <w:numPr>
              <w:ilvl w:val="2"/>
              <w:numId w:val="141"/>
            </w:numPr>
            <w:tabs>
              <w:tab w:val="left" w:pos="1599"/>
              <w:tab w:val="left" w:pos="1600"/>
              <w:tab w:val="left" w:leader="dot" w:pos="9506"/>
            </w:tabs>
            <w:ind w:right="1018" w:firstLine="0"/>
            <w:rPr>
              <w:del w:id="119" w:author="RWQCB" w:date="2026-06-06T14:36:00Z" w16du:dateUtc="2026-06-06T21:36:00Z"/>
            </w:rPr>
          </w:pPr>
          <w:del w:id="120" w:author="RWQCB" w:date="2026-06-06T14:36:00Z" w16du:dateUtc="2026-06-06T21:36:00Z">
            <w:r>
              <w:fldChar w:fldCharType="begin"/>
            </w:r>
            <w:r>
              <w:delInstrText>HYPERLINK \l "_TOC_250041"</w:delInstrText>
            </w:r>
            <w:r>
              <w:fldChar w:fldCharType="separate"/>
            </w:r>
            <w:r>
              <w:delText>Compliance Option 2 – Facility-Specific Design Standard to Reduce Stormwater</w:delText>
            </w:r>
            <w:r>
              <w:rPr>
                <w:spacing w:val="-1"/>
              </w:rPr>
              <w:delText xml:space="preserve"> </w:delText>
            </w:r>
            <w:r>
              <w:delText>Runoff</w:delText>
            </w:r>
            <w:r>
              <w:tab/>
            </w:r>
            <w:r>
              <w:rPr>
                <w:spacing w:val="-18"/>
              </w:rPr>
              <w:delText>8</w:delText>
            </w:r>
            <w:r>
              <w:fldChar w:fldCharType="end"/>
            </w:r>
          </w:del>
        </w:p>
        <w:p w14:paraId="320D56B1" w14:textId="77777777" w:rsidR="00AD1F20" w:rsidRDefault="00716CFB">
          <w:pPr>
            <w:pStyle w:val="TOC3"/>
            <w:numPr>
              <w:ilvl w:val="2"/>
              <w:numId w:val="141"/>
            </w:numPr>
            <w:tabs>
              <w:tab w:val="left" w:pos="1599"/>
              <w:tab w:val="left" w:pos="1600"/>
              <w:tab w:val="left" w:leader="dot" w:pos="9507"/>
            </w:tabs>
            <w:ind w:right="1016" w:firstLine="0"/>
            <w:rPr>
              <w:del w:id="121" w:author="RWQCB" w:date="2026-06-06T14:36:00Z" w16du:dateUtc="2026-06-06T21:36:00Z"/>
            </w:rPr>
          </w:pPr>
          <w:del w:id="122" w:author="RWQCB" w:date="2026-06-06T14:36:00Z" w16du:dateUtc="2026-06-06T21:36:00Z">
            <w:r>
              <w:fldChar w:fldCharType="begin"/>
            </w:r>
            <w:r>
              <w:delInstrText>HYPERLINK \l "_TOC_250040"</w:delInstrText>
            </w:r>
            <w:r>
              <w:fldChar w:fldCharType="separate"/>
            </w:r>
            <w:r>
              <w:delText>Compliance Option 3 – Direct Demonstration of Compliance with Effluent Limitations</w:delText>
            </w:r>
            <w:r>
              <w:tab/>
            </w:r>
            <w:r>
              <w:rPr>
                <w:spacing w:val="-17"/>
              </w:rPr>
              <w:delText>9</w:delText>
            </w:r>
            <w:r>
              <w:fldChar w:fldCharType="end"/>
            </w:r>
          </w:del>
        </w:p>
        <w:p w14:paraId="44C39AC5" w14:textId="77777777" w:rsidR="00AD1F20" w:rsidRDefault="00716CFB">
          <w:pPr>
            <w:pStyle w:val="TOC2"/>
            <w:numPr>
              <w:ilvl w:val="1"/>
              <w:numId w:val="141"/>
            </w:numPr>
            <w:tabs>
              <w:tab w:val="left" w:pos="1000"/>
              <w:tab w:val="left" w:leader="dot" w:pos="9515"/>
            </w:tabs>
            <w:spacing w:before="0"/>
            <w:rPr>
              <w:del w:id="123" w:author="RWQCB" w:date="2026-06-06T14:36:00Z" w16du:dateUtc="2026-06-06T21:36:00Z"/>
            </w:rPr>
          </w:pPr>
          <w:del w:id="124" w:author="RWQCB" w:date="2026-06-06T14:36:00Z" w16du:dateUtc="2026-06-06T21:36:00Z">
            <w:r>
              <w:fldChar w:fldCharType="begin"/>
            </w:r>
            <w:r>
              <w:delInstrText>HYPERLINK \l "_TOC_250039"</w:delInstrText>
            </w:r>
            <w:r>
              <w:fldChar w:fldCharType="separate"/>
            </w:r>
            <w:r>
              <w:delText>Annual</w:delText>
            </w:r>
            <w:r>
              <w:rPr>
                <w:spacing w:val="-2"/>
              </w:rPr>
              <w:delText xml:space="preserve"> </w:delText>
            </w:r>
            <w:r>
              <w:delText>Fee</w:delText>
            </w:r>
            <w:r>
              <w:tab/>
              <w:delText>9</w:delText>
            </w:r>
            <w:r>
              <w:fldChar w:fldCharType="end"/>
            </w:r>
          </w:del>
        </w:p>
        <w:p w14:paraId="1F154292" w14:textId="77777777" w:rsidR="00AD1F20" w:rsidRDefault="00716CFB">
          <w:pPr>
            <w:pStyle w:val="TOC2"/>
            <w:numPr>
              <w:ilvl w:val="1"/>
              <w:numId w:val="141"/>
            </w:numPr>
            <w:tabs>
              <w:tab w:val="left" w:pos="1000"/>
              <w:tab w:val="left" w:leader="dot" w:pos="9511"/>
            </w:tabs>
            <w:rPr>
              <w:del w:id="125" w:author="RWQCB" w:date="2026-06-06T14:36:00Z" w16du:dateUtc="2026-06-06T21:36:00Z"/>
            </w:rPr>
          </w:pPr>
          <w:del w:id="126" w:author="RWQCB" w:date="2026-06-06T14:36:00Z" w16du:dateUtc="2026-06-06T21:36:00Z">
            <w:r>
              <w:delText>Timing for Submittal of</w:delText>
            </w:r>
            <w:r>
              <w:rPr>
                <w:spacing w:val="-16"/>
              </w:rPr>
              <w:delText xml:space="preserve"> </w:delText>
            </w:r>
            <w:r>
              <w:delText>Enrollment</w:delText>
            </w:r>
            <w:r>
              <w:rPr>
                <w:spacing w:val="-4"/>
              </w:rPr>
              <w:delText xml:space="preserve"> </w:delText>
            </w:r>
            <w:r>
              <w:delText>Documents</w:delText>
            </w:r>
            <w:r>
              <w:tab/>
              <w:delText>9</w:delText>
            </w:r>
          </w:del>
        </w:p>
        <w:p w14:paraId="0DA7AE10" w14:textId="77777777" w:rsidR="00AD1F20" w:rsidRDefault="00716CFB">
          <w:pPr>
            <w:pStyle w:val="TOC2"/>
            <w:numPr>
              <w:ilvl w:val="1"/>
              <w:numId w:val="141"/>
            </w:numPr>
            <w:tabs>
              <w:tab w:val="left" w:pos="1000"/>
              <w:tab w:val="left" w:leader="dot" w:pos="9380"/>
            </w:tabs>
            <w:rPr>
              <w:del w:id="127" w:author="RWQCB" w:date="2026-06-06T14:36:00Z" w16du:dateUtc="2026-06-06T21:36:00Z"/>
            </w:rPr>
          </w:pPr>
          <w:del w:id="128" w:author="RWQCB" w:date="2026-06-06T14:36:00Z" w16du:dateUtc="2026-06-06T21:36:00Z">
            <w:r>
              <w:delText>Notice</w:delText>
            </w:r>
            <w:r>
              <w:rPr>
                <w:spacing w:val="-2"/>
              </w:rPr>
              <w:delText xml:space="preserve"> </w:delText>
            </w:r>
            <w:r>
              <w:delText>of</w:delText>
            </w:r>
            <w:r>
              <w:rPr>
                <w:spacing w:val="-2"/>
              </w:rPr>
              <w:delText xml:space="preserve"> </w:delText>
            </w:r>
            <w:r>
              <w:delText>Termination</w:delText>
            </w:r>
            <w:r>
              <w:tab/>
              <w:delText>10</w:delText>
            </w:r>
          </w:del>
        </w:p>
        <w:p w14:paraId="74CD592D" w14:textId="77777777" w:rsidR="00AD1F20" w:rsidRDefault="00716CFB">
          <w:pPr>
            <w:pStyle w:val="TOC2"/>
            <w:numPr>
              <w:ilvl w:val="1"/>
              <w:numId w:val="141"/>
            </w:numPr>
            <w:tabs>
              <w:tab w:val="left" w:pos="1000"/>
              <w:tab w:val="left" w:leader="dot" w:pos="9377"/>
            </w:tabs>
            <w:rPr>
              <w:del w:id="129" w:author="RWQCB" w:date="2026-06-06T14:36:00Z" w16du:dateUtc="2026-06-06T21:36:00Z"/>
            </w:rPr>
          </w:pPr>
          <w:del w:id="130" w:author="RWQCB" w:date="2026-06-06T14:36:00Z" w16du:dateUtc="2026-06-06T21:36:00Z">
            <w:r>
              <w:delText>Chage of Facility Location</w:delText>
            </w:r>
            <w:r>
              <w:rPr>
                <w:spacing w:val="-14"/>
              </w:rPr>
              <w:delText xml:space="preserve"> </w:delText>
            </w:r>
            <w:r>
              <w:delText>or</w:delText>
            </w:r>
            <w:r>
              <w:rPr>
                <w:spacing w:val="-3"/>
              </w:rPr>
              <w:delText xml:space="preserve"> </w:delText>
            </w:r>
            <w:r>
              <w:delText>Ownership</w:delText>
            </w:r>
            <w:r>
              <w:tab/>
              <w:delText>10</w:delText>
            </w:r>
          </w:del>
        </w:p>
        <w:p w14:paraId="04E30A7D" w14:textId="77777777" w:rsidR="00AD1F20" w:rsidRDefault="00716CFB">
          <w:pPr>
            <w:pStyle w:val="TOC1"/>
            <w:numPr>
              <w:ilvl w:val="0"/>
              <w:numId w:val="141"/>
            </w:numPr>
            <w:tabs>
              <w:tab w:val="left" w:pos="819"/>
              <w:tab w:val="left" w:pos="820"/>
              <w:tab w:val="left" w:leader="dot" w:pos="9379"/>
            </w:tabs>
            <w:spacing w:before="59"/>
            <w:rPr>
              <w:del w:id="131" w:author="RWQCB" w:date="2026-06-06T14:36:00Z" w16du:dateUtc="2026-06-06T21:36:00Z"/>
            </w:rPr>
          </w:pPr>
          <w:del w:id="132" w:author="RWQCB" w:date="2026-06-06T14:36:00Z" w16du:dateUtc="2026-06-06T21:36:00Z">
            <w:r>
              <w:fldChar w:fldCharType="begin"/>
            </w:r>
            <w:r>
              <w:delInstrText>HYPERLINK \l "_TOC_250038"</w:delInstrText>
            </w:r>
            <w:r>
              <w:fldChar w:fldCharType="separate"/>
            </w:r>
            <w:r>
              <w:delText>Discharge</w:delText>
            </w:r>
            <w:r>
              <w:rPr>
                <w:spacing w:val="-3"/>
              </w:rPr>
              <w:delText xml:space="preserve"> </w:delText>
            </w:r>
            <w:r>
              <w:delText>Prohibitions</w:delText>
            </w:r>
            <w:r>
              <w:tab/>
              <w:delText>10</w:delText>
            </w:r>
            <w:r>
              <w:fldChar w:fldCharType="end"/>
            </w:r>
          </w:del>
        </w:p>
        <w:p w14:paraId="151609B2" w14:textId="77777777" w:rsidR="00AD1F20" w:rsidRDefault="00716CFB">
          <w:pPr>
            <w:pStyle w:val="TOC2"/>
            <w:numPr>
              <w:ilvl w:val="1"/>
              <w:numId w:val="141"/>
            </w:numPr>
            <w:tabs>
              <w:tab w:val="left" w:pos="1000"/>
              <w:tab w:val="left" w:leader="dot" w:pos="9376"/>
            </w:tabs>
            <w:rPr>
              <w:del w:id="133" w:author="RWQCB" w:date="2026-06-06T14:36:00Z" w16du:dateUtc="2026-06-06T21:36:00Z"/>
            </w:rPr>
          </w:pPr>
          <w:del w:id="134" w:author="RWQCB" w:date="2026-06-06T14:36:00Z" w16du:dateUtc="2026-06-06T21:36:00Z">
            <w:r>
              <w:fldChar w:fldCharType="begin"/>
            </w:r>
            <w:r>
              <w:delInstrText>HYPERLINK \l "_TOC_250037"</w:delInstrText>
            </w:r>
            <w:r>
              <w:fldChar w:fldCharType="separate"/>
            </w:r>
            <w:r>
              <w:delText>Discharges Inconsistent</w:delText>
            </w:r>
            <w:r>
              <w:rPr>
                <w:spacing w:val="-7"/>
              </w:rPr>
              <w:delText xml:space="preserve"> </w:delText>
            </w:r>
            <w:r>
              <w:delText>with</w:delText>
            </w:r>
            <w:r>
              <w:rPr>
                <w:spacing w:val="-4"/>
              </w:rPr>
              <w:delText xml:space="preserve"> </w:delText>
            </w:r>
            <w:r>
              <w:delText>Eligibility</w:delText>
            </w:r>
            <w:r>
              <w:tab/>
              <w:delText>10</w:delText>
            </w:r>
            <w:r>
              <w:fldChar w:fldCharType="end"/>
            </w:r>
          </w:del>
        </w:p>
        <w:p w14:paraId="097EB28E" w14:textId="77777777" w:rsidR="00AD1F20" w:rsidRDefault="00716CFB">
          <w:pPr>
            <w:pStyle w:val="TOC2"/>
            <w:numPr>
              <w:ilvl w:val="1"/>
              <w:numId w:val="141"/>
            </w:numPr>
            <w:tabs>
              <w:tab w:val="left" w:pos="1000"/>
              <w:tab w:val="left" w:leader="dot" w:pos="9368"/>
            </w:tabs>
            <w:rPr>
              <w:del w:id="135" w:author="RWQCB" w:date="2026-06-06T14:36:00Z" w16du:dateUtc="2026-06-06T21:36:00Z"/>
            </w:rPr>
          </w:pPr>
          <w:del w:id="136" w:author="RWQCB" w:date="2026-06-06T14:36:00Z" w16du:dateUtc="2026-06-06T21:36:00Z">
            <w:r>
              <w:fldChar w:fldCharType="begin"/>
            </w:r>
            <w:r>
              <w:delInstrText>HYPERLINK \l "_TOC_250036"</w:delInstrText>
            </w:r>
            <w:r>
              <w:fldChar w:fldCharType="separate"/>
            </w:r>
            <w:r>
              <w:delText>Non-Stormwater and Dry</w:delText>
            </w:r>
            <w:r>
              <w:rPr>
                <w:spacing w:val="-10"/>
              </w:rPr>
              <w:delText xml:space="preserve"> </w:delText>
            </w:r>
            <w:r>
              <w:delText>Weather</w:delText>
            </w:r>
            <w:r>
              <w:rPr>
                <w:spacing w:val="-4"/>
              </w:rPr>
              <w:delText xml:space="preserve"> </w:delText>
            </w:r>
            <w:r>
              <w:delText>Discharges.</w:delText>
            </w:r>
            <w:r>
              <w:tab/>
              <w:delText>10</w:delText>
            </w:r>
            <w:r>
              <w:fldChar w:fldCharType="end"/>
            </w:r>
          </w:del>
        </w:p>
        <w:p w14:paraId="5C94B099" w14:textId="77777777" w:rsidR="00AD1F20" w:rsidRDefault="00716CFB">
          <w:pPr>
            <w:pStyle w:val="TOC2"/>
            <w:numPr>
              <w:ilvl w:val="1"/>
              <w:numId w:val="141"/>
            </w:numPr>
            <w:tabs>
              <w:tab w:val="left" w:pos="1000"/>
              <w:tab w:val="left" w:leader="dot" w:pos="9379"/>
            </w:tabs>
            <w:rPr>
              <w:del w:id="137" w:author="RWQCB" w:date="2026-06-06T14:36:00Z" w16du:dateUtc="2026-06-06T21:36:00Z"/>
            </w:rPr>
          </w:pPr>
          <w:del w:id="138" w:author="RWQCB" w:date="2026-06-06T14:36:00Z" w16du:dateUtc="2026-06-06T21:36:00Z">
            <w:r>
              <w:fldChar w:fldCharType="begin"/>
            </w:r>
            <w:r>
              <w:delInstrText>HYPERLINK \l "_TOC_250035"</w:delInstrText>
            </w:r>
            <w:r>
              <w:fldChar w:fldCharType="separate"/>
            </w:r>
            <w:r>
              <w:delText>Discharges</w:delText>
            </w:r>
            <w:r>
              <w:rPr>
                <w:spacing w:val="-3"/>
              </w:rPr>
              <w:delText xml:space="preserve"> </w:delText>
            </w:r>
            <w:r>
              <w:delText>of</w:delText>
            </w:r>
            <w:r>
              <w:rPr>
                <w:spacing w:val="-1"/>
              </w:rPr>
              <w:delText xml:space="preserve"> </w:delText>
            </w:r>
            <w:r>
              <w:delText>Trash</w:delText>
            </w:r>
            <w:r>
              <w:tab/>
              <w:delText>11</w:delText>
            </w:r>
            <w:r>
              <w:fldChar w:fldCharType="end"/>
            </w:r>
          </w:del>
        </w:p>
        <w:p w14:paraId="4F47D491" w14:textId="77777777" w:rsidR="00AD1F20" w:rsidRDefault="00716CFB">
          <w:pPr>
            <w:pStyle w:val="TOC2"/>
            <w:numPr>
              <w:ilvl w:val="1"/>
              <w:numId w:val="141"/>
            </w:numPr>
            <w:tabs>
              <w:tab w:val="left" w:pos="1000"/>
            </w:tabs>
            <w:rPr>
              <w:del w:id="139" w:author="RWQCB" w:date="2026-06-06T14:36:00Z" w16du:dateUtc="2026-06-06T21:36:00Z"/>
            </w:rPr>
          </w:pPr>
          <w:del w:id="140" w:author="RWQCB" w:date="2026-06-06T14:36:00Z" w16du:dateUtc="2026-06-06T21:36:00Z">
            <w:r>
              <w:delText>Discharges Containing Substances in Concentrations Toxic to</w:delText>
            </w:r>
            <w:r>
              <w:rPr>
                <w:spacing w:val="-8"/>
              </w:rPr>
              <w:delText xml:space="preserve"> </w:delText>
            </w:r>
            <w:r>
              <w:delText>Human,</w:delText>
            </w:r>
          </w:del>
        </w:p>
        <w:p w14:paraId="11B2A99A" w14:textId="77777777" w:rsidR="00AD1F20" w:rsidRDefault="00716CFB">
          <w:pPr>
            <w:pStyle w:val="TOC4"/>
            <w:tabs>
              <w:tab w:val="left" w:leader="dot" w:pos="9378"/>
            </w:tabs>
            <w:rPr>
              <w:del w:id="141" w:author="RWQCB" w:date="2026-06-06T14:36:00Z" w16du:dateUtc="2026-06-06T21:36:00Z"/>
            </w:rPr>
          </w:pPr>
          <w:del w:id="142" w:author="RWQCB" w:date="2026-06-06T14:36:00Z" w16du:dateUtc="2026-06-06T21:36:00Z">
            <w:r>
              <w:delText>Animal, Plant, or</w:delText>
            </w:r>
            <w:r>
              <w:rPr>
                <w:spacing w:val="-11"/>
              </w:rPr>
              <w:delText xml:space="preserve"> </w:delText>
            </w:r>
            <w:r>
              <w:delText>Aquatic</w:delText>
            </w:r>
            <w:r>
              <w:rPr>
                <w:spacing w:val="-4"/>
              </w:rPr>
              <w:delText xml:space="preserve"> </w:delText>
            </w:r>
            <w:r>
              <w:delText>Life</w:delText>
            </w:r>
            <w:r>
              <w:tab/>
              <w:delText>11</w:delText>
            </w:r>
          </w:del>
        </w:p>
        <w:p w14:paraId="0E213424" w14:textId="77777777" w:rsidR="00AD1F20" w:rsidRDefault="00716CFB">
          <w:pPr>
            <w:pStyle w:val="TOC2"/>
            <w:numPr>
              <w:ilvl w:val="1"/>
              <w:numId w:val="141"/>
            </w:numPr>
            <w:tabs>
              <w:tab w:val="left" w:pos="1000"/>
            </w:tabs>
            <w:rPr>
              <w:del w:id="143" w:author="RWQCB" w:date="2026-06-06T14:36:00Z" w16du:dateUtc="2026-06-06T21:36:00Z"/>
            </w:rPr>
          </w:pPr>
          <w:del w:id="144" w:author="RWQCB" w:date="2026-06-06T14:36:00Z" w16du:dateUtc="2026-06-06T21:36:00Z">
            <w:r>
              <w:delText>Discharges that Cause or Contribute to a Violation of Any</w:delText>
            </w:r>
            <w:r>
              <w:rPr>
                <w:spacing w:val="-9"/>
              </w:rPr>
              <w:delText xml:space="preserve"> </w:delText>
            </w:r>
            <w:r>
              <w:delText>Applicable</w:delText>
            </w:r>
          </w:del>
        </w:p>
        <w:p w14:paraId="2ADA0F96" w14:textId="77777777" w:rsidR="00AD1F20" w:rsidRDefault="00716CFB">
          <w:pPr>
            <w:pStyle w:val="TOC4"/>
            <w:tabs>
              <w:tab w:val="left" w:leader="dot" w:pos="9379"/>
            </w:tabs>
            <w:rPr>
              <w:del w:id="145" w:author="RWQCB" w:date="2026-06-06T14:36:00Z" w16du:dateUtc="2026-06-06T21:36:00Z"/>
            </w:rPr>
          </w:pPr>
          <w:del w:id="146" w:author="RWQCB" w:date="2026-06-06T14:36:00Z" w16du:dateUtc="2026-06-06T21:36:00Z">
            <w:r>
              <w:delText>Water</w:delText>
            </w:r>
            <w:r>
              <w:rPr>
                <w:spacing w:val="-3"/>
              </w:rPr>
              <w:delText xml:space="preserve"> </w:delText>
            </w:r>
            <w:r>
              <w:delText>Quality</w:delText>
            </w:r>
            <w:r>
              <w:rPr>
                <w:spacing w:val="-2"/>
              </w:rPr>
              <w:delText xml:space="preserve"> </w:delText>
            </w:r>
            <w:r>
              <w:delText>Standard</w:delText>
            </w:r>
            <w:r>
              <w:tab/>
              <w:delText>11</w:delText>
            </w:r>
          </w:del>
        </w:p>
        <w:p w14:paraId="0A94C46A" w14:textId="77777777" w:rsidR="00AD1F20" w:rsidRDefault="00716CFB">
          <w:pPr>
            <w:pStyle w:val="TOC2"/>
            <w:numPr>
              <w:ilvl w:val="1"/>
              <w:numId w:val="141"/>
            </w:numPr>
            <w:tabs>
              <w:tab w:val="left" w:pos="1000"/>
            </w:tabs>
            <w:rPr>
              <w:del w:id="147" w:author="RWQCB" w:date="2026-06-06T14:36:00Z" w16du:dateUtc="2026-06-06T21:36:00Z"/>
            </w:rPr>
          </w:pPr>
          <w:del w:id="148" w:author="RWQCB" w:date="2026-06-06T14:36:00Z" w16du:dateUtc="2026-06-06T21:36:00Z">
            <w:r>
              <w:delText>Pollution, Contamination, or Nuisance as Defined by Section 13050 of</w:delText>
            </w:r>
            <w:r>
              <w:rPr>
                <w:spacing w:val="-12"/>
              </w:rPr>
              <w:delText xml:space="preserve"> </w:delText>
            </w:r>
            <w:r>
              <w:delText>the</w:delText>
            </w:r>
          </w:del>
        </w:p>
        <w:p w14:paraId="083FBE99" w14:textId="77777777" w:rsidR="00AD1F20" w:rsidRDefault="00716CFB">
          <w:pPr>
            <w:pStyle w:val="TOC4"/>
            <w:tabs>
              <w:tab w:val="left" w:leader="dot" w:pos="9381"/>
            </w:tabs>
            <w:rPr>
              <w:del w:id="149" w:author="RWQCB" w:date="2026-06-06T14:36:00Z" w16du:dateUtc="2026-06-06T21:36:00Z"/>
            </w:rPr>
          </w:pPr>
          <w:del w:id="150" w:author="RWQCB" w:date="2026-06-06T14:36:00Z" w16du:dateUtc="2026-06-06T21:36:00Z">
            <w:r>
              <w:delText>CWC</w:delText>
            </w:r>
            <w:r>
              <w:tab/>
              <w:delText>11</w:delText>
            </w:r>
          </w:del>
        </w:p>
        <w:p w14:paraId="107FADE1" w14:textId="77777777" w:rsidR="00AD1F20" w:rsidRDefault="00716CFB">
          <w:pPr>
            <w:pStyle w:val="TOC2"/>
            <w:numPr>
              <w:ilvl w:val="1"/>
              <w:numId w:val="141"/>
            </w:numPr>
            <w:tabs>
              <w:tab w:val="left" w:pos="1000"/>
              <w:tab w:val="left" w:leader="dot" w:pos="9373"/>
            </w:tabs>
            <w:rPr>
              <w:del w:id="151" w:author="RWQCB" w:date="2026-06-06T14:36:00Z" w16du:dateUtc="2026-06-06T21:36:00Z"/>
            </w:rPr>
          </w:pPr>
          <w:del w:id="152" w:author="RWQCB" w:date="2026-06-06T14:36:00Z" w16du:dateUtc="2026-06-06T21:36:00Z">
            <w:r>
              <w:fldChar w:fldCharType="begin"/>
            </w:r>
            <w:r>
              <w:delInstrText>HYPERLINK \l "_TOC_250034"</w:delInstrText>
            </w:r>
            <w:r>
              <w:fldChar w:fldCharType="separate"/>
            </w:r>
            <w:r>
              <w:delText>Discharge of Radiological, Chemical, or Biological</w:delText>
            </w:r>
            <w:r>
              <w:rPr>
                <w:spacing w:val="-29"/>
              </w:rPr>
              <w:delText xml:space="preserve"> </w:delText>
            </w:r>
            <w:r>
              <w:delText>Warfare</w:delText>
            </w:r>
            <w:r>
              <w:rPr>
                <w:spacing w:val="-5"/>
              </w:rPr>
              <w:delText xml:space="preserve"> </w:delText>
            </w:r>
            <w:r>
              <w:delText>Agent</w:delText>
            </w:r>
            <w:r>
              <w:tab/>
              <w:delText>11</w:delText>
            </w:r>
            <w:r>
              <w:fldChar w:fldCharType="end"/>
            </w:r>
          </w:del>
        </w:p>
        <w:p w14:paraId="0D3E505B" w14:textId="77777777" w:rsidR="00AD1F20" w:rsidRDefault="00716CFB">
          <w:pPr>
            <w:pStyle w:val="TOC1"/>
            <w:numPr>
              <w:ilvl w:val="0"/>
              <w:numId w:val="141"/>
            </w:numPr>
            <w:tabs>
              <w:tab w:val="left" w:pos="819"/>
              <w:tab w:val="left" w:pos="820"/>
              <w:tab w:val="left" w:leader="dot" w:pos="9378"/>
            </w:tabs>
            <w:rPr>
              <w:del w:id="153" w:author="RWQCB" w:date="2026-06-06T14:36:00Z" w16du:dateUtc="2026-06-06T21:36:00Z"/>
            </w:rPr>
          </w:pPr>
          <w:del w:id="154" w:author="RWQCB" w:date="2026-06-06T14:36:00Z" w16du:dateUtc="2026-06-06T21:36:00Z">
            <w:r>
              <w:delText>Non-Stormwater</w:delText>
            </w:r>
            <w:r>
              <w:rPr>
                <w:spacing w:val="-7"/>
              </w:rPr>
              <w:delText xml:space="preserve"> </w:delText>
            </w:r>
            <w:r>
              <w:delText>Discharges</w:delText>
            </w:r>
            <w:r>
              <w:tab/>
              <w:delText>11</w:delText>
            </w:r>
          </w:del>
        </w:p>
        <w:p w14:paraId="2A9D6EB4" w14:textId="77777777" w:rsidR="00AD1F20" w:rsidRDefault="00716CFB">
          <w:pPr>
            <w:pStyle w:val="TOC2"/>
            <w:numPr>
              <w:ilvl w:val="1"/>
              <w:numId w:val="141"/>
            </w:numPr>
            <w:tabs>
              <w:tab w:val="left" w:pos="1000"/>
              <w:tab w:val="left" w:leader="dot" w:pos="9379"/>
            </w:tabs>
            <w:rPr>
              <w:del w:id="155" w:author="RWQCB" w:date="2026-06-06T14:36:00Z" w16du:dateUtc="2026-06-06T21:36:00Z"/>
            </w:rPr>
          </w:pPr>
          <w:del w:id="156" w:author="RWQCB" w:date="2026-06-06T14:36:00Z" w16du:dateUtc="2026-06-06T21:36:00Z">
            <w:r>
              <w:fldChar w:fldCharType="begin"/>
            </w:r>
            <w:r>
              <w:delInstrText>HYPERLINK \l "_TOC_250033"</w:delInstrText>
            </w:r>
            <w:r>
              <w:fldChar w:fldCharType="separate"/>
            </w:r>
            <w:r>
              <w:delText>Authorized</w:delText>
            </w:r>
            <w:r>
              <w:rPr>
                <w:spacing w:val="-4"/>
              </w:rPr>
              <w:delText xml:space="preserve"> </w:delText>
            </w:r>
            <w:r>
              <w:delText>NSWDs</w:delText>
            </w:r>
            <w:r>
              <w:tab/>
              <w:delText>11</w:delText>
            </w:r>
            <w:r>
              <w:fldChar w:fldCharType="end"/>
            </w:r>
          </w:del>
        </w:p>
        <w:p w14:paraId="74ACB958" w14:textId="77777777" w:rsidR="00AD1F20" w:rsidRDefault="00716CFB">
          <w:pPr>
            <w:pStyle w:val="TOC2"/>
            <w:numPr>
              <w:ilvl w:val="1"/>
              <w:numId w:val="141"/>
            </w:numPr>
            <w:tabs>
              <w:tab w:val="left" w:pos="1000"/>
              <w:tab w:val="left" w:leader="dot" w:pos="9378"/>
            </w:tabs>
            <w:rPr>
              <w:del w:id="157" w:author="RWQCB" w:date="2026-06-06T14:36:00Z" w16du:dateUtc="2026-06-06T21:36:00Z"/>
            </w:rPr>
          </w:pPr>
          <w:del w:id="158" w:author="RWQCB" w:date="2026-06-06T14:36:00Z" w16du:dateUtc="2026-06-06T21:36:00Z">
            <w:r>
              <w:fldChar w:fldCharType="begin"/>
            </w:r>
            <w:r>
              <w:delInstrText>HYPERLINK \l "_TOC_250032"</w:delInstrText>
            </w:r>
            <w:r>
              <w:fldChar w:fldCharType="separate"/>
            </w:r>
            <w:r>
              <w:delText>Authorized</w:delText>
            </w:r>
            <w:r>
              <w:rPr>
                <w:spacing w:val="-4"/>
              </w:rPr>
              <w:delText xml:space="preserve"> </w:delText>
            </w:r>
            <w:r>
              <w:delText>NSWD</w:delText>
            </w:r>
            <w:r>
              <w:rPr>
                <w:spacing w:val="-6"/>
              </w:rPr>
              <w:delText xml:space="preserve"> </w:delText>
            </w:r>
            <w:r>
              <w:delText>Requirements</w:delText>
            </w:r>
            <w:r>
              <w:tab/>
              <w:delText>12</w:delText>
            </w:r>
            <w:r>
              <w:fldChar w:fldCharType="end"/>
            </w:r>
          </w:del>
        </w:p>
        <w:p w14:paraId="214F4986" w14:textId="77777777" w:rsidR="00AD1F20" w:rsidRDefault="00716CFB">
          <w:pPr>
            <w:pStyle w:val="TOC2"/>
            <w:numPr>
              <w:ilvl w:val="1"/>
              <w:numId w:val="141"/>
            </w:numPr>
            <w:tabs>
              <w:tab w:val="left" w:pos="1000"/>
              <w:tab w:val="left" w:leader="dot" w:pos="9376"/>
            </w:tabs>
            <w:rPr>
              <w:del w:id="159" w:author="RWQCB" w:date="2026-06-06T14:36:00Z" w16du:dateUtc="2026-06-06T21:36:00Z"/>
            </w:rPr>
          </w:pPr>
          <w:del w:id="160" w:author="RWQCB" w:date="2026-06-06T14:36:00Z" w16du:dateUtc="2026-06-06T21:36:00Z">
            <w:r>
              <w:fldChar w:fldCharType="begin"/>
            </w:r>
            <w:r>
              <w:delInstrText>HYPERLINK \l "_TOC_250031"</w:delInstrText>
            </w:r>
            <w:r>
              <w:fldChar w:fldCharType="separate"/>
            </w:r>
            <w:r>
              <w:delText>Emergency</w:delText>
            </w:r>
            <w:r>
              <w:rPr>
                <w:spacing w:val="-2"/>
              </w:rPr>
              <w:delText xml:space="preserve"> </w:delText>
            </w:r>
            <w:r>
              <w:delText>Firefighting-related</w:delText>
            </w:r>
            <w:r>
              <w:rPr>
                <w:spacing w:val="-2"/>
              </w:rPr>
              <w:delText xml:space="preserve"> </w:delText>
            </w:r>
            <w:r>
              <w:delText>Discharges</w:delText>
            </w:r>
            <w:r>
              <w:tab/>
              <w:delText>13</w:delText>
            </w:r>
            <w:r>
              <w:fldChar w:fldCharType="end"/>
            </w:r>
          </w:del>
        </w:p>
        <w:p w14:paraId="79C46A86" w14:textId="77777777" w:rsidR="00AD1F20" w:rsidRDefault="00716CFB">
          <w:pPr>
            <w:pStyle w:val="TOC1"/>
            <w:numPr>
              <w:ilvl w:val="0"/>
              <w:numId w:val="141"/>
            </w:numPr>
            <w:tabs>
              <w:tab w:val="left" w:pos="819"/>
              <w:tab w:val="left" w:pos="820"/>
              <w:tab w:val="left" w:leader="dot" w:pos="9377"/>
            </w:tabs>
            <w:spacing w:after="20"/>
            <w:rPr>
              <w:del w:id="161" w:author="RWQCB" w:date="2026-06-06T14:36:00Z" w16du:dateUtc="2026-06-06T21:36:00Z"/>
            </w:rPr>
          </w:pPr>
          <w:del w:id="162" w:author="RWQCB" w:date="2026-06-06T14:36:00Z" w16du:dateUtc="2026-06-06T21:36:00Z">
            <w:r>
              <w:delText>Requirements for Pollution</w:delText>
            </w:r>
            <w:r>
              <w:rPr>
                <w:spacing w:val="-15"/>
              </w:rPr>
              <w:delText xml:space="preserve"> </w:delText>
            </w:r>
            <w:r>
              <w:delText>Prevention</w:delText>
            </w:r>
            <w:r>
              <w:rPr>
                <w:spacing w:val="-4"/>
              </w:rPr>
              <w:delText xml:space="preserve"> </w:delText>
            </w:r>
            <w:r>
              <w:delText>Plans</w:delText>
            </w:r>
            <w:r>
              <w:tab/>
              <w:delText>13</w:delText>
            </w:r>
          </w:del>
        </w:p>
        <w:p w14:paraId="7F379681" w14:textId="77777777" w:rsidR="00AD1F20" w:rsidRDefault="00716CFB">
          <w:pPr>
            <w:pStyle w:val="TOC2"/>
            <w:numPr>
              <w:ilvl w:val="1"/>
              <w:numId w:val="141"/>
            </w:numPr>
            <w:tabs>
              <w:tab w:val="left" w:pos="1000"/>
              <w:tab w:val="left" w:leader="dot" w:pos="9377"/>
            </w:tabs>
            <w:spacing w:before="276"/>
            <w:rPr>
              <w:del w:id="163" w:author="RWQCB" w:date="2026-06-06T14:36:00Z" w16du:dateUtc="2026-06-06T21:36:00Z"/>
            </w:rPr>
          </w:pPr>
          <w:del w:id="164" w:author="RWQCB" w:date="2026-06-06T14:36:00Z" w16du:dateUtc="2026-06-06T21:36:00Z">
            <w:r>
              <w:fldChar w:fldCharType="begin"/>
            </w:r>
            <w:r>
              <w:delInstrText>HYPERLINK \l "_TOC_250030"</w:delInstrText>
            </w:r>
            <w:r>
              <w:fldChar w:fldCharType="separate"/>
            </w:r>
            <w:r>
              <w:delText>Facility Name and</w:delText>
            </w:r>
            <w:r>
              <w:rPr>
                <w:spacing w:val="-9"/>
              </w:rPr>
              <w:delText xml:space="preserve"> </w:delText>
            </w:r>
            <w:r>
              <w:delText>Contact</w:delText>
            </w:r>
            <w:r>
              <w:rPr>
                <w:spacing w:val="-3"/>
              </w:rPr>
              <w:delText xml:space="preserve"> </w:delText>
            </w:r>
            <w:r>
              <w:delText>Information</w:delText>
            </w:r>
            <w:r>
              <w:tab/>
              <w:delText>13</w:delText>
            </w:r>
            <w:r>
              <w:fldChar w:fldCharType="end"/>
            </w:r>
          </w:del>
        </w:p>
        <w:p w14:paraId="1295CE93" w14:textId="77777777" w:rsidR="00AD1F20" w:rsidRDefault="00716CFB">
          <w:pPr>
            <w:pStyle w:val="TOC2"/>
            <w:numPr>
              <w:ilvl w:val="1"/>
              <w:numId w:val="141"/>
            </w:numPr>
            <w:tabs>
              <w:tab w:val="left" w:pos="1000"/>
              <w:tab w:val="left" w:leader="dot" w:pos="9378"/>
            </w:tabs>
            <w:rPr>
              <w:del w:id="165" w:author="RWQCB" w:date="2026-06-06T14:36:00Z" w16du:dateUtc="2026-06-06T21:36:00Z"/>
            </w:rPr>
          </w:pPr>
          <w:del w:id="166" w:author="RWQCB" w:date="2026-06-06T14:36:00Z" w16du:dateUtc="2026-06-06T21:36:00Z">
            <w:r>
              <w:fldChar w:fldCharType="begin"/>
            </w:r>
            <w:r>
              <w:delInstrText>HYPERLINK \l "_TOC_250029"</w:delInstrText>
            </w:r>
            <w:r>
              <w:fldChar w:fldCharType="separate"/>
            </w:r>
            <w:r>
              <w:delText>Stormwater Pollution</w:delText>
            </w:r>
            <w:r>
              <w:rPr>
                <w:spacing w:val="-13"/>
              </w:rPr>
              <w:delText xml:space="preserve"> </w:delText>
            </w:r>
            <w:r>
              <w:delText>Prevention</w:delText>
            </w:r>
            <w:r>
              <w:rPr>
                <w:spacing w:val="-5"/>
              </w:rPr>
              <w:delText xml:space="preserve"> </w:delText>
            </w:r>
            <w:r>
              <w:delText>Team</w:delText>
            </w:r>
            <w:r>
              <w:tab/>
              <w:delText>13</w:delText>
            </w:r>
            <w:r>
              <w:fldChar w:fldCharType="end"/>
            </w:r>
          </w:del>
        </w:p>
        <w:p w14:paraId="18228CAF" w14:textId="77777777" w:rsidR="00AD1F20" w:rsidRDefault="00716CFB">
          <w:pPr>
            <w:pStyle w:val="TOC2"/>
            <w:numPr>
              <w:ilvl w:val="1"/>
              <w:numId w:val="141"/>
            </w:numPr>
            <w:tabs>
              <w:tab w:val="left" w:pos="1000"/>
              <w:tab w:val="left" w:leader="dot" w:pos="9382"/>
            </w:tabs>
            <w:rPr>
              <w:del w:id="167" w:author="RWQCB" w:date="2026-06-06T14:36:00Z" w16du:dateUtc="2026-06-06T21:36:00Z"/>
            </w:rPr>
          </w:pPr>
          <w:del w:id="168" w:author="RWQCB" w:date="2026-06-06T14:36:00Z" w16du:dateUtc="2026-06-06T21:36:00Z">
            <w:r>
              <w:fldChar w:fldCharType="begin"/>
            </w:r>
            <w:r>
              <w:delInstrText>HYPERLINK \l "_TOC_250028"</w:delInstrText>
            </w:r>
            <w:r>
              <w:fldChar w:fldCharType="separate"/>
            </w:r>
            <w:r>
              <w:delText>Site</w:delText>
            </w:r>
            <w:r>
              <w:rPr>
                <w:spacing w:val="-1"/>
              </w:rPr>
              <w:delText xml:space="preserve"> </w:delText>
            </w:r>
            <w:r>
              <w:delText>Map</w:delText>
            </w:r>
            <w:r>
              <w:tab/>
              <w:delText>13</w:delText>
            </w:r>
            <w:r>
              <w:fldChar w:fldCharType="end"/>
            </w:r>
          </w:del>
        </w:p>
        <w:p w14:paraId="007BE0A8" w14:textId="77777777" w:rsidR="00AD1F20" w:rsidRDefault="00716CFB">
          <w:pPr>
            <w:pStyle w:val="TOC2"/>
            <w:numPr>
              <w:ilvl w:val="1"/>
              <w:numId w:val="141"/>
            </w:numPr>
            <w:tabs>
              <w:tab w:val="left" w:pos="1000"/>
              <w:tab w:val="left" w:leader="dot" w:pos="9377"/>
            </w:tabs>
            <w:rPr>
              <w:del w:id="169" w:author="RWQCB" w:date="2026-06-06T14:36:00Z" w16du:dateUtc="2026-06-06T21:36:00Z"/>
            </w:rPr>
          </w:pPr>
          <w:del w:id="170" w:author="RWQCB" w:date="2026-06-06T14:36:00Z" w16du:dateUtc="2026-06-06T21:36:00Z">
            <w:r>
              <w:fldChar w:fldCharType="begin"/>
            </w:r>
            <w:r>
              <w:delInstrText>HYPERLINK \l "_TOC_250027"</w:delInstrText>
            </w:r>
            <w:r>
              <w:fldChar w:fldCharType="separate"/>
            </w:r>
            <w:r>
              <w:delText>Description of Potential</w:delText>
            </w:r>
            <w:r>
              <w:rPr>
                <w:spacing w:val="-13"/>
              </w:rPr>
              <w:delText xml:space="preserve"> </w:delText>
            </w:r>
            <w:r>
              <w:delText>Pollution</w:delText>
            </w:r>
            <w:r>
              <w:rPr>
                <w:spacing w:val="-4"/>
              </w:rPr>
              <w:delText xml:space="preserve"> </w:delText>
            </w:r>
            <w:r>
              <w:delText>Sources</w:delText>
            </w:r>
            <w:r>
              <w:tab/>
              <w:delText>14</w:delText>
            </w:r>
            <w:r>
              <w:fldChar w:fldCharType="end"/>
            </w:r>
          </w:del>
        </w:p>
        <w:p w14:paraId="2B6640A9" w14:textId="77777777" w:rsidR="00AD1F20" w:rsidRDefault="00716CFB">
          <w:pPr>
            <w:pStyle w:val="TOC2"/>
            <w:numPr>
              <w:ilvl w:val="1"/>
              <w:numId w:val="141"/>
            </w:numPr>
            <w:tabs>
              <w:tab w:val="left" w:pos="1000"/>
              <w:tab w:val="left" w:leader="dot" w:pos="9377"/>
            </w:tabs>
            <w:rPr>
              <w:del w:id="171" w:author="RWQCB" w:date="2026-06-06T14:36:00Z" w16du:dateUtc="2026-06-06T21:36:00Z"/>
            </w:rPr>
          </w:pPr>
          <w:del w:id="172" w:author="RWQCB" w:date="2026-06-06T14:36:00Z" w16du:dateUtc="2026-06-06T21:36:00Z">
            <w:r>
              <w:delText>Minimum Best Management</w:delText>
            </w:r>
            <w:r>
              <w:rPr>
                <w:spacing w:val="-2"/>
              </w:rPr>
              <w:delText xml:space="preserve"> </w:delText>
            </w:r>
            <w:r>
              <w:delText>Practices (BMPs)</w:delText>
            </w:r>
            <w:r>
              <w:tab/>
              <w:delText>15</w:delText>
            </w:r>
          </w:del>
        </w:p>
        <w:p w14:paraId="0CCB4CA5" w14:textId="77777777" w:rsidR="00AD1F20" w:rsidRDefault="00716CFB">
          <w:pPr>
            <w:pStyle w:val="TOC4"/>
            <w:tabs>
              <w:tab w:val="left" w:pos="2040"/>
              <w:tab w:val="left" w:leader="dot" w:pos="9368"/>
            </w:tabs>
            <w:spacing w:before="60"/>
            <w:rPr>
              <w:del w:id="173" w:author="RWQCB" w:date="2026-06-06T14:36:00Z" w16du:dateUtc="2026-06-06T21:36:00Z"/>
            </w:rPr>
          </w:pPr>
          <w:del w:id="174" w:author="RWQCB" w:date="2026-06-06T14:36:00Z" w16du:dateUtc="2026-06-06T21:36:00Z">
            <w:r>
              <w:delText>6.1.5.1.</w:delText>
            </w:r>
            <w:r>
              <w:tab/>
              <w:delText>Good</w:delText>
            </w:r>
            <w:r>
              <w:rPr>
                <w:spacing w:val="-3"/>
              </w:rPr>
              <w:delText xml:space="preserve"> </w:delText>
            </w:r>
            <w:r>
              <w:delText>Housekeeping</w:delText>
            </w:r>
            <w:r>
              <w:tab/>
              <w:delText>15</w:delText>
            </w:r>
          </w:del>
        </w:p>
        <w:p w14:paraId="6E480C39" w14:textId="77777777" w:rsidR="00AD1F20" w:rsidRDefault="00716CFB">
          <w:pPr>
            <w:pStyle w:val="TOC3"/>
            <w:numPr>
              <w:ilvl w:val="2"/>
              <w:numId w:val="140"/>
            </w:numPr>
            <w:tabs>
              <w:tab w:val="left" w:pos="1599"/>
              <w:tab w:val="left" w:pos="1600"/>
              <w:tab w:val="left" w:leader="dot" w:pos="9369"/>
            </w:tabs>
            <w:spacing w:before="99"/>
            <w:rPr>
              <w:del w:id="175" w:author="RWQCB" w:date="2026-06-06T14:36:00Z" w16du:dateUtc="2026-06-06T21:36:00Z"/>
            </w:rPr>
          </w:pPr>
          <w:del w:id="176" w:author="RWQCB" w:date="2026-06-06T14:36:00Z" w16du:dateUtc="2026-06-06T21:36:00Z">
            <w:r>
              <w:delText>Exposure</w:delText>
            </w:r>
            <w:r>
              <w:rPr>
                <w:spacing w:val="-7"/>
              </w:rPr>
              <w:delText xml:space="preserve"> </w:delText>
            </w:r>
            <w:r>
              <w:delText>Minimization</w:delText>
            </w:r>
            <w:r>
              <w:tab/>
              <w:delText>16</w:delText>
            </w:r>
          </w:del>
        </w:p>
        <w:p w14:paraId="5D09EAB1" w14:textId="77777777" w:rsidR="00AD1F20" w:rsidRDefault="00716CFB">
          <w:pPr>
            <w:pStyle w:val="TOC3"/>
            <w:numPr>
              <w:ilvl w:val="2"/>
              <w:numId w:val="140"/>
            </w:numPr>
            <w:tabs>
              <w:tab w:val="left" w:pos="1599"/>
              <w:tab w:val="left" w:pos="1600"/>
              <w:tab w:val="left" w:leader="dot" w:pos="9368"/>
            </w:tabs>
            <w:rPr>
              <w:del w:id="177" w:author="RWQCB" w:date="2026-06-06T14:36:00Z" w16du:dateUtc="2026-06-06T21:36:00Z"/>
            </w:rPr>
          </w:pPr>
          <w:del w:id="178" w:author="RWQCB" w:date="2026-06-06T14:36:00Z" w16du:dateUtc="2026-06-06T21:36:00Z">
            <w:r>
              <w:delText>Employee</w:delText>
            </w:r>
            <w:r>
              <w:rPr>
                <w:spacing w:val="-5"/>
              </w:rPr>
              <w:delText xml:space="preserve"> </w:delText>
            </w:r>
            <w:r>
              <w:delText>Training</w:delText>
            </w:r>
            <w:r>
              <w:rPr>
                <w:spacing w:val="-6"/>
              </w:rPr>
              <w:delText xml:space="preserve"> </w:delText>
            </w:r>
            <w:r>
              <w:delText>Program</w:delText>
            </w:r>
            <w:r>
              <w:tab/>
              <w:delText>16</w:delText>
            </w:r>
          </w:del>
        </w:p>
        <w:p w14:paraId="607D73D2" w14:textId="77777777" w:rsidR="00AD1F20" w:rsidRDefault="00716CFB">
          <w:pPr>
            <w:pStyle w:val="TOC2"/>
            <w:numPr>
              <w:ilvl w:val="1"/>
              <w:numId w:val="141"/>
            </w:numPr>
            <w:tabs>
              <w:tab w:val="left" w:pos="1000"/>
              <w:tab w:val="left" w:leader="dot" w:pos="9379"/>
            </w:tabs>
            <w:spacing w:before="1"/>
            <w:rPr>
              <w:del w:id="179" w:author="RWQCB" w:date="2026-06-06T14:36:00Z" w16du:dateUtc="2026-06-06T21:36:00Z"/>
            </w:rPr>
          </w:pPr>
          <w:del w:id="180" w:author="RWQCB" w:date="2026-06-06T14:36:00Z" w16du:dateUtc="2026-06-06T21:36:00Z">
            <w:r>
              <w:fldChar w:fldCharType="begin"/>
            </w:r>
            <w:r>
              <w:delInstrText>HYPERLINK \l "_TOC_250026"</w:delInstrText>
            </w:r>
            <w:r>
              <w:fldChar w:fldCharType="separate"/>
            </w:r>
            <w:r>
              <w:delText>BMP</w:delText>
            </w:r>
            <w:r>
              <w:rPr>
                <w:spacing w:val="-2"/>
              </w:rPr>
              <w:delText xml:space="preserve"> </w:delText>
            </w:r>
            <w:r>
              <w:delText>Summary</w:delText>
            </w:r>
            <w:r>
              <w:rPr>
                <w:spacing w:val="-1"/>
              </w:rPr>
              <w:delText xml:space="preserve"> </w:delText>
            </w:r>
            <w:r>
              <w:delText>Table</w:delText>
            </w:r>
            <w:r>
              <w:tab/>
              <w:delText>16</w:delText>
            </w:r>
            <w:r>
              <w:fldChar w:fldCharType="end"/>
            </w:r>
          </w:del>
        </w:p>
        <w:p w14:paraId="47D1323B" w14:textId="77777777" w:rsidR="00AD1F20" w:rsidRDefault="00716CFB">
          <w:pPr>
            <w:pStyle w:val="TOC4"/>
            <w:tabs>
              <w:tab w:val="left" w:pos="2040"/>
              <w:tab w:val="left" w:leader="dot" w:pos="9369"/>
            </w:tabs>
            <w:spacing w:before="60"/>
            <w:rPr>
              <w:del w:id="181" w:author="RWQCB" w:date="2026-06-06T14:36:00Z" w16du:dateUtc="2026-06-06T21:36:00Z"/>
            </w:rPr>
          </w:pPr>
          <w:del w:id="182" w:author="RWQCB" w:date="2026-06-06T14:36:00Z" w16du:dateUtc="2026-06-06T21:36:00Z">
            <w:r>
              <w:delText>6.1.5.5.</w:delText>
            </w:r>
            <w:r>
              <w:tab/>
              <w:delText>Non-structural</w:delText>
            </w:r>
            <w:r>
              <w:rPr>
                <w:spacing w:val="-5"/>
              </w:rPr>
              <w:delText xml:space="preserve"> </w:delText>
            </w:r>
            <w:r>
              <w:delText>BMPs</w:delText>
            </w:r>
            <w:r>
              <w:tab/>
              <w:delText>17</w:delText>
            </w:r>
          </w:del>
        </w:p>
        <w:p w14:paraId="3F80CD56" w14:textId="77777777" w:rsidR="00AD1F20" w:rsidRDefault="00716CFB">
          <w:pPr>
            <w:pStyle w:val="TOC1"/>
            <w:numPr>
              <w:ilvl w:val="0"/>
              <w:numId w:val="141"/>
            </w:numPr>
            <w:tabs>
              <w:tab w:val="left" w:pos="819"/>
              <w:tab w:val="left" w:pos="820"/>
              <w:tab w:val="left" w:leader="dot" w:pos="9381"/>
            </w:tabs>
            <w:spacing w:before="99"/>
            <w:rPr>
              <w:del w:id="183" w:author="RWQCB" w:date="2026-06-06T14:36:00Z" w16du:dateUtc="2026-06-06T21:36:00Z"/>
            </w:rPr>
          </w:pPr>
          <w:del w:id="184" w:author="RWQCB" w:date="2026-06-06T14:36:00Z" w16du:dateUtc="2026-06-06T21:36:00Z">
            <w:r>
              <w:fldChar w:fldCharType="begin"/>
            </w:r>
            <w:r>
              <w:delInstrText>HYPERLINK \l "_TOC_250025"</w:delInstrText>
            </w:r>
            <w:r>
              <w:fldChar w:fldCharType="separate"/>
            </w:r>
            <w:r>
              <w:delText>Effluent</w:delText>
            </w:r>
            <w:r>
              <w:rPr>
                <w:spacing w:val="-2"/>
              </w:rPr>
              <w:delText xml:space="preserve"> </w:delText>
            </w:r>
            <w:r>
              <w:delText>Limitations</w:delText>
            </w:r>
            <w:r>
              <w:tab/>
              <w:delText>17</w:delText>
            </w:r>
            <w:r>
              <w:fldChar w:fldCharType="end"/>
            </w:r>
          </w:del>
        </w:p>
        <w:p w14:paraId="4B523628" w14:textId="77777777" w:rsidR="00AD1F20" w:rsidRDefault="00716CFB">
          <w:pPr>
            <w:pStyle w:val="TOC2"/>
            <w:numPr>
              <w:ilvl w:val="1"/>
              <w:numId w:val="141"/>
            </w:numPr>
            <w:tabs>
              <w:tab w:val="left" w:pos="1000"/>
              <w:tab w:val="left" w:leader="dot" w:pos="9377"/>
            </w:tabs>
            <w:rPr>
              <w:del w:id="185" w:author="RWQCB" w:date="2026-06-06T14:36:00Z" w16du:dateUtc="2026-06-06T21:36:00Z"/>
            </w:rPr>
          </w:pPr>
          <w:del w:id="186" w:author="RWQCB" w:date="2026-06-06T14:36:00Z" w16du:dateUtc="2026-06-06T21:36:00Z">
            <w:r>
              <w:fldChar w:fldCharType="begin"/>
            </w:r>
            <w:r>
              <w:delInstrText>HYPERLINK \l "_TOC_250024"</w:delInstrText>
            </w:r>
            <w:r>
              <w:fldChar w:fldCharType="separate"/>
            </w:r>
            <w:r>
              <w:delText>Technology Based</w:delText>
            </w:r>
            <w:r>
              <w:rPr>
                <w:spacing w:val="-7"/>
              </w:rPr>
              <w:delText xml:space="preserve"> </w:delText>
            </w:r>
            <w:r>
              <w:delText>Effluent</w:delText>
            </w:r>
            <w:r>
              <w:rPr>
                <w:spacing w:val="-4"/>
              </w:rPr>
              <w:delText xml:space="preserve"> </w:delText>
            </w:r>
            <w:r>
              <w:delText>Limitations</w:delText>
            </w:r>
            <w:r>
              <w:tab/>
              <w:delText>17</w:delText>
            </w:r>
            <w:r>
              <w:fldChar w:fldCharType="end"/>
            </w:r>
          </w:del>
        </w:p>
        <w:p w14:paraId="2BF4752C" w14:textId="77777777" w:rsidR="00AD1F20" w:rsidRDefault="00716CFB">
          <w:pPr>
            <w:pStyle w:val="TOC2"/>
            <w:numPr>
              <w:ilvl w:val="1"/>
              <w:numId w:val="141"/>
            </w:numPr>
            <w:tabs>
              <w:tab w:val="left" w:pos="1000"/>
              <w:tab w:val="left" w:leader="dot" w:pos="9378"/>
            </w:tabs>
            <w:rPr>
              <w:del w:id="187" w:author="RWQCB" w:date="2026-06-06T14:36:00Z" w16du:dateUtc="2026-06-06T21:36:00Z"/>
            </w:rPr>
          </w:pPr>
          <w:del w:id="188" w:author="RWQCB" w:date="2026-06-06T14:36:00Z" w16du:dateUtc="2026-06-06T21:36:00Z">
            <w:r>
              <w:fldChar w:fldCharType="begin"/>
            </w:r>
            <w:r>
              <w:delInstrText>HYPERLINK \l "_TOC_250023"</w:delInstrText>
            </w:r>
            <w:r>
              <w:fldChar w:fldCharType="separate"/>
            </w:r>
            <w:r>
              <w:delText>Water Quality Based</w:delText>
            </w:r>
            <w:r>
              <w:rPr>
                <w:spacing w:val="-4"/>
              </w:rPr>
              <w:delText xml:space="preserve"> </w:delText>
            </w:r>
            <w:r>
              <w:delText>Effluent</w:delText>
            </w:r>
            <w:r>
              <w:rPr>
                <w:spacing w:val="-1"/>
              </w:rPr>
              <w:delText xml:space="preserve"> </w:delText>
            </w:r>
            <w:r>
              <w:delText>Limitations</w:delText>
            </w:r>
            <w:r>
              <w:tab/>
              <w:delText>17</w:delText>
            </w:r>
            <w:r>
              <w:fldChar w:fldCharType="end"/>
            </w:r>
          </w:del>
        </w:p>
        <w:p w14:paraId="5C3FEE40" w14:textId="77777777" w:rsidR="00AD1F20" w:rsidRDefault="00716CFB">
          <w:pPr>
            <w:pStyle w:val="TOC1"/>
            <w:numPr>
              <w:ilvl w:val="0"/>
              <w:numId w:val="141"/>
            </w:numPr>
            <w:tabs>
              <w:tab w:val="left" w:pos="819"/>
              <w:tab w:val="left" w:pos="820"/>
              <w:tab w:val="left" w:leader="dot" w:pos="9373"/>
            </w:tabs>
            <w:rPr>
              <w:del w:id="189" w:author="RWQCB" w:date="2026-06-06T14:36:00Z" w16du:dateUtc="2026-06-06T21:36:00Z"/>
            </w:rPr>
          </w:pPr>
          <w:del w:id="190" w:author="RWQCB" w:date="2026-06-06T14:36:00Z" w16du:dateUtc="2026-06-06T21:36:00Z">
            <w:r>
              <w:fldChar w:fldCharType="begin"/>
            </w:r>
            <w:r>
              <w:delInstrText>HYPERLINK \l "_TOC_250022"</w:delInstrText>
            </w:r>
            <w:r>
              <w:fldChar w:fldCharType="separate"/>
            </w:r>
            <w:r>
              <w:delText>Compliance Options for Water Quality Based</w:delText>
            </w:r>
            <w:r>
              <w:rPr>
                <w:spacing w:val="-18"/>
              </w:rPr>
              <w:delText xml:space="preserve"> </w:delText>
            </w:r>
            <w:r>
              <w:delText>Effluent</w:delText>
            </w:r>
            <w:r>
              <w:rPr>
                <w:spacing w:val="-3"/>
              </w:rPr>
              <w:delText xml:space="preserve"> </w:delText>
            </w:r>
            <w:r>
              <w:delText>Limitations</w:delText>
            </w:r>
            <w:r>
              <w:tab/>
              <w:delText>23</w:delText>
            </w:r>
            <w:r>
              <w:fldChar w:fldCharType="end"/>
            </w:r>
          </w:del>
        </w:p>
        <w:p w14:paraId="1BA40237" w14:textId="77777777" w:rsidR="00AD1F20" w:rsidRDefault="00716CFB">
          <w:pPr>
            <w:pStyle w:val="TOC2"/>
            <w:numPr>
              <w:ilvl w:val="1"/>
              <w:numId w:val="141"/>
            </w:numPr>
            <w:tabs>
              <w:tab w:val="left" w:pos="1000"/>
            </w:tabs>
            <w:rPr>
              <w:del w:id="191" w:author="RWQCB" w:date="2026-06-06T14:36:00Z" w16du:dateUtc="2026-06-06T21:36:00Z"/>
            </w:rPr>
          </w:pPr>
          <w:del w:id="192" w:author="RWQCB" w:date="2026-06-06T14:36:00Z" w16du:dateUtc="2026-06-06T21:36:00Z">
            <w:r>
              <w:delText>Compliance Option 1 – Agreement with Local Watershed</w:delText>
            </w:r>
            <w:r>
              <w:rPr>
                <w:spacing w:val="-8"/>
              </w:rPr>
              <w:delText xml:space="preserve"> </w:delText>
            </w:r>
            <w:r>
              <w:delText>Management</w:delText>
            </w:r>
          </w:del>
        </w:p>
        <w:p w14:paraId="7DF5C035" w14:textId="77777777" w:rsidR="00AD1F20" w:rsidRDefault="00716CFB">
          <w:pPr>
            <w:pStyle w:val="TOC4"/>
            <w:tabs>
              <w:tab w:val="left" w:leader="dot" w:pos="9377"/>
            </w:tabs>
            <w:rPr>
              <w:del w:id="193" w:author="RWQCB" w:date="2026-06-06T14:36:00Z" w16du:dateUtc="2026-06-06T21:36:00Z"/>
            </w:rPr>
          </w:pPr>
          <w:del w:id="194" w:author="RWQCB" w:date="2026-06-06T14:36:00Z" w16du:dateUtc="2026-06-06T21:36:00Z">
            <w:r>
              <w:delText>Group to Fund</w:delText>
            </w:r>
            <w:r>
              <w:rPr>
                <w:spacing w:val="-7"/>
              </w:rPr>
              <w:delText xml:space="preserve"> </w:delText>
            </w:r>
            <w:r>
              <w:delText>Regional</w:delText>
            </w:r>
            <w:r>
              <w:rPr>
                <w:spacing w:val="-3"/>
              </w:rPr>
              <w:delText xml:space="preserve"> </w:delText>
            </w:r>
            <w:r>
              <w:delText>Project</w:delText>
            </w:r>
            <w:r>
              <w:tab/>
              <w:delText>23</w:delText>
            </w:r>
          </w:del>
        </w:p>
        <w:p w14:paraId="57DBB55A" w14:textId="77777777" w:rsidR="00AD1F20" w:rsidRDefault="00716CFB">
          <w:pPr>
            <w:pStyle w:val="TOC2"/>
            <w:numPr>
              <w:ilvl w:val="1"/>
              <w:numId w:val="141"/>
            </w:numPr>
            <w:tabs>
              <w:tab w:val="left" w:pos="1000"/>
            </w:tabs>
            <w:rPr>
              <w:del w:id="195" w:author="RWQCB" w:date="2026-06-06T14:36:00Z" w16du:dateUtc="2026-06-06T21:36:00Z"/>
            </w:rPr>
          </w:pPr>
          <w:del w:id="196" w:author="RWQCB" w:date="2026-06-06T14:36:00Z" w16du:dateUtc="2026-06-06T21:36:00Z">
            <w:r>
              <w:delText>Compliance Option 2 – Facility-Specific Design Standard to</w:delText>
            </w:r>
            <w:r>
              <w:rPr>
                <w:spacing w:val="-8"/>
              </w:rPr>
              <w:delText xml:space="preserve"> </w:delText>
            </w:r>
            <w:r>
              <w:delText>Reduce</w:delText>
            </w:r>
          </w:del>
        </w:p>
        <w:p w14:paraId="22C92087" w14:textId="77777777" w:rsidR="00AD1F20" w:rsidRDefault="00716CFB">
          <w:pPr>
            <w:pStyle w:val="TOC4"/>
            <w:tabs>
              <w:tab w:val="left" w:leader="dot" w:pos="9379"/>
            </w:tabs>
            <w:rPr>
              <w:del w:id="197" w:author="RWQCB" w:date="2026-06-06T14:36:00Z" w16du:dateUtc="2026-06-06T21:36:00Z"/>
            </w:rPr>
          </w:pPr>
          <w:del w:id="198" w:author="RWQCB" w:date="2026-06-06T14:36:00Z" w16du:dateUtc="2026-06-06T21:36:00Z">
            <w:r>
              <w:delText>Stormwater</w:delText>
            </w:r>
            <w:r>
              <w:rPr>
                <w:spacing w:val="-2"/>
              </w:rPr>
              <w:delText xml:space="preserve"> </w:delText>
            </w:r>
            <w:r>
              <w:delText>Runoff</w:delText>
            </w:r>
            <w:r>
              <w:tab/>
              <w:delText>24</w:delText>
            </w:r>
          </w:del>
        </w:p>
        <w:p w14:paraId="18F1A4ED" w14:textId="77777777" w:rsidR="00AD1F20" w:rsidRDefault="00716CFB">
          <w:pPr>
            <w:pStyle w:val="TOC2"/>
            <w:numPr>
              <w:ilvl w:val="1"/>
              <w:numId w:val="141"/>
            </w:numPr>
            <w:tabs>
              <w:tab w:val="left" w:pos="1000"/>
            </w:tabs>
            <w:rPr>
              <w:del w:id="199" w:author="RWQCB" w:date="2026-06-06T14:36:00Z" w16du:dateUtc="2026-06-06T21:36:00Z"/>
            </w:rPr>
          </w:pPr>
          <w:del w:id="200" w:author="RWQCB" w:date="2026-06-06T14:36:00Z" w16du:dateUtc="2026-06-06T21:36:00Z">
            <w:r>
              <w:delText>Compliance Option 3 – Direct Demonstration of Compliance with</w:delText>
            </w:r>
            <w:r>
              <w:rPr>
                <w:spacing w:val="-8"/>
              </w:rPr>
              <w:delText xml:space="preserve"> </w:delText>
            </w:r>
            <w:r>
              <w:delText>Water</w:delText>
            </w:r>
          </w:del>
        </w:p>
        <w:p w14:paraId="0950CF53" w14:textId="77777777" w:rsidR="00AD1F20" w:rsidRDefault="00716CFB">
          <w:pPr>
            <w:pStyle w:val="TOC4"/>
            <w:tabs>
              <w:tab w:val="left" w:leader="dot" w:pos="9378"/>
            </w:tabs>
            <w:rPr>
              <w:del w:id="201" w:author="RWQCB" w:date="2026-06-06T14:36:00Z" w16du:dateUtc="2026-06-06T21:36:00Z"/>
            </w:rPr>
          </w:pPr>
          <w:del w:id="202" w:author="RWQCB" w:date="2026-06-06T14:36:00Z" w16du:dateUtc="2026-06-06T21:36:00Z">
            <w:r>
              <w:delText>Quality Based</w:delText>
            </w:r>
            <w:r>
              <w:rPr>
                <w:spacing w:val="-6"/>
              </w:rPr>
              <w:delText xml:space="preserve"> </w:delText>
            </w:r>
            <w:r>
              <w:delText>Effluent</w:delText>
            </w:r>
            <w:r>
              <w:rPr>
                <w:spacing w:val="-2"/>
              </w:rPr>
              <w:delText xml:space="preserve"> </w:delText>
            </w:r>
            <w:r>
              <w:delText>Limitations</w:delText>
            </w:r>
            <w:r>
              <w:tab/>
              <w:delText>25</w:delText>
            </w:r>
          </w:del>
        </w:p>
        <w:p w14:paraId="7C2E519B" w14:textId="77777777" w:rsidR="00AD1F20" w:rsidRDefault="00716CFB">
          <w:pPr>
            <w:pStyle w:val="TOC1"/>
            <w:numPr>
              <w:ilvl w:val="0"/>
              <w:numId w:val="141"/>
            </w:numPr>
            <w:tabs>
              <w:tab w:val="left" w:pos="819"/>
              <w:tab w:val="left" w:pos="820"/>
              <w:tab w:val="left" w:leader="dot" w:pos="9376"/>
            </w:tabs>
            <w:rPr>
              <w:del w:id="203" w:author="RWQCB" w:date="2026-06-06T14:36:00Z" w16du:dateUtc="2026-06-06T21:36:00Z"/>
            </w:rPr>
          </w:pPr>
          <w:del w:id="204" w:author="RWQCB" w:date="2026-06-06T14:36:00Z" w16du:dateUtc="2026-06-06T21:36:00Z">
            <w:r>
              <w:fldChar w:fldCharType="begin"/>
            </w:r>
            <w:r>
              <w:delInstrText>HYPERLINK \l "_TOC_250021"</w:delInstrText>
            </w:r>
            <w:r>
              <w:fldChar w:fldCharType="separate"/>
            </w:r>
            <w:r>
              <w:delText>Monitoring and</w:delText>
            </w:r>
            <w:r>
              <w:rPr>
                <w:spacing w:val="-6"/>
              </w:rPr>
              <w:delText xml:space="preserve"> </w:delText>
            </w:r>
            <w:r>
              <w:delText>Reporting</w:delText>
            </w:r>
            <w:r>
              <w:rPr>
                <w:spacing w:val="-3"/>
              </w:rPr>
              <w:delText xml:space="preserve"> </w:delText>
            </w:r>
            <w:r>
              <w:delText>Requirements</w:delText>
            </w:r>
            <w:r>
              <w:tab/>
              <w:delText>25</w:delText>
            </w:r>
            <w:r>
              <w:fldChar w:fldCharType="end"/>
            </w:r>
          </w:del>
        </w:p>
        <w:p w14:paraId="17FD98D4" w14:textId="77777777" w:rsidR="00AD1F20" w:rsidRDefault="00716CFB">
          <w:pPr>
            <w:pStyle w:val="TOC2"/>
            <w:numPr>
              <w:ilvl w:val="1"/>
              <w:numId w:val="141"/>
            </w:numPr>
            <w:tabs>
              <w:tab w:val="left" w:pos="1000"/>
            </w:tabs>
            <w:rPr>
              <w:del w:id="205" w:author="RWQCB" w:date="2026-06-06T14:36:00Z" w16du:dateUtc="2026-06-06T21:36:00Z"/>
            </w:rPr>
          </w:pPr>
          <w:del w:id="206" w:author="RWQCB" w:date="2026-06-06T14:36:00Z" w16du:dateUtc="2026-06-06T21:36:00Z">
            <w:r>
              <w:delText>Compliance Option 1 – Agreement with Local Watershed</w:delText>
            </w:r>
            <w:r>
              <w:rPr>
                <w:spacing w:val="-8"/>
              </w:rPr>
              <w:delText xml:space="preserve"> </w:delText>
            </w:r>
            <w:r>
              <w:delText>Management</w:delText>
            </w:r>
          </w:del>
        </w:p>
        <w:p w14:paraId="76DCB7AE" w14:textId="77777777" w:rsidR="00AD1F20" w:rsidRDefault="00716CFB">
          <w:pPr>
            <w:pStyle w:val="TOC4"/>
            <w:tabs>
              <w:tab w:val="left" w:leader="dot" w:pos="9377"/>
            </w:tabs>
            <w:rPr>
              <w:del w:id="207" w:author="RWQCB" w:date="2026-06-06T14:36:00Z" w16du:dateUtc="2026-06-06T21:36:00Z"/>
            </w:rPr>
          </w:pPr>
          <w:del w:id="208" w:author="RWQCB" w:date="2026-06-06T14:36:00Z" w16du:dateUtc="2026-06-06T21:36:00Z">
            <w:r>
              <w:delText>Group to Fund</w:delText>
            </w:r>
            <w:r>
              <w:rPr>
                <w:spacing w:val="-7"/>
              </w:rPr>
              <w:delText xml:space="preserve"> </w:delText>
            </w:r>
            <w:r>
              <w:delText>Regional</w:delText>
            </w:r>
            <w:r>
              <w:rPr>
                <w:spacing w:val="-3"/>
              </w:rPr>
              <w:delText xml:space="preserve"> </w:delText>
            </w:r>
            <w:r>
              <w:delText>Project</w:delText>
            </w:r>
            <w:r>
              <w:tab/>
              <w:delText>25</w:delText>
            </w:r>
          </w:del>
        </w:p>
        <w:p w14:paraId="0C7F9709" w14:textId="77777777" w:rsidR="00AD1F20" w:rsidRDefault="00716CFB">
          <w:pPr>
            <w:pStyle w:val="TOC2"/>
            <w:numPr>
              <w:ilvl w:val="1"/>
              <w:numId w:val="141"/>
            </w:numPr>
            <w:tabs>
              <w:tab w:val="left" w:pos="1000"/>
            </w:tabs>
            <w:rPr>
              <w:del w:id="209" w:author="RWQCB" w:date="2026-06-06T14:36:00Z" w16du:dateUtc="2026-06-06T21:36:00Z"/>
            </w:rPr>
          </w:pPr>
          <w:del w:id="210" w:author="RWQCB" w:date="2026-06-06T14:36:00Z" w16du:dateUtc="2026-06-06T21:36:00Z">
            <w:r>
              <w:delText>Compliance Option 2 – Facility-Specific Design Standard to</w:delText>
            </w:r>
            <w:r>
              <w:rPr>
                <w:spacing w:val="-8"/>
              </w:rPr>
              <w:delText xml:space="preserve"> </w:delText>
            </w:r>
            <w:r>
              <w:delText>Reduce</w:delText>
            </w:r>
          </w:del>
        </w:p>
        <w:p w14:paraId="15D1DB76" w14:textId="77777777" w:rsidR="00AD1F20" w:rsidRDefault="00716CFB">
          <w:pPr>
            <w:pStyle w:val="TOC4"/>
            <w:tabs>
              <w:tab w:val="left" w:leader="dot" w:pos="9379"/>
            </w:tabs>
            <w:rPr>
              <w:del w:id="211" w:author="RWQCB" w:date="2026-06-06T14:36:00Z" w16du:dateUtc="2026-06-06T21:36:00Z"/>
            </w:rPr>
          </w:pPr>
          <w:del w:id="212" w:author="RWQCB" w:date="2026-06-06T14:36:00Z" w16du:dateUtc="2026-06-06T21:36:00Z">
            <w:r>
              <w:delText>Stormwater</w:delText>
            </w:r>
            <w:r>
              <w:rPr>
                <w:spacing w:val="-2"/>
              </w:rPr>
              <w:delText xml:space="preserve"> </w:delText>
            </w:r>
            <w:r>
              <w:delText>Runoff</w:delText>
            </w:r>
            <w:r>
              <w:tab/>
              <w:delText>26</w:delText>
            </w:r>
          </w:del>
        </w:p>
        <w:p w14:paraId="2EDCF145" w14:textId="77777777" w:rsidR="00AD1F20" w:rsidRDefault="00716CFB">
          <w:pPr>
            <w:pStyle w:val="TOC2"/>
            <w:numPr>
              <w:ilvl w:val="1"/>
              <w:numId w:val="141"/>
            </w:numPr>
            <w:tabs>
              <w:tab w:val="left" w:pos="1000"/>
              <w:tab w:val="left" w:leader="dot" w:pos="9381"/>
            </w:tabs>
            <w:spacing w:before="61"/>
            <w:ind w:right="1008"/>
            <w:rPr>
              <w:del w:id="213" w:author="RWQCB" w:date="2026-06-06T14:36:00Z" w16du:dateUtc="2026-06-06T21:36:00Z"/>
            </w:rPr>
          </w:pPr>
          <w:del w:id="214" w:author="RWQCB" w:date="2026-06-06T14:36:00Z" w16du:dateUtc="2026-06-06T21:36:00Z">
            <w:r>
              <w:fldChar w:fldCharType="begin"/>
            </w:r>
            <w:r>
              <w:delInstrText>HYPERLINK \l "_TOC_250020"</w:delInstrText>
            </w:r>
            <w:r>
              <w:fldChar w:fldCharType="separate"/>
            </w:r>
            <w:r>
              <w:delText>Compliance Option 3 – Direct Demonstration of Compliance with Effluent Limitations</w:delText>
            </w:r>
            <w:r>
              <w:tab/>
            </w:r>
            <w:r>
              <w:rPr>
                <w:spacing w:val="-8"/>
              </w:rPr>
              <w:delText>27</w:delText>
            </w:r>
            <w:r>
              <w:fldChar w:fldCharType="end"/>
            </w:r>
          </w:del>
        </w:p>
        <w:p w14:paraId="6D20AEC4" w14:textId="77777777" w:rsidR="00AD1F20" w:rsidRDefault="00716CFB">
          <w:pPr>
            <w:pStyle w:val="TOC3"/>
            <w:numPr>
              <w:ilvl w:val="2"/>
              <w:numId w:val="141"/>
            </w:numPr>
            <w:tabs>
              <w:tab w:val="left" w:pos="1599"/>
              <w:tab w:val="left" w:pos="1600"/>
              <w:tab w:val="left" w:leader="dot" w:pos="9366"/>
            </w:tabs>
            <w:spacing w:before="60"/>
            <w:ind w:left="1600"/>
            <w:rPr>
              <w:del w:id="215" w:author="RWQCB" w:date="2026-06-06T14:36:00Z" w16du:dateUtc="2026-06-06T21:36:00Z"/>
            </w:rPr>
          </w:pPr>
          <w:del w:id="216" w:author="RWQCB" w:date="2026-06-06T14:36:00Z" w16du:dateUtc="2026-06-06T21:36:00Z">
            <w:r>
              <w:fldChar w:fldCharType="begin"/>
            </w:r>
            <w:r>
              <w:delInstrText>HYPERLINK \l "_TOC_250019"</w:delInstrText>
            </w:r>
            <w:r>
              <w:fldChar w:fldCharType="separate"/>
            </w:r>
            <w:r>
              <w:delText>Site-Specific Monitoring and</w:delText>
            </w:r>
            <w:r>
              <w:rPr>
                <w:spacing w:val="-17"/>
              </w:rPr>
              <w:delText xml:space="preserve"> </w:delText>
            </w:r>
            <w:r>
              <w:delText>Reporting</w:delText>
            </w:r>
            <w:r>
              <w:rPr>
                <w:spacing w:val="-4"/>
              </w:rPr>
              <w:delText xml:space="preserve"> </w:delText>
            </w:r>
            <w:r>
              <w:delText>Plan</w:delText>
            </w:r>
            <w:r>
              <w:tab/>
              <w:delText>27</w:delText>
            </w:r>
            <w:r>
              <w:fldChar w:fldCharType="end"/>
            </w:r>
          </w:del>
        </w:p>
        <w:p w14:paraId="19DD9914" w14:textId="77777777" w:rsidR="00AD1F20" w:rsidRDefault="00716CFB">
          <w:pPr>
            <w:pStyle w:val="TOC3"/>
            <w:numPr>
              <w:ilvl w:val="2"/>
              <w:numId w:val="141"/>
            </w:numPr>
            <w:tabs>
              <w:tab w:val="left" w:pos="1599"/>
              <w:tab w:val="left" w:pos="1600"/>
              <w:tab w:val="left" w:leader="dot" w:pos="9369"/>
            </w:tabs>
            <w:ind w:left="1600"/>
            <w:rPr>
              <w:del w:id="217" w:author="RWQCB" w:date="2026-06-06T14:36:00Z" w16du:dateUtc="2026-06-06T21:36:00Z"/>
            </w:rPr>
          </w:pPr>
          <w:del w:id="218" w:author="RWQCB" w:date="2026-06-06T14:36:00Z" w16du:dateUtc="2026-06-06T21:36:00Z">
            <w:r>
              <w:fldChar w:fldCharType="begin"/>
            </w:r>
            <w:r>
              <w:delInstrText>HYPERLINK \l "_TOC_250018"</w:delInstrText>
            </w:r>
            <w:r>
              <w:fldChar w:fldCharType="separate"/>
            </w:r>
            <w:r>
              <w:delText>Sampling</w:delText>
            </w:r>
            <w:r>
              <w:rPr>
                <w:spacing w:val="-3"/>
              </w:rPr>
              <w:delText xml:space="preserve"> </w:delText>
            </w:r>
            <w:r>
              <w:delText>and</w:delText>
            </w:r>
            <w:r>
              <w:rPr>
                <w:spacing w:val="-2"/>
              </w:rPr>
              <w:delText xml:space="preserve"> </w:delText>
            </w:r>
            <w:r>
              <w:delText>Analysis</w:delText>
            </w:r>
            <w:r>
              <w:tab/>
              <w:delText>27</w:delText>
            </w:r>
            <w:r>
              <w:fldChar w:fldCharType="end"/>
            </w:r>
          </w:del>
        </w:p>
        <w:p w14:paraId="6546621D" w14:textId="77777777" w:rsidR="00AD1F20" w:rsidRDefault="00716CFB">
          <w:pPr>
            <w:pStyle w:val="TOC3"/>
            <w:numPr>
              <w:ilvl w:val="2"/>
              <w:numId w:val="141"/>
            </w:numPr>
            <w:tabs>
              <w:tab w:val="left" w:pos="1599"/>
              <w:tab w:val="left" w:pos="1600"/>
              <w:tab w:val="left" w:leader="dot" w:pos="9367"/>
            </w:tabs>
            <w:ind w:left="1600"/>
            <w:rPr>
              <w:del w:id="219" w:author="RWQCB" w:date="2026-06-06T14:36:00Z" w16du:dateUtc="2026-06-06T21:36:00Z"/>
            </w:rPr>
          </w:pPr>
          <w:del w:id="220" w:author="RWQCB" w:date="2026-06-06T14:36:00Z" w16du:dateUtc="2026-06-06T21:36:00Z">
            <w:r>
              <w:fldChar w:fldCharType="begin"/>
            </w:r>
            <w:r>
              <w:delInstrText>HYPERLINK \l "_TOC_250017"</w:delInstrText>
            </w:r>
            <w:r>
              <w:fldChar w:fldCharType="separate"/>
            </w:r>
            <w:r>
              <w:delText>Sampling Event</w:delText>
            </w:r>
            <w:r>
              <w:rPr>
                <w:spacing w:val="-7"/>
              </w:rPr>
              <w:delText xml:space="preserve"> </w:delText>
            </w:r>
            <w:r>
              <w:delText>Visual</w:delText>
            </w:r>
            <w:r>
              <w:rPr>
                <w:spacing w:val="-2"/>
              </w:rPr>
              <w:delText xml:space="preserve"> </w:delText>
            </w:r>
            <w:r>
              <w:delText>Observations</w:delText>
            </w:r>
            <w:r>
              <w:tab/>
              <w:delText>29</w:delText>
            </w:r>
            <w:r>
              <w:fldChar w:fldCharType="end"/>
            </w:r>
          </w:del>
        </w:p>
        <w:p w14:paraId="582EE82C" w14:textId="77777777" w:rsidR="00AD1F20" w:rsidRDefault="00716CFB">
          <w:pPr>
            <w:pStyle w:val="TOC3"/>
            <w:numPr>
              <w:ilvl w:val="2"/>
              <w:numId w:val="141"/>
            </w:numPr>
            <w:tabs>
              <w:tab w:val="left" w:pos="1599"/>
              <w:tab w:val="left" w:pos="1600"/>
              <w:tab w:val="left" w:leader="dot" w:pos="9370"/>
            </w:tabs>
            <w:ind w:left="1600"/>
            <w:rPr>
              <w:del w:id="221" w:author="RWQCB" w:date="2026-06-06T14:36:00Z" w16du:dateUtc="2026-06-06T21:36:00Z"/>
            </w:rPr>
          </w:pPr>
          <w:del w:id="222" w:author="RWQCB" w:date="2026-06-06T14:36:00Z" w16du:dateUtc="2026-06-06T21:36:00Z">
            <w:r>
              <w:fldChar w:fldCharType="begin"/>
            </w:r>
            <w:r>
              <w:delInstrText>HYPERLINK \l "_TOC_250016"</w:delInstrText>
            </w:r>
            <w:r>
              <w:fldChar w:fldCharType="separate"/>
            </w:r>
            <w:r>
              <w:delText>Reporting</w:delText>
            </w:r>
            <w:r>
              <w:tab/>
              <w:delText>29</w:delText>
            </w:r>
            <w:r>
              <w:fldChar w:fldCharType="end"/>
            </w:r>
          </w:del>
        </w:p>
        <w:p w14:paraId="1A8DC092" w14:textId="77777777" w:rsidR="00AD1F20" w:rsidRDefault="00716CFB">
          <w:pPr>
            <w:pStyle w:val="TOC1"/>
            <w:numPr>
              <w:ilvl w:val="0"/>
              <w:numId w:val="141"/>
            </w:numPr>
            <w:tabs>
              <w:tab w:val="left" w:pos="819"/>
              <w:tab w:val="left" w:pos="820"/>
              <w:tab w:val="left" w:leader="dot" w:pos="9380"/>
            </w:tabs>
            <w:spacing w:before="0"/>
            <w:rPr>
              <w:del w:id="223" w:author="RWQCB" w:date="2026-06-06T14:36:00Z" w16du:dateUtc="2026-06-06T21:36:00Z"/>
            </w:rPr>
          </w:pPr>
          <w:del w:id="224" w:author="RWQCB" w:date="2026-06-06T14:36:00Z" w16du:dateUtc="2026-06-06T21:36:00Z">
            <w:r>
              <w:fldChar w:fldCharType="begin"/>
            </w:r>
            <w:r>
              <w:delInstrText>HYPERLINK \l "_TOC_250015"</w:delInstrText>
            </w:r>
            <w:r>
              <w:fldChar w:fldCharType="separate"/>
            </w:r>
            <w:r>
              <w:delText>Provisions</w:delText>
            </w:r>
            <w:r>
              <w:tab/>
              <w:delText>30</w:delText>
            </w:r>
            <w:r>
              <w:fldChar w:fldCharType="end"/>
            </w:r>
          </w:del>
        </w:p>
        <w:p w14:paraId="4B2159AF" w14:textId="77777777" w:rsidR="00AD1F20" w:rsidRDefault="00716CFB">
          <w:pPr>
            <w:pStyle w:val="TOC2"/>
            <w:numPr>
              <w:ilvl w:val="1"/>
              <w:numId w:val="141"/>
            </w:numPr>
            <w:tabs>
              <w:tab w:val="left" w:pos="1380"/>
              <w:tab w:val="left" w:pos="1381"/>
              <w:tab w:val="left" w:leader="dot" w:pos="9378"/>
            </w:tabs>
            <w:ind w:left="1380" w:hanging="857"/>
            <w:rPr>
              <w:del w:id="225" w:author="RWQCB" w:date="2026-06-06T14:36:00Z" w16du:dateUtc="2026-06-06T21:36:00Z"/>
            </w:rPr>
          </w:pPr>
          <w:del w:id="226" w:author="RWQCB" w:date="2026-06-06T14:36:00Z" w16du:dateUtc="2026-06-06T21:36:00Z">
            <w:r>
              <w:fldChar w:fldCharType="begin"/>
            </w:r>
            <w:r>
              <w:delInstrText>HYPERLINK \l "_TOC_250014"</w:delInstrText>
            </w:r>
            <w:r>
              <w:fldChar w:fldCharType="separate"/>
            </w:r>
            <w:r>
              <w:delText>Standard</w:delText>
            </w:r>
            <w:r>
              <w:rPr>
                <w:spacing w:val="-4"/>
              </w:rPr>
              <w:delText xml:space="preserve"> </w:delText>
            </w:r>
            <w:r>
              <w:delText>Provisions</w:delText>
            </w:r>
            <w:r>
              <w:tab/>
              <w:delText>30</w:delText>
            </w:r>
            <w:r>
              <w:fldChar w:fldCharType="end"/>
            </w:r>
          </w:del>
        </w:p>
        <w:p w14:paraId="597A74B3" w14:textId="77777777" w:rsidR="00AD1F20" w:rsidRDefault="00716CFB">
          <w:pPr>
            <w:pStyle w:val="TOC2"/>
            <w:numPr>
              <w:ilvl w:val="1"/>
              <w:numId w:val="141"/>
            </w:numPr>
            <w:tabs>
              <w:tab w:val="left" w:pos="1380"/>
              <w:tab w:val="left" w:pos="1381"/>
              <w:tab w:val="left" w:leader="dot" w:pos="9381"/>
            </w:tabs>
            <w:ind w:left="1380" w:hanging="857"/>
            <w:rPr>
              <w:del w:id="227" w:author="RWQCB" w:date="2026-06-06T14:36:00Z" w16du:dateUtc="2026-06-06T21:36:00Z"/>
            </w:rPr>
          </w:pPr>
          <w:del w:id="228" w:author="RWQCB" w:date="2026-06-06T14:36:00Z" w16du:dateUtc="2026-06-06T21:36:00Z">
            <w:r>
              <w:fldChar w:fldCharType="begin"/>
            </w:r>
            <w:r>
              <w:delInstrText>HYPERLINK \l "_TOC_250013"</w:delInstrText>
            </w:r>
            <w:r>
              <w:fldChar w:fldCharType="separate"/>
            </w:r>
            <w:r>
              <w:delText>Enforcement</w:delText>
            </w:r>
            <w:r>
              <w:tab/>
              <w:delText>31</w:delText>
            </w:r>
            <w:r>
              <w:fldChar w:fldCharType="end"/>
            </w:r>
          </w:del>
        </w:p>
        <w:p w14:paraId="49DBE6F8" w14:textId="77777777" w:rsidR="00AD1F20" w:rsidRDefault="00716CFB">
          <w:pPr>
            <w:pStyle w:val="TOC3"/>
            <w:tabs>
              <w:tab w:val="left" w:leader="dot" w:pos="9369"/>
            </w:tabs>
            <w:spacing w:before="60"/>
            <w:ind w:left="755" w:firstLine="0"/>
            <w:rPr>
              <w:del w:id="229" w:author="RWQCB" w:date="2026-06-06T14:36:00Z" w16du:dateUtc="2026-06-06T21:36:00Z"/>
            </w:rPr>
          </w:pPr>
          <w:del w:id="230" w:author="RWQCB" w:date="2026-06-06T14:36:00Z" w16du:dateUtc="2026-06-06T21:36:00Z">
            <w:r>
              <w:fldChar w:fldCharType="begin"/>
            </w:r>
            <w:r>
              <w:delInstrText>HYPERLINK \l "_TOC_250012"</w:delInstrText>
            </w:r>
            <w:r>
              <w:fldChar w:fldCharType="separate"/>
            </w:r>
            <w:r>
              <w:delText>10.2.6.</w:delText>
            </w:r>
            <w:r>
              <w:rPr>
                <w:spacing w:val="39"/>
              </w:rPr>
              <w:delText xml:space="preserve"> </w:delText>
            </w:r>
            <w:r>
              <w:delText>Corrective</w:delText>
            </w:r>
            <w:r>
              <w:rPr>
                <w:spacing w:val="-3"/>
              </w:rPr>
              <w:delText xml:space="preserve"> </w:delText>
            </w:r>
            <w:r>
              <w:delText>Actions</w:delText>
            </w:r>
            <w:r>
              <w:tab/>
              <w:delText>32</w:delText>
            </w:r>
            <w:r>
              <w:fldChar w:fldCharType="end"/>
            </w:r>
          </w:del>
        </w:p>
        <w:p w14:paraId="1438A02C" w14:textId="77777777" w:rsidR="00AD1F20" w:rsidRDefault="00716CFB">
          <w:pPr>
            <w:pStyle w:val="TOC2"/>
            <w:numPr>
              <w:ilvl w:val="1"/>
              <w:numId w:val="141"/>
            </w:numPr>
            <w:tabs>
              <w:tab w:val="left" w:pos="1380"/>
              <w:tab w:val="left" w:pos="1381"/>
              <w:tab w:val="left" w:leader="dot" w:pos="9379"/>
            </w:tabs>
            <w:spacing w:before="0"/>
            <w:ind w:left="1380" w:hanging="857"/>
            <w:rPr>
              <w:del w:id="231" w:author="RWQCB" w:date="2026-06-06T14:36:00Z" w16du:dateUtc="2026-06-06T21:36:00Z"/>
            </w:rPr>
          </w:pPr>
          <w:del w:id="232" w:author="RWQCB" w:date="2026-06-06T14:36:00Z" w16du:dateUtc="2026-06-06T21:36:00Z">
            <w:r>
              <w:fldChar w:fldCharType="begin"/>
            </w:r>
            <w:r>
              <w:delInstrText>HYPERLINK \l "_TOC_250011"</w:delInstrText>
            </w:r>
            <w:r>
              <w:fldChar w:fldCharType="separate"/>
            </w:r>
            <w:r>
              <w:delText>Special</w:delText>
            </w:r>
            <w:r>
              <w:rPr>
                <w:spacing w:val="-5"/>
              </w:rPr>
              <w:delText xml:space="preserve"> </w:delText>
            </w:r>
            <w:r>
              <w:delText>Provisions</w:delText>
            </w:r>
            <w:r>
              <w:tab/>
              <w:delText>32</w:delText>
            </w:r>
            <w:r>
              <w:fldChar w:fldCharType="end"/>
            </w:r>
          </w:del>
        </w:p>
        <w:p w14:paraId="5B6576EC" w14:textId="77777777" w:rsidR="00AD1F20" w:rsidRDefault="00716CFB">
          <w:pPr>
            <w:pStyle w:val="TOC3"/>
            <w:numPr>
              <w:ilvl w:val="2"/>
              <w:numId w:val="141"/>
            </w:numPr>
            <w:tabs>
              <w:tab w:val="left" w:pos="1600"/>
              <w:tab w:val="left" w:leader="dot" w:pos="9368"/>
            </w:tabs>
            <w:spacing w:before="60"/>
            <w:ind w:left="1600"/>
            <w:rPr>
              <w:del w:id="233" w:author="RWQCB" w:date="2026-06-06T14:36:00Z" w16du:dateUtc="2026-06-06T21:36:00Z"/>
            </w:rPr>
          </w:pPr>
          <w:del w:id="234" w:author="RWQCB" w:date="2026-06-06T14:36:00Z" w16du:dateUtc="2026-06-06T21:36:00Z">
            <w:r>
              <w:fldChar w:fldCharType="begin"/>
            </w:r>
            <w:r>
              <w:delInstrText>HYPERLINK \l "_TOC_250010"</w:delInstrText>
            </w:r>
            <w:r>
              <w:fldChar w:fldCharType="separate"/>
            </w:r>
            <w:r>
              <w:delText>Reopener</w:delText>
            </w:r>
            <w:r>
              <w:rPr>
                <w:spacing w:val="-4"/>
              </w:rPr>
              <w:delText xml:space="preserve"> </w:delText>
            </w:r>
            <w:r>
              <w:delText>Provisions</w:delText>
            </w:r>
            <w:r>
              <w:tab/>
              <w:delText>32</w:delText>
            </w:r>
            <w:r>
              <w:fldChar w:fldCharType="end"/>
            </w:r>
          </w:del>
        </w:p>
        <w:p w14:paraId="5E902BC0" w14:textId="77777777" w:rsidR="00AD1F20" w:rsidRDefault="00716CFB">
          <w:pPr>
            <w:pStyle w:val="TOC2"/>
            <w:numPr>
              <w:ilvl w:val="1"/>
              <w:numId w:val="141"/>
            </w:numPr>
            <w:tabs>
              <w:tab w:val="left" w:pos="1380"/>
              <w:tab w:val="left" w:pos="1381"/>
              <w:tab w:val="left" w:leader="dot" w:pos="9374"/>
            </w:tabs>
            <w:spacing w:before="0"/>
            <w:ind w:left="1380" w:hanging="857"/>
            <w:rPr>
              <w:del w:id="235" w:author="RWQCB" w:date="2026-06-06T14:36:00Z" w16du:dateUtc="2026-06-06T21:36:00Z"/>
            </w:rPr>
          </w:pPr>
          <w:del w:id="236" w:author="RWQCB" w:date="2026-06-06T14:36:00Z" w16du:dateUtc="2026-06-06T21:36:00Z">
            <w:r>
              <w:fldChar w:fldCharType="begin"/>
            </w:r>
            <w:r>
              <w:delInstrText>HYPERLINK \l "_TOC_250009"</w:delInstrText>
            </w:r>
            <w:r>
              <w:fldChar w:fldCharType="separate"/>
            </w:r>
            <w:r>
              <w:delText>Electronic Signature and</w:delText>
            </w:r>
            <w:r>
              <w:rPr>
                <w:spacing w:val="-16"/>
              </w:rPr>
              <w:delText xml:space="preserve"> </w:delText>
            </w:r>
            <w:r>
              <w:delText>Certification</w:delText>
            </w:r>
            <w:r>
              <w:rPr>
                <w:spacing w:val="-6"/>
              </w:rPr>
              <w:delText xml:space="preserve"> </w:delText>
            </w:r>
            <w:r>
              <w:delText>Requirements</w:delText>
            </w:r>
            <w:r>
              <w:tab/>
              <w:delText>32</w:delText>
            </w:r>
            <w:r>
              <w:fldChar w:fldCharType="end"/>
            </w:r>
          </w:del>
        </w:p>
        <w:p w14:paraId="5BEB53CB" w14:textId="77777777" w:rsidR="00AD1F20" w:rsidRDefault="00716CFB">
          <w:pPr>
            <w:pStyle w:val="TOC2"/>
            <w:numPr>
              <w:ilvl w:val="1"/>
              <w:numId w:val="141"/>
            </w:numPr>
            <w:tabs>
              <w:tab w:val="left" w:pos="1380"/>
              <w:tab w:val="left" w:pos="1381"/>
              <w:tab w:val="left" w:leader="dot" w:pos="9378"/>
            </w:tabs>
            <w:spacing w:after="83"/>
            <w:ind w:left="1380" w:hanging="857"/>
            <w:rPr>
              <w:del w:id="237" w:author="RWQCB" w:date="2026-06-06T14:36:00Z" w16du:dateUtc="2026-06-06T21:36:00Z"/>
            </w:rPr>
          </w:pPr>
          <w:del w:id="238" w:author="RWQCB" w:date="2026-06-06T14:36:00Z" w16du:dateUtc="2026-06-06T21:36:00Z">
            <w:r>
              <w:fldChar w:fldCharType="begin"/>
            </w:r>
            <w:r>
              <w:delInstrText>HYPERLINK \l "_TOC_250008"</w:delInstrText>
            </w:r>
            <w:r>
              <w:fldChar w:fldCharType="separate"/>
            </w:r>
            <w:r>
              <w:delText>Other</w:delText>
            </w:r>
            <w:r>
              <w:rPr>
                <w:spacing w:val="-5"/>
              </w:rPr>
              <w:delText xml:space="preserve"> </w:delText>
            </w:r>
            <w:r>
              <w:delText>Special</w:delText>
            </w:r>
            <w:r>
              <w:rPr>
                <w:spacing w:val="-4"/>
              </w:rPr>
              <w:delText xml:space="preserve"> </w:delText>
            </w:r>
            <w:r>
              <w:delText>Provisions</w:delText>
            </w:r>
            <w:r>
              <w:tab/>
              <w:delText>33</w:delText>
            </w:r>
            <w:r>
              <w:fldChar w:fldCharType="end"/>
            </w:r>
          </w:del>
        </w:p>
        <w:p w14:paraId="6DFA73ED" w14:textId="77777777" w:rsidR="00AD1F20" w:rsidRDefault="00716CFB">
          <w:pPr>
            <w:pStyle w:val="TOC3"/>
            <w:numPr>
              <w:ilvl w:val="2"/>
              <w:numId w:val="141"/>
            </w:numPr>
            <w:tabs>
              <w:tab w:val="left" w:pos="1600"/>
              <w:tab w:val="right" w:leader="dot" w:pos="9635"/>
            </w:tabs>
            <w:spacing w:before="276"/>
            <w:ind w:left="1600"/>
            <w:rPr>
              <w:del w:id="239" w:author="RWQCB" w:date="2026-06-06T14:36:00Z" w16du:dateUtc="2026-06-06T21:36:00Z"/>
            </w:rPr>
          </w:pPr>
          <w:del w:id="240" w:author="RWQCB" w:date="2026-06-06T14:36:00Z" w16du:dateUtc="2026-06-06T21:36:00Z">
            <w:r>
              <w:fldChar w:fldCharType="begin"/>
            </w:r>
            <w:r>
              <w:delInstrText>HYPERLINK \l "_TOC_250007"</w:delInstrText>
            </w:r>
            <w:r>
              <w:fldChar w:fldCharType="separate"/>
            </w:r>
            <w:r>
              <w:delText>Expiration and Continuation of</w:delText>
            </w:r>
            <w:r>
              <w:rPr>
                <w:spacing w:val="-1"/>
              </w:rPr>
              <w:delText xml:space="preserve"> </w:delText>
            </w:r>
            <w:r>
              <w:delText>this</w:delText>
            </w:r>
            <w:r>
              <w:rPr>
                <w:spacing w:val="-1"/>
              </w:rPr>
              <w:delText xml:space="preserve"> </w:delText>
            </w:r>
            <w:r>
              <w:delText>Order</w:delText>
            </w:r>
            <w:r>
              <w:tab/>
              <w:delText>33</w:delText>
            </w:r>
            <w:r>
              <w:fldChar w:fldCharType="end"/>
            </w:r>
          </w:del>
        </w:p>
        <w:p w14:paraId="3C3E3B7E" w14:textId="77777777" w:rsidR="00AD1F20" w:rsidRDefault="00716CFB">
          <w:pPr>
            <w:pStyle w:val="TOC3"/>
            <w:numPr>
              <w:ilvl w:val="2"/>
              <w:numId w:val="141"/>
            </w:numPr>
            <w:tabs>
              <w:tab w:val="left" w:pos="1600"/>
              <w:tab w:val="right" w:leader="dot" w:pos="9638"/>
            </w:tabs>
            <w:ind w:left="1600"/>
            <w:rPr>
              <w:del w:id="241" w:author="RWQCB" w:date="2026-06-06T14:36:00Z" w16du:dateUtc="2026-06-06T21:36:00Z"/>
            </w:rPr>
          </w:pPr>
          <w:del w:id="242" w:author="RWQCB" w:date="2026-06-06T14:36:00Z" w16du:dateUtc="2026-06-06T21:36:00Z">
            <w:r>
              <w:fldChar w:fldCharType="begin"/>
            </w:r>
            <w:r>
              <w:delInstrText>HYPERLINK \l "_TOC_250006"</w:delInstrText>
            </w:r>
            <w:r>
              <w:fldChar w:fldCharType="separate"/>
            </w:r>
            <w:r>
              <w:delText>Reauthorization</w:delText>
            </w:r>
            <w:r>
              <w:tab/>
              <w:delText>33</w:delText>
            </w:r>
            <w:r>
              <w:fldChar w:fldCharType="end"/>
            </w:r>
          </w:del>
        </w:p>
        <w:p w14:paraId="3A7D15EF" w14:textId="77777777" w:rsidR="00AD1F20" w:rsidRDefault="00716CFB">
          <w:pPr>
            <w:pStyle w:val="TOC1"/>
            <w:numPr>
              <w:ilvl w:val="0"/>
              <w:numId w:val="141"/>
            </w:numPr>
            <w:tabs>
              <w:tab w:val="left" w:pos="819"/>
              <w:tab w:val="left" w:pos="820"/>
              <w:tab w:val="right" w:leader="dot" w:pos="9648"/>
            </w:tabs>
            <w:spacing w:before="0"/>
            <w:rPr>
              <w:del w:id="243" w:author="RWQCB" w:date="2026-06-06T14:36:00Z" w16du:dateUtc="2026-06-06T21:36:00Z"/>
            </w:rPr>
          </w:pPr>
          <w:del w:id="244" w:author="RWQCB" w:date="2026-06-06T14:36:00Z" w16du:dateUtc="2026-06-06T21:36:00Z">
            <w:r>
              <w:delText>Compliance</w:delText>
            </w:r>
            <w:r>
              <w:rPr>
                <w:spacing w:val="-1"/>
              </w:rPr>
              <w:delText xml:space="preserve"> </w:delText>
            </w:r>
            <w:r>
              <w:delText>Determination</w:delText>
            </w:r>
            <w:r>
              <w:tab/>
              <w:delText>34</w:delText>
            </w:r>
          </w:del>
        </w:p>
        <w:p w14:paraId="6BBF3E66" w14:textId="77777777" w:rsidR="00AD1F20" w:rsidRDefault="00716CFB">
          <w:pPr>
            <w:pStyle w:val="TOC2"/>
            <w:numPr>
              <w:ilvl w:val="1"/>
              <w:numId w:val="139"/>
            </w:numPr>
            <w:tabs>
              <w:tab w:val="left" w:pos="1380"/>
              <w:tab w:val="left" w:pos="1381"/>
              <w:tab w:val="right" w:leader="dot" w:pos="9645"/>
            </w:tabs>
            <w:ind w:hanging="857"/>
            <w:rPr>
              <w:del w:id="245" w:author="RWQCB" w:date="2026-06-06T14:36:00Z" w16du:dateUtc="2026-06-06T21:36:00Z"/>
            </w:rPr>
          </w:pPr>
          <w:del w:id="246" w:author="RWQCB" w:date="2026-06-06T14:36:00Z" w16du:dateUtc="2026-06-06T21:36:00Z">
            <w:r>
              <w:fldChar w:fldCharType="begin"/>
            </w:r>
            <w:r>
              <w:delInstrText>HYPERLINK \l "_TOC_250005"</w:delInstrText>
            </w:r>
            <w:r>
              <w:fldChar w:fldCharType="separate"/>
            </w:r>
            <w:r>
              <w:delText>Single Constituent</w:delText>
            </w:r>
            <w:r>
              <w:rPr>
                <w:spacing w:val="-1"/>
              </w:rPr>
              <w:delText xml:space="preserve"> </w:delText>
            </w:r>
            <w:r>
              <w:delText>Effluent</w:delText>
            </w:r>
            <w:r>
              <w:rPr>
                <w:spacing w:val="-1"/>
              </w:rPr>
              <w:delText xml:space="preserve"> </w:delText>
            </w:r>
            <w:r>
              <w:delText>Limitations</w:delText>
            </w:r>
            <w:r>
              <w:tab/>
              <w:delText>34</w:delText>
            </w:r>
            <w:r>
              <w:fldChar w:fldCharType="end"/>
            </w:r>
          </w:del>
        </w:p>
        <w:p w14:paraId="22C9C153" w14:textId="77777777" w:rsidR="00AD1F20" w:rsidRDefault="00716CFB">
          <w:pPr>
            <w:pStyle w:val="TOC2"/>
            <w:numPr>
              <w:ilvl w:val="1"/>
              <w:numId w:val="139"/>
            </w:numPr>
            <w:tabs>
              <w:tab w:val="left" w:pos="1380"/>
              <w:tab w:val="left" w:pos="1381"/>
              <w:tab w:val="right" w:leader="dot" w:pos="9640"/>
            </w:tabs>
            <w:ind w:hanging="857"/>
            <w:rPr>
              <w:del w:id="247" w:author="RWQCB" w:date="2026-06-06T14:36:00Z" w16du:dateUtc="2026-06-06T21:36:00Z"/>
            </w:rPr>
          </w:pPr>
          <w:del w:id="248" w:author="RWQCB" w:date="2026-06-06T14:36:00Z" w16du:dateUtc="2026-06-06T21:36:00Z">
            <w:r>
              <w:fldChar w:fldCharType="begin"/>
            </w:r>
            <w:r>
              <w:delInstrText>HYPERLINK \l "_TOC_250004"</w:delInstrText>
            </w:r>
            <w:r>
              <w:fldChar w:fldCharType="separate"/>
            </w:r>
            <w:r>
              <w:delText>Effluent Limitations Expressed as a Sum of</w:delText>
            </w:r>
            <w:r>
              <w:rPr>
                <w:spacing w:val="-14"/>
              </w:rPr>
              <w:delText xml:space="preserve"> </w:delText>
            </w:r>
            <w:r>
              <w:delText>Several</w:delText>
            </w:r>
            <w:r>
              <w:rPr>
                <w:spacing w:val="-1"/>
              </w:rPr>
              <w:delText xml:space="preserve"> </w:delText>
            </w:r>
            <w:r>
              <w:delText>Constituents</w:delText>
            </w:r>
            <w:r>
              <w:tab/>
              <w:delText>34</w:delText>
            </w:r>
            <w:r>
              <w:fldChar w:fldCharType="end"/>
            </w:r>
          </w:del>
        </w:p>
        <w:p w14:paraId="310A40C7" w14:textId="77777777" w:rsidR="00AD1F20" w:rsidRDefault="00716CFB">
          <w:pPr>
            <w:pStyle w:val="TOC2"/>
            <w:numPr>
              <w:ilvl w:val="1"/>
              <w:numId w:val="139"/>
            </w:numPr>
            <w:tabs>
              <w:tab w:val="left" w:pos="1380"/>
              <w:tab w:val="left" w:pos="1381"/>
              <w:tab w:val="right" w:leader="dot" w:pos="9644"/>
            </w:tabs>
            <w:ind w:hanging="857"/>
            <w:rPr>
              <w:del w:id="249" w:author="RWQCB" w:date="2026-06-06T14:36:00Z" w16du:dateUtc="2026-06-06T21:36:00Z"/>
            </w:rPr>
          </w:pPr>
          <w:del w:id="250" w:author="RWQCB" w:date="2026-06-06T14:36:00Z" w16du:dateUtc="2026-06-06T21:36:00Z">
            <w:r>
              <w:fldChar w:fldCharType="begin"/>
            </w:r>
            <w:r>
              <w:delInstrText>HYPERLINK \l "_TOC_250003"</w:delInstrText>
            </w:r>
            <w:r>
              <w:fldChar w:fldCharType="separate"/>
            </w:r>
            <w:r>
              <w:delText>Instantaneous Minimum</w:delText>
            </w:r>
            <w:r>
              <w:rPr>
                <w:spacing w:val="-1"/>
              </w:rPr>
              <w:delText xml:space="preserve"> </w:delText>
            </w:r>
            <w:r>
              <w:delText>Effluent</w:delText>
            </w:r>
            <w:r>
              <w:rPr>
                <w:spacing w:val="-1"/>
              </w:rPr>
              <w:delText xml:space="preserve"> </w:delText>
            </w:r>
            <w:r>
              <w:delText>Limitations</w:delText>
            </w:r>
            <w:r>
              <w:tab/>
              <w:delText>34</w:delText>
            </w:r>
            <w:r>
              <w:fldChar w:fldCharType="end"/>
            </w:r>
          </w:del>
        </w:p>
        <w:p w14:paraId="7163F1E6" w14:textId="77777777" w:rsidR="00AD1F20" w:rsidRDefault="00716CFB">
          <w:pPr>
            <w:pStyle w:val="TOC2"/>
            <w:numPr>
              <w:ilvl w:val="1"/>
              <w:numId w:val="139"/>
            </w:numPr>
            <w:tabs>
              <w:tab w:val="left" w:pos="1380"/>
              <w:tab w:val="left" w:pos="1381"/>
              <w:tab w:val="right" w:leader="dot" w:pos="9644"/>
            </w:tabs>
            <w:ind w:hanging="857"/>
            <w:rPr>
              <w:del w:id="251" w:author="RWQCB" w:date="2026-06-06T14:36:00Z" w16du:dateUtc="2026-06-06T21:36:00Z"/>
            </w:rPr>
          </w:pPr>
          <w:del w:id="252" w:author="RWQCB" w:date="2026-06-06T14:36:00Z" w16du:dateUtc="2026-06-06T21:36:00Z">
            <w:r>
              <w:fldChar w:fldCharType="begin"/>
            </w:r>
            <w:r>
              <w:delInstrText>HYPERLINK \l "_TOC_250002"</w:delInstrText>
            </w:r>
            <w:r>
              <w:fldChar w:fldCharType="separate"/>
            </w:r>
            <w:r>
              <w:delText>Instantaneous Maximum</w:delText>
            </w:r>
            <w:r>
              <w:rPr>
                <w:spacing w:val="-1"/>
              </w:rPr>
              <w:delText xml:space="preserve"> </w:delText>
            </w:r>
            <w:r>
              <w:delText>Effluent Limitations</w:delText>
            </w:r>
            <w:r>
              <w:tab/>
              <w:delText>34</w:delText>
            </w:r>
            <w:r>
              <w:fldChar w:fldCharType="end"/>
            </w:r>
          </w:del>
        </w:p>
        <w:p w14:paraId="2243FC11" w14:textId="77777777" w:rsidR="00AD1F20" w:rsidRDefault="00716CFB">
          <w:pPr>
            <w:pStyle w:val="TOC2"/>
            <w:numPr>
              <w:ilvl w:val="1"/>
              <w:numId w:val="139"/>
            </w:numPr>
            <w:tabs>
              <w:tab w:val="left" w:pos="1380"/>
              <w:tab w:val="left" w:pos="1381"/>
              <w:tab w:val="right" w:leader="dot" w:pos="9645"/>
            </w:tabs>
            <w:ind w:hanging="857"/>
            <w:rPr>
              <w:del w:id="253" w:author="RWQCB" w:date="2026-06-06T14:36:00Z" w16du:dateUtc="2026-06-06T21:36:00Z"/>
            </w:rPr>
          </w:pPr>
          <w:del w:id="254" w:author="RWQCB" w:date="2026-06-06T14:36:00Z" w16du:dateUtc="2026-06-06T21:36:00Z">
            <w:r>
              <w:fldChar w:fldCharType="begin"/>
            </w:r>
            <w:r>
              <w:delInstrText>HYPERLINK \l "_TOC_250001"</w:delInstrText>
            </w:r>
            <w:r>
              <w:fldChar w:fldCharType="separate"/>
            </w:r>
            <w:r>
              <w:delText>Monthly Average</w:delText>
            </w:r>
            <w:r>
              <w:rPr>
                <w:spacing w:val="-1"/>
              </w:rPr>
              <w:delText xml:space="preserve"> </w:delText>
            </w:r>
            <w:r>
              <w:delText>Effluent</w:delText>
            </w:r>
            <w:r>
              <w:rPr>
                <w:spacing w:val="1"/>
              </w:rPr>
              <w:delText xml:space="preserve"> </w:delText>
            </w:r>
            <w:r>
              <w:delText>Limitations</w:delText>
            </w:r>
            <w:r>
              <w:tab/>
              <w:delText>35</w:delText>
            </w:r>
            <w:r>
              <w:fldChar w:fldCharType="end"/>
            </w:r>
          </w:del>
        </w:p>
        <w:p w14:paraId="2529E73A" w14:textId="77777777" w:rsidR="00AD1F20" w:rsidRDefault="00716CFB">
          <w:pPr>
            <w:pStyle w:val="TOC2"/>
            <w:numPr>
              <w:ilvl w:val="1"/>
              <w:numId w:val="139"/>
            </w:numPr>
            <w:tabs>
              <w:tab w:val="left" w:pos="1380"/>
              <w:tab w:val="left" w:pos="1381"/>
              <w:tab w:val="right" w:leader="dot" w:pos="9645"/>
            </w:tabs>
            <w:ind w:hanging="857"/>
            <w:rPr>
              <w:del w:id="255" w:author="RWQCB" w:date="2026-06-06T14:36:00Z" w16du:dateUtc="2026-06-06T21:36:00Z"/>
            </w:rPr>
          </w:pPr>
          <w:del w:id="256" w:author="RWQCB" w:date="2026-06-06T14:36:00Z" w16du:dateUtc="2026-06-06T21:36:00Z">
            <w:r>
              <w:fldChar w:fldCharType="begin"/>
            </w:r>
            <w:r>
              <w:delInstrText>HYPERLINK \l "_TOC_250000"</w:delInstrText>
            </w:r>
            <w:r>
              <w:fldChar w:fldCharType="separate"/>
            </w:r>
            <w:r>
              <w:delText>Three Year Average</w:delText>
            </w:r>
            <w:r>
              <w:rPr>
                <w:spacing w:val="-2"/>
              </w:rPr>
              <w:delText xml:space="preserve"> </w:delText>
            </w:r>
            <w:r>
              <w:delText>Effluent Limitations</w:delText>
            </w:r>
            <w:r>
              <w:tab/>
              <w:delText>35</w:delText>
            </w:r>
            <w:r>
              <w:fldChar w:fldCharType="end"/>
            </w:r>
          </w:del>
        </w:p>
        <w:p w14:paraId="539867BF" w14:textId="77777777" w:rsidR="00AD1F20" w:rsidRDefault="00716CFB">
          <w:pPr>
            <w:pStyle w:val="TOC2"/>
            <w:numPr>
              <w:ilvl w:val="1"/>
              <w:numId w:val="139"/>
            </w:numPr>
            <w:tabs>
              <w:tab w:val="left" w:pos="1380"/>
              <w:tab w:val="left" w:pos="1381"/>
              <w:tab w:val="right" w:leader="dot" w:pos="9646"/>
            </w:tabs>
            <w:ind w:hanging="857"/>
            <w:rPr>
              <w:del w:id="257" w:author="RWQCB" w:date="2026-06-06T14:36:00Z" w16du:dateUtc="2026-06-06T21:36:00Z"/>
            </w:rPr>
          </w:pPr>
          <w:del w:id="258" w:author="RWQCB" w:date="2026-06-06T14:36:00Z" w16du:dateUtc="2026-06-06T21:36:00Z">
            <w:r>
              <w:delText>Multiple</w:delText>
            </w:r>
            <w:r>
              <w:rPr>
                <w:spacing w:val="-1"/>
              </w:rPr>
              <w:delText xml:space="preserve"> </w:delText>
            </w:r>
            <w:r>
              <w:delText>Sample Data</w:delText>
            </w:r>
            <w:r>
              <w:tab/>
              <w:delText>35</w:delText>
            </w:r>
          </w:del>
        </w:p>
        <w:p w14:paraId="1AFBEC71" w14:textId="77777777" w:rsidR="00A14E11" w:rsidRDefault="00716CFB">
          <w:pPr>
            <w:pStyle w:val="TOC1"/>
            <w:numPr>
              <w:ilvl w:val="0"/>
              <w:numId w:val="99"/>
            </w:numPr>
            <w:tabs>
              <w:tab w:val="left" w:pos="659"/>
              <w:tab w:val="left" w:pos="660"/>
              <w:tab w:val="left" w:leader="dot" w:pos="9346"/>
            </w:tabs>
            <w:spacing w:before="240"/>
            <w:rPr>
              <w:ins w:id="259" w:author="RWQCB" w:date="2026-06-06T14:36:00Z" w16du:dateUtc="2026-06-06T21:36:00Z"/>
            </w:rPr>
          </w:pPr>
          <w:del w:id="260" w:author="RWQCB" w:date="2026-06-06T14:36:00Z" w16du:dateUtc="2026-06-06T21:36:00Z">
            <w:r>
              <w:delText>Bacterial Standards</w:delText>
            </w:r>
            <w:r>
              <w:rPr>
                <w:spacing w:val="-1"/>
              </w:rPr>
              <w:delText xml:space="preserve"> </w:delText>
            </w:r>
            <w:r>
              <w:delText>and Analyses</w:delText>
            </w:r>
            <w:r>
              <w:tab/>
              <w:delText>36</w:delText>
            </w:r>
          </w:del>
          <w:ins w:id="261" w:author="RWQCB" w:date="2026-06-06T14:36:00Z" w16du:dateUtc="2026-06-06T21:36:00Z">
            <w:r>
              <w:fldChar w:fldCharType="begin"/>
            </w:r>
            <w:r>
              <w:instrText>HYPERLINK \l "_bookmark0"</w:instrText>
            </w:r>
            <w:r>
              <w:fldChar w:fldCharType="separate"/>
            </w:r>
            <w:r>
              <w:t>Facility/Discharge</w:t>
            </w:r>
            <w:r>
              <w:rPr>
                <w:spacing w:val="-5"/>
              </w:rPr>
              <w:t xml:space="preserve"> </w:t>
            </w:r>
            <w:r>
              <w:t>Information</w:t>
            </w:r>
            <w:r>
              <w:tab/>
              <w:t>6</w:t>
            </w:r>
            <w:r>
              <w:fldChar w:fldCharType="end"/>
            </w:r>
          </w:ins>
        </w:p>
        <w:p w14:paraId="4DAA6FDF" w14:textId="77777777" w:rsidR="00A14E11" w:rsidRDefault="00716CFB">
          <w:pPr>
            <w:pStyle w:val="TOC1"/>
            <w:numPr>
              <w:ilvl w:val="0"/>
              <w:numId w:val="99"/>
            </w:numPr>
            <w:tabs>
              <w:tab w:val="left" w:pos="659"/>
              <w:tab w:val="left" w:pos="660"/>
              <w:tab w:val="left" w:leader="dot" w:pos="9346"/>
            </w:tabs>
            <w:rPr>
              <w:ins w:id="262" w:author="RWQCB" w:date="2026-06-06T14:36:00Z" w16du:dateUtc="2026-06-06T21:36:00Z"/>
            </w:rPr>
          </w:pPr>
          <w:ins w:id="263" w:author="RWQCB" w:date="2026-06-06T14:36:00Z" w16du:dateUtc="2026-06-06T21:36:00Z">
            <w:r>
              <w:fldChar w:fldCharType="begin"/>
            </w:r>
            <w:r>
              <w:instrText>HYPERLINK \l "_bookmark0"</w:instrText>
            </w:r>
            <w:r>
              <w:fldChar w:fldCharType="separate"/>
            </w:r>
            <w:r>
              <w:t>Findings</w:t>
            </w:r>
            <w:r>
              <w:tab/>
              <w:t>6</w:t>
            </w:r>
            <w:r>
              <w:fldChar w:fldCharType="end"/>
            </w:r>
          </w:ins>
        </w:p>
        <w:p w14:paraId="1E92A4C7" w14:textId="77777777" w:rsidR="00A14E11" w:rsidRDefault="00716CFB">
          <w:pPr>
            <w:pStyle w:val="TOC2"/>
            <w:numPr>
              <w:ilvl w:val="1"/>
              <w:numId w:val="99"/>
            </w:numPr>
            <w:tabs>
              <w:tab w:val="left" w:pos="840"/>
              <w:tab w:val="left" w:leader="dot" w:pos="9346"/>
            </w:tabs>
            <w:rPr>
              <w:ins w:id="264" w:author="RWQCB" w:date="2026-06-06T14:36:00Z" w16du:dateUtc="2026-06-06T21:36:00Z"/>
            </w:rPr>
          </w:pPr>
          <w:ins w:id="265" w:author="RWQCB" w:date="2026-06-06T14:36:00Z" w16du:dateUtc="2026-06-06T21:36:00Z">
            <w:r>
              <w:fldChar w:fldCharType="begin"/>
            </w:r>
            <w:r>
              <w:instrText>HYPERLINK \l "_bookmark0"</w:instrText>
            </w:r>
            <w:r>
              <w:fldChar w:fldCharType="separate"/>
            </w:r>
            <w:r>
              <w:t>Legal</w:t>
            </w:r>
            <w:r>
              <w:rPr>
                <w:spacing w:val="-4"/>
              </w:rPr>
              <w:t xml:space="preserve"> </w:t>
            </w:r>
            <w:r>
              <w:t>Authorities</w:t>
            </w:r>
            <w:r>
              <w:tab/>
              <w:t>6</w:t>
            </w:r>
            <w:r>
              <w:fldChar w:fldCharType="end"/>
            </w:r>
          </w:ins>
        </w:p>
        <w:p w14:paraId="7AC83185" w14:textId="77777777" w:rsidR="00A14E11" w:rsidRDefault="00716CFB">
          <w:pPr>
            <w:pStyle w:val="TOC2"/>
            <w:numPr>
              <w:ilvl w:val="1"/>
              <w:numId w:val="99"/>
            </w:numPr>
            <w:tabs>
              <w:tab w:val="left" w:pos="840"/>
              <w:tab w:val="left" w:leader="dot" w:pos="9346"/>
            </w:tabs>
            <w:rPr>
              <w:ins w:id="266" w:author="RWQCB" w:date="2026-06-06T14:36:00Z" w16du:dateUtc="2026-06-06T21:36:00Z"/>
            </w:rPr>
          </w:pPr>
          <w:ins w:id="267" w:author="RWQCB" w:date="2026-06-06T14:36:00Z" w16du:dateUtc="2026-06-06T21:36:00Z">
            <w:r>
              <w:fldChar w:fldCharType="begin"/>
            </w:r>
            <w:r>
              <w:instrText>HYPERLINK \l "_bookmark0"</w:instrText>
            </w:r>
            <w:r>
              <w:fldChar w:fldCharType="separate"/>
            </w:r>
            <w:r>
              <w:t>Rationale</w:t>
            </w:r>
            <w:r>
              <w:rPr>
                <w:spacing w:val="-4"/>
              </w:rPr>
              <w:t xml:space="preserve"> </w:t>
            </w:r>
            <w:r>
              <w:t>for</w:t>
            </w:r>
            <w:r>
              <w:rPr>
                <w:spacing w:val="-3"/>
              </w:rPr>
              <w:t xml:space="preserve"> </w:t>
            </w:r>
            <w:r>
              <w:t>Requirements</w:t>
            </w:r>
            <w:r>
              <w:tab/>
              <w:t>6</w:t>
            </w:r>
            <w:r>
              <w:fldChar w:fldCharType="end"/>
            </w:r>
          </w:ins>
        </w:p>
        <w:p w14:paraId="6D20A33D" w14:textId="77777777" w:rsidR="00A14E11" w:rsidRDefault="00716CFB">
          <w:pPr>
            <w:pStyle w:val="TOC2"/>
            <w:numPr>
              <w:ilvl w:val="1"/>
              <w:numId w:val="99"/>
            </w:numPr>
            <w:tabs>
              <w:tab w:val="left" w:pos="840"/>
              <w:tab w:val="left" w:leader="dot" w:pos="9346"/>
            </w:tabs>
            <w:rPr>
              <w:ins w:id="268" w:author="RWQCB" w:date="2026-06-06T14:36:00Z" w16du:dateUtc="2026-06-06T21:36:00Z"/>
            </w:rPr>
          </w:pPr>
          <w:ins w:id="269" w:author="RWQCB" w:date="2026-06-06T14:36:00Z" w16du:dateUtc="2026-06-06T21:36:00Z">
            <w:r>
              <w:fldChar w:fldCharType="begin"/>
            </w:r>
            <w:r>
              <w:instrText>HYPERLINK \l "_bookmark1"</w:instrText>
            </w:r>
            <w:r>
              <w:fldChar w:fldCharType="separate"/>
            </w:r>
            <w:r>
              <w:t>Background</w:t>
            </w:r>
            <w:r>
              <w:tab/>
              <w:t>7</w:t>
            </w:r>
            <w:r>
              <w:fldChar w:fldCharType="end"/>
            </w:r>
          </w:ins>
        </w:p>
        <w:p w14:paraId="182358F8" w14:textId="77777777" w:rsidR="00A14E11" w:rsidRDefault="00716CFB">
          <w:pPr>
            <w:pStyle w:val="TOC2"/>
            <w:numPr>
              <w:ilvl w:val="1"/>
              <w:numId w:val="99"/>
            </w:numPr>
            <w:tabs>
              <w:tab w:val="left" w:pos="840"/>
              <w:tab w:val="left" w:leader="dot" w:pos="9346"/>
            </w:tabs>
            <w:rPr>
              <w:ins w:id="270" w:author="RWQCB" w:date="2026-06-06T14:36:00Z" w16du:dateUtc="2026-06-06T21:36:00Z"/>
            </w:rPr>
          </w:pPr>
          <w:ins w:id="271" w:author="RWQCB" w:date="2026-06-06T14:36:00Z" w16du:dateUtc="2026-06-06T21:36:00Z">
            <w:r>
              <w:fldChar w:fldCharType="begin"/>
            </w:r>
            <w:r>
              <w:instrText>HYPERLINK \l "_bookmark1"</w:instrText>
            </w:r>
            <w:r>
              <w:fldChar w:fldCharType="separate"/>
            </w:r>
            <w:r>
              <w:t>Discharge</w:t>
            </w:r>
            <w:r>
              <w:rPr>
                <w:spacing w:val="-4"/>
              </w:rPr>
              <w:t xml:space="preserve"> </w:t>
            </w:r>
            <w:r>
              <w:t>Category</w:t>
            </w:r>
            <w:r>
              <w:rPr>
                <w:spacing w:val="-4"/>
              </w:rPr>
              <w:t xml:space="preserve"> </w:t>
            </w:r>
            <w:r>
              <w:t>Description</w:t>
            </w:r>
            <w:r>
              <w:tab/>
              <w:t>7</w:t>
            </w:r>
            <w:r>
              <w:fldChar w:fldCharType="end"/>
            </w:r>
          </w:ins>
        </w:p>
        <w:p w14:paraId="1F18D4AC" w14:textId="77777777" w:rsidR="00A14E11" w:rsidRDefault="00716CFB">
          <w:pPr>
            <w:pStyle w:val="TOC2"/>
            <w:numPr>
              <w:ilvl w:val="1"/>
              <w:numId w:val="99"/>
            </w:numPr>
            <w:tabs>
              <w:tab w:val="left" w:pos="840"/>
              <w:tab w:val="left" w:leader="dot" w:pos="9346"/>
            </w:tabs>
            <w:rPr>
              <w:ins w:id="272" w:author="RWQCB" w:date="2026-06-06T14:36:00Z" w16du:dateUtc="2026-06-06T21:36:00Z"/>
            </w:rPr>
          </w:pPr>
          <w:ins w:id="273" w:author="RWQCB" w:date="2026-06-06T14:36:00Z" w16du:dateUtc="2026-06-06T21:36:00Z">
            <w:r>
              <w:fldChar w:fldCharType="begin"/>
            </w:r>
            <w:r>
              <w:instrText>HYPERLINK \l "_bookmark1"</w:instrText>
            </w:r>
            <w:r>
              <w:fldChar w:fldCharType="separate"/>
            </w:r>
            <w:r>
              <w:t>Notification of</w:t>
            </w:r>
            <w:r>
              <w:rPr>
                <w:spacing w:val="-8"/>
              </w:rPr>
              <w:t xml:space="preserve"> </w:t>
            </w:r>
            <w:r>
              <w:t>Interested</w:t>
            </w:r>
            <w:r>
              <w:rPr>
                <w:spacing w:val="-4"/>
              </w:rPr>
              <w:t xml:space="preserve"> </w:t>
            </w:r>
            <w:r>
              <w:t>Parties</w:t>
            </w:r>
            <w:r>
              <w:tab/>
              <w:t>7</w:t>
            </w:r>
            <w:r>
              <w:fldChar w:fldCharType="end"/>
            </w:r>
          </w:ins>
        </w:p>
        <w:p w14:paraId="16A39544" w14:textId="77777777" w:rsidR="00A14E11" w:rsidRDefault="00716CFB">
          <w:pPr>
            <w:pStyle w:val="TOC2"/>
            <w:numPr>
              <w:ilvl w:val="1"/>
              <w:numId w:val="99"/>
            </w:numPr>
            <w:tabs>
              <w:tab w:val="left" w:pos="840"/>
              <w:tab w:val="left" w:leader="dot" w:pos="9346"/>
            </w:tabs>
            <w:rPr>
              <w:ins w:id="274" w:author="RWQCB" w:date="2026-06-06T14:36:00Z" w16du:dateUtc="2026-06-06T21:36:00Z"/>
            </w:rPr>
          </w:pPr>
          <w:ins w:id="275" w:author="RWQCB" w:date="2026-06-06T14:36:00Z" w16du:dateUtc="2026-06-06T21:36:00Z">
            <w:r>
              <w:fldChar w:fldCharType="begin"/>
            </w:r>
            <w:r>
              <w:instrText>HYPERLINK \l "_bookmark1"</w:instrText>
            </w:r>
            <w:r>
              <w:fldChar w:fldCharType="separate"/>
            </w:r>
            <w:r>
              <w:t>Consideration of</w:t>
            </w:r>
            <w:r>
              <w:rPr>
                <w:spacing w:val="-8"/>
              </w:rPr>
              <w:t xml:space="preserve"> </w:t>
            </w:r>
            <w:r>
              <w:t>Public</w:t>
            </w:r>
            <w:r>
              <w:rPr>
                <w:spacing w:val="-3"/>
              </w:rPr>
              <w:t xml:space="preserve"> </w:t>
            </w:r>
            <w:r>
              <w:t>Comment</w:t>
            </w:r>
            <w:r>
              <w:tab/>
              <w:t>7</w:t>
            </w:r>
            <w:r>
              <w:fldChar w:fldCharType="end"/>
            </w:r>
          </w:ins>
        </w:p>
        <w:p w14:paraId="1CA20FD2" w14:textId="77777777" w:rsidR="00A14E11" w:rsidRDefault="00716CFB">
          <w:pPr>
            <w:pStyle w:val="TOC1"/>
            <w:numPr>
              <w:ilvl w:val="0"/>
              <w:numId w:val="99"/>
            </w:numPr>
            <w:tabs>
              <w:tab w:val="left" w:pos="659"/>
              <w:tab w:val="left" w:pos="660"/>
              <w:tab w:val="left" w:leader="dot" w:pos="9346"/>
            </w:tabs>
            <w:ind w:hanging="541"/>
            <w:rPr>
              <w:ins w:id="276" w:author="RWQCB" w:date="2026-06-06T14:36:00Z" w16du:dateUtc="2026-06-06T21:36:00Z"/>
            </w:rPr>
          </w:pPr>
          <w:ins w:id="277" w:author="RWQCB" w:date="2026-06-06T14:36:00Z" w16du:dateUtc="2026-06-06T21:36:00Z">
            <w:r>
              <w:fldChar w:fldCharType="begin"/>
            </w:r>
            <w:r>
              <w:instrText>HYPERLINK \l "_bookmark2"</w:instrText>
            </w:r>
            <w:r>
              <w:fldChar w:fldCharType="separate"/>
            </w:r>
            <w:r>
              <w:t>Legal</w:t>
            </w:r>
            <w:r>
              <w:rPr>
                <w:spacing w:val="-4"/>
              </w:rPr>
              <w:t xml:space="preserve"> </w:t>
            </w:r>
            <w:r>
              <w:t>Authorities</w:t>
            </w:r>
            <w:r>
              <w:tab/>
              <w:t>8</w:t>
            </w:r>
            <w:r>
              <w:fldChar w:fldCharType="end"/>
            </w:r>
          </w:ins>
        </w:p>
        <w:p w14:paraId="1045B506" w14:textId="77777777" w:rsidR="00A14E11" w:rsidRDefault="00716CFB">
          <w:pPr>
            <w:pStyle w:val="TOC2"/>
            <w:numPr>
              <w:ilvl w:val="1"/>
              <w:numId w:val="99"/>
            </w:numPr>
            <w:tabs>
              <w:tab w:val="left" w:pos="840"/>
              <w:tab w:val="left" w:leader="dot" w:pos="9346"/>
            </w:tabs>
            <w:rPr>
              <w:ins w:id="278" w:author="RWQCB" w:date="2026-06-06T14:36:00Z" w16du:dateUtc="2026-06-06T21:36:00Z"/>
            </w:rPr>
          </w:pPr>
          <w:ins w:id="279" w:author="RWQCB" w:date="2026-06-06T14:36:00Z" w16du:dateUtc="2026-06-06T21:36:00Z">
            <w:r>
              <w:fldChar w:fldCharType="begin"/>
            </w:r>
            <w:r>
              <w:instrText>HYPERLINK \l "_bookmark2"</w:instrText>
            </w:r>
            <w:r>
              <w:fldChar w:fldCharType="separate"/>
            </w:r>
            <w:r>
              <w:t>Applicability</w:t>
            </w:r>
            <w:r>
              <w:tab/>
              <w:t>8</w:t>
            </w:r>
            <w:r>
              <w:fldChar w:fldCharType="end"/>
            </w:r>
          </w:ins>
        </w:p>
        <w:p w14:paraId="5D3E5077" w14:textId="77777777" w:rsidR="00A14E11" w:rsidRDefault="00716CFB">
          <w:pPr>
            <w:pStyle w:val="TOC2"/>
            <w:numPr>
              <w:ilvl w:val="1"/>
              <w:numId w:val="99"/>
            </w:numPr>
            <w:tabs>
              <w:tab w:val="left" w:pos="840"/>
              <w:tab w:val="left" w:leader="dot" w:pos="9346"/>
            </w:tabs>
            <w:rPr>
              <w:ins w:id="280" w:author="RWQCB" w:date="2026-06-06T14:36:00Z" w16du:dateUtc="2026-06-06T21:36:00Z"/>
            </w:rPr>
          </w:pPr>
          <w:ins w:id="281" w:author="RWQCB" w:date="2026-06-06T14:36:00Z" w16du:dateUtc="2026-06-06T21:36:00Z">
            <w:r>
              <w:fldChar w:fldCharType="begin"/>
            </w:r>
            <w:r>
              <w:instrText>HYPERLINK \l "_bookmark2"</w:instrText>
            </w:r>
            <w:r>
              <w:fldChar w:fldCharType="separate"/>
            </w:r>
            <w:r>
              <w:t>Notice of Intent and Permit</w:t>
            </w:r>
            <w:r>
              <w:rPr>
                <w:spacing w:val="-15"/>
              </w:rPr>
              <w:t xml:space="preserve"> </w:t>
            </w:r>
            <w:r>
              <w:t>Registration</w:t>
            </w:r>
            <w:r>
              <w:rPr>
                <w:spacing w:val="-3"/>
              </w:rPr>
              <w:t xml:space="preserve"> </w:t>
            </w:r>
            <w:r>
              <w:t>Documents</w:t>
            </w:r>
            <w:r>
              <w:tab/>
              <w:t>8</w:t>
            </w:r>
            <w:r>
              <w:fldChar w:fldCharType="end"/>
            </w:r>
          </w:ins>
        </w:p>
        <w:p w14:paraId="3AA1C24B" w14:textId="77777777" w:rsidR="00A14E11" w:rsidRDefault="00716CFB">
          <w:pPr>
            <w:pStyle w:val="TOC3"/>
            <w:numPr>
              <w:ilvl w:val="2"/>
              <w:numId w:val="99"/>
            </w:numPr>
            <w:tabs>
              <w:tab w:val="left" w:pos="1439"/>
              <w:tab w:val="left" w:pos="1440"/>
              <w:tab w:val="left" w:leader="dot" w:pos="9337"/>
            </w:tabs>
            <w:spacing w:before="61"/>
            <w:ind w:right="1287" w:firstLine="0"/>
            <w:rPr>
              <w:ins w:id="282" w:author="RWQCB" w:date="2026-06-06T14:36:00Z" w16du:dateUtc="2026-06-06T21:36:00Z"/>
            </w:rPr>
          </w:pPr>
          <w:ins w:id="283" w:author="RWQCB" w:date="2026-06-06T14:36:00Z" w16du:dateUtc="2026-06-06T21:36:00Z">
            <w:r>
              <w:fldChar w:fldCharType="begin"/>
            </w:r>
            <w:r>
              <w:instrText>HYPERLINK \l "_bookmark3"</w:instrText>
            </w:r>
            <w:r>
              <w:fldChar w:fldCharType="separate"/>
            </w:r>
            <w:r>
              <w:t>Compliance Option 1 – Agreement with Local Watershed Management</w:t>
            </w:r>
            <w:r>
              <w:fldChar w:fldCharType="end"/>
            </w:r>
            <w:r>
              <w:fldChar w:fldCharType="begin"/>
            </w:r>
            <w:r>
              <w:instrText>HYPERLINK \l "_bookmark3"</w:instrText>
            </w:r>
            <w:r>
              <w:fldChar w:fldCharType="separate"/>
            </w:r>
            <w:r>
              <w:t xml:space="preserve"> Group to Fund</w:t>
            </w:r>
            <w:r>
              <w:rPr>
                <w:spacing w:val="-8"/>
              </w:rPr>
              <w:t xml:space="preserve"> </w:t>
            </w:r>
            <w:r>
              <w:t>Regional</w:t>
            </w:r>
            <w:r>
              <w:rPr>
                <w:spacing w:val="-3"/>
              </w:rPr>
              <w:t xml:space="preserve"> </w:t>
            </w:r>
            <w:r>
              <w:t>Project</w:t>
            </w:r>
            <w:r>
              <w:tab/>
            </w:r>
            <w:r>
              <w:rPr>
                <w:spacing w:val="-18"/>
              </w:rPr>
              <w:t>9</w:t>
            </w:r>
            <w:r>
              <w:fldChar w:fldCharType="end"/>
            </w:r>
          </w:ins>
        </w:p>
        <w:p w14:paraId="6AA781A6" w14:textId="77777777" w:rsidR="00A14E11" w:rsidRDefault="00716CFB">
          <w:pPr>
            <w:pStyle w:val="TOC3"/>
            <w:numPr>
              <w:ilvl w:val="2"/>
              <w:numId w:val="99"/>
            </w:numPr>
            <w:tabs>
              <w:tab w:val="left" w:pos="1439"/>
              <w:tab w:val="left" w:pos="1440"/>
              <w:tab w:val="left" w:leader="dot" w:pos="9337"/>
            </w:tabs>
            <w:ind w:right="1287" w:firstLine="0"/>
            <w:rPr>
              <w:ins w:id="284" w:author="RWQCB" w:date="2026-06-06T14:36:00Z" w16du:dateUtc="2026-06-06T21:36:00Z"/>
            </w:rPr>
          </w:pPr>
          <w:ins w:id="285" w:author="RWQCB" w:date="2026-06-06T14:36:00Z" w16du:dateUtc="2026-06-06T21:36:00Z">
            <w:r>
              <w:fldChar w:fldCharType="begin"/>
            </w:r>
            <w:r>
              <w:instrText>HYPERLINK \l "_bookmark3"</w:instrText>
            </w:r>
            <w:r>
              <w:fldChar w:fldCharType="separate"/>
            </w:r>
            <w:r>
              <w:t>Compliance Option 2 – Facility-Specific Design Standard to Reduce</w:t>
            </w:r>
            <w:r>
              <w:fldChar w:fldCharType="end"/>
            </w:r>
            <w:r>
              <w:fldChar w:fldCharType="begin"/>
            </w:r>
            <w:r>
              <w:instrText>HYPERLINK \l "_bookmark3"</w:instrText>
            </w:r>
            <w:r>
              <w:fldChar w:fldCharType="separate"/>
            </w:r>
            <w:r>
              <w:t xml:space="preserve"> Stormwater</w:t>
            </w:r>
            <w:r>
              <w:rPr>
                <w:spacing w:val="-4"/>
              </w:rPr>
              <w:t xml:space="preserve"> </w:t>
            </w:r>
            <w:r>
              <w:t>Runoff</w:t>
            </w:r>
            <w:r>
              <w:tab/>
            </w:r>
            <w:r>
              <w:rPr>
                <w:spacing w:val="-18"/>
              </w:rPr>
              <w:t>9</w:t>
            </w:r>
            <w:r>
              <w:fldChar w:fldCharType="end"/>
            </w:r>
          </w:ins>
        </w:p>
        <w:p w14:paraId="3725A54E" w14:textId="77777777" w:rsidR="00A14E11" w:rsidRDefault="00716CFB">
          <w:pPr>
            <w:pStyle w:val="TOC3"/>
            <w:numPr>
              <w:ilvl w:val="2"/>
              <w:numId w:val="99"/>
            </w:numPr>
            <w:tabs>
              <w:tab w:val="left" w:pos="1439"/>
              <w:tab w:val="left" w:pos="1440"/>
              <w:tab w:val="left" w:leader="dot" w:pos="9203"/>
            </w:tabs>
            <w:ind w:right="1287" w:firstLine="0"/>
            <w:rPr>
              <w:ins w:id="286" w:author="RWQCB" w:date="2026-06-06T14:36:00Z" w16du:dateUtc="2026-06-06T21:36:00Z"/>
            </w:rPr>
          </w:pPr>
          <w:ins w:id="287" w:author="RWQCB" w:date="2026-06-06T14:36:00Z" w16du:dateUtc="2026-06-06T21:36:00Z">
            <w:r>
              <w:fldChar w:fldCharType="begin"/>
            </w:r>
            <w:r>
              <w:instrText>HYPERLINK \l "_bookmark5"</w:instrText>
            </w:r>
            <w:r>
              <w:fldChar w:fldCharType="separate"/>
            </w:r>
            <w:r>
              <w:t>Compliance Option 3 – Direct Demonstration of Compliance with Effluent</w:t>
            </w:r>
            <w:r>
              <w:fldChar w:fldCharType="end"/>
            </w:r>
            <w:r>
              <w:fldChar w:fldCharType="begin"/>
            </w:r>
            <w:r>
              <w:instrText>HYPERLINK \l "_bookmark5"</w:instrText>
            </w:r>
            <w:r>
              <w:fldChar w:fldCharType="separate"/>
            </w:r>
            <w:r>
              <w:t xml:space="preserve"> Limitations</w:t>
            </w:r>
            <w:r>
              <w:tab/>
            </w:r>
            <w:r>
              <w:rPr>
                <w:spacing w:val="-9"/>
              </w:rPr>
              <w:t>10</w:t>
            </w:r>
            <w:r>
              <w:fldChar w:fldCharType="end"/>
            </w:r>
          </w:ins>
        </w:p>
        <w:p w14:paraId="3A437FAC" w14:textId="77777777" w:rsidR="00A14E11" w:rsidRDefault="00716CFB">
          <w:pPr>
            <w:pStyle w:val="TOC2"/>
            <w:numPr>
              <w:ilvl w:val="1"/>
              <w:numId w:val="99"/>
            </w:numPr>
            <w:tabs>
              <w:tab w:val="left" w:pos="840"/>
              <w:tab w:val="left" w:leader="dot" w:pos="9213"/>
            </w:tabs>
            <w:spacing w:before="0"/>
            <w:rPr>
              <w:ins w:id="288" w:author="RWQCB" w:date="2026-06-06T14:36:00Z" w16du:dateUtc="2026-06-06T21:36:00Z"/>
            </w:rPr>
          </w:pPr>
          <w:ins w:id="289" w:author="RWQCB" w:date="2026-06-06T14:36:00Z" w16du:dateUtc="2026-06-06T21:36:00Z">
            <w:r>
              <w:fldChar w:fldCharType="begin"/>
            </w:r>
            <w:r>
              <w:instrText>HYPERLINK \l "_bookmark5"</w:instrText>
            </w:r>
            <w:r>
              <w:fldChar w:fldCharType="separate"/>
            </w:r>
            <w:r>
              <w:t>Annual</w:t>
            </w:r>
            <w:r>
              <w:rPr>
                <w:spacing w:val="-3"/>
              </w:rPr>
              <w:t xml:space="preserve"> </w:t>
            </w:r>
            <w:r>
              <w:t>Fee</w:t>
            </w:r>
            <w:r>
              <w:tab/>
              <w:t>10</w:t>
            </w:r>
            <w:r>
              <w:fldChar w:fldCharType="end"/>
            </w:r>
          </w:ins>
        </w:p>
        <w:p w14:paraId="4A85B742" w14:textId="77777777" w:rsidR="00A14E11" w:rsidRDefault="00716CFB">
          <w:pPr>
            <w:pStyle w:val="TOC2"/>
            <w:numPr>
              <w:ilvl w:val="1"/>
              <w:numId w:val="99"/>
            </w:numPr>
            <w:tabs>
              <w:tab w:val="left" w:pos="840"/>
              <w:tab w:val="left" w:leader="dot" w:pos="9213"/>
            </w:tabs>
            <w:rPr>
              <w:ins w:id="290" w:author="RWQCB" w:date="2026-06-06T14:36:00Z" w16du:dateUtc="2026-06-06T21:36:00Z"/>
            </w:rPr>
          </w:pPr>
          <w:ins w:id="291" w:author="RWQCB" w:date="2026-06-06T14:36:00Z" w16du:dateUtc="2026-06-06T21:36:00Z">
            <w:r>
              <w:fldChar w:fldCharType="begin"/>
            </w:r>
            <w:r>
              <w:instrText>HYPERLINK \l "_bookmark5"</w:instrText>
            </w:r>
            <w:r>
              <w:fldChar w:fldCharType="separate"/>
            </w:r>
            <w:r>
              <w:t>Timing for Submittal of</w:t>
            </w:r>
            <w:r>
              <w:rPr>
                <w:spacing w:val="-14"/>
              </w:rPr>
              <w:t xml:space="preserve"> </w:t>
            </w:r>
            <w:r>
              <w:t>Enrollment</w:t>
            </w:r>
            <w:r>
              <w:rPr>
                <w:spacing w:val="-3"/>
              </w:rPr>
              <w:t xml:space="preserve"> </w:t>
            </w:r>
            <w:r>
              <w:t>Documents</w:t>
            </w:r>
            <w:r>
              <w:tab/>
              <w:t>10</w:t>
            </w:r>
            <w:r>
              <w:fldChar w:fldCharType="end"/>
            </w:r>
          </w:ins>
        </w:p>
        <w:p w14:paraId="06D44DA6" w14:textId="77777777" w:rsidR="00A14E11" w:rsidRDefault="00716CFB">
          <w:pPr>
            <w:pStyle w:val="TOC2"/>
            <w:numPr>
              <w:ilvl w:val="1"/>
              <w:numId w:val="99"/>
            </w:numPr>
            <w:tabs>
              <w:tab w:val="left" w:pos="840"/>
              <w:tab w:val="left" w:leader="dot" w:pos="9213"/>
            </w:tabs>
            <w:rPr>
              <w:ins w:id="292" w:author="RWQCB" w:date="2026-06-06T14:36:00Z" w16du:dateUtc="2026-06-06T21:36:00Z"/>
            </w:rPr>
          </w:pPr>
          <w:ins w:id="293" w:author="RWQCB" w:date="2026-06-06T14:36:00Z" w16du:dateUtc="2026-06-06T21:36:00Z">
            <w:r>
              <w:fldChar w:fldCharType="begin"/>
            </w:r>
            <w:r>
              <w:instrText>HYPERLINK \l "_bookmark6"</w:instrText>
            </w:r>
            <w:r>
              <w:fldChar w:fldCharType="separate"/>
            </w:r>
            <w:r>
              <w:t>Notice</w:t>
            </w:r>
            <w:r>
              <w:rPr>
                <w:spacing w:val="-3"/>
              </w:rPr>
              <w:t xml:space="preserve"> </w:t>
            </w:r>
            <w:r>
              <w:t>of</w:t>
            </w:r>
            <w:r>
              <w:rPr>
                <w:spacing w:val="-3"/>
              </w:rPr>
              <w:t xml:space="preserve"> </w:t>
            </w:r>
            <w:r>
              <w:t>Termination</w:t>
            </w:r>
            <w:r>
              <w:tab/>
              <w:t>11</w:t>
            </w:r>
            <w:r>
              <w:fldChar w:fldCharType="end"/>
            </w:r>
          </w:ins>
        </w:p>
        <w:p w14:paraId="19B397A6" w14:textId="77777777" w:rsidR="00A14E11" w:rsidRDefault="00716CFB">
          <w:pPr>
            <w:pStyle w:val="TOC2"/>
            <w:numPr>
              <w:ilvl w:val="1"/>
              <w:numId w:val="99"/>
            </w:numPr>
            <w:tabs>
              <w:tab w:val="left" w:pos="840"/>
              <w:tab w:val="left" w:leader="dot" w:pos="9213"/>
            </w:tabs>
            <w:rPr>
              <w:ins w:id="294" w:author="RWQCB" w:date="2026-06-06T14:36:00Z" w16du:dateUtc="2026-06-06T21:36:00Z"/>
            </w:rPr>
          </w:pPr>
          <w:ins w:id="295" w:author="RWQCB" w:date="2026-06-06T14:36:00Z" w16du:dateUtc="2026-06-06T21:36:00Z">
            <w:r>
              <w:fldChar w:fldCharType="begin"/>
            </w:r>
            <w:r>
              <w:instrText>HYPERLINK \l "_bookmark6"</w:instrText>
            </w:r>
            <w:r>
              <w:fldChar w:fldCharType="separate"/>
            </w:r>
            <w:r>
              <w:t>Chage of Facility Location</w:t>
            </w:r>
            <w:r>
              <w:rPr>
                <w:spacing w:val="-12"/>
              </w:rPr>
              <w:t xml:space="preserve"> </w:t>
            </w:r>
            <w:r>
              <w:t>or</w:t>
            </w:r>
            <w:r>
              <w:rPr>
                <w:spacing w:val="-3"/>
              </w:rPr>
              <w:t xml:space="preserve"> </w:t>
            </w:r>
            <w:r>
              <w:t>Ownership</w:t>
            </w:r>
            <w:r>
              <w:tab/>
              <w:t>11</w:t>
            </w:r>
            <w:r>
              <w:fldChar w:fldCharType="end"/>
            </w:r>
          </w:ins>
        </w:p>
        <w:p w14:paraId="19CD7394" w14:textId="77777777" w:rsidR="00A14E11" w:rsidRDefault="00716CFB">
          <w:pPr>
            <w:pStyle w:val="TOC1"/>
            <w:numPr>
              <w:ilvl w:val="0"/>
              <w:numId w:val="99"/>
            </w:numPr>
            <w:tabs>
              <w:tab w:val="left" w:pos="659"/>
              <w:tab w:val="left" w:pos="660"/>
              <w:tab w:val="left" w:leader="dot" w:pos="9213"/>
            </w:tabs>
            <w:spacing w:before="59"/>
            <w:ind w:hanging="541"/>
            <w:rPr>
              <w:ins w:id="296" w:author="RWQCB" w:date="2026-06-06T14:36:00Z" w16du:dateUtc="2026-06-06T21:36:00Z"/>
            </w:rPr>
          </w:pPr>
          <w:ins w:id="297" w:author="RWQCB" w:date="2026-06-06T14:36:00Z" w16du:dateUtc="2026-06-06T21:36:00Z">
            <w:r>
              <w:fldChar w:fldCharType="begin"/>
            </w:r>
            <w:r>
              <w:instrText>HYPERLINK \l "_bookmark7"</w:instrText>
            </w:r>
            <w:r>
              <w:fldChar w:fldCharType="separate"/>
            </w:r>
            <w:r>
              <w:t>Discharge</w:t>
            </w:r>
            <w:r>
              <w:rPr>
                <w:spacing w:val="-3"/>
              </w:rPr>
              <w:t xml:space="preserve"> </w:t>
            </w:r>
            <w:r>
              <w:t>Prohibitions</w:t>
            </w:r>
            <w:r>
              <w:tab/>
              <w:t>12</w:t>
            </w:r>
            <w:r>
              <w:fldChar w:fldCharType="end"/>
            </w:r>
          </w:ins>
        </w:p>
        <w:p w14:paraId="79D7B80C" w14:textId="77777777" w:rsidR="00A14E11" w:rsidRDefault="00716CFB">
          <w:pPr>
            <w:pStyle w:val="TOC2"/>
            <w:numPr>
              <w:ilvl w:val="1"/>
              <w:numId w:val="99"/>
            </w:numPr>
            <w:tabs>
              <w:tab w:val="left" w:pos="840"/>
              <w:tab w:val="left" w:leader="dot" w:pos="9213"/>
            </w:tabs>
            <w:rPr>
              <w:ins w:id="298" w:author="RWQCB" w:date="2026-06-06T14:36:00Z" w16du:dateUtc="2026-06-06T21:36:00Z"/>
            </w:rPr>
          </w:pPr>
          <w:ins w:id="299" w:author="RWQCB" w:date="2026-06-06T14:36:00Z" w16du:dateUtc="2026-06-06T21:36:00Z">
            <w:r>
              <w:fldChar w:fldCharType="begin"/>
            </w:r>
            <w:r>
              <w:instrText>HYPERLINK \l "_bookmark7"</w:instrText>
            </w:r>
            <w:r>
              <w:fldChar w:fldCharType="separate"/>
            </w:r>
            <w:r>
              <w:t>Discharges Inconsistent</w:t>
            </w:r>
            <w:r>
              <w:rPr>
                <w:spacing w:val="-9"/>
              </w:rPr>
              <w:t xml:space="preserve"> </w:t>
            </w:r>
            <w:r>
              <w:t>with</w:t>
            </w:r>
            <w:r>
              <w:rPr>
                <w:spacing w:val="-4"/>
              </w:rPr>
              <w:t xml:space="preserve"> </w:t>
            </w:r>
            <w:r>
              <w:t>Eligibility</w:t>
            </w:r>
            <w:r>
              <w:tab/>
              <w:t>12</w:t>
            </w:r>
            <w:r>
              <w:fldChar w:fldCharType="end"/>
            </w:r>
          </w:ins>
        </w:p>
        <w:p w14:paraId="63BCA8E8" w14:textId="77777777" w:rsidR="00A14E11" w:rsidRDefault="00716CFB">
          <w:pPr>
            <w:pStyle w:val="TOC2"/>
            <w:numPr>
              <w:ilvl w:val="1"/>
              <w:numId w:val="99"/>
            </w:numPr>
            <w:tabs>
              <w:tab w:val="left" w:pos="840"/>
              <w:tab w:val="left" w:leader="dot" w:pos="9213"/>
            </w:tabs>
            <w:rPr>
              <w:ins w:id="300" w:author="RWQCB" w:date="2026-06-06T14:36:00Z" w16du:dateUtc="2026-06-06T21:36:00Z"/>
            </w:rPr>
          </w:pPr>
          <w:ins w:id="301" w:author="RWQCB" w:date="2026-06-06T14:36:00Z" w16du:dateUtc="2026-06-06T21:36:00Z">
            <w:r>
              <w:fldChar w:fldCharType="begin"/>
            </w:r>
            <w:r>
              <w:instrText>HYPERLINK \l "_bookmark7"</w:instrText>
            </w:r>
            <w:r>
              <w:fldChar w:fldCharType="separate"/>
            </w:r>
            <w:r>
              <w:t>Non-Stormwater and Dry</w:t>
            </w:r>
            <w:r>
              <w:rPr>
                <w:spacing w:val="-11"/>
              </w:rPr>
              <w:t xml:space="preserve"> </w:t>
            </w:r>
            <w:r>
              <w:t>Weather</w:t>
            </w:r>
            <w:r>
              <w:rPr>
                <w:spacing w:val="-3"/>
              </w:rPr>
              <w:t xml:space="preserve"> </w:t>
            </w:r>
            <w:r>
              <w:t>Discharges</w:t>
            </w:r>
            <w:r>
              <w:tab/>
              <w:t>12</w:t>
            </w:r>
            <w:r>
              <w:fldChar w:fldCharType="end"/>
            </w:r>
          </w:ins>
        </w:p>
        <w:p w14:paraId="57A8B28F" w14:textId="77777777" w:rsidR="00A14E11" w:rsidRDefault="00716CFB">
          <w:pPr>
            <w:pStyle w:val="TOC2"/>
            <w:numPr>
              <w:ilvl w:val="1"/>
              <w:numId w:val="99"/>
            </w:numPr>
            <w:tabs>
              <w:tab w:val="left" w:pos="840"/>
              <w:tab w:val="left" w:leader="dot" w:pos="9213"/>
            </w:tabs>
            <w:rPr>
              <w:ins w:id="302" w:author="RWQCB" w:date="2026-06-06T14:36:00Z" w16du:dateUtc="2026-06-06T21:36:00Z"/>
            </w:rPr>
          </w:pPr>
          <w:ins w:id="303" w:author="RWQCB" w:date="2026-06-06T14:36:00Z" w16du:dateUtc="2026-06-06T21:36:00Z">
            <w:r>
              <w:fldChar w:fldCharType="begin"/>
            </w:r>
            <w:r>
              <w:instrText>HYPERLINK \l "_bookmark7"</w:instrText>
            </w:r>
            <w:r>
              <w:fldChar w:fldCharType="separate"/>
            </w:r>
            <w:r>
              <w:t>Discharges</w:t>
            </w:r>
            <w:r>
              <w:rPr>
                <w:spacing w:val="-2"/>
              </w:rPr>
              <w:t xml:space="preserve"> </w:t>
            </w:r>
            <w:r>
              <w:t>of</w:t>
            </w:r>
            <w:r>
              <w:rPr>
                <w:spacing w:val="-2"/>
              </w:rPr>
              <w:t xml:space="preserve"> </w:t>
            </w:r>
            <w:r>
              <w:t>Trash</w:t>
            </w:r>
            <w:r>
              <w:tab/>
              <w:t>12</w:t>
            </w:r>
            <w:r>
              <w:fldChar w:fldCharType="end"/>
            </w:r>
          </w:ins>
        </w:p>
        <w:p w14:paraId="7DD6EF76" w14:textId="77777777" w:rsidR="00A14E11" w:rsidRDefault="00716CFB">
          <w:pPr>
            <w:pStyle w:val="TOC2"/>
            <w:numPr>
              <w:ilvl w:val="1"/>
              <w:numId w:val="99"/>
            </w:numPr>
            <w:tabs>
              <w:tab w:val="left" w:pos="840"/>
              <w:tab w:val="left" w:leader="dot" w:pos="9213"/>
            </w:tabs>
            <w:rPr>
              <w:ins w:id="304" w:author="RWQCB" w:date="2026-06-06T14:36:00Z" w16du:dateUtc="2026-06-06T21:36:00Z"/>
            </w:rPr>
          </w:pPr>
          <w:ins w:id="305" w:author="RWQCB" w:date="2026-06-06T14:36:00Z" w16du:dateUtc="2026-06-06T21:36:00Z">
            <w:r>
              <w:fldChar w:fldCharType="begin"/>
            </w:r>
            <w:r>
              <w:instrText>HYPERLINK \l "_bookmark7"</w:instrText>
            </w:r>
            <w:r>
              <w:fldChar w:fldCharType="separate"/>
            </w:r>
            <w:r>
              <w:t>Discharge of Radiological, Chemical, or Biological</w:t>
            </w:r>
            <w:r>
              <w:rPr>
                <w:spacing w:val="-21"/>
              </w:rPr>
              <w:t xml:space="preserve"> </w:t>
            </w:r>
            <w:r>
              <w:t>Warfare</w:t>
            </w:r>
            <w:r>
              <w:rPr>
                <w:spacing w:val="-4"/>
              </w:rPr>
              <w:t xml:space="preserve"> </w:t>
            </w:r>
            <w:r>
              <w:t>Agent</w:t>
            </w:r>
            <w:r>
              <w:tab/>
              <w:t>12</w:t>
            </w:r>
            <w:r>
              <w:fldChar w:fldCharType="end"/>
            </w:r>
          </w:ins>
        </w:p>
        <w:p w14:paraId="39AD8811" w14:textId="77777777" w:rsidR="00A14E11" w:rsidRDefault="00716CFB">
          <w:pPr>
            <w:pStyle w:val="TOC1"/>
            <w:numPr>
              <w:ilvl w:val="0"/>
              <w:numId w:val="99"/>
            </w:numPr>
            <w:tabs>
              <w:tab w:val="left" w:pos="659"/>
              <w:tab w:val="left" w:pos="660"/>
              <w:tab w:val="left" w:leader="dot" w:pos="9213"/>
            </w:tabs>
            <w:rPr>
              <w:ins w:id="306" w:author="RWQCB" w:date="2026-06-06T14:36:00Z" w16du:dateUtc="2026-06-06T21:36:00Z"/>
            </w:rPr>
          </w:pPr>
          <w:ins w:id="307" w:author="RWQCB" w:date="2026-06-06T14:36:00Z" w16du:dateUtc="2026-06-06T21:36:00Z">
            <w:r>
              <w:fldChar w:fldCharType="begin"/>
            </w:r>
            <w:r>
              <w:instrText>HYPERLINK \l "_bookmark7"</w:instrText>
            </w:r>
            <w:r>
              <w:fldChar w:fldCharType="separate"/>
            </w:r>
            <w:r>
              <w:t>Non-Stormwater</w:t>
            </w:r>
            <w:r>
              <w:rPr>
                <w:spacing w:val="-5"/>
              </w:rPr>
              <w:t xml:space="preserve"> </w:t>
            </w:r>
            <w:r>
              <w:t>Discharges</w:t>
            </w:r>
            <w:r>
              <w:tab/>
              <w:t>12</w:t>
            </w:r>
            <w:r>
              <w:fldChar w:fldCharType="end"/>
            </w:r>
          </w:ins>
        </w:p>
        <w:p w14:paraId="5149B3F0" w14:textId="77777777" w:rsidR="00A14E11" w:rsidRDefault="00716CFB">
          <w:pPr>
            <w:pStyle w:val="TOC2"/>
            <w:numPr>
              <w:ilvl w:val="1"/>
              <w:numId w:val="99"/>
            </w:numPr>
            <w:tabs>
              <w:tab w:val="left" w:pos="840"/>
              <w:tab w:val="left" w:leader="dot" w:pos="9213"/>
            </w:tabs>
            <w:rPr>
              <w:ins w:id="308" w:author="RWQCB" w:date="2026-06-06T14:36:00Z" w16du:dateUtc="2026-06-06T21:36:00Z"/>
            </w:rPr>
          </w:pPr>
          <w:ins w:id="309" w:author="RWQCB" w:date="2026-06-06T14:36:00Z" w16du:dateUtc="2026-06-06T21:36:00Z">
            <w:r>
              <w:fldChar w:fldCharType="begin"/>
            </w:r>
            <w:r>
              <w:instrText>HYPERLINK \l "_bookmark7"</w:instrText>
            </w:r>
            <w:r>
              <w:fldChar w:fldCharType="separate"/>
            </w:r>
            <w:r>
              <w:t>Authorized</w:t>
            </w:r>
            <w:r>
              <w:rPr>
                <w:spacing w:val="-3"/>
              </w:rPr>
              <w:t xml:space="preserve"> </w:t>
            </w:r>
            <w:r>
              <w:t>NSWDs</w:t>
            </w:r>
            <w:r>
              <w:tab/>
              <w:t>12</w:t>
            </w:r>
            <w:r>
              <w:fldChar w:fldCharType="end"/>
            </w:r>
          </w:ins>
        </w:p>
        <w:p w14:paraId="1388EE22" w14:textId="77777777" w:rsidR="00A14E11" w:rsidRDefault="00716CFB">
          <w:pPr>
            <w:pStyle w:val="TOC2"/>
            <w:numPr>
              <w:ilvl w:val="1"/>
              <w:numId w:val="99"/>
            </w:numPr>
            <w:tabs>
              <w:tab w:val="left" w:pos="840"/>
              <w:tab w:val="left" w:leader="dot" w:pos="9213"/>
            </w:tabs>
            <w:rPr>
              <w:ins w:id="310" w:author="RWQCB" w:date="2026-06-06T14:36:00Z" w16du:dateUtc="2026-06-06T21:36:00Z"/>
            </w:rPr>
          </w:pPr>
          <w:ins w:id="311" w:author="RWQCB" w:date="2026-06-06T14:36:00Z" w16du:dateUtc="2026-06-06T21:36:00Z">
            <w:r>
              <w:fldChar w:fldCharType="begin"/>
            </w:r>
            <w:r>
              <w:instrText>HYPERLINK \l "_bookmark8"</w:instrText>
            </w:r>
            <w:r>
              <w:fldChar w:fldCharType="separate"/>
            </w:r>
            <w:r>
              <w:t>Authorized</w:t>
            </w:r>
            <w:r>
              <w:rPr>
                <w:spacing w:val="-3"/>
              </w:rPr>
              <w:t xml:space="preserve"> </w:t>
            </w:r>
            <w:r>
              <w:t>NSWD</w:t>
            </w:r>
            <w:r>
              <w:rPr>
                <w:spacing w:val="-4"/>
              </w:rPr>
              <w:t xml:space="preserve"> </w:t>
            </w:r>
            <w:r>
              <w:t>Requirements</w:t>
            </w:r>
            <w:r>
              <w:tab/>
              <w:t>13</w:t>
            </w:r>
            <w:r>
              <w:fldChar w:fldCharType="end"/>
            </w:r>
          </w:ins>
        </w:p>
        <w:p w14:paraId="07245011" w14:textId="77777777" w:rsidR="00A14E11" w:rsidRDefault="00716CFB">
          <w:pPr>
            <w:pStyle w:val="TOC2"/>
            <w:numPr>
              <w:ilvl w:val="1"/>
              <w:numId w:val="99"/>
            </w:numPr>
            <w:tabs>
              <w:tab w:val="left" w:pos="840"/>
              <w:tab w:val="left" w:leader="dot" w:pos="9213"/>
            </w:tabs>
            <w:rPr>
              <w:ins w:id="312" w:author="RWQCB" w:date="2026-06-06T14:36:00Z" w16du:dateUtc="2026-06-06T21:36:00Z"/>
            </w:rPr>
          </w:pPr>
          <w:ins w:id="313" w:author="RWQCB" w:date="2026-06-06T14:36:00Z" w16du:dateUtc="2026-06-06T21:36:00Z">
            <w:r>
              <w:fldChar w:fldCharType="begin"/>
            </w:r>
            <w:r>
              <w:instrText>HYPERLINK \l "_bookmark8"</w:instrText>
            </w:r>
            <w:r>
              <w:fldChar w:fldCharType="separate"/>
            </w:r>
            <w:r>
              <w:t>Emergency</w:t>
            </w:r>
            <w:r>
              <w:rPr>
                <w:spacing w:val="-7"/>
              </w:rPr>
              <w:t xml:space="preserve"> </w:t>
            </w:r>
            <w:r>
              <w:t>Firefighting-related</w:t>
            </w:r>
            <w:r>
              <w:rPr>
                <w:spacing w:val="-6"/>
              </w:rPr>
              <w:t xml:space="preserve"> </w:t>
            </w:r>
            <w:r>
              <w:t>Discharges</w:t>
            </w:r>
            <w:r>
              <w:tab/>
              <w:t>13</w:t>
            </w:r>
            <w:r>
              <w:fldChar w:fldCharType="end"/>
            </w:r>
          </w:ins>
        </w:p>
        <w:p w14:paraId="17205B1E" w14:textId="77777777" w:rsidR="00A14E11" w:rsidRDefault="00716CFB">
          <w:pPr>
            <w:pStyle w:val="TOC1"/>
            <w:numPr>
              <w:ilvl w:val="0"/>
              <w:numId w:val="99"/>
            </w:numPr>
            <w:tabs>
              <w:tab w:val="left" w:pos="659"/>
              <w:tab w:val="left" w:pos="660"/>
              <w:tab w:val="left" w:leader="dot" w:pos="9213"/>
            </w:tabs>
            <w:rPr>
              <w:ins w:id="314" w:author="RWQCB" w:date="2026-06-06T14:36:00Z" w16du:dateUtc="2026-06-06T21:36:00Z"/>
            </w:rPr>
          </w:pPr>
          <w:ins w:id="315" w:author="RWQCB" w:date="2026-06-06T14:36:00Z" w16du:dateUtc="2026-06-06T21:36:00Z">
            <w:r>
              <w:fldChar w:fldCharType="begin"/>
            </w:r>
            <w:r>
              <w:instrText>HYPERLINK \l "_bookmark8"</w:instrText>
            </w:r>
            <w:r>
              <w:fldChar w:fldCharType="separate"/>
            </w:r>
            <w:r>
              <w:t>Requirements for Pollution</w:t>
            </w:r>
            <w:r>
              <w:rPr>
                <w:spacing w:val="-13"/>
              </w:rPr>
              <w:t xml:space="preserve"> </w:t>
            </w:r>
            <w:r>
              <w:t>Prevention</w:t>
            </w:r>
            <w:r>
              <w:rPr>
                <w:spacing w:val="-4"/>
              </w:rPr>
              <w:t xml:space="preserve"> </w:t>
            </w:r>
            <w:r>
              <w:t>Plans</w:t>
            </w:r>
            <w:r>
              <w:tab/>
              <w:t>13</w:t>
            </w:r>
            <w:r>
              <w:fldChar w:fldCharType="end"/>
            </w:r>
          </w:ins>
        </w:p>
        <w:p w14:paraId="4F54578D" w14:textId="77777777" w:rsidR="00A14E11" w:rsidRDefault="00716CFB">
          <w:pPr>
            <w:pStyle w:val="TOC2"/>
            <w:numPr>
              <w:ilvl w:val="1"/>
              <w:numId w:val="99"/>
            </w:numPr>
            <w:tabs>
              <w:tab w:val="left" w:pos="840"/>
              <w:tab w:val="left" w:leader="dot" w:pos="9213"/>
            </w:tabs>
            <w:rPr>
              <w:ins w:id="316" w:author="RWQCB" w:date="2026-06-06T14:36:00Z" w16du:dateUtc="2026-06-06T21:36:00Z"/>
            </w:rPr>
          </w:pPr>
          <w:ins w:id="317" w:author="RWQCB" w:date="2026-06-06T14:36:00Z" w16du:dateUtc="2026-06-06T21:36:00Z">
            <w:r>
              <w:fldChar w:fldCharType="begin"/>
            </w:r>
            <w:r>
              <w:instrText>HYPERLINK \l "_bookmark9"</w:instrText>
            </w:r>
            <w:r>
              <w:fldChar w:fldCharType="separate"/>
            </w:r>
            <w:r>
              <w:t>Facility Name and</w:t>
            </w:r>
            <w:r>
              <w:rPr>
                <w:spacing w:val="-11"/>
              </w:rPr>
              <w:t xml:space="preserve"> </w:t>
            </w:r>
            <w:r>
              <w:t>Contact</w:t>
            </w:r>
            <w:r>
              <w:rPr>
                <w:spacing w:val="-2"/>
              </w:rPr>
              <w:t xml:space="preserve"> </w:t>
            </w:r>
            <w:r>
              <w:t>Information</w:t>
            </w:r>
            <w:r>
              <w:tab/>
              <w:t>14</w:t>
            </w:r>
            <w:r>
              <w:fldChar w:fldCharType="end"/>
            </w:r>
          </w:ins>
        </w:p>
        <w:p w14:paraId="71AFAB44" w14:textId="77777777" w:rsidR="00A14E11" w:rsidRDefault="00716CFB">
          <w:pPr>
            <w:pStyle w:val="TOC2"/>
            <w:numPr>
              <w:ilvl w:val="1"/>
              <w:numId w:val="99"/>
            </w:numPr>
            <w:tabs>
              <w:tab w:val="left" w:pos="840"/>
              <w:tab w:val="left" w:leader="dot" w:pos="9213"/>
            </w:tabs>
            <w:rPr>
              <w:ins w:id="318" w:author="RWQCB" w:date="2026-06-06T14:36:00Z" w16du:dateUtc="2026-06-06T21:36:00Z"/>
            </w:rPr>
          </w:pPr>
          <w:ins w:id="319" w:author="RWQCB" w:date="2026-06-06T14:36:00Z" w16du:dateUtc="2026-06-06T21:36:00Z">
            <w:r>
              <w:fldChar w:fldCharType="begin"/>
            </w:r>
            <w:r>
              <w:instrText>HYPERLINK \l "_bookmark9"</w:instrText>
            </w:r>
            <w:r>
              <w:fldChar w:fldCharType="separate"/>
            </w:r>
            <w:r>
              <w:t>Stormwater Pollution</w:t>
            </w:r>
            <w:r>
              <w:rPr>
                <w:spacing w:val="-10"/>
              </w:rPr>
              <w:t xml:space="preserve"> </w:t>
            </w:r>
            <w:r>
              <w:t>Prevention</w:t>
            </w:r>
            <w:r>
              <w:rPr>
                <w:spacing w:val="-4"/>
              </w:rPr>
              <w:t xml:space="preserve"> </w:t>
            </w:r>
            <w:r>
              <w:t>Team</w:t>
            </w:r>
            <w:r>
              <w:tab/>
              <w:t>14</w:t>
            </w:r>
            <w:r>
              <w:fldChar w:fldCharType="end"/>
            </w:r>
          </w:ins>
        </w:p>
        <w:p w14:paraId="7B4A30E2" w14:textId="77777777" w:rsidR="00A14E11" w:rsidRDefault="00716CFB">
          <w:pPr>
            <w:pStyle w:val="TOC2"/>
            <w:numPr>
              <w:ilvl w:val="1"/>
              <w:numId w:val="99"/>
            </w:numPr>
            <w:tabs>
              <w:tab w:val="left" w:pos="840"/>
              <w:tab w:val="left" w:leader="dot" w:pos="9213"/>
            </w:tabs>
            <w:rPr>
              <w:ins w:id="320" w:author="RWQCB" w:date="2026-06-06T14:36:00Z" w16du:dateUtc="2026-06-06T21:36:00Z"/>
            </w:rPr>
          </w:pPr>
          <w:ins w:id="321" w:author="RWQCB" w:date="2026-06-06T14:36:00Z" w16du:dateUtc="2026-06-06T21:36:00Z">
            <w:r>
              <w:fldChar w:fldCharType="begin"/>
            </w:r>
            <w:r>
              <w:instrText>HYPERLINK \l "_bookmark9"</w:instrText>
            </w:r>
            <w:r>
              <w:fldChar w:fldCharType="separate"/>
            </w:r>
            <w:r>
              <w:t>Site</w:t>
            </w:r>
            <w:r>
              <w:rPr>
                <w:spacing w:val="-1"/>
              </w:rPr>
              <w:t xml:space="preserve"> </w:t>
            </w:r>
            <w:r>
              <w:t>Map</w:t>
            </w:r>
            <w:r>
              <w:tab/>
              <w:t>14</w:t>
            </w:r>
            <w:r>
              <w:fldChar w:fldCharType="end"/>
            </w:r>
          </w:ins>
        </w:p>
        <w:p w14:paraId="68423E91" w14:textId="77777777" w:rsidR="00A14E11" w:rsidRDefault="00716CFB">
          <w:pPr>
            <w:pStyle w:val="TOC2"/>
            <w:numPr>
              <w:ilvl w:val="1"/>
              <w:numId w:val="99"/>
            </w:numPr>
            <w:tabs>
              <w:tab w:val="left" w:pos="840"/>
              <w:tab w:val="left" w:leader="dot" w:pos="9213"/>
            </w:tabs>
            <w:rPr>
              <w:ins w:id="322" w:author="RWQCB" w:date="2026-06-06T14:36:00Z" w16du:dateUtc="2026-06-06T21:36:00Z"/>
            </w:rPr>
          </w:pPr>
          <w:ins w:id="323" w:author="RWQCB" w:date="2026-06-06T14:36:00Z" w16du:dateUtc="2026-06-06T21:36:00Z">
            <w:r>
              <w:fldChar w:fldCharType="begin"/>
            </w:r>
            <w:r>
              <w:instrText>HYPERLINK \l "_bookmark10"</w:instrText>
            </w:r>
            <w:r>
              <w:fldChar w:fldCharType="separate"/>
            </w:r>
            <w:r>
              <w:t>Description of Potential</w:t>
            </w:r>
            <w:r>
              <w:rPr>
                <w:spacing w:val="-12"/>
              </w:rPr>
              <w:t xml:space="preserve"> </w:t>
            </w:r>
            <w:r>
              <w:t>Pollution</w:t>
            </w:r>
            <w:r>
              <w:rPr>
                <w:spacing w:val="-3"/>
              </w:rPr>
              <w:t xml:space="preserve"> </w:t>
            </w:r>
            <w:r>
              <w:t>Sources</w:t>
            </w:r>
            <w:r>
              <w:tab/>
              <w:t>15</w:t>
            </w:r>
            <w:r>
              <w:fldChar w:fldCharType="end"/>
            </w:r>
          </w:ins>
        </w:p>
        <w:p w14:paraId="5067333E" w14:textId="77777777" w:rsidR="00A14E11" w:rsidRDefault="00716CFB">
          <w:pPr>
            <w:pStyle w:val="TOC2"/>
            <w:numPr>
              <w:ilvl w:val="1"/>
              <w:numId w:val="99"/>
            </w:numPr>
            <w:tabs>
              <w:tab w:val="left" w:pos="840"/>
              <w:tab w:val="left" w:leader="dot" w:pos="9213"/>
            </w:tabs>
            <w:rPr>
              <w:ins w:id="324" w:author="RWQCB" w:date="2026-06-06T14:36:00Z" w16du:dateUtc="2026-06-06T21:36:00Z"/>
            </w:rPr>
          </w:pPr>
          <w:ins w:id="325" w:author="RWQCB" w:date="2026-06-06T14:36:00Z" w16du:dateUtc="2026-06-06T21:36:00Z">
            <w:r>
              <w:fldChar w:fldCharType="begin"/>
            </w:r>
            <w:r>
              <w:instrText>HYPERLINK \l "_bookmark10"</w:instrText>
            </w:r>
            <w:r>
              <w:fldChar w:fldCharType="separate"/>
            </w:r>
            <w:r>
              <w:t>Minimum Best Management</w:t>
            </w:r>
            <w:r>
              <w:rPr>
                <w:spacing w:val="-10"/>
              </w:rPr>
              <w:t xml:space="preserve"> </w:t>
            </w:r>
            <w:r>
              <w:t>Practices</w:t>
            </w:r>
            <w:r>
              <w:rPr>
                <w:spacing w:val="-4"/>
              </w:rPr>
              <w:t xml:space="preserve"> </w:t>
            </w:r>
            <w:r>
              <w:t>(BMPs)</w:t>
            </w:r>
            <w:r>
              <w:tab/>
              <w:t>15</w:t>
            </w:r>
            <w:r>
              <w:fldChar w:fldCharType="end"/>
            </w:r>
          </w:ins>
        </w:p>
        <w:p w14:paraId="2225A0F3" w14:textId="77777777" w:rsidR="00A14E11" w:rsidRDefault="00716CFB">
          <w:pPr>
            <w:pStyle w:val="TOC3"/>
            <w:numPr>
              <w:ilvl w:val="2"/>
              <w:numId w:val="99"/>
            </w:numPr>
            <w:tabs>
              <w:tab w:val="left" w:pos="1439"/>
              <w:tab w:val="left" w:pos="1440"/>
              <w:tab w:val="left" w:leader="dot" w:pos="9203"/>
            </w:tabs>
            <w:spacing w:before="60" w:after="20"/>
            <w:ind w:left="1440"/>
            <w:rPr>
              <w:ins w:id="326" w:author="RWQCB" w:date="2026-06-06T14:36:00Z" w16du:dateUtc="2026-06-06T21:36:00Z"/>
            </w:rPr>
          </w:pPr>
          <w:ins w:id="327" w:author="RWQCB" w:date="2026-06-06T14:36:00Z" w16du:dateUtc="2026-06-06T21:36:00Z">
            <w:r>
              <w:fldChar w:fldCharType="begin"/>
            </w:r>
            <w:r>
              <w:instrText>HYPERLINK \l "_bookmark10"</w:instrText>
            </w:r>
            <w:r>
              <w:fldChar w:fldCharType="separate"/>
            </w:r>
            <w:r>
              <w:t>Good</w:t>
            </w:r>
            <w:r>
              <w:rPr>
                <w:spacing w:val="-4"/>
              </w:rPr>
              <w:t xml:space="preserve"> </w:t>
            </w:r>
            <w:r>
              <w:t>Housekeeping</w:t>
            </w:r>
            <w:r>
              <w:tab/>
              <w:t>15</w:t>
            </w:r>
            <w:r>
              <w:fldChar w:fldCharType="end"/>
            </w:r>
          </w:ins>
        </w:p>
        <w:p w14:paraId="189C5270" w14:textId="77777777" w:rsidR="00A14E11" w:rsidRDefault="00716CFB">
          <w:pPr>
            <w:pStyle w:val="TOC3"/>
            <w:numPr>
              <w:ilvl w:val="2"/>
              <w:numId w:val="99"/>
            </w:numPr>
            <w:tabs>
              <w:tab w:val="left" w:pos="1439"/>
              <w:tab w:val="left" w:pos="1440"/>
              <w:tab w:val="left" w:leader="dot" w:pos="9203"/>
            </w:tabs>
            <w:spacing w:before="276"/>
            <w:ind w:left="1440"/>
            <w:rPr>
              <w:ins w:id="328" w:author="RWQCB" w:date="2026-06-06T14:36:00Z" w16du:dateUtc="2026-06-06T21:36:00Z"/>
            </w:rPr>
          </w:pPr>
          <w:ins w:id="329" w:author="RWQCB" w:date="2026-06-06T14:36:00Z" w16du:dateUtc="2026-06-06T21:36:00Z">
            <w:r>
              <w:lastRenderedPageBreak/>
              <w:fldChar w:fldCharType="begin"/>
            </w:r>
            <w:r>
              <w:instrText>HYPERLINK \l "_bookmark11"</w:instrText>
            </w:r>
            <w:r>
              <w:fldChar w:fldCharType="separate"/>
            </w:r>
            <w:r>
              <w:t>Exposure</w:t>
            </w:r>
            <w:r>
              <w:rPr>
                <w:spacing w:val="-4"/>
              </w:rPr>
              <w:t xml:space="preserve"> </w:t>
            </w:r>
            <w:r>
              <w:t>Minimization</w:t>
            </w:r>
            <w:r>
              <w:tab/>
              <w:t>16</w:t>
            </w:r>
            <w:r>
              <w:fldChar w:fldCharType="end"/>
            </w:r>
          </w:ins>
        </w:p>
        <w:p w14:paraId="40134317" w14:textId="77777777" w:rsidR="00A14E11" w:rsidRDefault="00716CFB">
          <w:pPr>
            <w:pStyle w:val="TOC3"/>
            <w:numPr>
              <w:ilvl w:val="2"/>
              <w:numId w:val="99"/>
            </w:numPr>
            <w:tabs>
              <w:tab w:val="left" w:pos="1439"/>
              <w:tab w:val="left" w:pos="1440"/>
              <w:tab w:val="left" w:leader="dot" w:pos="9203"/>
            </w:tabs>
            <w:ind w:left="1440"/>
            <w:rPr>
              <w:ins w:id="330" w:author="RWQCB" w:date="2026-06-06T14:36:00Z" w16du:dateUtc="2026-06-06T21:36:00Z"/>
            </w:rPr>
          </w:pPr>
          <w:ins w:id="331" w:author="RWQCB" w:date="2026-06-06T14:36:00Z" w16du:dateUtc="2026-06-06T21:36:00Z">
            <w:r>
              <w:fldChar w:fldCharType="begin"/>
            </w:r>
            <w:r>
              <w:instrText>HYPERLINK \l "_bookmark12"</w:instrText>
            </w:r>
            <w:r>
              <w:fldChar w:fldCharType="separate"/>
            </w:r>
            <w:r>
              <w:t>Employee</w:t>
            </w:r>
            <w:r>
              <w:rPr>
                <w:spacing w:val="-3"/>
              </w:rPr>
              <w:t xml:space="preserve"> </w:t>
            </w:r>
            <w:r>
              <w:t>Training</w:t>
            </w:r>
            <w:r>
              <w:rPr>
                <w:spacing w:val="-4"/>
              </w:rPr>
              <w:t xml:space="preserve"> </w:t>
            </w:r>
            <w:r>
              <w:t>Program</w:t>
            </w:r>
            <w:r>
              <w:tab/>
              <w:t>17</w:t>
            </w:r>
            <w:r>
              <w:fldChar w:fldCharType="end"/>
            </w:r>
          </w:ins>
        </w:p>
        <w:p w14:paraId="3E01B03C" w14:textId="77777777" w:rsidR="00A14E11" w:rsidRDefault="00716CFB">
          <w:pPr>
            <w:pStyle w:val="TOC2"/>
            <w:numPr>
              <w:ilvl w:val="1"/>
              <w:numId w:val="99"/>
            </w:numPr>
            <w:tabs>
              <w:tab w:val="left" w:pos="840"/>
              <w:tab w:val="left" w:leader="dot" w:pos="9213"/>
            </w:tabs>
            <w:spacing w:before="0"/>
            <w:rPr>
              <w:ins w:id="332" w:author="RWQCB" w:date="2026-06-06T14:36:00Z" w16du:dateUtc="2026-06-06T21:36:00Z"/>
            </w:rPr>
          </w:pPr>
          <w:ins w:id="333" w:author="RWQCB" w:date="2026-06-06T14:36:00Z" w16du:dateUtc="2026-06-06T21:36:00Z">
            <w:r>
              <w:fldChar w:fldCharType="begin"/>
            </w:r>
            <w:r>
              <w:instrText>HYPERLINK \l "_bookmark13"</w:instrText>
            </w:r>
            <w:r>
              <w:fldChar w:fldCharType="separate"/>
            </w:r>
            <w:r>
              <w:t>BMP</w:t>
            </w:r>
            <w:r>
              <w:rPr>
                <w:spacing w:val="-2"/>
              </w:rPr>
              <w:t xml:space="preserve"> </w:t>
            </w:r>
            <w:r>
              <w:t>Summary</w:t>
            </w:r>
            <w:r>
              <w:rPr>
                <w:spacing w:val="-2"/>
              </w:rPr>
              <w:t xml:space="preserve"> </w:t>
            </w:r>
            <w:r>
              <w:t>Table</w:t>
            </w:r>
            <w:r>
              <w:tab/>
              <w:t>18</w:t>
            </w:r>
            <w:r>
              <w:fldChar w:fldCharType="end"/>
            </w:r>
          </w:ins>
        </w:p>
        <w:p w14:paraId="61D2B055" w14:textId="77777777" w:rsidR="00A14E11" w:rsidRDefault="00716CFB">
          <w:pPr>
            <w:pStyle w:val="TOC1"/>
            <w:numPr>
              <w:ilvl w:val="0"/>
              <w:numId w:val="99"/>
            </w:numPr>
            <w:tabs>
              <w:tab w:val="left" w:pos="659"/>
              <w:tab w:val="left" w:pos="660"/>
              <w:tab w:val="left" w:leader="dot" w:pos="9213"/>
            </w:tabs>
            <w:rPr>
              <w:ins w:id="334" w:author="RWQCB" w:date="2026-06-06T14:36:00Z" w16du:dateUtc="2026-06-06T21:36:00Z"/>
            </w:rPr>
          </w:pPr>
          <w:ins w:id="335" w:author="RWQCB" w:date="2026-06-06T14:36:00Z" w16du:dateUtc="2026-06-06T21:36:00Z">
            <w:r>
              <w:fldChar w:fldCharType="begin"/>
            </w:r>
            <w:r>
              <w:instrText>HYPERLINK \l "_bookmark14"</w:instrText>
            </w:r>
            <w:r>
              <w:fldChar w:fldCharType="separate"/>
            </w:r>
            <w:r>
              <w:t>Effluent</w:t>
            </w:r>
            <w:r>
              <w:rPr>
                <w:spacing w:val="-5"/>
              </w:rPr>
              <w:t xml:space="preserve"> </w:t>
            </w:r>
            <w:r>
              <w:t>Limitations</w:t>
            </w:r>
            <w:r>
              <w:tab/>
              <w:t>19</w:t>
            </w:r>
            <w:r>
              <w:fldChar w:fldCharType="end"/>
            </w:r>
          </w:ins>
        </w:p>
        <w:p w14:paraId="6AC3921B" w14:textId="77777777" w:rsidR="00A14E11" w:rsidRDefault="00716CFB">
          <w:pPr>
            <w:pStyle w:val="TOC2"/>
            <w:numPr>
              <w:ilvl w:val="1"/>
              <w:numId w:val="99"/>
            </w:numPr>
            <w:tabs>
              <w:tab w:val="left" w:pos="840"/>
              <w:tab w:val="left" w:leader="dot" w:pos="9213"/>
            </w:tabs>
            <w:rPr>
              <w:ins w:id="336" w:author="RWQCB" w:date="2026-06-06T14:36:00Z" w16du:dateUtc="2026-06-06T21:36:00Z"/>
            </w:rPr>
          </w:pPr>
          <w:ins w:id="337" w:author="RWQCB" w:date="2026-06-06T14:36:00Z" w16du:dateUtc="2026-06-06T21:36:00Z">
            <w:r>
              <w:fldChar w:fldCharType="begin"/>
            </w:r>
            <w:r>
              <w:instrText>HYPERLINK \l "_bookmark14"</w:instrText>
            </w:r>
            <w:r>
              <w:fldChar w:fldCharType="separate"/>
            </w:r>
            <w:r>
              <w:t>Technology Based</w:t>
            </w:r>
            <w:r>
              <w:rPr>
                <w:spacing w:val="-9"/>
              </w:rPr>
              <w:t xml:space="preserve"> </w:t>
            </w:r>
            <w:r>
              <w:t>Effluent</w:t>
            </w:r>
            <w:r>
              <w:rPr>
                <w:spacing w:val="-5"/>
              </w:rPr>
              <w:t xml:space="preserve"> </w:t>
            </w:r>
            <w:r>
              <w:t>Limitations</w:t>
            </w:r>
            <w:r>
              <w:tab/>
              <w:t>19</w:t>
            </w:r>
            <w:r>
              <w:fldChar w:fldCharType="end"/>
            </w:r>
          </w:ins>
        </w:p>
        <w:p w14:paraId="6BC8FEDB" w14:textId="77777777" w:rsidR="00A14E11" w:rsidRDefault="00716CFB">
          <w:pPr>
            <w:pStyle w:val="TOC2"/>
            <w:numPr>
              <w:ilvl w:val="1"/>
              <w:numId w:val="99"/>
            </w:numPr>
            <w:tabs>
              <w:tab w:val="left" w:pos="840"/>
              <w:tab w:val="left" w:leader="dot" w:pos="9213"/>
            </w:tabs>
            <w:rPr>
              <w:ins w:id="338" w:author="RWQCB" w:date="2026-06-06T14:36:00Z" w16du:dateUtc="2026-06-06T21:36:00Z"/>
            </w:rPr>
          </w:pPr>
          <w:ins w:id="339" w:author="RWQCB" w:date="2026-06-06T14:36:00Z" w16du:dateUtc="2026-06-06T21:36:00Z">
            <w:r>
              <w:fldChar w:fldCharType="begin"/>
            </w:r>
            <w:r>
              <w:instrText>HYPERLINK \l "_bookmark14"</w:instrText>
            </w:r>
            <w:r>
              <w:fldChar w:fldCharType="separate"/>
            </w:r>
            <w:r>
              <w:t>Water Quality Based</w:t>
            </w:r>
            <w:r>
              <w:rPr>
                <w:spacing w:val="-12"/>
              </w:rPr>
              <w:t xml:space="preserve"> </w:t>
            </w:r>
            <w:r>
              <w:t>Effluent</w:t>
            </w:r>
            <w:r>
              <w:rPr>
                <w:spacing w:val="-4"/>
              </w:rPr>
              <w:t xml:space="preserve"> </w:t>
            </w:r>
            <w:r>
              <w:t>Limitations</w:t>
            </w:r>
            <w:r>
              <w:tab/>
              <w:t>19</w:t>
            </w:r>
            <w:r>
              <w:fldChar w:fldCharType="end"/>
            </w:r>
          </w:ins>
        </w:p>
        <w:p w14:paraId="18E60ABA" w14:textId="77777777" w:rsidR="00A14E11" w:rsidRDefault="00716CFB">
          <w:pPr>
            <w:pStyle w:val="TOC1"/>
            <w:numPr>
              <w:ilvl w:val="0"/>
              <w:numId w:val="99"/>
            </w:numPr>
            <w:tabs>
              <w:tab w:val="left" w:pos="659"/>
              <w:tab w:val="left" w:pos="660"/>
              <w:tab w:val="left" w:leader="dot" w:pos="9213"/>
            </w:tabs>
            <w:rPr>
              <w:ins w:id="340" w:author="RWQCB" w:date="2026-06-06T14:36:00Z" w16du:dateUtc="2026-06-06T21:36:00Z"/>
            </w:rPr>
          </w:pPr>
          <w:ins w:id="341" w:author="RWQCB" w:date="2026-06-06T14:36:00Z" w16du:dateUtc="2026-06-06T21:36:00Z">
            <w:r>
              <w:fldChar w:fldCharType="begin"/>
            </w:r>
            <w:r>
              <w:instrText>HYPERLINK \l "_bookmark24"</w:instrText>
            </w:r>
            <w:r>
              <w:fldChar w:fldCharType="separate"/>
            </w:r>
            <w:r>
              <w:t>Compliance Options for Water Quality Based</w:t>
            </w:r>
            <w:r>
              <w:rPr>
                <w:spacing w:val="-24"/>
              </w:rPr>
              <w:t xml:space="preserve"> </w:t>
            </w:r>
            <w:r>
              <w:t>Effluent</w:t>
            </w:r>
            <w:r>
              <w:rPr>
                <w:spacing w:val="-4"/>
              </w:rPr>
              <w:t xml:space="preserve"> </w:t>
            </w:r>
            <w:r>
              <w:t>Limitations</w:t>
            </w:r>
            <w:r>
              <w:tab/>
              <w:t>23</w:t>
            </w:r>
            <w:r>
              <w:fldChar w:fldCharType="end"/>
            </w:r>
          </w:ins>
        </w:p>
        <w:p w14:paraId="4C363C17" w14:textId="77777777" w:rsidR="00A14E11" w:rsidRDefault="00716CFB">
          <w:pPr>
            <w:pStyle w:val="TOC2"/>
            <w:numPr>
              <w:ilvl w:val="1"/>
              <w:numId w:val="99"/>
            </w:numPr>
            <w:tabs>
              <w:tab w:val="left" w:pos="840"/>
            </w:tabs>
            <w:rPr>
              <w:ins w:id="342" w:author="RWQCB" w:date="2026-06-06T14:36:00Z" w16du:dateUtc="2026-06-06T21:36:00Z"/>
            </w:rPr>
          </w:pPr>
          <w:ins w:id="343" w:author="RWQCB" w:date="2026-06-06T14:36:00Z" w16du:dateUtc="2026-06-06T21:36:00Z">
            <w:r>
              <w:fldChar w:fldCharType="begin"/>
            </w:r>
            <w:r>
              <w:instrText>HYPERLINK \l "_bookmark28"</w:instrText>
            </w:r>
            <w:r>
              <w:fldChar w:fldCharType="separate"/>
            </w:r>
            <w:r>
              <w:t>Compliance Option 1 – Agreement with Local Watershed</w:t>
            </w:r>
            <w:r>
              <w:rPr>
                <w:spacing w:val="-7"/>
              </w:rPr>
              <w:t xml:space="preserve"> </w:t>
            </w:r>
            <w:r>
              <w:t>Management</w:t>
            </w:r>
            <w:r>
              <w:fldChar w:fldCharType="end"/>
            </w:r>
          </w:ins>
        </w:p>
        <w:p w14:paraId="57AC12E0" w14:textId="77777777" w:rsidR="00A14E11" w:rsidRDefault="00716CFB">
          <w:pPr>
            <w:pStyle w:val="TOC4"/>
            <w:tabs>
              <w:tab w:val="left" w:leader="dot" w:pos="9213"/>
            </w:tabs>
            <w:rPr>
              <w:ins w:id="344" w:author="RWQCB" w:date="2026-06-06T14:36:00Z" w16du:dateUtc="2026-06-06T21:36:00Z"/>
            </w:rPr>
          </w:pPr>
          <w:ins w:id="345" w:author="RWQCB" w:date="2026-06-06T14:36:00Z" w16du:dateUtc="2026-06-06T21:36:00Z">
            <w:r>
              <w:fldChar w:fldCharType="begin"/>
            </w:r>
            <w:r>
              <w:instrText>HYPERLINK \l "_bookmark28"</w:instrText>
            </w:r>
            <w:r>
              <w:fldChar w:fldCharType="separate"/>
            </w:r>
            <w:r>
              <w:t>Group to Fund</w:t>
            </w:r>
            <w:r>
              <w:rPr>
                <w:spacing w:val="-8"/>
              </w:rPr>
              <w:t xml:space="preserve"> </w:t>
            </w:r>
            <w:r>
              <w:t>Regional</w:t>
            </w:r>
            <w:r>
              <w:rPr>
                <w:spacing w:val="-3"/>
              </w:rPr>
              <w:t xml:space="preserve"> </w:t>
            </w:r>
            <w:r>
              <w:t>Project</w:t>
            </w:r>
            <w:r>
              <w:tab/>
              <w:t>24</w:t>
            </w:r>
            <w:r>
              <w:fldChar w:fldCharType="end"/>
            </w:r>
          </w:ins>
        </w:p>
        <w:p w14:paraId="7F5CF104" w14:textId="77777777" w:rsidR="00A14E11" w:rsidRDefault="00716CFB">
          <w:pPr>
            <w:pStyle w:val="TOC2"/>
            <w:numPr>
              <w:ilvl w:val="1"/>
              <w:numId w:val="99"/>
            </w:numPr>
            <w:tabs>
              <w:tab w:val="left" w:pos="840"/>
            </w:tabs>
            <w:rPr>
              <w:ins w:id="346" w:author="RWQCB" w:date="2026-06-06T14:36:00Z" w16du:dateUtc="2026-06-06T21:36:00Z"/>
            </w:rPr>
          </w:pPr>
          <w:ins w:id="347" w:author="RWQCB" w:date="2026-06-06T14:36:00Z" w16du:dateUtc="2026-06-06T21:36:00Z">
            <w:r>
              <w:fldChar w:fldCharType="begin"/>
            </w:r>
            <w:r>
              <w:instrText>HYPERLINK \l "_bookmark31"</w:instrText>
            </w:r>
            <w:r>
              <w:fldChar w:fldCharType="separate"/>
            </w:r>
            <w:r>
              <w:t>Compliance Option 2 – Facility-Specific Design Standard to</w:t>
            </w:r>
            <w:r>
              <w:rPr>
                <w:spacing w:val="-6"/>
              </w:rPr>
              <w:t xml:space="preserve"> </w:t>
            </w:r>
            <w:r>
              <w:t>Reduce</w:t>
            </w:r>
            <w:r>
              <w:fldChar w:fldCharType="end"/>
            </w:r>
          </w:ins>
        </w:p>
        <w:p w14:paraId="2B9717E5" w14:textId="77777777" w:rsidR="00A14E11" w:rsidRDefault="00716CFB">
          <w:pPr>
            <w:pStyle w:val="TOC4"/>
            <w:tabs>
              <w:tab w:val="left" w:leader="dot" w:pos="9213"/>
            </w:tabs>
            <w:rPr>
              <w:ins w:id="348" w:author="RWQCB" w:date="2026-06-06T14:36:00Z" w16du:dateUtc="2026-06-06T21:36:00Z"/>
            </w:rPr>
          </w:pPr>
          <w:ins w:id="349" w:author="RWQCB" w:date="2026-06-06T14:36:00Z" w16du:dateUtc="2026-06-06T21:36:00Z">
            <w:r>
              <w:fldChar w:fldCharType="begin"/>
            </w:r>
            <w:r>
              <w:instrText>HYPERLINK \l "_bookmark31"</w:instrText>
            </w:r>
            <w:r>
              <w:fldChar w:fldCharType="separate"/>
            </w:r>
            <w:r>
              <w:t>Stormwater</w:t>
            </w:r>
            <w:r>
              <w:rPr>
                <w:spacing w:val="-4"/>
              </w:rPr>
              <w:t xml:space="preserve"> </w:t>
            </w:r>
            <w:r>
              <w:t>Runoff</w:t>
            </w:r>
            <w:r>
              <w:tab/>
              <w:t>26</w:t>
            </w:r>
            <w:r>
              <w:fldChar w:fldCharType="end"/>
            </w:r>
          </w:ins>
        </w:p>
        <w:p w14:paraId="5E7C8654" w14:textId="77777777" w:rsidR="00A14E11" w:rsidRDefault="00716CFB">
          <w:pPr>
            <w:pStyle w:val="TOC2"/>
            <w:numPr>
              <w:ilvl w:val="1"/>
              <w:numId w:val="99"/>
            </w:numPr>
            <w:tabs>
              <w:tab w:val="left" w:pos="840"/>
            </w:tabs>
            <w:rPr>
              <w:ins w:id="350" w:author="RWQCB" w:date="2026-06-06T14:36:00Z" w16du:dateUtc="2026-06-06T21:36:00Z"/>
            </w:rPr>
          </w:pPr>
          <w:ins w:id="351" w:author="RWQCB" w:date="2026-06-06T14:36:00Z" w16du:dateUtc="2026-06-06T21:36:00Z">
            <w:r>
              <w:fldChar w:fldCharType="begin"/>
            </w:r>
            <w:r>
              <w:instrText>HYPERLINK \l "_bookmark33"</w:instrText>
            </w:r>
            <w:r>
              <w:fldChar w:fldCharType="separate"/>
            </w:r>
            <w:r>
              <w:t>Compliance Option 3 – Direct Demonstration of Compliance with</w:t>
            </w:r>
            <w:r>
              <w:rPr>
                <w:spacing w:val="-7"/>
              </w:rPr>
              <w:t xml:space="preserve"> </w:t>
            </w:r>
            <w:r>
              <w:t>Water</w:t>
            </w:r>
            <w:r>
              <w:fldChar w:fldCharType="end"/>
            </w:r>
          </w:ins>
        </w:p>
        <w:p w14:paraId="6A3A320F" w14:textId="77777777" w:rsidR="00A14E11" w:rsidRDefault="00716CFB">
          <w:pPr>
            <w:pStyle w:val="TOC4"/>
            <w:tabs>
              <w:tab w:val="left" w:leader="dot" w:pos="9213"/>
            </w:tabs>
            <w:rPr>
              <w:ins w:id="352" w:author="RWQCB" w:date="2026-06-06T14:36:00Z" w16du:dateUtc="2026-06-06T21:36:00Z"/>
            </w:rPr>
          </w:pPr>
          <w:ins w:id="353" w:author="RWQCB" w:date="2026-06-06T14:36:00Z" w16du:dateUtc="2026-06-06T21:36:00Z">
            <w:r>
              <w:fldChar w:fldCharType="begin"/>
            </w:r>
            <w:r>
              <w:instrText>HYPERLINK \l "_bookmark33"</w:instrText>
            </w:r>
            <w:r>
              <w:fldChar w:fldCharType="separate"/>
            </w:r>
            <w:r>
              <w:t>Quality Based</w:t>
            </w:r>
            <w:r>
              <w:rPr>
                <w:spacing w:val="-8"/>
              </w:rPr>
              <w:t xml:space="preserve"> </w:t>
            </w:r>
            <w:r>
              <w:t>Effluent</w:t>
            </w:r>
            <w:r>
              <w:rPr>
                <w:spacing w:val="-4"/>
              </w:rPr>
              <w:t xml:space="preserve"> </w:t>
            </w:r>
            <w:r>
              <w:t>Limitations</w:t>
            </w:r>
            <w:r>
              <w:tab/>
              <w:t>27</w:t>
            </w:r>
            <w:r>
              <w:fldChar w:fldCharType="end"/>
            </w:r>
          </w:ins>
        </w:p>
        <w:p w14:paraId="559F58B7" w14:textId="77777777" w:rsidR="00A14E11" w:rsidRDefault="00716CFB">
          <w:pPr>
            <w:pStyle w:val="TOC1"/>
            <w:numPr>
              <w:ilvl w:val="0"/>
              <w:numId w:val="99"/>
            </w:numPr>
            <w:tabs>
              <w:tab w:val="left" w:pos="659"/>
              <w:tab w:val="left" w:pos="660"/>
              <w:tab w:val="left" w:leader="dot" w:pos="9213"/>
            </w:tabs>
            <w:rPr>
              <w:ins w:id="354" w:author="RWQCB" w:date="2026-06-06T14:36:00Z" w16du:dateUtc="2026-06-06T21:36:00Z"/>
            </w:rPr>
          </w:pPr>
          <w:ins w:id="355" w:author="RWQCB" w:date="2026-06-06T14:36:00Z" w16du:dateUtc="2026-06-06T21:36:00Z">
            <w:r>
              <w:fldChar w:fldCharType="begin"/>
            </w:r>
            <w:r>
              <w:instrText>HYPERLINK \l "_bookmark33"</w:instrText>
            </w:r>
            <w:r>
              <w:fldChar w:fldCharType="separate"/>
            </w:r>
            <w:r>
              <w:t>Monitoring and</w:t>
            </w:r>
            <w:r>
              <w:rPr>
                <w:spacing w:val="-8"/>
              </w:rPr>
              <w:t xml:space="preserve"> </w:t>
            </w:r>
            <w:r>
              <w:t>Reporting</w:t>
            </w:r>
            <w:r>
              <w:rPr>
                <w:spacing w:val="-4"/>
              </w:rPr>
              <w:t xml:space="preserve"> </w:t>
            </w:r>
            <w:r>
              <w:t>Requirements</w:t>
            </w:r>
            <w:r>
              <w:tab/>
              <w:t>27</w:t>
            </w:r>
            <w:r>
              <w:fldChar w:fldCharType="end"/>
            </w:r>
          </w:ins>
        </w:p>
        <w:p w14:paraId="5D1B5A91" w14:textId="77777777" w:rsidR="00A14E11" w:rsidRDefault="00716CFB">
          <w:pPr>
            <w:pStyle w:val="TOC2"/>
            <w:numPr>
              <w:ilvl w:val="1"/>
              <w:numId w:val="99"/>
            </w:numPr>
            <w:tabs>
              <w:tab w:val="left" w:pos="840"/>
            </w:tabs>
            <w:rPr>
              <w:ins w:id="356" w:author="RWQCB" w:date="2026-06-06T14:36:00Z" w16du:dateUtc="2026-06-06T21:36:00Z"/>
            </w:rPr>
          </w:pPr>
          <w:ins w:id="357" w:author="RWQCB" w:date="2026-06-06T14:36:00Z" w16du:dateUtc="2026-06-06T21:36:00Z">
            <w:r>
              <w:fldChar w:fldCharType="begin"/>
            </w:r>
            <w:r>
              <w:instrText>HYPERLINK \l "_bookmark33"</w:instrText>
            </w:r>
            <w:r>
              <w:fldChar w:fldCharType="separate"/>
            </w:r>
            <w:r>
              <w:t>Compliance Option 1 – Agreement with Local Watershed</w:t>
            </w:r>
            <w:r>
              <w:rPr>
                <w:spacing w:val="-7"/>
              </w:rPr>
              <w:t xml:space="preserve"> </w:t>
            </w:r>
            <w:r>
              <w:t>Management</w:t>
            </w:r>
            <w:r>
              <w:fldChar w:fldCharType="end"/>
            </w:r>
          </w:ins>
        </w:p>
        <w:p w14:paraId="7D6E50B4" w14:textId="77777777" w:rsidR="00A14E11" w:rsidRDefault="00716CFB">
          <w:pPr>
            <w:pStyle w:val="TOC4"/>
            <w:tabs>
              <w:tab w:val="left" w:leader="dot" w:pos="9213"/>
            </w:tabs>
            <w:rPr>
              <w:ins w:id="358" w:author="RWQCB" w:date="2026-06-06T14:36:00Z" w16du:dateUtc="2026-06-06T21:36:00Z"/>
            </w:rPr>
          </w:pPr>
          <w:ins w:id="359" w:author="RWQCB" w:date="2026-06-06T14:36:00Z" w16du:dateUtc="2026-06-06T21:36:00Z">
            <w:r>
              <w:fldChar w:fldCharType="begin"/>
            </w:r>
            <w:r>
              <w:instrText>HYPERLINK \l "_bookmark33"</w:instrText>
            </w:r>
            <w:r>
              <w:fldChar w:fldCharType="separate"/>
            </w:r>
            <w:r>
              <w:t>Group to Fund</w:t>
            </w:r>
            <w:r>
              <w:rPr>
                <w:spacing w:val="-8"/>
              </w:rPr>
              <w:t xml:space="preserve"> </w:t>
            </w:r>
            <w:r>
              <w:t>Regional</w:t>
            </w:r>
            <w:r>
              <w:rPr>
                <w:spacing w:val="-3"/>
              </w:rPr>
              <w:t xml:space="preserve"> </w:t>
            </w:r>
            <w:r>
              <w:t>Project</w:t>
            </w:r>
            <w:r>
              <w:tab/>
              <w:t>27</w:t>
            </w:r>
            <w:r>
              <w:fldChar w:fldCharType="end"/>
            </w:r>
          </w:ins>
        </w:p>
        <w:p w14:paraId="0C1AF60A" w14:textId="77777777" w:rsidR="00A14E11" w:rsidRDefault="00716CFB">
          <w:pPr>
            <w:pStyle w:val="TOC2"/>
            <w:numPr>
              <w:ilvl w:val="1"/>
              <w:numId w:val="99"/>
            </w:numPr>
            <w:tabs>
              <w:tab w:val="left" w:pos="840"/>
            </w:tabs>
            <w:rPr>
              <w:ins w:id="360" w:author="RWQCB" w:date="2026-06-06T14:36:00Z" w16du:dateUtc="2026-06-06T21:36:00Z"/>
            </w:rPr>
          </w:pPr>
          <w:ins w:id="361" w:author="RWQCB" w:date="2026-06-06T14:36:00Z" w16du:dateUtc="2026-06-06T21:36:00Z">
            <w:r>
              <w:fldChar w:fldCharType="begin"/>
            </w:r>
            <w:r>
              <w:instrText>HYPERLINK \l "_bookmark34"</w:instrText>
            </w:r>
            <w:r>
              <w:fldChar w:fldCharType="separate"/>
            </w:r>
            <w:r>
              <w:t>Compliance Option 2 – Facility-Specific Design Standard to</w:t>
            </w:r>
            <w:r>
              <w:rPr>
                <w:spacing w:val="-6"/>
              </w:rPr>
              <w:t xml:space="preserve"> </w:t>
            </w:r>
            <w:r>
              <w:t>Reduce</w:t>
            </w:r>
            <w:r>
              <w:fldChar w:fldCharType="end"/>
            </w:r>
          </w:ins>
        </w:p>
        <w:p w14:paraId="015D9FCC" w14:textId="77777777" w:rsidR="00A14E11" w:rsidRDefault="00716CFB">
          <w:pPr>
            <w:pStyle w:val="TOC4"/>
            <w:tabs>
              <w:tab w:val="left" w:leader="dot" w:pos="9213"/>
            </w:tabs>
            <w:rPr>
              <w:ins w:id="362" w:author="RWQCB" w:date="2026-06-06T14:36:00Z" w16du:dateUtc="2026-06-06T21:36:00Z"/>
            </w:rPr>
          </w:pPr>
          <w:ins w:id="363" w:author="RWQCB" w:date="2026-06-06T14:36:00Z" w16du:dateUtc="2026-06-06T21:36:00Z">
            <w:r>
              <w:fldChar w:fldCharType="begin"/>
            </w:r>
            <w:r>
              <w:instrText>HYPERLINK \l "_bookmark34"</w:instrText>
            </w:r>
            <w:r>
              <w:fldChar w:fldCharType="separate"/>
            </w:r>
            <w:r>
              <w:t>Stormwater</w:t>
            </w:r>
            <w:r>
              <w:rPr>
                <w:spacing w:val="-4"/>
              </w:rPr>
              <w:t xml:space="preserve"> </w:t>
            </w:r>
            <w:r>
              <w:t>Runoff</w:t>
            </w:r>
            <w:r>
              <w:tab/>
              <w:t>29</w:t>
            </w:r>
            <w:r>
              <w:fldChar w:fldCharType="end"/>
            </w:r>
          </w:ins>
        </w:p>
        <w:p w14:paraId="7FC8177E" w14:textId="77777777" w:rsidR="00A14E11" w:rsidRDefault="00716CFB">
          <w:pPr>
            <w:pStyle w:val="TOC2"/>
            <w:numPr>
              <w:ilvl w:val="1"/>
              <w:numId w:val="99"/>
            </w:numPr>
            <w:tabs>
              <w:tab w:val="left" w:pos="840"/>
              <w:tab w:val="left" w:leader="dot" w:pos="9213"/>
            </w:tabs>
            <w:ind w:right="1279"/>
            <w:rPr>
              <w:ins w:id="364" w:author="RWQCB" w:date="2026-06-06T14:36:00Z" w16du:dateUtc="2026-06-06T21:36:00Z"/>
            </w:rPr>
          </w:pPr>
          <w:ins w:id="365" w:author="RWQCB" w:date="2026-06-06T14:36:00Z" w16du:dateUtc="2026-06-06T21:36:00Z">
            <w:r>
              <w:fldChar w:fldCharType="begin"/>
            </w:r>
            <w:r>
              <w:instrText>HYPERLINK \l "_bookmark34"</w:instrText>
            </w:r>
            <w:r>
              <w:fldChar w:fldCharType="separate"/>
            </w:r>
            <w:r>
              <w:t>Compliance Option 3 – Direct Demonstration of Compliance with Effluent</w:t>
            </w:r>
            <w:r>
              <w:fldChar w:fldCharType="end"/>
            </w:r>
            <w:r>
              <w:fldChar w:fldCharType="begin"/>
            </w:r>
            <w:r>
              <w:instrText>HYPERLINK \l "_bookmark34"</w:instrText>
            </w:r>
            <w:r>
              <w:fldChar w:fldCharType="separate"/>
            </w:r>
            <w:r>
              <w:t xml:space="preserve"> Limitations</w:t>
            </w:r>
            <w:r>
              <w:tab/>
            </w:r>
            <w:r>
              <w:rPr>
                <w:spacing w:val="-10"/>
              </w:rPr>
              <w:t>29</w:t>
            </w:r>
            <w:r>
              <w:fldChar w:fldCharType="end"/>
            </w:r>
          </w:ins>
        </w:p>
        <w:p w14:paraId="3A3A3A6E" w14:textId="77777777" w:rsidR="00A14E11" w:rsidRDefault="00716CFB">
          <w:pPr>
            <w:pStyle w:val="TOC3"/>
            <w:numPr>
              <w:ilvl w:val="2"/>
              <w:numId w:val="99"/>
            </w:numPr>
            <w:tabs>
              <w:tab w:val="left" w:pos="1439"/>
              <w:tab w:val="left" w:pos="1440"/>
              <w:tab w:val="left" w:leader="dot" w:pos="9203"/>
            </w:tabs>
            <w:spacing w:before="60" w:line="275" w:lineRule="exact"/>
            <w:ind w:left="1440"/>
            <w:rPr>
              <w:ins w:id="366" w:author="RWQCB" w:date="2026-06-06T14:36:00Z" w16du:dateUtc="2026-06-06T21:36:00Z"/>
            </w:rPr>
          </w:pPr>
          <w:ins w:id="367" w:author="RWQCB" w:date="2026-06-06T14:36:00Z" w16du:dateUtc="2026-06-06T21:36:00Z">
            <w:r>
              <w:fldChar w:fldCharType="begin"/>
            </w:r>
            <w:r>
              <w:instrText>HYPERLINK \l "_bookmark34"</w:instrText>
            </w:r>
            <w:r>
              <w:fldChar w:fldCharType="separate"/>
            </w:r>
            <w:r>
              <w:t>Site-Specific Monitoring and</w:t>
            </w:r>
            <w:r>
              <w:rPr>
                <w:spacing w:val="-13"/>
              </w:rPr>
              <w:t xml:space="preserve"> </w:t>
            </w:r>
            <w:r>
              <w:t>Reporting</w:t>
            </w:r>
            <w:r>
              <w:rPr>
                <w:spacing w:val="-4"/>
              </w:rPr>
              <w:t xml:space="preserve"> </w:t>
            </w:r>
            <w:r>
              <w:t>Plan</w:t>
            </w:r>
            <w:r>
              <w:tab/>
              <w:t>29</w:t>
            </w:r>
            <w:r>
              <w:fldChar w:fldCharType="end"/>
            </w:r>
          </w:ins>
        </w:p>
        <w:p w14:paraId="66E06480" w14:textId="77777777" w:rsidR="00A14E11" w:rsidRDefault="00716CFB">
          <w:pPr>
            <w:pStyle w:val="TOC3"/>
            <w:numPr>
              <w:ilvl w:val="2"/>
              <w:numId w:val="99"/>
            </w:numPr>
            <w:tabs>
              <w:tab w:val="left" w:pos="1439"/>
              <w:tab w:val="left" w:pos="1440"/>
              <w:tab w:val="left" w:leader="dot" w:pos="9203"/>
            </w:tabs>
            <w:spacing w:line="275" w:lineRule="exact"/>
            <w:ind w:left="1440"/>
            <w:rPr>
              <w:ins w:id="368" w:author="RWQCB" w:date="2026-06-06T14:36:00Z" w16du:dateUtc="2026-06-06T21:36:00Z"/>
            </w:rPr>
          </w:pPr>
          <w:ins w:id="369" w:author="RWQCB" w:date="2026-06-06T14:36:00Z" w16du:dateUtc="2026-06-06T21:36:00Z">
            <w:r>
              <w:fldChar w:fldCharType="begin"/>
            </w:r>
            <w:r>
              <w:instrText>HYPERLINK \l "_bookmark35"</w:instrText>
            </w:r>
            <w:r>
              <w:fldChar w:fldCharType="separate"/>
            </w:r>
            <w:r>
              <w:t>Sampling</w:t>
            </w:r>
            <w:r>
              <w:rPr>
                <w:spacing w:val="-3"/>
              </w:rPr>
              <w:t xml:space="preserve"> </w:t>
            </w:r>
            <w:r>
              <w:t>and</w:t>
            </w:r>
            <w:r>
              <w:rPr>
                <w:spacing w:val="-2"/>
              </w:rPr>
              <w:t xml:space="preserve"> </w:t>
            </w:r>
            <w:r>
              <w:t>Analysis</w:t>
            </w:r>
            <w:r>
              <w:tab/>
              <w:t>30</w:t>
            </w:r>
            <w:r>
              <w:fldChar w:fldCharType="end"/>
            </w:r>
          </w:ins>
        </w:p>
        <w:p w14:paraId="497C7AD6" w14:textId="77777777" w:rsidR="00A14E11" w:rsidRDefault="00716CFB">
          <w:pPr>
            <w:pStyle w:val="TOC3"/>
            <w:numPr>
              <w:ilvl w:val="2"/>
              <w:numId w:val="99"/>
            </w:numPr>
            <w:tabs>
              <w:tab w:val="left" w:pos="1439"/>
              <w:tab w:val="left" w:pos="1440"/>
              <w:tab w:val="left" w:leader="dot" w:pos="9203"/>
            </w:tabs>
            <w:ind w:left="1440"/>
            <w:rPr>
              <w:ins w:id="370" w:author="RWQCB" w:date="2026-06-06T14:36:00Z" w16du:dateUtc="2026-06-06T21:36:00Z"/>
            </w:rPr>
          </w:pPr>
          <w:ins w:id="371" w:author="RWQCB" w:date="2026-06-06T14:36:00Z" w16du:dateUtc="2026-06-06T21:36:00Z">
            <w:r>
              <w:fldChar w:fldCharType="begin"/>
            </w:r>
            <w:r>
              <w:instrText>HYPERLINK \l "_bookmark36"</w:instrText>
            </w:r>
            <w:r>
              <w:fldChar w:fldCharType="separate"/>
            </w:r>
            <w:r>
              <w:t>Sampling Event</w:t>
            </w:r>
            <w:r>
              <w:rPr>
                <w:spacing w:val="-8"/>
              </w:rPr>
              <w:t xml:space="preserve"> </w:t>
            </w:r>
            <w:r>
              <w:t>Visual</w:t>
            </w:r>
            <w:r>
              <w:rPr>
                <w:spacing w:val="-3"/>
              </w:rPr>
              <w:t xml:space="preserve"> </w:t>
            </w:r>
            <w:r>
              <w:t>Observations</w:t>
            </w:r>
            <w:r>
              <w:tab/>
              <w:t>31</w:t>
            </w:r>
            <w:r>
              <w:fldChar w:fldCharType="end"/>
            </w:r>
          </w:ins>
        </w:p>
        <w:p w14:paraId="478132A4" w14:textId="77777777" w:rsidR="00A14E11" w:rsidRDefault="00716CFB">
          <w:pPr>
            <w:pStyle w:val="TOC3"/>
            <w:numPr>
              <w:ilvl w:val="2"/>
              <w:numId w:val="99"/>
            </w:numPr>
            <w:tabs>
              <w:tab w:val="left" w:pos="1439"/>
              <w:tab w:val="left" w:pos="1440"/>
              <w:tab w:val="left" w:leader="dot" w:pos="9203"/>
            </w:tabs>
            <w:ind w:left="1440"/>
            <w:rPr>
              <w:ins w:id="372" w:author="RWQCB" w:date="2026-06-06T14:36:00Z" w16du:dateUtc="2026-06-06T21:36:00Z"/>
            </w:rPr>
          </w:pPr>
          <w:ins w:id="373" w:author="RWQCB" w:date="2026-06-06T14:36:00Z" w16du:dateUtc="2026-06-06T21:36:00Z">
            <w:r>
              <w:fldChar w:fldCharType="begin"/>
            </w:r>
            <w:r>
              <w:instrText>HYPERLINK \l "_bookmark37"</w:instrText>
            </w:r>
            <w:r>
              <w:fldChar w:fldCharType="separate"/>
            </w:r>
            <w:r>
              <w:t>Reporting</w:t>
            </w:r>
            <w:r>
              <w:tab/>
              <w:t>32</w:t>
            </w:r>
            <w:r>
              <w:fldChar w:fldCharType="end"/>
            </w:r>
          </w:ins>
        </w:p>
        <w:p w14:paraId="4280A1AF" w14:textId="77777777" w:rsidR="00A14E11" w:rsidRDefault="00716CFB">
          <w:pPr>
            <w:pStyle w:val="TOC1"/>
            <w:numPr>
              <w:ilvl w:val="0"/>
              <w:numId w:val="99"/>
            </w:numPr>
            <w:tabs>
              <w:tab w:val="left" w:pos="659"/>
              <w:tab w:val="left" w:pos="660"/>
              <w:tab w:val="left" w:leader="dot" w:pos="9213"/>
            </w:tabs>
            <w:spacing w:before="0"/>
            <w:rPr>
              <w:ins w:id="374" w:author="RWQCB" w:date="2026-06-06T14:36:00Z" w16du:dateUtc="2026-06-06T21:36:00Z"/>
            </w:rPr>
          </w:pPr>
          <w:ins w:id="375" w:author="RWQCB" w:date="2026-06-06T14:36:00Z" w16du:dateUtc="2026-06-06T21:36:00Z">
            <w:r>
              <w:fldChar w:fldCharType="begin"/>
            </w:r>
            <w:r>
              <w:instrText>HYPERLINK \l "_bookmark37"</w:instrText>
            </w:r>
            <w:r>
              <w:fldChar w:fldCharType="separate"/>
            </w:r>
            <w:r>
              <w:t>Provisions</w:t>
            </w:r>
            <w:r>
              <w:tab/>
              <w:t>32</w:t>
            </w:r>
            <w:r>
              <w:fldChar w:fldCharType="end"/>
            </w:r>
          </w:ins>
        </w:p>
        <w:p w14:paraId="5BC783D3" w14:textId="77777777" w:rsidR="00A14E11" w:rsidRDefault="00716CFB">
          <w:pPr>
            <w:pStyle w:val="TOC2"/>
            <w:numPr>
              <w:ilvl w:val="1"/>
              <w:numId w:val="99"/>
            </w:numPr>
            <w:tabs>
              <w:tab w:val="left" w:pos="1220"/>
              <w:tab w:val="left" w:pos="1221"/>
              <w:tab w:val="left" w:leader="dot" w:pos="9213"/>
            </w:tabs>
            <w:ind w:left="1220" w:hanging="857"/>
            <w:rPr>
              <w:ins w:id="376" w:author="RWQCB" w:date="2026-06-06T14:36:00Z" w16du:dateUtc="2026-06-06T21:36:00Z"/>
            </w:rPr>
          </w:pPr>
          <w:ins w:id="377" w:author="RWQCB" w:date="2026-06-06T14:36:00Z" w16du:dateUtc="2026-06-06T21:36:00Z">
            <w:r>
              <w:fldChar w:fldCharType="begin"/>
            </w:r>
            <w:r>
              <w:instrText>HYPERLINK \l "_bookmark38"</w:instrText>
            </w:r>
            <w:r>
              <w:fldChar w:fldCharType="separate"/>
            </w:r>
            <w:r>
              <w:t>Standard</w:t>
            </w:r>
            <w:r>
              <w:rPr>
                <w:spacing w:val="-4"/>
              </w:rPr>
              <w:t xml:space="preserve"> </w:t>
            </w:r>
            <w:r>
              <w:t>Provisions</w:t>
            </w:r>
            <w:r>
              <w:tab/>
              <w:t>33</w:t>
            </w:r>
            <w:r>
              <w:fldChar w:fldCharType="end"/>
            </w:r>
          </w:ins>
        </w:p>
        <w:p w14:paraId="101919E9" w14:textId="77777777" w:rsidR="00A14E11" w:rsidRDefault="00716CFB">
          <w:pPr>
            <w:pStyle w:val="TOC2"/>
            <w:numPr>
              <w:ilvl w:val="1"/>
              <w:numId w:val="99"/>
            </w:numPr>
            <w:tabs>
              <w:tab w:val="left" w:pos="1220"/>
              <w:tab w:val="left" w:pos="1221"/>
              <w:tab w:val="left" w:leader="dot" w:pos="9213"/>
            </w:tabs>
            <w:ind w:left="1220" w:hanging="857"/>
            <w:rPr>
              <w:ins w:id="378" w:author="RWQCB" w:date="2026-06-06T14:36:00Z" w16du:dateUtc="2026-06-06T21:36:00Z"/>
            </w:rPr>
          </w:pPr>
          <w:ins w:id="379" w:author="RWQCB" w:date="2026-06-06T14:36:00Z" w16du:dateUtc="2026-06-06T21:36:00Z">
            <w:r>
              <w:fldChar w:fldCharType="begin"/>
            </w:r>
            <w:r>
              <w:instrText>HYPERLINK \l "_bookmark39"</w:instrText>
            </w:r>
            <w:r>
              <w:fldChar w:fldCharType="separate"/>
            </w:r>
            <w:r>
              <w:t>Enforcement</w:t>
            </w:r>
            <w:r>
              <w:tab/>
              <w:t>34</w:t>
            </w:r>
            <w:r>
              <w:fldChar w:fldCharType="end"/>
            </w:r>
          </w:ins>
        </w:p>
        <w:p w14:paraId="2E03B478" w14:textId="77777777" w:rsidR="00A14E11" w:rsidRDefault="00716CFB">
          <w:pPr>
            <w:pStyle w:val="TOC3"/>
            <w:tabs>
              <w:tab w:val="left" w:leader="dot" w:pos="9203"/>
            </w:tabs>
            <w:spacing w:before="60"/>
            <w:ind w:left="595" w:firstLine="0"/>
            <w:rPr>
              <w:ins w:id="380" w:author="RWQCB" w:date="2026-06-06T14:36:00Z" w16du:dateUtc="2026-06-06T21:36:00Z"/>
            </w:rPr>
          </w:pPr>
          <w:ins w:id="381" w:author="RWQCB" w:date="2026-06-06T14:36:00Z" w16du:dateUtc="2026-06-06T21:36:00Z">
            <w:r>
              <w:fldChar w:fldCharType="begin"/>
            </w:r>
            <w:r>
              <w:instrText>HYPERLINK \l "_bookmark39"</w:instrText>
            </w:r>
            <w:r>
              <w:fldChar w:fldCharType="separate"/>
            </w:r>
            <w:r>
              <w:t>10.2.6.</w:t>
            </w:r>
            <w:r>
              <w:rPr>
                <w:spacing w:val="38"/>
              </w:rPr>
              <w:t xml:space="preserve"> </w:t>
            </w:r>
            <w:r>
              <w:t>Corrective</w:t>
            </w:r>
            <w:r>
              <w:rPr>
                <w:spacing w:val="-3"/>
              </w:rPr>
              <w:t xml:space="preserve"> </w:t>
            </w:r>
            <w:r>
              <w:t>Actions</w:t>
            </w:r>
            <w:r>
              <w:tab/>
              <w:t>34</w:t>
            </w:r>
            <w:r>
              <w:fldChar w:fldCharType="end"/>
            </w:r>
          </w:ins>
        </w:p>
        <w:p w14:paraId="5F2F3B9B" w14:textId="77777777" w:rsidR="00A14E11" w:rsidRDefault="00716CFB">
          <w:pPr>
            <w:pStyle w:val="TOC2"/>
            <w:numPr>
              <w:ilvl w:val="1"/>
              <w:numId w:val="99"/>
            </w:numPr>
            <w:tabs>
              <w:tab w:val="left" w:pos="1220"/>
              <w:tab w:val="left" w:pos="1221"/>
              <w:tab w:val="left" w:leader="dot" w:pos="9213"/>
            </w:tabs>
            <w:spacing w:before="0"/>
            <w:ind w:left="1220" w:hanging="857"/>
            <w:rPr>
              <w:ins w:id="382" w:author="RWQCB" w:date="2026-06-06T14:36:00Z" w16du:dateUtc="2026-06-06T21:36:00Z"/>
            </w:rPr>
          </w:pPr>
          <w:ins w:id="383" w:author="RWQCB" w:date="2026-06-06T14:36:00Z" w16du:dateUtc="2026-06-06T21:36:00Z">
            <w:r>
              <w:fldChar w:fldCharType="begin"/>
            </w:r>
            <w:r>
              <w:instrText>HYPERLINK \l "_bookmark40"</w:instrText>
            </w:r>
            <w:r>
              <w:fldChar w:fldCharType="separate"/>
            </w:r>
            <w:r>
              <w:t>Special</w:t>
            </w:r>
            <w:r>
              <w:rPr>
                <w:spacing w:val="-5"/>
              </w:rPr>
              <w:t xml:space="preserve"> </w:t>
            </w:r>
            <w:r>
              <w:t>Provisions</w:t>
            </w:r>
            <w:r>
              <w:tab/>
              <w:t>35</w:t>
            </w:r>
            <w:r>
              <w:fldChar w:fldCharType="end"/>
            </w:r>
          </w:ins>
        </w:p>
        <w:p w14:paraId="320E853F" w14:textId="77777777" w:rsidR="00A14E11" w:rsidRDefault="00716CFB">
          <w:pPr>
            <w:pStyle w:val="TOC3"/>
            <w:numPr>
              <w:ilvl w:val="2"/>
              <w:numId w:val="99"/>
            </w:numPr>
            <w:tabs>
              <w:tab w:val="left" w:pos="1440"/>
              <w:tab w:val="left" w:leader="dot" w:pos="9203"/>
            </w:tabs>
            <w:spacing w:before="60"/>
            <w:ind w:left="1440"/>
            <w:rPr>
              <w:ins w:id="384" w:author="RWQCB" w:date="2026-06-06T14:36:00Z" w16du:dateUtc="2026-06-06T21:36:00Z"/>
            </w:rPr>
          </w:pPr>
          <w:ins w:id="385" w:author="RWQCB" w:date="2026-06-06T14:36:00Z" w16du:dateUtc="2026-06-06T21:36:00Z">
            <w:r>
              <w:fldChar w:fldCharType="begin"/>
            </w:r>
            <w:r>
              <w:instrText>HYPERLINK \l "_bookmark40"</w:instrText>
            </w:r>
            <w:r>
              <w:fldChar w:fldCharType="separate"/>
            </w:r>
            <w:r>
              <w:t>Reopener</w:t>
            </w:r>
            <w:r>
              <w:rPr>
                <w:spacing w:val="-5"/>
              </w:rPr>
              <w:t xml:space="preserve"> </w:t>
            </w:r>
            <w:r>
              <w:t>Provisions</w:t>
            </w:r>
            <w:r>
              <w:tab/>
              <w:t>35</w:t>
            </w:r>
            <w:r>
              <w:fldChar w:fldCharType="end"/>
            </w:r>
          </w:ins>
        </w:p>
        <w:p w14:paraId="721A96DA" w14:textId="77777777" w:rsidR="00A14E11" w:rsidRDefault="00716CFB">
          <w:pPr>
            <w:pStyle w:val="TOC2"/>
            <w:numPr>
              <w:ilvl w:val="1"/>
              <w:numId w:val="99"/>
            </w:numPr>
            <w:tabs>
              <w:tab w:val="left" w:pos="1220"/>
              <w:tab w:val="left" w:pos="1221"/>
              <w:tab w:val="left" w:leader="dot" w:pos="9213"/>
            </w:tabs>
            <w:spacing w:before="0"/>
            <w:ind w:left="1220" w:hanging="857"/>
            <w:rPr>
              <w:ins w:id="386" w:author="RWQCB" w:date="2026-06-06T14:36:00Z" w16du:dateUtc="2026-06-06T21:36:00Z"/>
            </w:rPr>
          </w:pPr>
          <w:ins w:id="387" w:author="RWQCB" w:date="2026-06-06T14:36:00Z" w16du:dateUtc="2026-06-06T21:36:00Z">
            <w:r>
              <w:fldChar w:fldCharType="begin"/>
            </w:r>
            <w:r>
              <w:instrText>HYPERLINK \l "_bookmark40"</w:instrText>
            </w:r>
            <w:r>
              <w:fldChar w:fldCharType="separate"/>
            </w:r>
            <w:r>
              <w:t>Electronic Signature and</w:t>
            </w:r>
            <w:r>
              <w:rPr>
                <w:spacing w:val="-13"/>
              </w:rPr>
              <w:t xml:space="preserve"> </w:t>
            </w:r>
            <w:r>
              <w:t>Certification</w:t>
            </w:r>
            <w:r>
              <w:rPr>
                <w:spacing w:val="-5"/>
              </w:rPr>
              <w:t xml:space="preserve"> </w:t>
            </w:r>
            <w:r>
              <w:t>Requirements</w:t>
            </w:r>
            <w:r>
              <w:tab/>
              <w:t>35</w:t>
            </w:r>
            <w:r>
              <w:fldChar w:fldCharType="end"/>
            </w:r>
          </w:ins>
        </w:p>
        <w:p w14:paraId="011A28A7" w14:textId="77777777" w:rsidR="00A14E11" w:rsidRDefault="00716CFB">
          <w:pPr>
            <w:pStyle w:val="TOC2"/>
            <w:numPr>
              <w:ilvl w:val="1"/>
              <w:numId w:val="99"/>
            </w:numPr>
            <w:tabs>
              <w:tab w:val="left" w:pos="1220"/>
              <w:tab w:val="left" w:pos="1221"/>
              <w:tab w:val="left" w:leader="dot" w:pos="9213"/>
            </w:tabs>
            <w:ind w:left="1220" w:hanging="857"/>
            <w:rPr>
              <w:ins w:id="388" w:author="RWQCB" w:date="2026-06-06T14:36:00Z" w16du:dateUtc="2026-06-06T21:36:00Z"/>
            </w:rPr>
          </w:pPr>
          <w:ins w:id="389" w:author="RWQCB" w:date="2026-06-06T14:36:00Z" w16du:dateUtc="2026-06-06T21:36:00Z">
            <w:r>
              <w:fldChar w:fldCharType="begin"/>
            </w:r>
            <w:r>
              <w:instrText>HYPERLINK \l "_bookmark41"</w:instrText>
            </w:r>
            <w:r>
              <w:fldChar w:fldCharType="separate"/>
            </w:r>
            <w:r>
              <w:t>Other</w:t>
            </w:r>
            <w:r>
              <w:rPr>
                <w:spacing w:val="-4"/>
              </w:rPr>
              <w:t xml:space="preserve"> </w:t>
            </w:r>
            <w:r>
              <w:t>Special</w:t>
            </w:r>
            <w:r>
              <w:rPr>
                <w:spacing w:val="-3"/>
              </w:rPr>
              <w:t xml:space="preserve"> </w:t>
            </w:r>
            <w:r>
              <w:t>Provisions</w:t>
            </w:r>
            <w:r>
              <w:tab/>
              <w:t>36</w:t>
            </w:r>
            <w:r>
              <w:fldChar w:fldCharType="end"/>
            </w:r>
          </w:ins>
        </w:p>
        <w:p w14:paraId="63964118" w14:textId="77777777" w:rsidR="00A14E11" w:rsidRDefault="00716CFB">
          <w:pPr>
            <w:pStyle w:val="TOC3"/>
            <w:numPr>
              <w:ilvl w:val="2"/>
              <w:numId w:val="99"/>
            </w:numPr>
            <w:tabs>
              <w:tab w:val="left" w:pos="1440"/>
              <w:tab w:val="left" w:leader="dot" w:pos="9203"/>
            </w:tabs>
            <w:spacing w:before="60"/>
            <w:ind w:left="1440"/>
            <w:rPr>
              <w:ins w:id="390" w:author="RWQCB" w:date="2026-06-06T14:36:00Z" w16du:dateUtc="2026-06-06T21:36:00Z"/>
            </w:rPr>
          </w:pPr>
          <w:ins w:id="391" w:author="RWQCB" w:date="2026-06-06T14:36:00Z" w16du:dateUtc="2026-06-06T21:36:00Z">
            <w:r>
              <w:fldChar w:fldCharType="begin"/>
            </w:r>
            <w:r>
              <w:instrText>HYPERLINK \l "_bookmark41"</w:instrText>
            </w:r>
            <w:r>
              <w:fldChar w:fldCharType="separate"/>
            </w:r>
            <w:r>
              <w:t>Expiration and Continuation of</w:t>
            </w:r>
            <w:r>
              <w:rPr>
                <w:spacing w:val="-12"/>
              </w:rPr>
              <w:t xml:space="preserve"> </w:t>
            </w:r>
            <w:r>
              <w:t>this</w:t>
            </w:r>
            <w:r>
              <w:rPr>
                <w:spacing w:val="-3"/>
              </w:rPr>
              <w:t xml:space="preserve"> </w:t>
            </w:r>
            <w:r>
              <w:t>Order</w:t>
            </w:r>
            <w:r>
              <w:tab/>
              <w:t>36</w:t>
            </w:r>
            <w:r>
              <w:fldChar w:fldCharType="end"/>
            </w:r>
          </w:ins>
        </w:p>
        <w:p w14:paraId="164C18EE" w14:textId="77777777" w:rsidR="00A14E11" w:rsidRDefault="00716CFB">
          <w:pPr>
            <w:pStyle w:val="TOC3"/>
            <w:numPr>
              <w:ilvl w:val="2"/>
              <w:numId w:val="99"/>
            </w:numPr>
            <w:tabs>
              <w:tab w:val="left" w:pos="1440"/>
              <w:tab w:val="left" w:leader="dot" w:pos="9203"/>
            </w:tabs>
            <w:ind w:left="1440"/>
            <w:rPr>
              <w:ins w:id="392" w:author="RWQCB" w:date="2026-06-06T14:36:00Z" w16du:dateUtc="2026-06-06T21:36:00Z"/>
            </w:rPr>
          </w:pPr>
          <w:ins w:id="393" w:author="RWQCB" w:date="2026-06-06T14:36:00Z" w16du:dateUtc="2026-06-06T21:36:00Z">
            <w:r>
              <w:fldChar w:fldCharType="begin"/>
            </w:r>
            <w:r>
              <w:instrText>HYPERLINK \l "_bookmark41"</w:instrText>
            </w:r>
            <w:r>
              <w:fldChar w:fldCharType="separate"/>
            </w:r>
            <w:r>
              <w:t>Reauthorization</w:t>
            </w:r>
            <w:r>
              <w:tab/>
              <w:t>36</w:t>
            </w:r>
            <w:r>
              <w:fldChar w:fldCharType="end"/>
            </w:r>
          </w:ins>
        </w:p>
        <w:p w14:paraId="00650DEC" w14:textId="77777777" w:rsidR="00A14E11" w:rsidRDefault="00716CFB">
          <w:pPr>
            <w:pStyle w:val="TOC1"/>
            <w:numPr>
              <w:ilvl w:val="0"/>
              <w:numId w:val="99"/>
            </w:numPr>
            <w:tabs>
              <w:tab w:val="left" w:pos="659"/>
              <w:tab w:val="left" w:pos="660"/>
              <w:tab w:val="left" w:leader="dot" w:pos="9213"/>
            </w:tabs>
            <w:spacing w:before="0"/>
            <w:rPr>
              <w:ins w:id="394" w:author="RWQCB" w:date="2026-06-06T14:36:00Z" w16du:dateUtc="2026-06-06T21:36:00Z"/>
            </w:rPr>
          </w:pPr>
          <w:ins w:id="395" w:author="RWQCB" w:date="2026-06-06T14:36:00Z" w16du:dateUtc="2026-06-06T21:36:00Z">
            <w:r>
              <w:fldChar w:fldCharType="begin"/>
            </w:r>
            <w:r>
              <w:instrText>HYPERLINK \l "_bookmark41"</w:instrText>
            </w:r>
            <w:r>
              <w:fldChar w:fldCharType="separate"/>
            </w:r>
            <w:r>
              <w:t>Compliance</w:t>
            </w:r>
            <w:r>
              <w:rPr>
                <w:spacing w:val="-5"/>
              </w:rPr>
              <w:t xml:space="preserve"> </w:t>
            </w:r>
            <w:r>
              <w:t>Determination</w:t>
            </w:r>
            <w:r>
              <w:tab/>
              <w:t>36</w:t>
            </w:r>
            <w:r>
              <w:fldChar w:fldCharType="end"/>
            </w:r>
          </w:ins>
        </w:p>
        <w:p w14:paraId="3FD3D7B3" w14:textId="77777777" w:rsidR="00A14E11" w:rsidRDefault="00716CFB">
          <w:pPr>
            <w:pStyle w:val="TOC2"/>
            <w:numPr>
              <w:ilvl w:val="1"/>
              <w:numId w:val="99"/>
            </w:numPr>
            <w:tabs>
              <w:tab w:val="left" w:pos="1220"/>
              <w:tab w:val="left" w:pos="1221"/>
              <w:tab w:val="left" w:leader="dot" w:pos="9213"/>
            </w:tabs>
            <w:spacing w:before="61"/>
            <w:ind w:left="1220" w:hanging="857"/>
            <w:rPr>
              <w:ins w:id="396" w:author="RWQCB" w:date="2026-06-06T14:36:00Z" w16du:dateUtc="2026-06-06T21:36:00Z"/>
            </w:rPr>
          </w:pPr>
          <w:ins w:id="397" w:author="RWQCB" w:date="2026-06-06T14:36:00Z" w16du:dateUtc="2026-06-06T21:36:00Z">
            <w:r>
              <w:fldChar w:fldCharType="begin"/>
            </w:r>
            <w:r>
              <w:instrText>HYPERLINK \l "_bookmark41"</w:instrText>
            </w:r>
            <w:r>
              <w:fldChar w:fldCharType="separate"/>
            </w:r>
            <w:r>
              <w:t>Single Constituent</w:t>
            </w:r>
            <w:r>
              <w:rPr>
                <w:spacing w:val="-10"/>
              </w:rPr>
              <w:t xml:space="preserve"> </w:t>
            </w:r>
            <w:r>
              <w:t>Effluent</w:t>
            </w:r>
            <w:r>
              <w:rPr>
                <w:spacing w:val="-5"/>
              </w:rPr>
              <w:t xml:space="preserve"> </w:t>
            </w:r>
            <w:r>
              <w:t>Limitations</w:t>
            </w:r>
            <w:r>
              <w:tab/>
              <w:t>36</w:t>
            </w:r>
            <w:r>
              <w:fldChar w:fldCharType="end"/>
            </w:r>
          </w:ins>
        </w:p>
        <w:p w14:paraId="3D06B403" w14:textId="77777777" w:rsidR="00A14E11" w:rsidRDefault="00716CFB">
          <w:pPr>
            <w:pStyle w:val="TOC2"/>
            <w:numPr>
              <w:ilvl w:val="1"/>
              <w:numId w:val="99"/>
            </w:numPr>
            <w:tabs>
              <w:tab w:val="left" w:pos="1220"/>
              <w:tab w:val="left" w:pos="1221"/>
              <w:tab w:val="left" w:leader="dot" w:pos="9213"/>
            </w:tabs>
            <w:ind w:left="1220" w:hanging="857"/>
            <w:rPr>
              <w:ins w:id="398" w:author="RWQCB" w:date="2026-06-06T14:36:00Z" w16du:dateUtc="2026-06-06T21:36:00Z"/>
            </w:rPr>
          </w:pPr>
          <w:ins w:id="399" w:author="RWQCB" w:date="2026-06-06T14:36:00Z" w16du:dateUtc="2026-06-06T21:36:00Z">
            <w:r>
              <w:fldChar w:fldCharType="begin"/>
            </w:r>
            <w:r>
              <w:instrText>HYPERLINK \l "_bookmark41"</w:instrText>
            </w:r>
            <w:r>
              <w:fldChar w:fldCharType="separate"/>
            </w:r>
            <w:r>
              <w:t>Effluent Limitations Expressed as a Sum of</w:t>
            </w:r>
            <w:r>
              <w:rPr>
                <w:spacing w:val="-25"/>
              </w:rPr>
              <w:t xml:space="preserve"> </w:t>
            </w:r>
            <w:r>
              <w:t>Several</w:t>
            </w:r>
            <w:r>
              <w:rPr>
                <w:spacing w:val="-4"/>
              </w:rPr>
              <w:t xml:space="preserve"> </w:t>
            </w:r>
            <w:r>
              <w:t>Constituents</w:t>
            </w:r>
            <w:r>
              <w:tab/>
              <w:t>36</w:t>
            </w:r>
            <w:r>
              <w:fldChar w:fldCharType="end"/>
            </w:r>
          </w:ins>
        </w:p>
        <w:p w14:paraId="4534B1FA" w14:textId="77777777" w:rsidR="00A14E11" w:rsidRDefault="00716CFB">
          <w:pPr>
            <w:pStyle w:val="TOC2"/>
            <w:numPr>
              <w:ilvl w:val="1"/>
              <w:numId w:val="99"/>
            </w:numPr>
            <w:tabs>
              <w:tab w:val="left" w:pos="1220"/>
              <w:tab w:val="left" w:pos="1221"/>
              <w:tab w:val="left" w:leader="dot" w:pos="9213"/>
            </w:tabs>
            <w:ind w:left="1220" w:hanging="857"/>
            <w:rPr>
              <w:ins w:id="400" w:author="RWQCB" w:date="2026-06-06T14:36:00Z" w16du:dateUtc="2026-06-06T21:36:00Z"/>
            </w:rPr>
          </w:pPr>
          <w:ins w:id="401" w:author="RWQCB" w:date="2026-06-06T14:36:00Z" w16du:dateUtc="2026-06-06T21:36:00Z">
            <w:r>
              <w:fldChar w:fldCharType="begin"/>
            </w:r>
            <w:r>
              <w:instrText>HYPERLINK \l "_bookmark41"</w:instrText>
            </w:r>
            <w:r>
              <w:fldChar w:fldCharType="separate"/>
            </w:r>
            <w:r>
              <w:t>Instantaneous Minimum</w:t>
            </w:r>
            <w:r>
              <w:rPr>
                <w:spacing w:val="-9"/>
              </w:rPr>
              <w:t xml:space="preserve"> </w:t>
            </w:r>
            <w:r>
              <w:t>Effluent</w:t>
            </w:r>
            <w:r>
              <w:rPr>
                <w:spacing w:val="-6"/>
              </w:rPr>
              <w:t xml:space="preserve"> </w:t>
            </w:r>
            <w:r>
              <w:t>Limitations</w:t>
            </w:r>
            <w:r>
              <w:tab/>
              <w:t>36</w:t>
            </w:r>
            <w:r>
              <w:fldChar w:fldCharType="end"/>
            </w:r>
          </w:ins>
        </w:p>
        <w:p w14:paraId="119CAA53" w14:textId="77777777" w:rsidR="00A14E11" w:rsidRDefault="00716CFB">
          <w:pPr>
            <w:pStyle w:val="TOC2"/>
            <w:numPr>
              <w:ilvl w:val="1"/>
              <w:numId w:val="99"/>
            </w:numPr>
            <w:tabs>
              <w:tab w:val="left" w:pos="1220"/>
              <w:tab w:val="left" w:pos="1221"/>
              <w:tab w:val="left" w:leader="dot" w:pos="9213"/>
            </w:tabs>
            <w:ind w:left="1220" w:hanging="857"/>
            <w:rPr>
              <w:ins w:id="402" w:author="RWQCB" w:date="2026-06-06T14:36:00Z" w16du:dateUtc="2026-06-06T21:36:00Z"/>
            </w:rPr>
          </w:pPr>
          <w:ins w:id="403" w:author="RWQCB" w:date="2026-06-06T14:36:00Z" w16du:dateUtc="2026-06-06T21:36:00Z">
            <w:r>
              <w:fldChar w:fldCharType="begin"/>
            </w:r>
            <w:r>
              <w:instrText>HYPERLINK \l "_bookmark41"</w:instrText>
            </w:r>
            <w:r>
              <w:fldChar w:fldCharType="separate"/>
            </w:r>
            <w:r>
              <w:t>Instantaneous Maximum</w:t>
            </w:r>
            <w:r>
              <w:rPr>
                <w:spacing w:val="-11"/>
              </w:rPr>
              <w:t xml:space="preserve"> </w:t>
            </w:r>
            <w:r>
              <w:t>Effluent</w:t>
            </w:r>
            <w:r>
              <w:rPr>
                <w:spacing w:val="-5"/>
              </w:rPr>
              <w:t xml:space="preserve"> </w:t>
            </w:r>
            <w:r>
              <w:t>Limitations</w:t>
            </w:r>
            <w:r>
              <w:tab/>
              <w:t>36</w:t>
            </w:r>
            <w:r>
              <w:fldChar w:fldCharType="end"/>
            </w:r>
          </w:ins>
        </w:p>
        <w:p w14:paraId="423EF836" w14:textId="77777777" w:rsidR="00A14E11" w:rsidRDefault="00716CFB">
          <w:pPr>
            <w:pStyle w:val="TOC2"/>
            <w:numPr>
              <w:ilvl w:val="1"/>
              <w:numId w:val="99"/>
            </w:numPr>
            <w:tabs>
              <w:tab w:val="left" w:pos="1220"/>
              <w:tab w:val="left" w:pos="1221"/>
              <w:tab w:val="left" w:leader="dot" w:pos="9213"/>
            </w:tabs>
            <w:spacing w:after="128"/>
            <w:ind w:left="1220" w:hanging="857"/>
            <w:rPr>
              <w:ins w:id="404" w:author="RWQCB" w:date="2026-06-06T14:36:00Z" w16du:dateUtc="2026-06-06T21:36:00Z"/>
            </w:rPr>
          </w:pPr>
          <w:ins w:id="405" w:author="RWQCB" w:date="2026-06-06T14:36:00Z" w16du:dateUtc="2026-06-06T21:36:00Z">
            <w:r>
              <w:fldChar w:fldCharType="begin"/>
            </w:r>
            <w:r>
              <w:instrText>HYPERLINK \l "_bookmark42"</w:instrText>
            </w:r>
            <w:r>
              <w:fldChar w:fldCharType="separate"/>
            </w:r>
            <w:r>
              <w:t>Monthly Average</w:t>
            </w:r>
            <w:r>
              <w:rPr>
                <w:spacing w:val="-9"/>
              </w:rPr>
              <w:t xml:space="preserve"> </w:t>
            </w:r>
            <w:r>
              <w:t>Effluent</w:t>
            </w:r>
            <w:r>
              <w:rPr>
                <w:spacing w:val="-4"/>
              </w:rPr>
              <w:t xml:space="preserve"> </w:t>
            </w:r>
            <w:r>
              <w:t>Limitations</w:t>
            </w:r>
            <w:r>
              <w:tab/>
              <w:t>37</w:t>
            </w:r>
            <w:r>
              <w:fldChar w:fldCharType="end"/>
            </w:r>
          </w:ins>
        </w:p>
        <w:p w14:paraId="04C50317" w14:textId="77777777" w:rsidR="00A14E11" w:rsidRDefault="00716CFB">
          <w:pPr>
            <w:pStyle w:val="TOC2"/>
            <w:numPr>
              <w:ilvl w:val="1"/>
              <w:numId w:val="99"/>
            </w:numPr>
            <w:tabs>
              <w:tab w:val="left" w:pos="1220"/>
              <w:tab w:val="left" w:pos="1221"/>
              <w:tab w:val="right" w:leader="dot" w:pos="9479"/>
            </w:tabs>
            <w:spacing w:before="276"/>
            <w:ind w:left="1220" w:hanging="857"/>
            <w:rPr>
              <w:ins w:id="406" w:author="RWQCB" w:date="2026-06-06T14:36:00Z" w16du:dateUtc="2026-06-06T21:36:00Z"/>
            </w:rPr>
          </w:pPr>
          <w:ins w:id="407" w:author="RWQCB" w:date="2026-06-06T14:36:00Z" w16du:dateUtc="2026-06-06T21:36:00Z">
            <w:r>
              <w:lastRenderedPageBreak/>
              <w:fldChar w:fldCharType="begin"/>
            </w:r>
            <w:r>
              <w:instrText>HYPERLINK \l "_bookmark42"</w:instrText>
            </w:r>
            <w:r>
              <w:fldChar w:fldCharType="separate"/>
            </w:r>
            <w:r>
              <w:t>Three Year Average</w:t>
            </w:r>
            <w:r>
              <w:rPr>
                <w:spacing w:val="-2"/>
              </w:rPr>
              <w:t xml:space="preserve"> </w:t>
            </w:r>
            <w:r>
              <w:t>Effluent Limitations</w:t>
            </w:r>
            <w:r>
              <w:tab/>
              <w:t>37</w:t>
            </w:r>
            <w:r>
              <w:fldChar w:fldCharType="end"/>
            </w:r>
          </w:ins>
        </w:p>
        <w:p w14:paraId="15144A2C" w14:textId="77777777" w:rsidR="00A14E11" w:rsidRDefault="00716CFB">
          <w:pPr>
            <w:pStyle w:val="TOC2"/>
            <w:numPr>
              <w:ilvl w:val="1"/>
              <w:numId w:val="99"/>
            </w:numPr>
            <w:tabs>
              <w:tab w:val="left" w:pos="1220"/>
              <w:tab w:val="left" w:pos="1221"/>
              <w:tab w:val="right" w:leader="dot" w:pos="9479"/>
            </w:tabs>
            <w:ind w:left="1220" w:hanging="857"/>
            <w:rPr>
              <w:ins w:id="408" w:author="RWQCB" w:date="2026-06-06T14:36:00Z" w16du:dateUtc="2026-06-06T21:36:00Z"/>
            </w:rPr>
          </w:pPr>
          <w:ins w:id="409" w:author="RWQCB" w:date="2026-06-06T14:36:00Z" w16du:dateUtc="2026-06-06T21:36:00Z">
            <w:r>
              <w:fldChar w:fldCharType="begin"/>
            </w:r>
            <w:r>
              <w:instrText>HYPERLINK \l "_bookmark42"</w:instrText>
            </w:r>
            <w:r>
              <w:fldChar w:fldCharType="separate"/>
            </w:r>
            <w:r>
              <w:t>Multiple</w:t>
            </w:r>
            <w:r>
              <w:rPr>
                <w:spacing w:val="-1"/>
              </w:rPr>
              <w:t xml:space="preserve"> </w:t>
            </w:r>
            <w:r>
              <w:t>Sample Data</w:t>
            </w:r>
            <w:r>
              <w:tab/>
              <w:t>37</w:t>
            </w:r>
            <w:r>
              <w:fldChar w:fldCharType="end"/>
            </w:r>
          </w:ins>
        </w:p>
        <w:p w14:paraId="18D0F5C3" w14:textId="77777777" w:rsidR="00AD1F20" w:rsidRDefault="00716CFB">
          <w:pPr>
            <w:pStyle w:val="TOC2"/>
            <w:numPr>
              <w:ilvl w:val="1"/>
              <w:numId w:val="139"/>
            </w:numPr>
            <w:tabs>
              <w:tab w:val="left" w:pos="1380"/>
              <w:tab w:val="left" w:pos="1381"/>
              <w:tab w:val="right" w:leader="dot" w:pos="9646"/>
            </w:tabs>
            <w:ind w:hanging="857"/>
            <w:rPr>
              <w:del w:id="410" w:author="RWQCB" w:date="2026-06-06T14:36:00Z" w16du:dateUtc="2026-06-06T21:36:00Z"/>
            </w:rPr>
          </w:pPr>
          <w:ins w:id="411" w:author="RWQCB" w:date="2026-06-06T14:36:00Z" w16du:dateUtc="2026-06-06T21:36:00Z">
            <w:r>
              <w:fldChar w:fldCharType="begin"/>
            </w:r>
            <w:r>
              <w:instrText>HYPERLINK \l "_bookmark43"</w:instrText>
            </w:r>
            <w:r>
              <w:fldChar w:fldCharType="separate"/>
            </w:r>
            <w:r>
              <w:t>Bacterial Standards</w:t>
            </w:r>
            <w:r>
              <w:rPr>
                <w:spacing w:val="-1"/>
              </w:rPr>
              <w:t xml:space="preserve"> </w:t>
            </w:r>
            <w:r>
              <w:t>and Analyses</w:t>
            </w:r>
            <w:r>
              <w:tab/>
              <w:t>38</w:t>
            </w:r>
            <w:r>
              <w:fldChar w:fldCharType="end"/>
            </w:r>
          </w:ins>
        </w:p>
      </w:sdtContent>
    </w:sdt>
    <w:p w14:paraId="466E3208" w14:textId="77777777" w:rsidR="00A14E11" w:rsidRDefault="00A14E11">
      <w:pPr>
        <w:pStyle w:val="TOC2"/>
        <w:numPr>
          <w:ilvl w:val="1"/>
          <w:numId w:val="99"/>
        </w:numPr>
        <w:tabs>
          <w:tab w:val="left" w:pos="1220"/>
          <w:tab w:val="left" w:pos="1221"/>
          <w:tab w:val="right" w:leader="dot" w:pos="9479"/>
        </w:tabs>
        <w:ind w:left="1220" w:hanging="857"/>
        <w:rPr>
          <w:ins w:id="412" w:author="RWQCB" w:date="2026-06-06T14:36:00Z" w16du:dateUtc="2026-06-06T21:36:00Z"/>
        </w:rPr>
      </w:pPr>
    </w:p>
    <w:p w14:paraId="0C8231A7" w14:textId="77777777" w:rsidR="00A14E11" w:rsidRDefault="00A14E11">
      <w:pPr>
        <w:rPr>
          <w:ins w:id="413" w:author="RWQCB" w:date="2026-06-06T14:36:00Z" w16du:dateUtc="2026-06-06T21:36:00Z"/>
        </w:rPr>
        <w:sectPr w:rsidR="00A14E11">
          <w:type w:val="continuous"/>
          <w:pgSz w:w="12240" w:h="15840"/>
          <w:pgMar w:top="1548" w:right="160" w:bottom="1468" w:left="1320" w:header="720" w:footer="720" w:gutter="0"/>
          <w:cols w:space="720"/>
        </w:sectPr>
      </w:pPr>
    </w:p>
    <w:p w14:paraId="11196CF9" w14:textId="77777777" w:rsidR="00A14E11" w:rsidRDefault="00A14E11">
      <w:pPr>
        <w:rPr>
          <w:moveFrom w:id="414" w:author="RWQCB" w:date="2026-06-06T14:36:00Z" w16du:dateUtc="2026-06-06T21:36:00Z"/>
        </w:rPr>
        <w:sectPr w:rsidR="00A14E11">
          <w:type w:val="continuous"/>
          <w:pgSz w:w="12240" w:h="15840"/>
          <w:pgMar w:top="1540" w:right="160" w:bottom="980" w:left="1320" w:header="720" w:footer="720" w:gutter="0"/>
          <w:cols w:space="720"/>
          <w:sectPrChange w:id="415" w:author="RWQCB" w:date="2026-06-06T14:36:00Z" w16du:dateUtc="2026-06-06T21:36:00Z">
            <w:sectPr w:rsidR="00A14E11">
              <w:pgMar w:top="1548" w:right="420" w:bottom="1648" w:left="1160" w:header="720" w:footer="720" w:gutter="0"/>
            </w:sectPr>
          </w:sectPrChange>
        </w:sectPr>
      </w:pPr>
      <w:moveFromRangeStart w:id="416" w:author="RWQCB" w:date="2026-06-06T14:36:00Z" w:name="move231649032"/>
    </w:p>
    <w:p w14:paraId="17764F72" w14:textId="77777777" w:rsidR="00A14E11" w:rsidRDefault="00A14E11">
      <w:pPr>
        <w:pStyle w:val="BodyText"/>
        <w:spacing w:before="11"/>
        <w:rPr>
          <w:moveFrom w:id="417" w:author="RWQCB" w:date="2026-06-06T14:36:00Z" w16du:dateUtc="2026-06-06T21:36:00Z"/>
          <w:sz w:val="15"/>
          <w:rPrChange w:id="418" w:author="RWQCB" w:date="2026-06-06T14:36:00Z" w16du:dateUtc="2026-06-06T21:36:00Z">
            <w:rPr>
              <w:moveFrom w:id="419" w:author="RWQCB" w:date="2026-06-06T14:36:00Z" w16du:dateUtc="2026-06-06T21:36:00Z"/>
              <w:sz w:val="34"/>
            </w:rPr>
          </w:rPrChange>
        </w:rPr>
        <w:pPrChange w:id="420" w:author="RWQCB" w:date="2026-06-06T14:36:00Z" w16du:dateUtc="2026-06-06T21:36:00Z">
          <w:pPr>
            <w:pStyle w:val="BodyText"/>
            <w:spacing w:before="5"/>
          </w:pPr>
        </w:pPrChange>
      </w:pPr>
    </w:p>
    <w:p w14:paraId="30D28ABA" w14:textId="77777777" w:rsidR="00A14E11" w:rsidRDefault="00716CFB">
      <w:pPr>
        <w:pStyle w:val="Heading1"/>
        <w:spacing w:before="92"/>
        <w:ind w:left="0" w:right="1159"/>
        <w:jc w:val="center"/>
        <w:rPr>
          <w:moveFrom w:id="421" w:author="RWQCB" w:date="2026-06-06T14:36:00Z" w16du:dateUtc="2026-06-06T21:36:00Z"/>
          <w:rPrChange w:id="422" w:author="RWQCB" w:date="2026-06-06T14:36:00Z" w16du:dateUtc="2026-06-06T21:36:00Z">
            <w:rPr>
              <w:moveFrom w:id="423" w:author="RWQCB" w:date="2026-06-06T14:36:00Z" w16du:dateUtc="2026-06-06T21:36:00Z"/>
              <w:b/>
              <w:sz w:val="24"/>
            </w:rPr>
          </w:rPrChange>
        </w:rPr>
        <w:pPrChange w:id="424" w:author="RWQCB" w:date="2026-06-06T14:36:00Z" w16du:dateUtc="2026-06-06T21:36:00Z">
          <w:pPr>
            <w:ind w:left="1209" w:right="1947"/>
            <w:jc w:val="center"/>
          </w:pPr>
        </w:pPrChange>
      </w:pPr>
      <w:moveFrom w:id="425" w:author="RWQCB" w:date="2026-06-06T14:36:00Z" w16du:dateUtc="2026-06-06T21:36:00Z">
        <w:r>
          <w:rPr>
            <w:rPrChange w:id="426" w:author="RWQCB" w:date="2026-06-06T14:36:00Z" w16du:dateUtc="2026-06-06T21:36:00Z">
              <w:rPr>
                <w:b/>
                <w:sz w:val="24"/>
              </w:rPr>
            </w:rPrChange>
          </w:rPr>
          <w:t>TABLE OF TABLES</w:t>
        </w:r>
      </w:moveFrom>
    </w:p>
    <w:moveFromRangeEnd w:id="416"/>
    <w:p w14:paraId="11F6D466" w14:textId="77777777" w:rsidR="00AD1F20" w:rsidRDefault="00AD1F20">
      <w:pPr>
        <w:pStyle w:val="BodyText"/>
        <w:spacing w:before="10"/>
        <w:rPr>
          <w:del w:id="427" w:author="RWQCB" w:date="2026-06-06T14:36:00Z" w16du:dateUtc="2026-06-06T21:36:00Z"/>
          <w:b/>
          <w:sz w:val="20"/>
        </w:rPr>
      </w:pPr>
    </w:p>
    <w:p w14:paraId="453EFECF" w14:textId="77777777" w:rsidR="00AD1F20" w:rsidRDefault="00716CFB">
      <w:pPr>
        <w:pStyle w:val="BodyText"/>
        <w:tabs>
          <w:tab w:val="left" w:leader="dot" w:pos="9365"/>
        </w:tabs>
        <w:ind w:left="280"/>
        <w:rPr>
          <w:del w:id="428" w:author="RWQCB" w:date="2026-06-06T14:36:00Z" w16du:dateUtc="2026-06-06T21:36:00Z"/>
        </w:rPr>
      </w:pPr>
      <w:del w:id="429" w:author="RWQCB" w:date="2026-06-06T14:36:00Z" w16du:dateUtc="2026-06-06T21:36:00Z">
        <w:r>
          <w:delText>Table 1. Effluent Limitations Applicable to</w:delText>
        </w:r>
        <w:r>
          <w:rPr>
            <w:spacing w:val="-28"/>
          </w:rPr>
          <w:delText xml:space="preserve"> </w:delText>
        </w:r>
        <w:r>
          <w:delText>Specific</w:delText>
        </w:r>
        <w:r>
          <w:rPr>
            <w:spacing w:val="-6"/>
          </w:rPr>
          <w:delText xml:space="preserve"> </w:delText>
        </w:r>
        <w:r>
          <w:delText>Waterbodies</w:delText>
        </w:r>
        <w:r>
          <w:tab/>
          <w:delText>18</w:delText>
        </w:r>
      </w:del>
    </w:p>
    <w:p w14:paraId="1CC2160E" w14:textId="77777777" w:rsidR="00AD1F20" w:rsidRDefault="00716CFB">
      <w:pPr>
        <w:pStyle w:val="BodyText"/>
        <w:tabs>
          <w:tab w:val="left" w:leader="dot" w:pos="9363"/>
        </w:tabs>
        <w:ind w:left="280" w:right="1027"/>
        <w:rPr>
          <w:del w:id="430" w:author="RWQCB" w:date="2026-06-06T14:36:00Z" w16du:dateUtc="2026-06-06T21:36:00Z"/>
        </w:rPr>
      </w:pPr>
      <w:del w:id="431" w:author="RWQCB" w:date="2026-06-06T14:36:00Z" w16du:dateUtc="2026-06-06T21:36:00Z">
        <w:r>
          <w:delText>Table 2. Sediment-Associated Effluent Limitations Applicable to the Dominguez Channel Estuary and Inner and Outer Los Angeles and Long Beach</w:delText>
        </w:r>
        <w:r>
          <w:rPr>
            <w:spacing w:val="-22"/>
          </w:rPr>
          <w:delText xml:space="preserve"> </w:delText>
        </w:r>
        <w:r>
          <w:delText>Harbor</w:delText>
        </w:r>
        <w:r>
          <w:rPr>
            <w:spacing w:val="-2"/>
          </w:rPr>
          <w:delText xml:space="preserve"> </w:delText>
        </w:r>
        <w:r>
          <w:delText>Waters</w:delText>
        </w:r>
        <w:r>
          <w:tab/>
        </w:r>
        <w:r>
          <w:rPr>
            <w:spacing w:val="-9"/>
          </w:rPr>
          <w:delText>20</w:delText>
        </w:r>
      </w:del>
    </w:p>
    <w:p w14:paraId="5CD4DC2B" w14:textId="77777777" w:rsidR="00AD1F20" w:rsidRDefault="00716CFB">
      <w:pPr>
        <w:pStyle w:val="BodyText"/>
        <w:tabs>
          <w:tab w:val="left" w:leader="dot" w:pos="9371"/>
        </w:tabs>
        <w:ind w:left="280" w:right="1018"/>
        <w:rPr>
          <w:del w:id="432" w:author="RWQCB" w:date="2026-06-06T14:36:00Z" w16du:dateUtc="2026-06-06T21:36:00Z"/>
        </w:rPr>
      </w:pPr>
      <w:del w:id="433" w:author="RWQCB" w:date="2026-06-06T14:36:00Z" w16du:dateUtc="2026-06-06T21:36:00Z">
        <w:r>
          <w:delText>Table 3. Effluent Limitations Applicable to Specific Waterbodies by the compliance deadline noted in</w:delText>
        </w:r>
        <w:r>
          <w:rPr>
            <w:spacing w:val="-5"/>
          </w:rPr>
          <w:delText xml:space="preserve"> </w:delText>
        </w:r>
        <w:r>
          <w:delText>the</w:delText>
        </w:r>
        <w:r>
          <w:rPr>
            <w:spacing w:val="-1"/>
          </w:rPr>
          <w:delText xml:space="preserve"> </w:delText>
        </w:r>
        <w:r>
          <w:delText>table</w:delText>
        </w:r>
        <w:r>
          <w:tab/>
        </w:r>
        <w:r>
          <w:rPr>
            <w:spacing w:val="-8"/>
          </w:rPr>
          <w:delText>21</w:delText>
        </w:r>
      </w:del>
    </w:p>
    <w:p w14:paraId="6D0F4997" w14:textId="77777777" w:rsidR="00AD1F20" w:rsidRDefault="00716CFB">
      <w:pPr>
        <w:pStyle w:val="BodyText"/>
        <w:tabs>
          <w:tab w:val="left" w:leader="dot" w:pos="9367"/>
        </w:tabs>
        <w:ind w:left="280" w:right="1022"/>
        <w:rPr>
          <w:del w:id="434" w:author="RWQCB" w:date="2026-06-06T14:36:00Z" w16du:dateUtc="2026-06-06T21:36:00Z"/>
        </w:rPr>
      </w:pPr>
      <w:del w:id="435" w:author="RWQCB" w:date="2026-06-06T14:36:00Z" w16du:dateUtc="2026-06-06T21:36:00Z">
        <w:r>
          <w:delText>Table 4. Sediment-Associated Effluent Limitations Applicable to Specific Waterbodies by the compliance deadline noted in</w:delText>
        </w:r>
        <w:r>
          <w:rPr>
            <w:spacing w:val="-15"/>
          </w:rPr>
          <w:delText xml:space="preserve"> </w:delText>
        </w:r>
        <w:r>
          <w:delText>the</w:delText>
        </w:r>
        <w:r>
          <w:rPr>
            <w:spacing w:val="-2"/>
          </w:rPr>
          <w:delText xml:space="preserve"> </w:delText>
        </w:r>
        <w:r>
          <w:delText>table</w:delText>
        </w:r>
        <w:r>
          <w:tab/>
        </w:r>
        <w:r>
          <w:rPr>
            <w:spacing w:val="-8"/>
          </w:rPr>
          <w:delText>22</w:delText>
        </w:r>
      </w:del>
    </w:p>
    <w:p w14:paraId="79B797D9" w14:textId="77777777" w:rsidR="00A14E11" w:rsidRDefault="00A14E11">
      <w:pPr>
        <w:pStyle w:val="BodyText"/>
        <w:spacing w:before="5"/>
        <w:rPr>
          <w:sz w:val="34"/>
          <w:rPrChange w:id="436" w:author="RWQCB" w:date="2026-06-06T14:36:00Z" w16du:dateUtc="2026-06-06T21:36:00Z">
            <w:rPr>
              <w:sz w:val="29"/>
            </w:rPr>
          </w:rPrChange>
        </w:rPr>
        <w:pPrChange w:id="437" w:author="RWQCB" w:date="2026-06-06T14:36:00Z" w16du:dateUtc="2026-06-06T21:36:00Z">
          <w:pPr>
            <w:pStyle w:val="BodyText"/>
            <w:spacing w:before="3"/>
          </w:pPr>
        </w:pPrChange>
      </w:pPr>
    </w:p>
    <w:p w14:paraId="13496B47" w14:textId="77777777" w:rsidR="00A14E11" w:rsidRDefault="00716CFB">
      <w:pPr>
        <w:ind w:left="3253"/>
        <w:rPr>
          <w:b/>
          <w:sz w:val="24"/>
          <w:rPrChange w:id="438" w:author="RWQCB" w:date="2026-06-06T14:36:00Z" w16du:dateUtc="2026-06-06T21:36:00Z">
            <w:rPr/>
          </w:rPrChange>
        </w:rPr>
        <w:pPrChange w:id="439" w:author="RWQCB" w:date="2026-06-06T14:36:00Z" w16du:dateUtc="2026-06-06T21:36:00Z">
          <w:pPr>
            <w:pStyle w:val="Heading1"/>
            <w:ind w:left="1210" w:right="1947"/>
            <w:jc w:val="center"/>
          </w:pPr>
        </w:pPrChange>
      </w:pPr>
      <w:bookmarkStart w:id="440" w:name="Table_of_Attachments"/>
      <w:bookmarkEnd w:id="440"/>
      <w:r>
        <w:rPr>
          <w:b/>
          <w:sz w:val="24"/>
          <w:rPrChange w:id="441" w:author="RWQCB" w:date="2026-06-06T14:36:00Z" w16du:dateUtc="2026-06-06T21:36:00Z">
            <w:rPr/>
          </w:rPrChange>
        </w:rPr>
        <w:t>TABLE OF ATTACHMENTS</w:t>
      </w:r>
    </w:p>
    <w:p w14:paraId="02A5379F" w14:textId="77777777" w:rsidR="00A14E11" w:rsidRDefault="00A14E11">
      <w:pPr>
        <w:pStyle w:val="BodyText"/>
        <w:spacing w:before="10"/>
        <w:rPr>
          <w:b/>
          <w:sz w:val="20"/>
        </w:rPr>
        <w:pPrChange w:id="442" w:author="RWQCB" w:date="2026-06-06T14:36:00Z" w16du:dateUtc="2026-06-06T21:36:00Z">
          <w:pPr>
            <w:pStyle w:val="BodyText"/>
            <w:spacing w:before="8"/>
          </w:pPr>
        </w:pPrChange>
      </w:pPr>
    </w:p>
    <w:p w14:paraId="1753846A" w14:textId="77777777" w:rsidR="00A14E11" w:rsidRDefault="00716CFB">
      <w:pPr>
        <w:pStyle w:val="BodyText"/>
        <w:ind w:left="120"/>
        <w:jc w:val="both"/>
        <w:rPr>
          <w:ins w:id="443" w:author="RWQCB" w:date="2026-06-06T14:36:00Z" w16du:dateUtc="2026-06-06T21:36:00Z"/>
        </w:rPr>
      </w:pPr>
      <w:ins w:id="444" w:author="RWQCB" w:date="2026-06-06T14:36:00Z" w16du:dateUtc="2026-06-06T21:36:00Z">
        <w:r>
          <w:fldChar w:fldCharType="begin"/>
        </w:r>
        <w:r>
          <w:instrText>HYPERLINK \l "_bookmark44"</w:instrText>
        </w:r>
        <w:r>
          <w:fldChar w:fldCharType="separate"/>
        </w:r>
        <w:r>
          <w:rPr>
            <w:b/>
          </w:rPr>
          <w:t xml:space="preserve">Attachment A — </w:t>
        </w:r>
        <w:r>
          <w:t>Acronyms and Definitions</w:t>
        </w:r>
        <w:r>
          <w:rPr>
            <w:spacing w:val="-54"/>
          </w:rPr>
          <w:t xml:space="preserve"> </w:t>
        </w:r>
        <w:r>
          <w:t>................................................................A-1</w:t>
        </w:r>
        <w:r>
          <w:fldChar w:fldCharType="end"/>
        </w:r>
      </w:ins>
    </w:p>
    <w:p w14:paraId="7A0B8C15" w14:textId="77777777" w:rsidR="00A14E11" w:rsidRDefault="00716CFB">
      <w:pPr>
        <w:pStyle w:val="BodyText"/>
        <w:spacing w:before="60" w:line="292" w:lineRule="auto"/>
        <w:ind w:left="120" w:right="1277"/>
        <w:jc w:val="both"/>
        <w:rPr>
          <w:ins w:id="445" w:author="RWQCB" w:date="2026-06-06T14:36:00Z" w16du:dateUtc="2026-06-06T21:36:00Z"/>
        </w:rPr>
      </w:pPr>
      <w:ins w:id="446" w:author="RWQCB" w:date="2026-06-06T14:36:00Z" w16du:dateUtc="2026-06-06T21:36:00Z">
        <w:r>
          <w:fldChar w:fldCharType="begin"/>
        </w:r>
        <w:r>
          <w:instrText>HYPERLINK \l "_bookmark45"</w:instrText>
        </w:r>
        <w:r>
          <w:fldChar w:fldCharType="separate"/>
        </w:r>
        <w:r>
          <w:rPr>
            <w:b/>
          </w:rPr>
          <w:t xml:space="preserve">Attachment B — </w:t>
        </w:r>
        <w:r>
          <w:t>Watershed Management Area Maps</w:t>
        </w:r>
        <w:r>
          <w:rPr>
            <w:spacing w:val="-48"/>
          </w:rPr>
          <w:t xml:space="preserve"> </w:t>
        </w:r>
        <w:r>
          <w:t>...............................................B-1</w:t>
        </w:r>
        <w:r>
          <w:fldChar w:fldCharType="end"/>
        </w:r>
        <w:r>
          <w:t xml:space="preserve"> </w:t>
        </w:r>
        <w:r>
          <w:fldChar w:fldCharType="begin"/>
        </w:r>
        <w:r>
          <w:instrText>HYPERLINK \l "_bookmark49"</w:instrText>
        </w:r>
        <w:r>
          <w:fldChar w:fldCharType="separate"/>
        </w:r>
        <w:r>
          <w:rPr>
            <w:b/>
          </w:rPr>
          <w:t xml:space="preserve">Attachment C — </w:t>
        </w:r>
        <w:r>
          <w:t>Los Angeles Region Storm Drain System Maps............................. C-1</w:t>
        </w:r>
        <w:r>
          <w:fldChar w:fldCharType="end"/>
        </w:r>
        <w:r>
          <w:t xml:space="preserve"> </w:t>
        </w:r>
        <w:r>
          <w:fldChar w:fldCharType="begin"/>
        </w:r>
        <w:r>
          <w:instrText>HYPERLINK \l "_bookmark53"</w:instrText>
        </w:r>
        <w:r>
          <w:fldChar w:fldCharType="separate"/>
        </w:r>
        <w:r>
          <w:rPr>
            <w:b/>
          </w:rPr>
          <w:t xml:space="preserve">Attachment D — </w:t>
        </w:r>
        <w:r>
          <w:t>Standard Provisions .......................................................................</w:t>
        </w:r>
        <w:r>
          <w:rPr>
            <w:spacing w:val="-29"/>
          </w:rPr>
          <w:t xml:space="preserve"> </w:t>
        </w:r>
        <w:r>
          <w:t>D-1</w:t>
        </w:r>
        <w:r>
          <w:fldChar w:fldCharType="end"/>
        </w:r>
      </w:ins>
    </w:p>
    <w:p w14:paraId="2809ED9A" w14:textId="77777777" w:rsidR="00A14E11" w:rsidRDefault="00716CFB">
      <w:pPr>
        <w:pStyle w:val="BodyText"/>
        <w:spacing w:line="274" w:lineRule="exact"/>
        <w:ind w:left="119"/>
        <w:jc w:val="both"/>
        <w:rPr>
          <w:ins w:id="447" w:author="RWQCB" w:date="2026-06-06T14:36:00Z" w16du:dateUtc="2026-06-06T21:36:00Z"/>
        </w:rPr>
      </w:pPr>
      <w:ins w:id="448" w:author="RWQCB" w:date="2026-06-06T14:36:00Z" w16du:dateUtc="2026-06-06T21:36:00Z">
        <w:r>
          <w:fldChar w:fldCharType="begin"/>
        </w:r>
        <w:r>
          <w:instrText>HYPERLINK \l "_bookmark66"</w:instrText>
        </w:r>
        <w:r>
          <w:fldChar w:fldCharType="separate"/>
        </w:r>
        <w:r>
          <w:rPr>
            <w:b/>
          </w:rPr>
          <w:t xml:space="preserve">Attachment E — </w:t>
        </w:r>
        <w:r>
          <w:t>Monitoring and Reporting</w:t>
        </w:r>
        <w:r>
          <w:rPr>
            <w:spacing w:val="1"/>
          </w:rPr>
          <w:t xml:space="preserve"> </w:t>
        </w:r>
        <w:r>
          <w:t>Program..................................................E-1</w:t>
        </w:r>
        <w:r>
          <w:fldChar w:fldCharType="end"/>
        </w:r>
      </w:ins>
    </w:p>
    <w:p w14:paraId="1FECFD0C" w14:textId="77777777" w:rsidR="00A14E11" w:rsidRDefault="00716CFB">
      <w:pPr>
        <w:pStyle w:val="BodyText"/>
        <w:spacing w:before="60"/>
        <w:ind w:left="119"/>
        <w:rPr>
          <w:ins w:id="449" w:author="RWQCB" w:date="2026-06-06T14:36:00Z" w16du:dateUtc="2026-06-06T21:36:00Z"/>
        </w:rPr>
      </w:pPr>
      <w:ins w:id="450" w:author="RWQCB" w:date="2026-06-06T14:36:00Z" w16du:dateUtc="2026-06-06T21:36:00Z">
        <w:r>
          <w:fldChar w:fldCharType="begin"/>
        </w:r>
        <w:r>
          <w:instrText>HYPERLINK \l "_bookmark81"</w:instrText>
        </w:r>
        <w:r>
          <w:fldChar w:fldCharType="separate"/>
        </w:r>
        <w:r>
          <w:rPr>
            <w:b/>
          </w:rPr>
          <w:t>Attachment</w:t>
        </w:r>
        <w:r>
          <w:rPr>
            <w:b/>
            <w:spacing w:val="-2"/>
          </w:rPr>
          <w:t xml:space="preserve"> </w:t>
        </w:r>
        <w:r>
          <w:rPr>
            <w:b/>
          </w:rPr>
          <w:t>F</w:t>
        </w:r>
        <w:r>
          <w:rPr>
            <w:b/>
            <w:spacing w:val="-3"/>
          </w:rPr>
          <w:t xml:space="preserve"> </w:t>
        </w:r>
        <w:r>
          <w:rPr>
            <w:b/>
          </w:rPr>
          <w:t>—</w:t>
        </w:r>
        <w:r>
          <w:rPr>
            <w:b/>
            <w:spacing w:val="-3"/>
          </w:rPr>
          <w:t xml:space="preserve"> </w:t>
        </w:r>
        <w:r>
          <w:t>Fact</w:t>
        </w:r>
        <w:r>
          <w:rPr>
            <w:spacing w:val="-2"/>
          </w:rPr>
          <w:t xml:space="preserve"> </w:t>
        </w:r>
        <w:r>
          <w:t>Sheet</w:t>
        </w:r>
        <w:r>
          <w:rPr>
            <w:spacing w:val="-6"/>
          </w:rPr>
          <w:t xml:space="preserve"> </w:t>
        </w:r>
        <w:r>
          <w:t>.......................................................................................</w:t>
        </w:r>
        <w:r>
          <w:rPr>
            <w:spacing w:val="-44"/>
          </w:rPr>
          <w:t xml:space="preserve"> </w:t>
        </w:r>
        <w:r>
          <w:t>F-1</w:t>
        </w:r>
        <w:r>
          <w:fldChar w:fldCharType="end"/>
        </w:r>
      </w:ins>
    </w:p>
    <w:p w14:paraId="61B46F81" w14:textId="77777777" w:rsidR="00A14E11" w:rsidRDefault="00716CFB">
      <w:pPr>
        <w:pStyle w:val="BodyText"/>
        <w:spacing w:before="60"/>
        <w:ind w:left="119"/>
        <w:rPr>
          <w:ins w:id="451" w:author="RWQCB" w:date="2026-06-06T14:36:00Z" w16du:dateUtc="2026-06-06T21:36:00Z"/>
        </w:rPr>
      </w:pPr>
      <w:ins w:id="452" w:author="RWQCB" w:date="2026-06-06T14:36:00Z" w16du:dateUtc="2026-06-06T21:36:00Z">
        <w:r>
          <w:fldChar w:fldCharType="begin"/>
        </w:r>
        <w:r>
          <w:instrText>HYPERLINK \l "_bookmark273"</w:instrText>
        </w:r>
        <w:r>
          <w:fldChar w:fldCharType="separate"/>
        </w:r>
        <w:r>
          <w:rPr>
            <w:b/>
          </w:rPr>
          <w:t xml:space="preserve">Attachment G — </w:t>
        </w:r>
        <w:r>
          <w:t>Permit Registration Documents......................................................</w:t>
        </w:r>
        <w:r>
          <w:rPr>
            <w:spacing w:val="-24"/>
          </w:rPr>
          <w:t xml:space="preserve"> </w:t>
        </w:r>
        <w:r>
          <w:t>G-1</w:t>
        </w:r>
        <w:r>
          <w:fldChar w:fldCharType="end"/>
        </w:r>
      </w:ins>
    </w:p>
    <w:p w14:paraId="62267FE7" w14:textId="77777777" w:rsidR="00A14E11" w:rsidRDefault="00716CFB">
      <w:pPr>
        <w:pStyle w:val="BodyText"/>
        <w:spacing w:before="60"/>
        <w:ind w:left="119"/>
        <w:rPr>
          <w:ins w:id="453" w:author="RWQCB" w:date="2026-06-06T14:36:00Z" w16du:dateUtc="2026-06-06T21:36:00Z"/>
        </w:rPr>
      </w:pPr>
      <w:ins w:id="454" w:author="RWQCB" w:date="2026-06-06T14:36:00Z" w16du:dateUtc="2026-06-06T21:36:00Z">
        <w:r>
          <w:fldChar w:fldCharType="begin"/>
        </w:r>
        <w:r>
          <w:instrText>HYPERLINK \l "_bookmark274"</w:instrText>
        </w:r>
        <w:r>
          <w:fldChar w:fldCharType="separate"/>
        </w:r>
        <w:r>
          <w:rPr>
            <w:b/>
          </w:rPr>
          <w:t xml:space="preserve">Attachment H — </w:t>
        </w:r>
        <w:r>
          <w:t>Watershed Management Programs................................................</w:t>
        </w:r>
        <w:r>
          <w:rPr>
            <w:spacing w:val="-10"/>
          </w:rPr>
          <w:t xml:space="preserve"> </w:t>
        </w:r>
        <w:r>
          <w:t>H-1</w:t>
        </w:r>
        <w:r>
          <w:fldChar w:fldCharType="end"/>
        </w:r>
      </w:ins>
    </w:p>
    <w:p w14:paraId="7A05AB2A" w14:textId="77777777" w:rsidR="00A14E11" w:rsidRDefault="00716CFB">
      <w:pPr>
        <w:pStyle w:val="BodyText"/>
        <w:spacing w:before="60"/>
        <w:ind w:left="119"/>
        <w:rPr>
          <w:ins w:id="455" w:author="RWQCB" w:date="2026-06-06T14:36:00Z" w16du:dateUtc="2026-06-06T21:36:00Z"/>
        </w:rPr>
      </w:pPr>
      <w:ins w:id="456" w:author="RWQCB" w:date="2026-06-06T14:36:00Z" w16du:dateUtc="2026-06-06T21:36:00Z">
        <w:r>
          <w:fldChar w:fldCharType="begin"/>
        </w:r>
        <w:r>
          <w:instrText>HYPERLINK \l "_bookmark276"</w:instrText>
        </w:r>
        <w:r>
          <w:fldChar w:fldCharType="separate"/>
        </w:r>
        <w:r>
          <w:rPr>
            <w:b/>
          </w:rPr>
          <w:t xml:space="preserve">Attachment I — </w:t>
        </w:r>
        <w:r>
          <w:t>Compliance Option 2..........................................................................</w:t>
        </w:r>
        <w:r>
          <w:rPr>
            <w:spacing w:val="-43"/>
          </w:rPr>
          <w:t xml:space="preserve"> </w:t>
        </w:r>
        <w:r>
          <w:t>I-1</w:t>
        </w:r>
        <w:r>
          <w:fldChar w:fldCharType="end"/>
        </w:r>
      </w:ins>
    </w:p>
    <w:p w14:paraId="468459D3" w14:textId="77777777" w:rsidR="00A14E11" w:rsidRDefault="00716CFB">
      <w:pPr>
        <w:pStyle w:val="BodyText"/>
        <w:spacing w:before="60"/>
        <w:ind w:left="119"/>
        <w:rPr>
          <w:ins w:id="457" w:author="RWQCB" w:date="2026-06-06T14:36:00Z" w16du:dateUtc="2026-06-06T21:36:00Z"/>
        </w:rPr>
      </w:pPr>
      <w:ins w:id="458" w:author="RWQCB" w:date="2026-06-06T14:36:00Z" w16du:dateUtc="2026-06-06T21:36:00Z">
        <w:r>
          <w:fldChar w:fldCharType="begin"/>
        </w:r>
        <w:r>
          <w:instrText>HYPERLINK \l "_bookmark293"</w:instrText>
        </w:r>
        <w:r>
          <w:fldChar w:fldCharType="separate"/>
        </w:r>
        <w:r>
          <w:rPr>
            <w:b/>
          </w:rPr>
          <w:t>Attachment</w:t>
        </w:r>
        <w:r>
          <w:rPr>
            <w:b/>
            <w:spacing w:val="-2"/>
          </w:rPr>
          <w:t xml:space="preserve"> </w:t>
        </w:r>
        <w:r>
          <w:rPr>
            <w:b/>
          </w:rPr>
          <w:t>J</w:t>
        </w:r>
        <w:r>
          <w:rPr>
            <w:b/>
            <w:spacing w:val="-3"/>
          </w:rPr>
          <w:t xml:space="preserve"> </w:t>
        </w:r>
        <w:r>
          <w:rPr>
            <w:b/>
          </w:rPr>
          <w:t>—</w:t>
        </w:r>
        <w:r>
          <w:rPr>
            <w:b/>
            <w:spacing w:val="-3"/>
          </w:rPr>
          <w:t xml:space="preserve"> </w:t>
        </w:r>
        <w:r>
          <w:t>List</w:t>
        </w:r>
        <w:r>
          <w:rPr>
            <w:spacing w:val="-4"/>
          </w:rPr>
          <w:t xml:space="preserve"> </w:t>
        </w:r>
        <w:r>
          <w:t>of</w:t>
        </w:r>
        <w:r>
          <w:rPr>
            <w:spacing w:val="-2"/>
          </w:rPr>
          <w:t xml:space="preserve"> </w:t>
        </w:r>
        <w:r>
          <w:t>Existing</w:t>
        </w:r>
        <w:r>
          <w:rPr>
            <w:spacing w:val="-3"/>
          </w:rPr>
          <w:t xml:space="preserve"> </w:t>
        </w:r>
        <w:r>
          <w:t>Total</w:t>
        </w:r>
        <w:r>
          <w:rPr>
            <w:spacing w:val="-3"/>
          </w:rPr>
          <w:t xml:space="preserve"> </w:t>
        </w:r>
        <w:r>
          <w:t>Maximum</w:t>
        </w:r>
        <w:r>
          <w:rPr>
            <w:spacing w:val="-3"/>
          </w:rPr>
          <w:t xml:space="preserve"> </w:t>
        </w:r>
        <w:r>
          <w:t>Daily</w:t>
        </w:r>
        <w:r>
          <w:rPr>
            <w:spacing w:val="-2"/>
          </w:rPr>
          <w:t xml:space="preserve"> </w:t>
        </w:r>
        <w:r>
          <w:t>Loads</w:t>
        </w:r>
        <w:r>
          <w:rPr>
            <w:spacing w:val="-45"/>
          </w:rPr>
          <w:t xml:space="preserve"> </w:t>
        </w:r>
        <w:r>
          <w:t>.....................................</w:t>
        </w:r>
        <w:r>
          <w:rPr>
            <w:spacing w:val="-18"/>
          </w:rPr>
          <w:t xml:space="preserve"> </w:t>
        </w:r>
        <w:r>
          <w:t>J-1</w:t>
        </w:r>
        <w:r>
          <w:fldChar w:fldCharType="end"/>
        </w:r>
      </w:ins>
    </w:p>
    <w:p w14:paraId="5E76DF53" w14:textId="77777777" w:rsidR="00A14E11" w:rsidRDefault="00A14E11">
      <w:pPr>
        <w:rPr>
          <w:moveTo w:id="459" w:author="RWQCB" w:date="2026-06-06T14:36:00Z" w16du:dateUtc="2026-06-06T21:36:00Z"/>
        </w:rPr>
        <w:sectPr w:rsidR="00A14E11">
          <w:type w:val="continuous"/>
          <w:pgSz w:w="12240" w:h="15840"/>
          <w:pgMar w:top="1540" w:right="160" w:bottom="980" w:left="1320" w:header="720" w:footer="720" w:gutter="0"/>
          <w:cols w:space="720"/>
          <w:sectPrChange w:id="460" w:author="RWQCB" w:date="2026-06-06T14:36:00Z" w16du:dateUtc="2026-06-06T21:36:00Z">
            <w:sectPr w:rsidR="00A14E11">
              <w:pgMar w:top="1548" w:right="420" w:bottom="1648" w:left="1160" w:header="720" w:footer="720" w:gutter="0"/>
            </w:sectPr>
          </w:sectPrChange>
        </w:sectPr>
      </w:pPr>
      <w:moveToRangeStart w:id="461" w:author="RWQCB" w:date="2026-06-06T14:36:00Z" w:name="move231649032"/>
    </w:p>
    <w:p w14:paraId="11624DAB" w14:textId="77777777" w:rsidR="00A14E11" w:rsidRDefault="00A14E11">
      <w:pPr>
        <w:pStyle w:val="BodyText"/>
        <w:spacing w:before="11"/>
        <w:rPr>
          <w:moveTo w:id="462" w:author="RWQCB" w:date="2026-06-06T14:36:00Z" w16du:dateUtc="2026-06-06T21:36:00Z"/>
          <w:sz w:val="15"/>
          <w:rPrChange w:id="463" w:author="RWQCB" w:date="2026-06-06T14:36:00Z" w16du:dateUtc="2026-06-06T21:36:00Z">
            <w:rPr>
              <w:moveTo w:id="464" w:author="RWQCB" w:date="2026-06-06T14:36:00Z" w16du:dateUtc="2026-06-06T21:36:00Z"/>
              <w:sz w:val="34"/>
            </w:rPr>
          </w:rPrChange>
        </w:rPr>
        <w:pPrChange w:id="465" w:author="RWQCB" w:date="2026-06-06T14:36:00Z" w16du:dateUtc="2026-06-06T21:36:00Z">
          <w:pPr>
            <w:pStyle w:val="BodyText"/>
            <w:spacing w:before="5"/>
          </w:pPr>
        </w:pPrChange>
      </w:pPr>
    </w:p>
    <w:p w14:paraId="034A5CC9" w14:textId="77777777" w:rsidR="00A14E11" w:rsidRDefault="00716CFB">
      <w:pPr>
        <w:pStyle w:val="Heading1"/>
        <w:spacing w:before="92"/>
        <w:ind w:left="0" w:right="1159"/>
        <w:jc w:val="center"/>
        <w:rPr>
          <w:moveTo w:id="466" w:author="RWQCB" w:date="2026-06-06T14:36:00Z" w16du:dateUtc="2026-06-06T21:36:00Z"/>
          <w:rPrChange w:id="467" w:author="RWQCB" w:date="2026-06-06T14:36:00Z" w16du:dateUtc="2026-06-06T21:36:00Z">
            <w:rPr>
              <w:moveTo w:id="468" w:author="RWQCB" w:date="2026-06-06T14:36:00Z" w16du:dateUtc="2026-06-06T21:36:00Z"/>
              <w:b/>
              <w:sz w:val="24"/>
            </w:rPr>
          </w:rPrChange>
        </w:rPr>
        <w:pPrChange w:id="469" w:author="RWQCB" w:date="2026-06-06T14:36:00Z" w16du:dateUtc="2026-06-06T21:36:00Z">
          <w:pPr>
            <w:ind w:left="1209" w:right="1947"/>
            <w:jc w:val="center"/>
          </w:pPr>
        </w:pPrChange>
      </w:pPr>
      <w:bookmarkStart w:id="470" w:name="Table_of_Tables"/>
      <w:bookmarkEnd w:id="470"/>
      <w:moveTo w:id="471" w:author="RWQCB" w:date="2026-06-06T14:36:00Z" w16du:dateUtc="2026-06-06T21:36:00Z">
        <w:r w:rsidRPr="00892FD4">
          <w:t>TABLE OF TABLES</w:t>
        </w:r>
      </w:moveTo>
    </w:p>
    <w:moveToRangeEnd w:id="461"/>
    <w:p w14:paraId="56D63F52" w14:textId="77777777" w:rsidR="00A14E11" w:rsidRDefault="00716CFB">
      <w:pPr>
        <w:pStyle w:val="BodyText"/>
        <w:tabs>
          <w:tab w:val="left" w:leader="dot" w:pos="9213"/>
        </w:tabs>
        <w:spacing w:before="240"/>
        <w:ind w:left="119"/>
        <w:rPr>
          <w:ins w:id="472" w:author="RWQCB" w:date="2026-06-06T14:36:00Z" w16du:dateUtc="2026-06-06T21:36:00Z"/>
        </w:rPr>
      </w:pPr>
      <w:ins w:id="473" w:author="RWQCB" w:date="2026-06-06T14:36:00Z" w16du:dateUtc="2026-06-06T21:36:00Z">
        <w:r>
          <w:fldChar w:fldCharType="begin"/>
        </w:r>
        <w:r>
          <w:instrText>HYPERLINK \l "_bookmark15"</w:instrText>
        </w:r>
        <w:r>
          <w:fldChar w:fldCharType="separate"/>
        </w:r>
        <w:r>
          <w:t>Table 1. Effluent Limitations Applicable to</w:t>
        </w:r>
        <w:r>
          <w:rPr>
            <w:spacing w:val="-24"/>
          </w:rPr>
          <w:t xml:space="preserve"> </w:t>
        </w:r>
        <w:r>
          <w:t>Specific</w:t>
        </w:r>
        <w:r>
          <w:rPr>
            <w:spacing w:val="-4"/>
          </w:rPr>
          <w:t xml:space="preserve"> </w:t>
        </w:r>
        <w:r>
          <w:t>Waterbodies</w:t>
        </w:r>
        <w:r>
          <w:tab/>
          <w:t>20</w:t>
        </w:r>
        <w:r>
          <w:fldChar w:fldCharType="end"/>
        </w:r>
      </w:ins>
    </w:p>
    <w:p w14:paraId="7447FE63" w14:textId="77777777" w:rsidR="00A14E11" w:rsidRDefault="00716CFB">
      <w:pPr>
        <w:pStyle w:val="BodyText"/>
        <w:tabs>
          <w:tab w:val="left" w:leader="dot" w:pos="9213"/>
        </w:tabs>
        <w:ind w:left="767" w:right="1279" w:hanging="648"/>
        <w:rPr>
          <w:ins w:id="474" w:author="RWQCB" w:date="2026-06-06T14:36:00Z" w16du:dateUtc="2026-06-06T21:36:00Z"/>
        </w:rPr>
      </w:pPr>
      <w:ins w:id="475" w:author="RWQCB" w:date="2026-06-06T14:36:00Z" w16du:dateUtc="2026-06-06T21:36:00Z">
        <w:r>
          <w:fldChar w:fldCharType="begin"/>
        </w:r>
        <w:r>
          <w:instrText>HYPERLINK \l "_bookmark21"</w:instrText>
        </w:r>
        <w:r>
          <w:fldChar w:fldCharType="separate"/>
        </w:r>
        <w:r>
          <w:t>Table 2. Sediment-Associated Effluent Limitations Applicable to the Dominguez</w:t>
        </w:r>
        <w:r>
          <w:fldChar w:fldCharType="end"/>
        </w:r>
        <w:r>
          <w:fldChar w:fldCharType="begin"/>
        </w:r>
        <w:r>
          <w:instrText>HYPERLINK \l "_bookmark21"</w:instrText>
        </w:r>
        <w:r>
          <w:fldChar w:fldCharType="separate"/>
        </w:r>
        <w:r>
          <w:t xml:space="preserve"> Channel Estuary and Los Angeles and Long Beach Inner</w:t>
        </w:r>
        <w:r>
          <w:rPr>
            <w:spacing w:val="-25"/>
          </w:rPr>
          <w:t xml:space="preserve"> </w:t>
        </w:r>
        <w:r>
          <w:t>Harbor</w:t>
        </w:r>
        <w:r>
          <w:rPr>
            <w:spacing w:val="-4"/>
          </w:rPr>
          <w:t xml:space="preserve"> </w:t>
        </w:r>
        <w:r>
          <w:t>Waters</w:t>
        </w:r>
        <w:r>
          <w:tab/>
        </w:r>
        <w:r>
          <w:rPr>
            <w:spacing w:val="-10"/>
          </w:rPr>
          <w:t>22</w:t>
        </w:r>
        <w:r>
          <w:fldChar w:fldCharType="end"/>
        </w:r>
      </w:ins>
    </w:p>
    <w:p w14:paraId="08F70565" w14:textId="77777777" w:rsidR="00A14E11" w:rsidRDefault="00716CFB">
      <w:pPr>
        <w:pStyle w:val="BodyText"/>
        <w:tabs>
          <w:tab w:val="left" w:leader="dot" w:pos="9213"/>
        </w:tabs>
        <w:ind w:left="767" w:right="1279" w:hanging="648"/>
        <w:rPr>
          <w:ins w:id="476" w:author="RWQCB" w:date="2026-06-06T14:36:00Z" w16du:dateUtc="2026-06-06T21:36:00Z"/>
        </w:rPr>
      </w:pPr>
      <w:ins w:id="477" w:author="RWQCB" w:date="2026-06-06T14:36:00Z" w16du:dateUtc="2026-06-06T21:36:00Z">
        <w:r>
          <w:fldChar w:fldCharType="begin"/>
        </w:r>
        <w:r>
          <w:instrText>HYPERLINK \l "_bookmark25"</w:instrText>
        </w:r>
        <w:r>
          <w:fldChar w:fldCharType="separate"/>
        </w:r>
        <w:r>
          <w:t>Table 3. Effluent Limitations Applicable to Specific Waterbodies by the Compliance</w:t>
        </w:r>
        <w:r>
          <w:fldChar w:fldCharType="end"/>
        </w:r>
        <w:r>
          <w:t xml:space="preserve"> </w:t>
        </w:r>
        <w:r>
          <w:fldChar w:fldCharType="begin"/>
        </w:r>
        <w:r>
          <w:instrText>HYPERLINK \l "_bookmark25"</w:instrText>
        </w:r>
        <w:r>
          <w:fldChar w:fldCharType="separate"/>
        </w:r>
        <w:r>
          <w:t>Deadline Noted in</w:t>
        </w:r>
        <w:r>
          <w:rPr>
            <w:spacing w:val="-7"/>
          </w:rPr>
          <w:t xml:space="preserve"> </w:t>
        </w:r>
        <w:r>
          <w:t>the</w:t>
        </w:r>
        <w:r>
          <w:rPr>
            <w:spacing w:val="-3"/>
          </w:rPr>
          <w:t xml:space="preserve"> </w:t>
        </w:r>
        <w:r>
          <w:t>Table</w:t>
        </w:r>
        <w:r>
          <w:tab/>
        </w:r>
        <w:r>
          <w:rPr>
            <w:spacing w:val="-10"/>
          </w:rPr>
          <w:t>23</w:t>
        </w:r>
        <w:r>
          <w:fldChar w:fldCharType="end"/>
        </w:r>
      </w:ins>
    </w:p>
    <w:p w14:paraId="079696B0" w14:textId="77777777" w:rsidR="00A14E11" w:rsidRDefault="00716CFB">
      <w:pPr>
        <w:pStyle w:val="BodyText"/>
        <w:ind w:left="119"/>
        <w:rPr>
          <w:ins w:id="478" w:author="RWQCB" w:date="2026-06-06T14:36:00Z" w16du:dateUtc="2026-06-06T21:36:00Z"/>
        </w:rPr>
      </w:pPr>
      <w:ins w:id="479" w:author="RWQCB" w:date="2026-06-06T14:36:00Z" w16du:dateUtc="2026-06-06T21:36:00Z">
        <w:r>
          <w:fldChar w:fldCharType="begin"/>
        </w:r>
        <w:r>
          <w:instrText>HYPERLINK \l "_bookmark75"</w:instrText>
        </w:r>
        <w:r>
          <w:fldChar w:fldCharType="separate"/>
        </w:r>
        <w:r>
          <w:t>Table E-1. Reporting Schedule</w:t>
        </w:r>
        <w:r>
          <w:rPr>
            <w:spacing w:val="-24"/>
          </w:rPr>
          <w:t xml:space="preserve"> </w:t>
        </w:r>
        <w:r>
          <w:t>..................................................................................E-12</w:t>
        </w:r>
        <w:r>
          <w:fldChar w:fldCharType="end"/>
        </w:r>
      </w:ins>
    </w:p>
    <w:p w14:paraId="371F8ABF" w14:textId="77777777" w:rsidR="00A14E11" w:rsidRDefault="00716CFB">
      <w:pPr>
        <w:pStyle w:val="BodyText"/>
        <w:ind w:left="119"/>
        <w:rPr>
          <w:ins w:id="480" w:author="RWQCB" w:date="2026-06-06T14:36:00Z" w16du:dateUtc="2026-06-06T21:36:00Z"/>
        </w:rPr>
      </w:pPr>
      <w:ins w:id="481" w:author="RWQCB" w:date="2026-06-06T14:36:00Z" w16du:dateUtc="2026-06-06T21:36:00Z">
        <w:r>
          <w:fldChar w:fldCharType="begin"/>
        </w:r>
        <w:r>
          <w:instrText>HYPERLINK \l "_bookmark83"</w:instrText>
        </w:r>
        <w:r>
          <w:fldChar w:fldCharType="separate"/>
        </w:r>
        <w:r>
          <w:t>Table</w:t>
        </w:r>
        <w:r>
          <w:rPr>
            <w:spacing w:val="-5"/>
          </w:rPr>
          <w:t xml:space="preserve"> </w:t>
        </w:r>
        <w:r>
          <w:t>F-1.</w:t>
        </w:r>
        <w:r>
          <w:rPr>
            <w:spacing w:val="-3"/>
          </w:rPr>
          <w:t xml:space="preserve"> </w:t>
        </w:r>
        <w:r>
          <w:t>Summary</w:t>
        </w:r>
        <w:r>
          <w:rPr>
            <w:spacing w:val="-4"/>
          </w:rPr>
          <w:t xml:space="preserve"> </w:t>
        </w:r>
        <w:r>
          <w:t>of</w:t>
        </w:r>
        <w:r>
          <w:rPr>
            <w:spacing w:val="-3"/>
          </w:rPr>
          <w:t xml:space="preserve"> </w:t>
        </w:r>
        <w:r>
          <w:t>Administrative</w:t>
        </w:r>
        <w:r>
          <w:rPr>
            <w:spacing w:val="-4"/>
          </w:rPr>
          <w:t xml:space="preserve"> </w:t>
        </w:r>
        <w:r>
          <w:t>Information</w:t>
        </w:r>
        <w:r>
          <w:rPr>
            <w:spacing w:val="-18"/>
          </w:rPr>
          <w:t xml:space="preserve"> </w:t>
        </w:r>
        <w:r>
          <w:t>......................................................</w:t>
        </w:r>
        <w:r>
          <w:rPr>
            <w:spacing w:val="-44"/>
          </w:rPr>
          <w:t xml:space="preserve"> </w:t>
        </w:r>
        <w:r>
          <w:t>F-4</w:t>
        </w:r>
        <w:r>
          <w:fldChar w:fldCharType="end"/>
        </w:r>
      </w:ins>
    </w:p>
    <w:p w14:paraId="501A8CB0" w14:textId="77777777" w:rsidR="00A14E11" w:rsidRDefault="00716CFB">
      <w:pPr>
        <w:pStyle w:val="BodyText"/>
        <w:ind w:left="119"/>
        <w:rPr>
          <w:ins w:id="482" w:author="RWQCB" w:date="2026-06-06T14:36:00Z" w16du:dateUtc="2026-06-06T21:36:00Z"/>
        </w:rPr>
      </w:pPr>
      <w:ins w:id="483" w:author="RWQCB" w:date="2026-06-06T14:36:00Z" w16du:dateUtc="2026-06-06T21:36:00Z">
        <w:r>
          <w:fldChar w:fldCharType="begin"/>
        </w:r>
        <w:r>
          <w:instrText>HYPERLINK \l "_bookmark115"</w:instrText>
        </w:r>
        <w:r>
          <w:fldChar w:fldCharType="separate"/>
        </w:r>
        <w:r>
          <w:t>Table</w:t>
        </w:r>
        <w:r>
          <w:rPr>
            <w:spacing w:val="-4"/>
          </w:rPr>
          <w:t xml:space="preserve"> </w:t>
        </w:r>
        <w:r>
          <w:t>F-2.</w:t>
        </w:r>
        <w:r>
          <w:rPr>
            <w:spacing w:val="-4"/>
          </w:rPr>
          <w:t xml:space="preserve"> </w:t>
        </w:r>
        <w:r>
          <w:t>Basin</w:t>
        </w:r>
        <w:r>
          <w:rPr>
            <w:spacing w:val="-4"/>
          </w:rPr>
          <w:t xml:space="preserve"> </w:t>
        </w:r>
        <w:r>
          <w:t>Plan</w:t>
        </w:r>
        <w:r>
          <w:rPr>
            <w:spacing w:val="-3"/>
          </w:rPr>
          <w:t xml:space="preserve"> </w:t>
        </w:r>
        <w:r>
          <w:t>Beneficial</w:t>
        </w:r>
        <w:r>
          <w:rPr>
            <w:spacing w:val="-3"/>
          </w:rPr>
          <w:t xml:space="preserve"> </w:t>
        </w:r>
        <w:r>
          <w:t>Uses</w:t>
        </w:r>
        <w:r>
          <w:rPr>
            <w:spacing w:val="-27"/>
          </w:rPr>
          <w:t xml:space="preserve"> </w:t>
        </w:r>
        <w:r>
          <w:t>.......................................................................</w:t>
        </w:r>
        <w:r>
          <w:rPr>
            <w:spacing w:val="-42"/>
          </w:rPr>
          <w:t xml:space="preserve"> </w:t>
        </w:r>
        <w:r>
          <w:t>F-19</w:t>
        </w:r>
        <w:r>
          <w:fldChar w:fldCharType="end"/>
        </w:r>
      </w:ins>
    </w:p>
    <w:p w14:paraId="25942AD5" w14:textId="77777777" w:rsidR="00A14E11" w:rsidRDefault="00716CFB">
      <w:pPr>
        <w:pStyle w:val="BodyText"/>
        <w:ind w:left="119" w:right="1269"/>
        <w:rPr>
          <w:ins w:id="484" w:author="RWQCB" w:date="2026-06-06T14:36:00Z" w16du:dateUtc="2026-06-06T21:36:00Z"/>
        </w:rPr>
      </w:pPr>
      <w:ins w:id="485" w:author="RWQCB" w:date="2026-06-06T14:36:00Z" w16du:dateUtc="2026-06-06T21:36:00Z">
        <w:r>
          <w:fldChar w:fldCharType="begin"/>
        </w:r>
        <w:r>
          <w:instrText>HYPERLINK \l "_bookmark145"</w:instrText>
        </w:r>
        <w:r>
          <w:fldChar w:fldCharType="separate"/>
        </w:r>
        <w:r>
          <w:t>Table</w:t>
        </w:r>
        <w:r>
          <w:rPr>
            <w:spacing w:val="-4"/>
          </w:rPr>
          <w:t xml:space="preserve"> </w:t>
        </w:r>
        <w:r>
          <w:t>F-3:</w:t>
        </w:r>
        <w:r>
          <w:rPr>
            <w:spacing w:val="-3"/>
          </w:rPr>
          <w:t xml:space="preserve"> </w:t>
        </w:r>
        <w:r>
          <w:t>Cost</w:t>
        </w:r>
        <w:r>
          <w:rPr>
            <w:spacing w:val="-2"/>
          </w:rPr>
          <w:t xml:space="preserve"> </w:t>
        </w:r>
        <w:r>
          <w:t>Estimate</w:t>
        </w:r>
        <w:r>
          <w:rPr>
            <w:spacing w:val="-3"/>
          </w:rPr>
          <w:t xml:space="preserve"> </w:t>
        </w:r>
        <w:r>
          <w:t>for</w:t>
        </w:r>
        <w:r>
          <w:rPr>
            <w:spacing w:val="-3"/>
          </w:rPr>
          <w:t xml:space="preserve"> </w:t>
        </w:r>
        <w:r>
          <w:t>Compliance</w:t>
        </w:r>
        <w:r>
          <w:rPr>
            <w:spacing w:val="-4"/>
          </w:rPr>
          <w:t xml:space="preserve"> </w:t>
        </w:r>
        <w:r>
          <w:t>Option</w:t>
        </w:r>
        <w:r>
          <w:rPr>
            <w:spacing w:val="-3"/>
          </w:rPr>
          <w:t xml:space="preserve"> </w:t>
        </w:r>
        <w:r>
          <w:t>2</w:t>
        </w:r>
        <w:r>
          <w:rPr>
            <w:spacing w:val="-29"/>
          </w:rPr>
          <w:t xml:space="preserve"> </w:t>
        </w:r>
        <w:r>
          <w:t>....................................................</w:t>
        </w:r>
        <w:r>
          <w:rPr>
            <w:spacing w:val="-42"/>
          </w:rPr>
          <w:t xml:space="preserve"> </w:t>
        </w:r>
        <w:r>
          <w:t>F-29</w:t>
        </w:r>
        <w:r>
          <w:fldChar w:fldCharType="end"/>
        </w:r>
        <w:r>
          <w:t xml:space="preserve"> </w:t>
        </w:r>
        <w:r>
          <w:fldChar w:fldCharType="begin"/>
        </w:r>
        <w:r>
          <w:instrText>HYPERLINK \l "_bookmark151"</w:instrText>
        </w:r>
        <w:r>
          <w:fldChar w:fldCharType="separate"/>
        </w:r>
        <w:r>
          <w:t>Table</w:t>
        </w:r>
        <w:r>
          <w:rPr>
            <w:spacing w:val="-4"/>
          </w:rPr>
          <w:t xml:space="preserve"> </w:t>
        </w:r>
        <w:r>
          <w:t>F-4.</w:t>
        </w:r>
        <w:r>
          <w:rPr>
            <w:spacing w:val="-3"/>
          </w:rPr>
          <w:t xml:space="preserve"> </w:t>
        </w:r>
        <w:r>
          <w:t>BMP</w:t>
        </w:r>
        <w:r>
          <w:rPr>
            <w:spacing w:val="-3"/>
          </w:rPr>
          <w:t xml:space="preserve"> </w:t>
        </w:r>
        <w:r>
          <w:t>Performance</w:t>
        </w:r>
        <w:r>
          <w:rPr>
            <w:spacing w:val="-3"/>
          </w:rPr>
          <w:t xml:space="preserve"> </w:t>
        </w:r>
        <w:r>
          <w:t>Summary</w:t>
        </w:r>
        <w:r>
          <w:rPr>
            <w:spacing w:val="-5"/>
          </w:rPr>
          <w:t xml:space="preserve"> </w:t>
        </w:r>
        <w:r>
          <w:t>for</w:t>
        </w:r>
        <w:r>
          <w:rPr>
            <w:spacing w:val="-4"/>
          </w:rPr>
          <w:t xml:space="preserve"> </w:t>
        </w:r>
        <w:r>
          <w:t>Compliance</w:t>
        </w:r>
        <w:r>
          <w:rPr>
            <w:spacing w:val="-3"/>
          </w:rPr>
          <w:t xml:space="preserve"> </w:t>
        </w:r>
        <w:r>
          <w:t>Option</w:t>
        </w:r>
        <w:r>
          <w:rPr>
            <w:spacing w:val="-3"/>
          </w:rPr>
          <w:t xml:space="preserve"> </w:t>
        </w:r>
        <w:r>
          <w:t>3</w:t>
        </w:r>
        <w:r>
          <w:rPr>
            <w:spacing w:val="-45"/>
          </w:rPr>
          <w:t xml:space="preserve"> </w:t>
        </w:r>
        <w:r>
          <w:t>.............................</w:t>
        </w:r>
        <w:r>
          <w:rPr>
            <w:spacing w:val="-42"/>
          </w:rPr>
          <w:t xml:space="preserve"> </w:t>
        </w:r>
        <w:r>
          <w:t>F-31</w:t>
        </w:r>
        <w:r>
          <w:fldChar w:fldCharType="end"/>
        </w:r>
      </w:ins>
    </w:p>
    <w:p w14:paraId="403C00A0" w14:textId="77777777" w:rsidR="00A14E11" w:rsidRDefault="00716CFB">
      <w:pPr>
        <w:pStyle w:val="BodyText"/>
        <w:ind w:left="119" w:right="1269"/>
        <w:rPr>
          <w:ins w:id="486" w:author="RWQCB" w:date="2026-06-06T14:36:00Z" w16du:dateUtc="2026-06-06T21:36:00Z"/>
        </w:rPr>
      </w:pPr>
      <w:ins w:id="487" w:author="RWQCB" w:date="2026-06-06T14:36:00Z" w16du:dateUtc="2026-06-06T21:36:00Z">
        <w:r>
          <w:fldChar w:fldCharType="begin"/>
        </w:r>
        <w:r>
          <w:instrText>HYPERLINK \l "_bookmark186"</w:instrText>
        </w:r>
        <w:r>
          <w:fldChar w:fldCharType="separate"/>
        </w:r>
        <w:r>
          <w:t>Table</w:t>
        </w:r>
        <w:r>
          <w:rPr>
            <w:spacing w:val="-3"/>
          </w:rPr>
          <w:t xml:space="preserve"> </w:t>
        </w:r>
        <w:r>
          <w:t>F-5.</w:t>
        </w:r>
        <w:r>
          <w:rPr>
            <w:spacing w:val="-3"/>
          </w:rPr>
          <w:t xml:space="preserve"> </w:t>
        </w:r>
        <w:r>
          <w:t>Per-unit</w:t>
        </w:r>
        <w:r>
          <w:rPr>
            <w:spacing w:val="-2"/>
          </w:rPr>
          <w:t xml:space="preserve"> </w:t>
        </w:r>
        <w:r>
          <w:t>Annual</w:t>
        </w:r>
        <w:r>
          <w:rPr>
            <w:spacing w:val="-2"/>
          </w:rPr>
          <w:t xml:space="preserve"> </w:t>
        </w:r>
        <w:r>
          <w:t>Monitoring</w:t>
        </w:r>
        <w:r>
          <w:rPr>
            <w:spacing w:val="-3"/>
          </w:rPr>
          <w:t xml:space="preserve"> </w:t>
        </w:r>
        <w:r>
          <w:t>Costs</w:t>
        </w:r>
        <w:r>
          <w:rPr>
            <w:spacing w:val="-3"/>
          </w:rPr>
          <w:t xml:space="preserve"> </w:t>
        </w:r>
        <w:r>
          <w:t>by</w:t>
        </w:r>
        <w:r>
          <w:rPr>
            <w:spacing w:val="-3"/>
          </w:rPr>
          <w:t xml:space="preserve"> </w:t>
        </w:r>
        <w:r>
          <w:t>Receiving</w:t>
        </w:r>
        <w:r>
          <w:rPr>
            <w:spacing w:val="-2"/>
          </w:rPr>
          <w:t xml:space="preserve"> </w:t>
        </w:r>
        <w:r>
          <w:t>Waterbody......................</w:t>
        </w:r>
        <w:r>
          <w:rPr>
            <w:spacing w:val="-42"/>
          </w:rPr>
          <w:t xml:space="preserve"> </w:t>
        </w:r>
        <w:r>
          <w:t>F-36</w:t>
        </w:r>
        <w:r>
          <w:fldChar w:fldCharType="end"/>
        </w:r>
        <w:r>
          <w:t xml:space="preserve"> </w:t>
        </w:r>
        <w:r>
          <w:fldChar w:fldCharType="begin"/>
        </w:r>
        <w:r>
          <w:instrText>HYPERLINK \l "_bookmark194"</w:instrText>
        </w:r>
        <w:r>
          <w:fldChar w:fldCharType="separate"/>
        </w:r>
        <w:r>
          <w:t>Table</w:t>
        </w:r>
        <w:r>
          <w:rPr>
            <w:spacing w:val="-5"/>
          </w:rPr>
          <w:t xml:space="preserve"> </w:t>
        </w:r>
        <w:r>
          <w:t>F-6.</w:t>
        </w:r>
        <w:r>
          <w:rPr>
            <w:spacing w:val="-4"/>
          </w:rPr>
          <w:t xml:space="preserve"> </w:t>
        </w:r>
        <w:r>
          <w:t>Cost</w:t>
        </w:r>
        <w:r>
          <w:rPr>
            <w:spacing w:val="-3"/>
          </w:rPr>
          <w:t xml:space="preserve"> </w:t>
        </w:r>
        <w:r>
          <w:t>Comparison</w:t>
        </w:r>
        <w:r>
          <w:rPr>
            <w:spacing w:val="-4"/>
          </w:rPr>
          <w:t xml:space="preserve"> </w:t>
        </w:r>
        <w:r>
          <w:t>of</w:t>
        </w:r>
        <w:r>
          <w:rPr>
            <w:spacing w:val="-4"/>
          </w:rPr>
          <w:t xml:space="preserve"> </w:t>
        </w:r>
        <w:r>
          <w:t>Compliance</w:t>
        </w:r>
        <w:r>
          <w:rPr>
            <w:spacing w:val="-4"/>
          </w:rPr>
          <w:t xml:space="preserve"> </w:t>
        </w:r>
        <w:r>
          <w:t>Options</w:t>
        </w:r>
        <w:r>
          <w:rPr>
            <w:spacing w:val="-29"/>
          </w:rPr>
          <w:t xml:space="preserve"> </w:t>
        </w:r>
        <w:r>
          <w:t>.................................................</w:t>
        </w:r>
        <w:r>
          <w:rPr>
            <w:spacing w:val="-42"/>
          </w:rPr>
          <w:t xml:space="preserve"> </w:t>
        </w:r>
        <w:r>
          <w:t>F-37</w:t>
        </w:r>
        <w:r>
          <w:fldChar w:fldCharType="end"/>
        </w:r>
      </w:ins>
    </w:p>
    <w:p w14:paraId="58F0CC65" w14:textId="77777777" w:rsidR="00A14E11" w:rsidRDefault="00716CFB">
      <w:pPr>
        <w:pStyle w:val="BodyText"/>
        <w:spacing w:before="1"/>
        <w:ind w:left="119"/>
        <w:rPr>
          <w:ins w:id="488" w:author="RWQCB" w:date="2026-06-06T14:36:00Z" w16du:dateUtc="2026-06-06T21:36:00Z"/>
        </w:rPr>
      </w:pPr>
      <w:ins w:id="489" w:author="RWQCB" w:date="2026-06-06T14:36:00Z" w16du:dateUtc="2026-06-06T21:36:00Z">
        <w:r>
          <w:fldChar w:fldCharType="begin"/>
        </w:r>
        <w:r>
          <w:instrText>HYPERLINK \l "_bookmark275"</w:instrText>
        </w:r>
        <w:r>
          <w:fldChar w:fldCharType="separate"/>
        </w:r>
        <w:r>
          <w:t>Table</w:t>
        </w:r>
        <w:r>
          <w:rPr>
            <w:spacing w:val="-5"/>
          </w:rPr>
          <w:t xml:space="preserve"> </w:t>
        </w:r>
        <w:r>
          <w:t>H-1.</w:t>
        </w:r>
        <w:r>
          <w:rPr>
            <w:spacing w:val="-4"/>
          </w:rPr>
          <w:t xml:space="preserve"> </w:t>
        </w:r>
        <w:r>
          <w:t>Watershed</w:t>
        </w:r>
        <w:r>
          <w:rPr>
            <w:spacing w:val="-4"/>
          </w:rPr>
          <w:t xml:space="preserve"> </w:t>
        </w:r>
        <w:r>
          <w:t>Management</w:t>
        </w:r>
        <w:r>
          <w:rPr>
            <w:spacing w:val="-4"/>
          </w:rPr>
          <w:t xml:space="preserve"> </w:t>
        </w:r>
        <w:r>
          <w:t>Programs</w:t>
        </w:r>
        <w:r>
          <w:rPr>
            <w:spacing w:val="-46"/>
          </w:rPr>
          <w:t xml:space="preserve"> </w:t>
        </w:r>
        <w:r>
          <w:t>...........................................................</w:t>
        </w:r>
        <w:r>
          <w:rPr>
            <w:spacing w:val="-6"/>
          </w:rPr>
          <w:t xml:space="preserve"> </w:t>
        </w:r>
        <w:r>
          <w:t>H-1</w:t>
        </w:r>
        <w:r>
          <w:fldChar w:fldCharType="end"/>
        </w:r>
      </w:ins>
    </w:p>
    <w:p w14:paraId="28DE2977" w14:textId="77777777" w:rsidR="00A14E11" w:rsidRDefault="00716CFB">
      <w:pPr>
        <w:pStyle w:val="BodyText"/>
        <w:ind w:left="119" w:right="1269"/>
        <w:rPr>
          <w:ins w:id="490" w:author="RWQCB" w:date="2026-06-06T14:36:00Z" w16du:dateUtc="2026-06-06T21:36:00Z"/>
        </w:rPr>
      </w:pPr>
      <w:ins w:id="491" w:author="RWQCB" w:date="2026-06-06T14:36:00Z" w16du:dateUtc="2026-06-06T21:36:00Z">
        <w:r>
          <w:fldChar w:fldCharType="begin"/>
        </w:r>
        <w:r>
          <w:instrText>HYPERLINK \l "_bookmark286"</w:instrText>
        </w:r>
        <w:r>
          <w:fldChar w:fldCharType="separate"/>
        </w:r>
        <w:r>
          <w:t>Table</w:t>
        </w:r>
        <w:r>
          <w:rPr>
            <w:spacing w:val="-4"/>
          </w:rPr>
          <w:t xml:space="preserve"> </w:t>
        </w:r>
        <w:r>
          <w:t>I-1.</w:t>
        </w:r>
        <w:r>
          <w:rPr>
            <w:spacing w:val="-4"/>
          </w:rPr>
          <w:t xml:space="preserve"> </w:t>
        </w:r>
        <w:r>
          <w:t>Applicable</w:t>
        </w:r>
        <w:r>
          <w:rPr>
            <w:spacing w:val="-3"/>
          </w:rPr>
          <w:t xml:space="preserve"> </w:t>
        </w:r>
        <w:r>
          <w:t>Constituents</w:t>
        </w:r>
        <w:r>
          <w:rPr>
            <w:spacing w:val="-3"/>
          </w:rPr>
          <w:t xml:space="preserve"> </w:t>
        </w:r>
        <w:r>
          <w:t>with</w:t>
        </w:r>
        <w:r>
          <w:rPr>
            <w:spacing w:val="-3"/>
          </w:rPr>
          <w:t xml:space="preserve"> </w:t>
        </w:r>
        <w:r>
          <w:t>Primary</w:t>
        </w:r>
        <w:r>
          <w:rPr>
            <w:spacing w:val="-4"/>
          </w:rPr>
          <w:t xml:space="preserve"> </w:t>
        </w:r>
        <w:r>
          <w:t>or</w:t>
        </w:r>
        <w:r>
          <w:rPr>
            <w:spacing w:val="-3"/>
          </w:rPr>
          <w:t xml:space="preserve"> </w:t>
        </w:r>
        <w:r>
          <w:t>Secondary</w:t>
        </w:r>
        <w:r>
          <w:rPr>
            <w:spacing w:val="-3"/>
          </w:rPr>
          <w:t xml:space="preserve"> </w:t>
        </w:r>
        <w:r>
          <w:t>MCLs</w:t>
        </w:r>
        <w:r>
          <w:rPr>
            <w:spacing w:val="-4"/>
          </w:rPr>
          <w:t xml:space="preserve"> </w:t>
        </w:r>
        <w:r>
          <w:t>...........................</w:t>
        </w:r>
        <w:r>
          <w:rPr>
            <w:spacing w:val="-31"/>
          </w:rPr>
          <w:t xml:space="preserve"> </w:t>
        </w:r>
        <w:r>
          <w:t>I-4</w:t>
        </w:r>
        <w:r>
          <w:fldChar w:fldCharType="end"/>
        </w:r>
        <w:r>
          <w:t xml:space="preserve"> </w:t>
        </w:r>
        <w:r>
          <w:fldChar w:fldCharType="begin"/>
        </w:r>
        <w:r>
          <w:instrText>HYPERLINK \l "_bookmark294"</w:instrText>
        </w:r>
        <w:r>
          <w:fldChar w:fldCharType="separate"/>
        </w:r>
        <w:r>
          <w:t>Table J-1. List of Applicable TMDLs.............................................................................</w:t>
        </w:r>
        <w:r>
          <w:rPr>
            <w:spacing w:val="-20"/>
          </w:rPr>
          <w:t xml:space="preserve"> </w:t>
        </w:r>
        <w:r>
          <w:t>J-1</w:t>
        </w:r>
        <w:r>
          <w:fldChar w:fldCharType="end"/>
        </w:r>
      </w:ins>
    </w:p>
    <w:p w14:paraId="6DE98DD9" w14:textId="77777777" w:rsidR="00A14E11" w:rsidRDefault="00A14E11">
      <w:pPr>
        <w:pStyle w:val="BodyText"/>
        <w:spacing w:before="2"/>
        <w:rPr>
          <w:moveTo w:id="492" w:author="RWQCB" w:date="2026-06-06T14:36:00Z" w16du:dateUtc="2026-06-06T21:36:00Z"/>
          <w:sz w:val="29"/>
          <w:rPrChange w:id="493" w:author="RWQCB" w:date="2026-06-06T14:36:00Z" w16du:dateUtc="2026-06-06T21:36:00Z">
            <w:rPr>
              <w:moveTo w:id="494" w:author="RWQCB" w:date="2026-06-06T14:36:00Z" w16du:dateUtc="2026-06-06T21:36:00Z"/>
              <w:sz w:val="28"/>
            </w:rPr>
          </w:rPrChange>
        </w:rPr>
        <w:pPrChange w:id="495" w:author="RWQCB" w:date="2026-06-06T14:36:00Z" w16du:dateUtc="2026-06-06T21:36:00Z">
          <w:pPr>
            <w:pStyle w:val="BodyText"/>
            <w:spacing w:before="9"/>
          </w:pPr>
        </w:pPrChange>
      </w:pPr>
      <w:moveToRangeStart w:id="496" w:author="RWQCB" w:date="2026-06-06T14:36:00Z" w:name="move231649033"/>
    </w:p>
    <w:p w14:paraId="46DF8734" w14:textId="77777777" w:rsidR="00AD1F20" w:rsidRDefault="00716CFB">
      <w:pPr>
        <w:pStyle w:val="BodyText"/>
        <w:spacing w:before="1"/>
        <w:ind w:left="280"/>
        <w:jc w:val="both"/>
        <w:rPr>
          <w:del w:id="497" w:author="RWQCB" w:date="2026-06-06T14:36:00Z" w16du:dateUtc="2026-06-06T21:36:00Z"/>
        </w:rPr>
      </w:pPr>
      <w:bookmarkStart w:id="498" w:name="Table_of_Figures"/>
      <w:bookmarkEnd w:id="498"/>
      <w:moveTo w:id="499" w:author="RWQCB" w:date="2026-06-06T14:36:00Z" w16du:dateUtc="2026-06-06T21:36:00Z">
        <w:r>
          <w:t xml:space="preserve">TABLE OF </w:t>
        </w:r>
      </w:moveTo>
      <w:moveToRangeEnd w:id="496"/>
      <w:del w:id="500" w:author="RWQCB" w:date="2026-06-06T14:36:00Z" w16du:dateUtc="2026-06-06T21:36:00Z">
        <w:r>
          <w:rPr>
            <w:b/>
          </w:rPr>
          <w:delText xml:space="preserve">Attachment A — </w:delText>
        </w:r>
        <w:r>
          <w:delText>Acronyms and Definitions</w:delText>
        </w:r>
        <w:r>
          <w:rPr>
            <w:spacing w:val="-54"/>
          </w:rPr>
          <w:delText xml:space="preserve"> </w:delText>
        </w:r>
        <w:r>
          <w:delText>................................................................A-1</w:delText>
        </w:r>
      </w:del>
    </w:p>
    <w:p w14:paraId="08529E80" w14:textId="77777777" w:rsidR="00AD1F20" w:rsidRDefault="00716CFB">
      <w:pPr>
        <w:pStyle w:val="BodyText"/>
        <w:spacing w:before="60" w:line="292" w:lineRule="auto"/>
        <w:ind w:left="280" w:right="1011"/>
        <w:jc w:val="both"/>
        <w:rPr>
          <w:del w:id="501" w:author="RWQCB" w:date="2026-06-06T14:36:00Z" w16du:dateUtc="2026-06-06T21:36:00Z"/>
        </w:rPr>
      </w:pPr>
      <w:del w:id="502" w:author="RWQCB" w:date="2026-06-06T14:36:00Z" w16du:dateUtc="2026-06-06T21:36:00Z">
        <w:r>
          <w:rPr>
            <w:b/>
          </w:rPr>
          <w:delText xml:space="preserve">Attachment B — </w:delText>
        </w:r>
        <w:r>
          <w:delText xml:space="preserve">Watershed Management Area Maps ...............................................B-1 </w:delText>
        </w:r>
        <w:r>
          <w:rPr>
            <w:b/>
          </w:rPr>
          <w:delText xml:space="preserve">Attachment C — </w:delText>
        </w:r>
        <w:r>
          <w:delText xml:space="preserve">Los Angeles Region Storm Drain System Maps............................. C-1 </w:delText>
        </w:r>
        <w:r>
          <w:rPr>
            <w:b/>
          </w:rPr>
          <w:delText xml:space="preserve">Attachment D — </w:delText>
        </w:r>
        <w:r>
          <w:delText>Standard Provisions .......................................................................</w:delText>
        </w:r>
        <w:r>
          <w:rPr>
            <w:spacing w:val="-31"/>
          </w:rPr>
          <w:delText xml:space="preserve"> </w:delText>
        </w:r>
        <w:r>
          <w:delText>D-1</w:delText>
        </w:r>
      </w:del>
    </w:p>
    <w:p w14:paraId="64974859" w14:textId="77777777" w:rsidR="00AD1F20" w:rsidRDefault="00716CFB">
      <w:pPr>
        <w:pStyle w:val="BodyText"/>
        <w:spacing w:line="274" w:lineRule="exact"/>
        <w:ind w:left="280"/>
        <w:jc w:val="both"/>
        <w:rPr>
          <w:del w:id="503" w:author="RWQCB" w:date="2026-06-06T14:36:00Z" w16du:dateUtc="2026-06-06T21:36:00Z"/>
        </w:rPr>
      </w:pPr>
      <w:del w:id="504" w:author="RWQCB" w:date="2026-06-06T14:36:00Z" w16du:dateUtc="2026-06-06T21:36:00Z">
        <w:r>
          <w:rPr>
            <w:b/>
          </w:rPr>
          <w:delText xml:space="preserve">Attachment E — </w:delText>
        </w:r>
        <w:r>
          <w:delText>Monitoring and Reporting</w:delText>
        </w:r>
        <w:r>
          <w:rPr>
            <w:spacing w:val="-1"/>
          </w:rPr>
          <w:delText xml:space="preserve"> </w:delText>
        </w:r>
        <w:r>
          <w:delText>Program..................................................E-1</w:delText>
        </w:r>
      </w:del>
    </w:p>
    <w:p w14:paraId="1ABF72D9" w14:textId="77777777" w:rsidR="00AD1F20" w:rsidRDefault="00716CFB">
      <w:pPr>
        <w:pStyle w:val="BodyText"/>
        <w:spacing w:before="60"/>
        <w:ind w:left="280"/>
        <w:rPr>
          <w:del w:id="505" w:author="RWQCB" w:date="2026-06-06T14:36:00Z" w16du:dateUtc="2026-06-06T21:36:00Z"/>
        </w:rPr>
      </w:pPr>
      <w:del w:id="506" w:author="RWQCB" w:date="2026-06-06T14:36:00Z" w16du:dateUtc="2026-06-06T21:36:00Z">
        <w:r>
          <w:rPr>
            <w:b/>
          </w:rPr>
          <w:delText xml:space="preserve">Attachment F — </w:delText>
        </w:r>
        <w:r>
          <w:delText>Fact Sheet .......................................................................................</w:delText>
        </w:r>
        <w:r>
          <w:rPr>
            <w:spacing w:val="-50"/>
          </w:rPr>
          <w:delText xml:space="preserve"> </w:delText>
        </w:r>
        <w:r>
          <w:delText>F-1</w:delText>
        </w:r>
      </w:del>
    </w:p>
    <w:p w14:paraId="3DA5B39E" w14:textId="77777777" w:rsidR="00AD1F20" w:rsidRDefault="00716CFB">
      <w:pPr>
        <w:pStyle w:val="BodyText"/>
        <w:spacing w:before="60"/>
        <w:ind w:left="280"/>
        <w:rPr>
          <w:del w:id="507" w:author="RWQCB" w:date="2026-06-06T14:36:00Z" w16du:dateUtc="2026-06-06T21:36:00Z"/>
        </w:rPr>
      </w:pPr>
      <w:del w:id="508" w:author="RWQCB" w:date="2026-06-06T14:36:00Z" w16du:dateUtc="2026-06-06T21:36:00Z">
        <w:r>
          <w:rPr>
            <w:b/>
          </w:rPr>
          <w:delText xml:space="preserve">Attachment G — </w:delText>
        </w:r>
        <w:r>
          <w:delText>Permit Registration Documents......................................................</w:delText>
        </w:r>
        <w:r>
          <w:rPr>
            <w:spacing w:val="-31"/>
          </w:rPr>
          <w:delText xml:space="preserve"> </w:delText>
        </w:r>
        <w:r>
          <w:delText>G-1</w:delText>
        </w:r>
      </w:del>
    </w:p>
    <w:p w14:paraId="18E88480" w14:textId="77777777" w:rsidR="00AD1F20" w:rsidRDefault="00716CFB">
      <w:pPr>
        <w:pStyle w:val="BodyText"/>
        <w:spacing w:before="60"/>
        <w:ind w:left="280"/>
        <w:rPr>
          <w:del w:id="509" w:author="RWQCB" w:date="2026-06-06T14:36:00Z" w16du:dateUtc="2026-06-06T21:36:00Z"/>
        </w:rPr>
      </w:pPr>
      <w:del w:id="510" w:author="RWQCB" w:date="2026-06-06T14:36:00Z" w16du:dateUtc="2026-06-06T21:36:00Z">
        <w:r>
          <w:rPr>
            <w:b/>
          </w:rPr>
          <w:delText xml:space="preserve">Attachment H — </w:delText>
        </w:r>
        <w:r>
          <w:delText>Watershed Management Programs................................................</w:delText>
        </w:r>
        <w:r>
          <w:rPr>
            <w:spacing w:val="-5"/>
          </w:rPr>
          <w:delText xml:space="preserve"> </w:delText>
        </w:r>
        <w:r>
          <w:delText>H-1</w:delText>
        </w:r>
      </w:del>
    </w:p>
    <w:p w14:paraId="2B2FDCA5" w14:textId="77777777" w:rsidR="00AD1F20" w:rsidRDefault="00716CFB">
      <w:pPr>
        <w:pStyle w:val="BodyText"/>
        <w:spacing w:before="60"/>
        <w:ind w:left="280"/>
        <w:rPr>
          <w:del w:id="511" w:author="RWQCB" w:date="2026-06-06T14:36:00Z" w16du:dateUtc="2026-06-06T21:36:00Z"/>
        </w:rPr>
      </w:pPr>
      <w:del w:id="512" w:author="RWQCB" w:date="2026-06-06T14:36:00Z" w16du:dateUtc="2026-06-06T21:36:00Z">
        <w:r>
          <w:rPr>
            <w:b/>
          </w:rPr>
          <w:delText xml:space="preserve">Attachment I — </w:delText>
        </w:r>
        <w:r>
          <w:delText>Compliance Option 2..........................................................................</w:delText>
        </w:r>
        <w:r>
          <w:rPr>
            <w:spacing w:val="-48"/>
          </w:rPr>
          <w:delText xml:space="preserve"> </w:delText>
        </w:r>
        <w:r>
          <w:delText>I-2</w:delText>
        </w:r>
      </w:del>
    </w:p>
    <w:p w14:paraId="66307DFB" w14:textId="77777777" w:rsidR="00AD1F20" w:rsidRDefault="00716CFB">
      <w:pPr>
        <w:pStyle w:val="BodyText"/>
        <w:spacing w:before="60"/>
        <w:ind w:left="280"/>
        <w:rPr>
          <w:del w:id="513" w:author="RWQCB" w:date="2026-06-06T14:36:00Z" w16du:dateUtc="2026-06-06T21:36:00Z"/>
        </w:rPr>
      </w:pPr>
      <w:del w:id="514" w:author="RWQCB" w:date="2026-06-06T14:36:00Z" w16du:dateUtc="2026-06-06T21:36:00Z">
        <w:r>
          <w:rPr>
            <w:b/>
          </w:rPr>
          <w:delText>Attachment</w:delText>
        </w:r>
        <w:r>
          <w:rPr>
            <w:b/>
            <w:spacing w:val="-4"/>
          </w:rPr>
          <w:delText xml:space="preserve"> </w:delText>
        </w:r>
        <w:r>
          <w:rPr>
            <w:b/>
          </w:rPr>
          <w:delText>J</w:delText>
        </w:r>
        <w:r>
          <w:rPr>
            <w:b/>
            <w:spacing w:val="-3"/>
          </w:rPr>
          <w:delText xml:space="preserve"> </w:delText>
        </w:r>
        <w:r>
          <w:rPr>
            <w:b/>
          </w:rPr>
          <w:delText>—</w:delText>
        </w:r>
        <w:r>
          <w:rPr>
            <w:b/>
            <w:spacing w:val="-3"/>
          </w:rPr>
          <w:delText xml:space="preserve"> </w:delText>
        </w:r>
        <w:r>
          <w:delText>List</w:delText>
        </w:r>
        <w:r>
          <w:rPr>
            <w:spacing w:val="-3"/>
          </w:rPr>
          <w:delText xml:space="preserve"> </w:delText>
        </w:r>
        <w:r>
          <w:delText>of</w:delText>
        </w:r>
        <w:r>
          <w:rPr>
            <w:spacing w:val="-3"/>
          </w:rPr>
          <w:delText xml:space="preserve"> </w:delText>
        </w:r>
        <w:r>
          <w:delText>Existing</w:delText>
        </w:r>
        <w:r>
          <w:rPr>
            <w:spacing w:val="-4"/>
          </w:rPr>
          <w:delText xml:space="preserve"> </w:delText>
        </w:r>
        <w:r>
          <w:delText>Total</w:delText>
        </w:r>
        <w:r>
          <w:rPr>
            <w:spacing w:val="-4"/>
          </w:rPr>
          <w:delText xml:space="preserve"> </w:delText>
        </w:r>
        <w:r>
          <w:delText>Maximum</w:delText>
        </w:r>
        <w:r>
          <w:rPr>
            <w:spacing w:val="-3"/>
          </w:rPr>
          <w:delText xml:space="preserve"> </w:delText>
        </w:r>
        <w:r>
          <w:delText>Daily</w:delText>
        </w:r>
        <w:r>
          <w:rPr>
            <w:spacing w:val="-4"/>
          </w:rPr>
          <w:delText xml:space="preserve"> </w:delText>
        </w:r>
        <w:r>
          <w:delText>Loads</w:delText>
        </w:r>
        <w:r>
          <w:rPr>
            <w:spacing w:val="-46"/>
          </w:rPr>
          <w:delText xml:space="preserve"> </w:delText>
        </w:r>
        <w:r>
          <w:delText>.....................................</w:delText>
        </w:r>
        <w:r>
          <w:rPr>
            <w:spacing w:val="-18"/>
          </w:rPr>
          <w:delText xml:space="preserve"> </w:delText>
        </w:r>
        <w:r>
          <w:delText>J-1</w:delText>
        </w:r>
      </w:del>
    </w:p>
    <w:p w14:paraId="6D5DF06E" w14:textId="77777777" w:rsidR="00AD1F20" w:rsidRDefault="00AD1F20">
      <w:pPr>
        <w:rPr>
          <w:del w:id="515" w:author="RWQCB" w:date="2026-06-06T14:36:00Z" w16du:dateUtc="2026-06-06T21:36:00Z"/>
        </w:rPr>
        <w:sectPr w:rsidR="00AD1F20">
          <w:type w:val="continuous"/>
          <w:pgSz w:w="12240" w:h="15840"/>
          <w:pgMar w:top="1540" w:right="420" w:bottom="980" w:left="1160" w:header="720" w:footer="720" w:gutter="0"/>
          <w:cols w:space="720"/>
        </w:sectPr>
      </w:pPr>
    </w:p>
    <w:p w14:paraId="47DD9B87" w14:textId="77777777" w:rsidR="00AD1F20" w:rsidRDefault="00AD1F20">
      <w:pPr>
        <w:pStyle w:val="BodyText"/>
        <w:spacing w:before="11"/>
        <w:rPr>
          <w:del w:id="516" w:author="RWQCB" w:date="2026-06-06T14:36:00Z" w16du:dateUtc="2026-06-06T21:36:00Z"/>
          <w:sz w:val="15"/>
        </w:rPr>
      </w:pPr>
    </w:p>
    <w:p w14:paraId="33F3B2F2" w14:textId="77777777" w:rsidR="00A14E11" w:rsidRDefault="00716CFB">
      <w:pPr>
        <w:pStyle w:val="Heading1"/>
        <w:ind w:left="0" w:right="1158"/>
        <w:jc w:val="center"/>
        <w:rPr>
          <w:ins w:id="517" w:author="RWQCB" w:date="2026-06-06T14:36:00Z" w16du:dateUtc="2026-06-06T21:36:00Z"/>
        </w:rPr>
      </w:pPr>
      <w:ins w:id="518" w:author="RWQCB" w:date="2026-06-06T14:36:00Z" w16du:dateUtc="2026-06-06T21:36:00Z">
        <w:r>
          <w:t>FIGURES</w:t>
        </w:r>
      </w:ins>
    </w:p>
    <w:p w14:paraId="2724C429" w14:textId="77777777" w:rsidR="00A14E11" w:rsidRDefault="00A14E11">
      <w:pPr>
        <w:pStyle w:val="BodyText"/>
        <w:spacing w:before="10"/>
        <w:rPr>
          <w:ins w:id="519" w:author="RWQCB" w:date="2026-06-06T14:36:00Z" w16du:dateUtc="2026-06-06T21:36:00Z"/>
          <w:b/>
          <w:sz w:val="20"/>
        </w:rPr>
      </w:pPr>
    </w:p>
    <w:p w14:paraId="48860EFE" w14:textId="77777777" w:rsidR="00A14E11" w:rsidRDefault="00716CFB">
      <w:pPr>
        <w:pStyle w:val="BodyText"/>
        <w:ind w:left="767" w:right="1296" w:hanging="648"/>
        <w:rPr>
          <w:ins w:id="520" w:author="RWQCB" w:date="2026-06-06T14:36:00Z" w16du:dateUtc="2026-06-06T21:36:00Z"/>
        </w:rPr>
      </w:pPr>
      <w:ins w:id="521" w:author="RWQCB" w:date="2026-06-06T14:36:00Z" w16du:dateUtc="2026-06-06T21:36:00Z">
        <w:r>
          <w:fldChar w:fldCharType="begin"/>
        </w:r>
        <w:r>
          <w:instrText>HYPERLINK \l "_bookmark46"</w:instrText>
        </w:r>
        <w:r>
          <w:fldChar w:fldCharType="separate"/>
        </w:r>
        <w:r>
          <w:t>Figure B-1. Los Cerritos Channel and Alamitos Bay Watershed Management Area</w:t>
        </w:r>
        <w:r>
          <w:fldChar w:fldCharType="end"/>
        </w:r>
        <w:r>
          <w:t xml:space="preserve"> </w:t>
        </w:r>
        <w:r>
          <w:fldChar w:fldCharType="begin"/>
        </w:r>
        <w:r>
          <w:instrText>HYPERLINK \l "_bookmark46"</w:instrText>
        </w:r>
        <w:r>
          <w:fldChar w:fldCharType="separate"/>
        </w:r>
        <w:r>
          <w:t>Hydrologic Units</w:t>
        </w:r>
        <w:r>
          <w:rPr>
            <w:spacing w:val="-3"/>
          </w:rPr>
          <w:t xml:space="preserve"> </w:t>
        </w:r>
        <w:r>
          <w:t>.................................................................................................B-1</w:t>
        </w:r>
        <w:r>
          <w:fldChar w:fldCharType="end"/>
        </w:r>
      </w:ins>
    </w:p>
    <w:p w14:paraId="59FA05A8" w14:textId="77777777" w:rsidR="00A14E11" w:rsidRDefault="00716CFB">
      <w:pPr>
        <w:pStyle w:val="BodyText"/>
        <w:ind w:left="767" w:right="1269" w:hanging="648"/>
        <w:rPr>
          <w:ins w:id="522" w:author="RWQCB" w:date="2026-06-06T14:36:00Z" w16du:dateUtc="2026-06-06T21:36:00Z"/>
        </w:rPr>
      </w:pPr>
      <w:ins w:id="523" w:author="RWQCB" w:date="2026-06-06T14:36:00Z" w16du:dateUtc="2026-06-06T21:36:00Z">
        <w:r>
          <w:fldChar w:fldCharType="begin"/>
        </w:r>
        <w:r>
          <w:instrText>HYPERLINK \l "_bookmark47"</w:instrText>
        </w:r>
        <w:r>
          <w:fldChar w:fldCharType="separate"/>
        </w:r>
        <w:r>
          <w:t>Figure B-2. Dominguez Channel and Los Angeles/Long Beach Harbors Watershed</w:t>
        </w:r>
        <w:r>
          <w:fldChar w:fldCharType="end"/>
        </w:r>
        <w:r>
          <w:t xml:space="preserve"> </w:t>
        </w:r>
        <w:r>
          <w:fldChar w:fldCharType="begin"/>
        </w:r>
        <w:r>
          <w:instrText>HYPERLINK \l "_bookmark47"</w:instrText>
        </w:r>
        <w:r>
          <w:fldChar w:fldCharType="separate"/>
        </w:r>
        <w:r>
          <w:t>Management Area Hydrologic Units</w:t>
        </w:r>
        <w:r>
          <w:rPr>
            <w:spacing w:val="-37"/>
          </w:rPr>
          <w:t xml:space="preserve"> </w:t>
        </w:r>
        <w:r>
          <w:t>...................................................................B-2</w:t>
        </w:r>
        <w:r>
          <w:fldChar w:fldCharType="end"/>
        </w:r>
      </w:ins>
    </w:p>
    <w:p w14:paraId="67B7E0A3" w14:textId="77777777" w:rsidR="00A14E11" w:rsidRDefault="00716CFB">
      <w:pPr>
        <w:pStyle w:val="BodyText"/>
        <w:ind w:left="767" w:right="1277" w:hanging="648"/>
        <w:rPr>
          <w:ins w:id="524" w:author="RWQCB" w:date="2026-06-06T14:36:00Z" w16du:dateUtc="2026-06-06T21:36:00Z"/>
        </w:rPr>
      </w:pPr>
      <w:ins w:id="525" w:author="RWQCB" w:date="2026-06-06T14:36:00Z" w16du:dateUtc="2026-06-06T21:36:00Z">
        <w:r>
          <w:fldChar w:fldCharType="begin"/>
        </w:r>
        <w:r>
          <w:instrText>HYPERLINK \l "_bookmark48"</w:instrText>
        </w:r>
        <w:r>
          <w:fldChar w:fldCharType="separate"/>
        </w:r>
        <w:r>
          <w:t>Figure B-3. Machado Lake Subwatershed Hydrologic Unit (Dominguez Channel and</w:t>
        </w:r>
        <w:r>
          <w:fldChar w:fldCharType="end"/>
        </w:r>
        <w:r>
          <w:fldChar w:fldCharType="begin"/>
        </w:r>
        <w:r>
          <w:instrText>HYPERLINK \l "_bookmark48"</w:instrText>
        </w:r>
        <w:r>
          <w:fldChar w:fldCharType="separate"/>
        </w:r>
        <w:r>
          <w:t xml:space="preserve"> Los Angeles/Long Beach Harbors Watershed Management Area)</w:t>
        </w:r>
        <w:r>
          <w:rPr>
            <w:spacing w:val="-40"/>
          </w:rPr>
          <w:t xml:space="preserve"> </w:t>
        </w:r>
        <w:r>
          <w:t>....................B-3</w:t>
        </w:r>
        <w:r>
          <w:fldChar w:fldCharType="end"/>
        </w:r>
      </w:ins>
    </w:p>
    <w:p w14:paraId="1431A88E" w14:textId="77777777" w:rsidR="00A14E11" w:rsidRDefault="00716CFB">
      <w:pPr>
        <w:pStyle w:val="BodyText"/>
        <w:ind w:left="767" w:right="1279" w:hanging="648"/>
        <w:rPr>
          <w:ins w:id="526" w:author="RWQCB" w:date="2026-06-06T14:36:00Z" w16du:dateUtc="2026-06-06T21:36:00Z"/>
        </w:rPr>
      </w:pPr>
      <w:ins w:id="527" w:author="RWQCB" w:date="2026-06-06T14:36:00Z" w16du:dateUtc="2026-06-06T21:36:00Z">
        <w:r>
          <w:fldChar w:fldCharType="begin"/>
        </w:r>
        <w:r>
          <w:instrText>HYPERLINK \l "_bookmark50"</w:instrText>
        </w:r>
        <w:r>
          <w:fldChar w:fldCharType="separate"/>
        </w:r>
        <w:r>
          <w:t>Figure C-1. Los Cerritos Channel and Alamitos Bay Watershed Management Area</w:t>
        </w:r>
        <w:r>
          <w:fldChar w:fldCharType="end"/>
        </w:r>
        <w:r>
          <w:t xml:space="preserve"> </w:t>
        </w:r>
        <w:r>
          <w:fldChar w:fldCharType="begin"/>
        </w:r>
        <w:r>
          <w:instrText>HYPERLINK \l "_bookmark50"</w:instrText>
        </w:r>
        <w:r>
          <w:fldChar w:fldCharType="separate"/>
        </w:r>
        <w:r>
          <w:t>Storm Drain System ..........................................................................................</w:t>
        </w:r>
        <w:r>
          <w:rPr>
            <w:spacing w:val="-11"/>
          </w:rPr>
          <w:t xml:space="preserve"> </w:t>
        </w:r>
        <w:r>
          <w:t>C-1</w:t>
        </w:r>
        <w:r>
          <w:fldChar w:fldCharType="end"/>
        </w:r>
      </w:ins>
    </w:p>
    <w:p w14:paraId="501C132C" w14:textId="77777777" w:rsidR="00A14E11" w:rsidRDefault="00716CFB">
      <w:pPr>
        <w:pStyle w:val="BodyText"/>
        <w:ind w:left="767" w:right="1269" w:hanging="648"/>
        <w:rPr>
          <w:ins w:id="528" w:author="RWQCB" w:date="2026-06-06T14:36:00Z" w16du:dateUtc="2026-06-06T21:36:00Z"/>
        </w:rPr>
      </w:pPr>
      <w:ins w:id="529" w:author="RWQCB" w:date="2026-06-06T14:36:00Z" w16du:dateUtc="2026-06-06T21:36:00Z">
        <w:r>
          <w:fldChar w:fldCharType="begin"/>
        </w:r>
        <w:r>
          <w:instrText>HYPERLINK \l "_bookmark51"</w:instrText>
        </w:r>
        <w:r>
          <w:fldChar w:fldCharType="separate"/>
        </w:r>
        <w:r>
          <w:t>Figure C-2. Dominguez Channel and Los Angeles/Long Beach Harbors Watershed</w:t>
        </w:r>
        <w:r>
          <w:fldChar w:fldCharType="end"/>
        </w:r>
        <w:r>
          <w:t xml:space="preserve"> </w:t>
        </w:r>
        <w:r>
          <w:fldChar w:fldCharType="begin"/>
        </w:r>
        <w:r>
          <w:instrText>HYPERLINK \l "_bookmark51"</w:instrText>
        </w:r>
        <w:r>
          <w:fldChar w:fldCharType="separate"/>
        </w:r>
        <w:r>
          <w:t>Management Area Storm Drain System ............................................................</w:t>
        </w:r>
        <w:r>
          <w:rPr>
            <w:spacing w:val="-45"/>
          </w:rPr>
          <w:t xml:space="preserve"> </w:t>
        </w:r>
        <w:r>
          <w:t>C-2</w:t>
        </w:r>
        <w:r>
          <w:fldChar w:fldCharType="end"/>
        </w:r>
      </w:ins>
    </w:p>
    <w:p w14:paraId="601852AD" w14:textId="77777777" w:rsidR="00A14E11" w:rsidRDefault="00716CFB">
      <w:pPr>
        <w:pStyle w:val="BodyText"/>
        <w:ind w:left="767" w:right="1279" w:hanging="648"/>
        <w:rPr>
          <w:ins w:id="530" w:author="RWQCB" w:date="2026-06-06T14:36:00Z" w16du:dateUtc="2026-06-06T21:36:00Z"/>
        </w:rPr>
      </w:pPr>
      <w:ins w:id="531" w:author="RWQCB" w:date="2026-06-06T14:36:00Z" w16du:dateUtc="2026-06-06T21:36:00Z">
        <w:r>
          <w:fldChar w:fldCharType="begin"/>
        </w:r>
        <w:r>
          <w:instrText>HYPERLINK \l "_bookmark52"</w:instrText>
        </w:r>
        <w:r>
          <w:fldChar w:fldCharType="separate"/>
        </w:r>
        <w:r>
          <w:t>Figure C-3. Machado Lake Subwatershed Storm Drain System (Dominguez Channel</w:t>
        </w:r>
        <w:r>
          <w:fldChar w:fldCharType="end"/>
        </w:r>
        <w:r>
          <w:t xml:space="preserve"> </w:t>
        </w:r>
        <w:r>
          <w:fldChar w:fldCharType="begin"/>
        </w:r>
        <w:r>
          <w:instrText>HYPERLINK \l "_bookmark52"</w:instrText>
        </w:r>
        <w:r>
          <w:fldChar w:fldCharType="separate"/>
        </w:r>
        <w:r>
          <w:t>and</w:t>
        </w:r>
        <w:r>
          <w:rPr>
            <w:spacing w:val="-4"/>
          </w:rPr>
          <w:t xml:space="preserve"> </w:t>
        </w:r>
        <w:r>
          <w:t>Los</w:t>
        </w:r>
        <w:r>
          <w:rPr>
            <w:spacing w:val="-5"/>
          </w:rPr>
          <w:t xml:space="preserve"> </w:t>
        </w:r>
        <w:r>
          <w:t>Angeles/Long</w:t>
        </w:r>
        <w:r>
          <w:rPr>
            <w:spacing w:val="-3"/>
          </w:rPr>
          <w:t xml:space="preserve"> </w:t>
        </w:r>
        <w:r>
          <w:t>Beach</w:t>
        </w:r>
        <w:r>
          <w:rPr>
            <w:spacing w:val="-4"/>
          </w:rPr>
          <w:t xml:space="preserve"> </w:t>
        </w:r>
        <w:r>
          <w:t>Harbors</w:t>
        </w:r>
        <w:r>
          <w:rPr>
            <w:spacing w:val="-4"/>
          </w:rPr>
          <w:t xml:space="preserve"> </w:t>
        </w:r>
        <w:r>
          <w:t>Watershed</w:t>
        </w:r>
        <w:r>
          <w:rPr>
            <w:spacing w:val="-4"/>
          </w:rPr>
          <w:t xml:space="preserve"> </w:t>
        </w:r>
        <w:r>
          <w:t>Management</w:t>
        </w:r>
        <w:r>
          <w:rPr>
            <w:spacing w:val="-4"/>
          </w:rPr>
          <w:t xml:space="preserve"> </w:t>
        </w:r>
        <w:r>
          <w:t>Area)</w:t>
        </w:r>
        <w:r>
          <w:rPr>
            <w:spacing w:val="-20"/>
          </w:rPr>
          <w:t xml:space="preserve"> </w:t>
        </w:r>
        <w:r>
          <w:t>............</w:t>
        </w:r>
        <w:r>
          <w:rPr>
            <w:spacing w:val="-5"/>
          </w:rPr>
          <w:t xml:space="preserve"> </w:t>
        </w:r>
        <w:r>
          <w:t>C-3</w:t>
        </w:r>
        <w:r>
          <w:fldChar w:fldCharType="end"/>
        </w:r>
      </w:ins>
    </w:p>
    <w:p w14:paraId="2028B2EE" w14:textId="77777777" w:rsidR="00A14E11" w:rsidRDefault="00716CFB">
      <w:pPr>
        <w:pStyle w:val="BodyText"/>
        <w:ind w:left="767" w:right="1269" w:hanging="648"/>
        <w:rPr>
          <w:ins w:id="532" w:author="RWQCB" w:date="2026-06-06T14:36:00Z" w16du:dateUtc="2026-06-06T21:36:00Z"/>
        </w:rPr>
      </w:pPr>
      <w:ins w:id="533" w:author="RWQCB" w:date="2026-06-06T14:36:00Z" w16du:dateUtc="2026-06-06T21:36:00Z">
        <w:r>
          <w:fldChar w:fldCharType="begin"/>
        </w:r>
        <w:r>
          <w:instrText>HYPERLINK \l "_bookmark198"</w:instrText>
        </w:r>
        <w:r>
          <w:fldChar w:fldCharType="separate"/>
        </w:r>
        <w:r>
          <w:t>Figure F-1: Histograms of tenants on commercial parcels by business size (based on</w:t>
        </w:r>
        <w:r>
          <w:fldChar w:fldCharType="end"/>
        </w:r>
        <w:r>
          <w:t xml:space="preserve"> </w:t>
        </w:r>
        <w:r>
          <w:fldChar w:fldCharType="begin"/>
        </w:r>
        <w:r>
          <w:instrText>HYPERLINK \l "_bookmark198"</w:instrText>
        </w:r>
        <w:r>
          <w:fldChar w:fldCharType="separate"/>
        </w:r>
        <w:r>
          <w:t>size</w:t>
        </w:r>
        <w:r>
          <w:rPr>
            <w:spacing w:val="-3"/>
          </w:rPr>
          <w:t xml:space="preserve"> </w:t>
        </w:r>
        <w:r>
          <w:t>of</w:t>
        </w:r>
        <w:r>
          <w:rPr>
            <w:spacing w:val="-3"/>
          </w:rPr>
          <w:t xml:space="preserve"> </w:t>
        </w:r>
        <w:r>
          <w:t>parcel</w:t>
        </w:r>
        <w:r>
          <w:rPr>
            <w:spacing w:val="-2"/>
          </w:rPr>
          <w:t xml:space="preserve"> </w:t>
        </w:r>
        <w:r>
          <w:t>owner</w:t>
        </w:r>
        <w:r>
          <w:rPr>
            <w:spacing w:val="-3"/>
          </w:rPr>
          <w:t xml:space="preserve"> </w:t>
        </w:r>
        <w:r>
          <w:t>or</w:t>
        </w:r>
        <w:r>
          <w:rPr>
            <w:spacing w:val="-3"/>
          </w:rPr>
          <w:t xml:space="preserve"> </w:t>
        </w:r>
        <w:r>
          <w:t>majority</w:t>
        </w:r>
        <w:r>
          <w:rPr>
            <w:spacing w:val="-2"/>
          </w:rPr>
          <w:t xml:space="preserve"> </w:t>
        </w:r>
        <w:r>
          <w:t>of</w:t>
        </w:r>
        <w:r>
          <w:rPr>
            <w:spacing w:val="-4"/>
          </w:rPr>
          <w:t xml:space="preserve"> </w:t>
        </w:r>
        <w:r>
          <w:t>tenants</w:t>
        </w:r>
        <w:r>
          <w:rPr>
            <w:spacing w:val="-2"/>
          </w:rPr>
          <w:t xml:space="preserve"> </w:t>
        </w:r>
        <w:r>
          <w:t>on</w:t>
        </w:r>
        <w:r>
          <w:rPr>
            <w:spacing w:val="-3"/>
          </w:rPr>
          <w:t xml:space="preserve"> </w:t>
        </w:r>
        <w:r>
          <w:t>parcel)</w:t>
        </w:r>
        <w:r>
          <w:rPr>
            <w:spacing w:val="-5"/>
          </w:rPr>
          <w:t xml:space="preserve"> </w:t>
        </w:r>
        <w:r>
          <w:t>......................................</w:t>
        </w:r>
        <w:r>
          <w:rPr>
            <w:spacing w:val="-42"/>
          </w:rPr>
          <w:t xml:space="preserve"> </w:t>
        </w:r>
        <w:r>
          <w:t>F-40</w:t>
        </w:r>
        <w:r>
          <w:fldChar w:fldCharType="end"/>
        </w:r>
      </w:ins>
    </w:p>
    <w:p w14:paraId="54652682" w14:textId="77777777" w:rsidR="00A14E11" w:rsidRDefault="00716CFB">
      <w:pPr>
        <w:pStyle w:val="BodyText"/>
        <w:ind w:left="767" w:right="1269" w:hanging="648"/>
        <w:rPr>
          <w:ins w:id="534" w:author="RWQCB" w:date="2026-06-06T14:36:00Z" w16du:dateUtc="2026-06-06T21:36:00Z"/>
        </w:rPr>
      </w:pPr>
      <w:ins w:id="535" w:author="RWQCB" w:date="2026-06-06T14:36:00Z" w16du:dateUtc="2026-06-06T21:36:00Z">
        <w:r>
          <w:fldChar w:fldCharType="begin"/>
        </w:r>
        <w:r>
          <w:instrText>HYPERLINK \l "_bookmark200"</w:instrText>
        </w:r>
        <w:r>
          <w:fldChar w:fldCharType="separate"/>
        </w:r>
        <w:r>
          <w:t>Figure F-2: Histograms of tenants on industrial parcels by business size (based on size</w:t>
        </w:r>
        <w:r>
          <w:fldChar w:fldCharType="end"/>
        </w:r>
        <w:r>
          <w:t xml:space="preserve"> </w:t>
        </w:r>
        <w:r>
          <w:fldChar w:fldCharType="begin"/>
        </w:r>
        <w:r>
          <w:instrText>HYPERLINK \l "_bookmark200"</w:instrText>
        </w:r>
        <w:r>
          <w:fldChar w:fldCharType="separate"/>
        </w:r>
        <w:r>
          <w:t>of</w:t>
        </w:r>
        <w:r>
          <w:rPr>
            <w:spacing w:val="-4"/>
          </w:rPr>
          <w:t xml:space="preserve"> </w:t>
        </w:r>
        <w:r>
          <w:t>parcel</w:t>
        </w:r>
        <w:r>
          <w:rPr>
            <w:spacing w:val="-3"/>
          </w:rPr>
          <w:t xml:space="preserve"> </w:t>
        </w:r>
        <w:r>
          <w:t>owner</w:t>
        </w:r>
        <w:r>
          <w:rPr>
            <w:spacing w:val="-3"/>
          </w:rPr>
          <w:t xml:space="preserve"> </w:t>
        </w:r>
        <w:r>
          <w:t>or</w:t>
        </w:r>
        <w:r>
          <w:rPr>
            <w:spacing w:val="-3"/>
          </w:rPr>
          <w:t xml:space="preserve"> </w:t>
        </w:r>
        <w:r>
          <w:t>majority</w:t>
        </w:r>
        <w:r>
          <w:rPr>
            <w:spacing w:val="-4"/>
          </w:rPr>
          <w:t xml:space="preserve"> </w:t>
        </w:r>
        <w:r>
          <w:t>of</w:t>
        </w:r>
        <w:r>
          <w:rPr>
            <w:spacing w:val="-3"/>
          </w:rPr>
          <w:t xml:space="preserve"> </w:t>
        </w:r>
        <w:r>
          <w:t>tenants</w:t>
        </w:r>
        <w:r>
          <w:rPr>
            <w:spacing w:val="-3"/>
          </w:rPr>
          <w:t xml:space="preserve"> </w:t>
        </w:r>
        <w:r>
          <w:t>on</w:t>
        </w:r>
        <w:r>
          <w:rPr>
            <w:spacing w:val="-3"/>
          </w:rPr>
          <w:t xml:space="preserve"> </w:t>
        </w:r>
        <w:r>
          <w:t>parcel)</w:t>
        </w:r>
        <w:r>
          <w:rPr>
            <w:spacing w:val="-47"/>
          </w:rPr>
          <w:t xml:space="preserve"> </w:t>
        </w:r>
        <w:r>
          <w:t>..............................................</w:t>
        </w:r>
        <w:r>
          <w:rPr>
            <w:spacing w:val="-42"/>
          </w:rPr>
          <w:t xml:space="preserve"> </w:t>
        </w:r>
        <w:r>
          <w:t>F-40</w:t>
        </w:r>
        <w:r>
          <w:fldChar w:fldCharType="end"/>
        </w:r>
      </w:ins>
    </w:p>
    <w:p w14:paraId="47831F18" w14:textId="77777777" w:rsidR="00A14E11" w:rsidRDefault="00A14E11">
      <w:pPr>
        <w:rPr>
          <w:ins w:id="536" w:author="RWQCB" w:date="2026-06-06T14:36:00Z" w16du:dateUtc="2026-06-06T21:36:00Z"/>
        </w:rPr>
        <w:sectPr w:rsidR="00A14E11">
          <w:pgSz w:w="12240" w:h="15840"/>
          <w:pgMar w:top="1540" w:right="160" w:bottom="980" w:left="1320" w:header="728" w:footer="788" w:gutter="0"/>
          <w:cols w:space="720"/>
        </w:sectPr>
      </w:pPr>
    </w:p>
    <w:p w14:paraId="0C4CBBB5" w14:textId="77777777" w:rsidR="00A14E11" w:rsidRDefault="00A14E11">
      <w:pPr>
        <w:pStyle w:val="BodyText"/>
        <w:rPr>
          <w:ins w:id="537" w:author="RWQCB" w:date="2026-06-06T14:36:00Z" w16du:dateUtc="2026-06-06T21:36:00Z"/>
          <w:sz w:val="20"/>
        </w:rPr>
      </w:pPr>
    </w:p>
    <w:p w14:paraId="76C9B603" w14:textId="77777777" w:rsidR="00A14E11" w:rsidRDefault="00A14E11">
      <w:pPr>
        <w:pStyle w:val="BodyText"/>
        <w:spacing w:before="2"/>
        <w:rPr>
          <w:ins w:id="538" w:author="RWQCB" w:date="2026-06-06T14:36:00Z" w16du:dateUtc="2026-06-06T21:36:00Z"/>
          <w:sz w:val="25"/>
        </w:rPr>
      </w:pPr>
    </w:p>
    <w:p w14:paraId="33589830" w14:textId="77777777" w:rsidR="00A14E11" w:rsidRDefault="00716CFB">
      <w:pPr>
        <w:pStyle w:val="Heading1"/>
        <w:numPr>
          <w:ilvl w:val="0"/>
          <w:numId w:val="98"/>
        </w:numPr>
        <w:tabs>
          <w:tab w:val="left" w:pos="480"/>
        </w:tabs>
        <w:spacing w:before="92"/>
        <w:pPrChange w:id="539" w:author="RWQCB" w:date="2026-06-06T14:36:00Z" w16du:dateUtc="2026-06-06T21:36:00Z">
          <w:pPr>
            <w:pStyle w:val="Heading1"/>
            <w:numPr>
              <w:numId w:val="138"/>
            </w:numPr>
            <w:tabs>
              <w:tab w:val="left" w:pos="640"/>
            </w:tabs>
            <w:spacing w:before="92"/>
            <w:ind w:left="639" w:hanging="360"/>
          </w:pPr>
        </w:pPrChange>
      </w:pPr>
      <w:bookmarkStart w:id="540" w:name="1._Facility/Discharge_Information__This_"/>
      <w:bookmarkStart w:id="541" w:name="_bookmark0"/>
      <w:bookmarkStart w:id="542" w:name="_TOC_250051"/>
      <w:bookmarkEnd w:id="540"/>
      <w:bookmarkEnd w:id="541"/>
      <w:r>
        <w:t>FACILITY/DISCHARGE</w:t>
      </w:r>
      <w:r>
        <w:rPr>
          <w:spacing w:val="-1"/>
        </w:rPr>
        <w:t xml:space="preserve"> </w:t>
      </w:r>
      <w:bookmarkEnd w:id="542"/>
      <w:r>
        <w:t>INFORMATION</w:t>
      </w:r>
      <w:del w:id="543" w:author="RWQCB" w:date="2026-06-06T14:36:00Z" w16du:dateUtc="2026-06-06T21:36:00Z">
        <w:r>
          <w:delText>.</w:delText>
        </w:r>
      </w:del>
    </w:p>
    <w:p w14:paraId="68D33018" w14:textId="77777777" w:rsidR="00A14E11" w:rsidRDefault="00A14E11">
      <w:pPr>
        <w:pStyle w:val="BodyText"/>
        <w:rPr>
          <w:b/>
        </w:rPr>
      </w:pPr>
    </w:p>
    <w:p w14:paraId="08E8ED93" w14:textId="77777777" w:rsidR="00A14E11" w:rsidRDefault="00716CFB">
      <w:pPr>
        <w:pStyle w:val="BodyText"/>
        <w:ind w:left="480" w:right="1285"/>
        <w:pPrChange w:id="544" w:author="RWQCB" w:date="2026-06-06T14:36:00Z" w16du:dateUtc="2026-06-06T21:36:00Z">
          <w:pPr>
            <w:pStyle w:val="BodyText"/>
            <w:ind w:left="640" w:right="1034"/>
          </w:pPr>
        </w:pPrChange>
      </w:pPr>
      <w:r>
        <w:t xml:space="preserve">This Order authorizes the discharge of stormwater </w:t>
      </w:r>
      <w:ins w:id="545" w:author="RWQCB" w:date="2026-06-06T14:36:00Z" w16du:dateUtc="2026-06-06T21:36:00Z">
        <w:r>
          <w:t xml:space="preserve">runoff </w:t>
        </w:r>
      </w:ins>
      <w:r>
        <w:t>and authorized non-</w:t>
      </w:r>
      <w:ins w:id="546" w:author="RWQCB" w:date="2026-06-06T14:36:00Z" w16du:dateUtc="2026-06-06T21:36:00Z">
        <w:r>
          <w:t xml:space="preserve"> </w:t>
        </w:r>
      </w:ins>
      <w:r>
        <w:t xml:space="preserve">stormwater discharges (NSWDs) (collectively, discharges) from certain commercial, industrial, and institutional sites (hereinafter CII </w:t>
      </w:r>
      <w:del w:id="547" w:author="RWQCB" w:date="2026-06-06T14:36:00Z" w16du:dateUtc="2026-06-06T21:36:00Z">
        <w:r>
          <w:delText>sites</w:delText>
        </w:r>
      </w:del>
      <w:ins w:id="548" w:author="RWQCB" w:date="2026-06-06T14:36:00Z" w16du:dateUtc="2026-06-06T21:36:00Z">
        <w:r>
          <w:t>Sites</w:t>
        </w:r>
      </w:ins>
      <w:r>
        <w:t xml:space="preserve"> or CII </w:t>
      </w:r>
      <w:del w:id="549" w:author="RWQCB" w:date="2026-06-06T14:36:00Z" w16du:dateUtc="2026-06-06T21:36:00Z">
        <w:r>
          <w:delText>facilities</w:delText>
        </w:r>
      </w:del>
      <w:ins w:id="550" w:author="RWQCB" w:date="2026-06-06T14:36:00Z" w16du:dateUtc="2026-06-06T21:36:00Z">
        <w:r>
          <w:t>Facilities</w:t>
        </w:r>
      </w:ins>
      <w:r>
        <w:t>) within the Dominguez Channel/</w:t>
      </w:r>
      <w:del w:id="551" w:author="RWQCB" w:date="2026-06-06T14:36:00Z" w16du:dateUtc="2026-06-06T21:36:00Z">
        <w:r>
          <w:delText xml:space="preserve">Inner and Outer </w:delText>
        </w:r>
      </w:del>
      <w:r>
        <w:t>Los Angeles and Long Beach</w:t>
      </w:r>
      <w:ins w:id="552" w:author="RWQCB" w:date="2026-06-06T14:36:00Z" w16du:dateUtc="2026-06-06T21:36:00Z">
        <w:r>
          <w:t xml:space="preserve"> Inner</w:t>
        </w:r>
      </w:ins>
      <w:r>
        <w:t xml:space="preserve"> Harbor Watershed and the Los Cerritos Channel/Alamitos Bay Watershed (receiving waters). This includes discharges from CII </w:t>
      </w:r>
      <w:del w:id="553" w:author="RWQCB" w:date="2026-06-06T14:36:00Z" w16du:dateUtc="2026-06-06T21:36:00Z">
        <w:r>
          <w:delText>sites</w:delText>
        </w:r>
      </w:del>
      <w:ins w:id="554" w:author="RWQCB" w:date="2026-06-06T14:36:00Z" w16du:dateUtc="2026-06-06T21:36:00Z">
        <w:r>
          <w:t>Sites</w:t>
        </w:r>
      </w:ins>
      <w:r>
        <w:t xml:space="preserve"> to municipal separate storm sewer systems (MS4s) or private conveyance systems that ultimately convey these discharges to receiving waters. </w:t>
      </w:r>
      <w:ins w:id="555" w:author="RWQCB" w:date="2026-06-06T14:36:00Z" w16du:dateUtc="2026-06-06T21:36:00Z">
        <w:r>
          <w:t xml:space="preserve">This order does not apply to residential facilities of any type. </w:t>
        </w:r>
      </w:ins>
      <w:r>
        <w:t xml:space="preserve">The U.S. Environmental Protection Agency (USEPA) has determined that stormwater discharges from </w:t>
      </w:r>
      <w:ins w:id="556" w:author="RWQCB" w:date="2026-06-06T14:36:00Z" w16du:dateUtc="2026-06-06T21:36:00Z">
        <w:r>
          <w:t xml:space="preserve">certain </w:t>
        </w:r>
      </w:ins>
      <w:r>
        <w:t xml:space="preserve">CII </w:t>
      </w:r>
      <w:del w:id="557" w:author="RWQCB" w:date="2026-06-06T14:36:00Z" w16du:dateUtc="2026-06-06T21:36:00Z">
        <w:r>
          <w:delText>facilities</w:delText>
        </w:r>
      </w:del>
      <w:ins w:id="558" w:author="RWQCB" w:date="2026-06-06T14:36:00Z" w16du:dateUtc="2026-06-06T21:36:00Z">
        <w:r>
          <w:t>Facilities</w:t>
        </w:r>
      </w:ins>
      <w:r>
        <w:t xml:space="preserve"> contribute to violations of water quality standards and </w:t>
      </w:r>
      <w:del w:id="559" w:author="RWQCB" w:date="2026-06-06T14:36:00Z" w16du:dateUtc="2026-06-06T21:36:00Z">
        <w:r>
          <w:delText>have</w:delText>
        </w:r>
      </w:del>
      <w:ins w:id="560" w:author="RWQCB" w:date="2026-06-06T14:36:00Z" w16du:dateUtc="2026-06-06T21:36:00Z">
        <w:r>
          <w:t>has</w:t>
        </w:r>
      </w:ins>
      <w:r>
        <w:t xml:space="preserve"> designated </w:t>
      </w:r>
      <w:del w:id="561" w:author="RWQCB" w:date="2026-06-06T14:36:00Z" w16du:dateUtc="2026-06-06T21:36:00Z">
        <w:r>
          <w:delText>the</w:delText>
        </w:r>
      </w:del>
      <w:ins w:id="562" w:author="RWQCB" w:date="2026-06-06T14:36:00Z" w16du:dateUtc="2026-06-06T21:36:00Z">
        <w:r>
          <w:t>these</w:t>
        </w:r>
      </w:ins>
      <w:r>
        <w:t xml:space="preserve"> discharges for NPDES permitting. References to the “</w:t>
      </w:r>
      <w:del w:id="563" w:author="RWQCB" w:date="2026-06-06T14:36:00Z" w16du:dateUtc="2026-06-06T21:36:00Z">
        <w:r>
          <w:delText>discharger</w:delText>
        </w:r>
      </w:del>
      <w:ins w:id="564" w:author="RWQCB" w:date="2026-06-06T14:36:00Z" w16du:dateUtc="2026-06-06T21:36:00Z">
        <w:r>
          <w:t>Discharger</w:t>
        </w:r>
      </w:ins>
      <w:r>
        <w:t xml:space="preserve">”, “permittee”, or “co-permittee” in applicable </w:t>
      </w:r>
      <w:del w:id="565" w:author="RWQCB" w:date="2026-06-06T14:36:00Z" w16du:dateUtc="2026-06-06T21:36:00Z">
        <w:r>
          <w:delText>State</w:delText>
        </w:r>
      </w:del>
      <w:ins w:id="566" w:author="RWQCB" w:date="2026-06-06T14:36:00Z" w16du:dateUtc="2026-06-06T21:36:00Z">
        <w:r>
          <w:t>state</w:t>
        </w:r>
      </w:ins>
      <w:r>
        <w:t xml:space="preserve"> and federal laws, regulations, plans, or policies are</w:t>
      </w:r>
      <w:del w:id="567" w:author="RWQCB" w:date="2026-06-06T14:36:00Z" w16du:dateUtc="2026-06-06T21:36:00Z">
        <w:r>
          <w:delText xml:space="preserve"> held to be</w:delText>
        </w:r>
      </w:del>
      <w:r>
        <w:t xml:space="preserve"> equivalent to references to the Dischargers or Permittees herein. Discharges authorized under this General Permit are subject to all applicable conditions set forth in this Order. Attachment A lists definitions of terms, abbreviations, and acronyms used in this Order and all other</w:t>
      </w:r>
      <w:r>
        <w:rPr>
          <w:spacing w:val="-26"/>
          <w:rPrChange w:id="568" w:author="RWQCB" w:date="2026-06-06T14:36:00Z" w16du:dateUtc="2026-06-06T21:36:00Z">
            <w:rPr/>
          </w:rPrChange>
        </w:rPr>
        <w:t xml:space="preserve"> </w:t>
      </w:r>
      <w:r>
        <w:t>attachments.</w:t>
      </w:r>
    </w:p>
    <w:p w14:paraId="6AEEE69C" w14:textId="77777777" w:rsidR="00A14E11" w:rsidRDefault="00A14E11">
      <w:pPr>
        <w:pStyle w:val="BodyText"/>
        <w:spacing w:before="11"/>
        <w:rPr>
          <w:sz w:val="20"/>
        </w:rPr>
        <w:pPrChange w:id="569" w:author="RWQCB" w:date="2026-06-06T14:36:00Z" w16du:dateUtc="2026-06-06T21:36:00Z">
          <w:pPr>
            <w:pStyle w:val="BodyText"/>
            <w:spacing w:before="10"/>
          </w:pPr>
        </w:pPrChange>
      </w:pPr>
    </w:p>
    <w:p w14:paraId="6A11D014" w14:textId="77777777" w:rsidR="00A14E11" w:rsidRDefault="00716CFB">
      <w:pPr>
        <w:pStyle w:val="Heading1"/>
        <w:numPr>
          <w:ilvl w:val="0"/>
          <w:numId w:val="98"/>
        </w:numPr>
        <w:tabs>
          <w:tab w:val="left" w:pos="480"/>
        </w:tabs>
        <w:pPrChange w:id="570" w:author="RWQCB" w:date="2026-06-06T14:36:00Z" w16du:dateUtc="2026-06-06T21:36:00Z">
          <w:pPr>
            <w:pStyle w:val="Heading1"/>
            <w:numPr>
              <w:numId w:val="138"/>
            </w:numPr>
            <w:tabs>
              <w:tab w:val="left" w:pos="640"/>
            </w:tabs>
            <w:spacing w:before="1"/>
            <w:ind w:left="639" w:hanging="360"/>
          </w:pPr>
        </w:pPrChange>
      </w:pPr>
      <w:bookmarkStart w:id="571" w:name="2._Findings__The_California_Regional_Wat"/>
      <w:bookmarkStart w:id="572" w:name="_TOC_250050"/>
      <w:bookmarkEnd w:id="571"/>
      <w:bookmarkEnd w:id="572"/>
      <w:r>
        <w:t>FINDINGS</w:t>
      </w:r>
      <w:del w:id="573" w:author="RWQCB" w:date="2026-06-06T14:36:00Z" w16du:dateUtc="2026-06-06T21:36:00Z">
        <w:r>
          <w:delText>.</w:delText>
        </w:r>
      </w:del>
    </w:p>
    <w:p w14:paraId="48686E33" w14:textId="77777777" w:rsidR="00A14E11" w:rsidRDefault="00A14E11">
      <w:pPr>
        <w:pStyle w:val="BodyText"/>
        <w:spacing w:before="10"/>
        <w:rPr>
          <w:b/>
          <w:sz w:val="23"/>
          <w:rPrChange w:id="574" w:author="RWQCB" w:date="2026-06-06T14:36:00Z" w16du:dateUtc="2026-06-06T21:36:00Z">
            <w:rPr>
              <w:b/>
            </w:rPr>
          </w:rPrChange>
        </w:rPr>
        <w:pPrChange w:id="575" w:author="RWQCB" w:date="2026-06-06T14:36:00Z" w16du:dateUtc="2026-06-06T21:36:00Z">
          <w:pPr>
            <w:pStyle w:val="BodyText"/>
          </w:pPr>
        </w:pPrChange>
      </w:pPr>
    </w:p>
    <w:p w14:paraId="695879AF" w14:textId="77777777" w:rsidR="00A14E11" w:rsidRDefault="00716CFB">
      <w:pPr>
        <w:pStyle w:val="BodyText"/>
        <w:ind w:left="480" w:right="1296"/>
        <w:pPrChange w:id="576" w:author="RWQCB" w:date="2026-06-06T14:36:00Z" w16du:dateUtc="2026-06-06T21:36:00Z">
          <w:pPr>
            <w:pStyle w:val="BodyText"/>
            <w:ind w:left="640" w:right="2142"/>
          </w:pPr>
        </w:pPrChange>
      </w:pPr>
      <w:r>
        <w:t>The California Regional Water Quality Control Board, Los Angeles Region (hereinafter Los Angeles Water Board) finds:</w:t>
      </w:r>
    </w:p>
    <w:p w14:paraId="024122A4" w14:textId="77777777" w:rsidR="00A14E11" w:rsidRDefault="00A14E11">
      <w:pPr>
        <w:pStyle w:val="BodyText"/>
        <w:spacing w:before="10"/>
        <w:rPr>
          <w:sz w:val="20"/>
        </w:rPr>
        <w:pPrChange w:id="577" w:author="RWQCB" w:date="2026-06-06T14:36:00Z" w16du:dateUtc="2026-06-06T21:36:00Z">
          <w:pPr>
            <w:pStyle w:val="BodyText"/>
            <w:spacing w:before="8"/>
          </w:pPr>
        </w:pPrChange>
      </w:pPr>
    </w:p>
    <w:p w14:paraId="17DAAEEB" w14:textId="77777777" w:rsidR="00A14E11" w:rsidRDefault="00716CFB">
      <w:pPr>
        <w:pStyle w:val="ListParagraph"/>
        <w:numPr>
          <w:ilvl w:val="1"/>
          <w:numId w:val="98"/>
        </w:numPr>
        <w:tabs>
          <w:tab w:val="left" w:pos="981"/>
        </w:tabs>
        <w:rPr>
          <w:sz w:val="24"/>
          <w:rPrChange w:id="578" w:author="RWQCB" w:date="2026-06-06T14:36:00Z" w16du:dateUtc="2026-06-06T21:36:00Z">
            <w:rPr/>
          </w:rPrChange>
        </w:rPr>
        <w:pPrChange w:id="579" w:author="RWQCB" w:date="2026-06-06T14:36:00Z" w16du:dateUtc="2026-06-06T21:36:00Z">
          <w:pPr>
            <w:pStyle w:val="Heading1"/>
            <w:numPr>
              <w:ilvl w:val="1"/>
              <w:numId w:val="138"/>
            </w:numPr>
            <w:tabs>
              <w:tab w:val="left" w:pos="871"/>
            </w:tabs>
            <w:spacing w:before="1"/>
            <w:ind w:hanging="591"/>
          </w:pPr>
        </w:pPrChange>
      </w:pPr>
      <w:bookmarkStart w:id="580" w:name="2.1._Legal_Authorities__This_Order_serve"/>
      <w:bookmarkStart w:id="581" w:name="_TOC_250049"/>
      <w:bookmarkEnd w:id="580"/>
      <w:r>
        <w:rPr>
          <w:sz w:val="24"/>
          <w:rPrChange w:id="582" w:author="RWQCB" w:date="2026-06-06T14:36:00Z" w16du:dateUtc="2026-06-06T21:36:00Z">
            <w:rPr/>
          </w:rPrChange>
        </w:rPr>
        <w:t>Legal</w:t>
      </w:r>
      <w:r>
        <w:rPr>
          <w:spacing w:val="-11"/>
          <w:sz w:val="24"/>
          <w:rPrChange w:id="583" w:author="RWQCB" w:date="2026-06-06T14:36:00Z" w16du:dateUtc="2026-06-06T21:36:00Z">
            <w:rPr>
              <w:spacing w:val="-1"/>
            </w:rPr>
          </w:rPrChange>
        </w:rPr>
        <w:t xml:space="preserve"> </w:t>
      </w:r>
      <w:bookmarkEnd w:id="581"/>
      <w:r>
        <w:rPr>
          <w:sz w:val="24"/>
          <w:rPrChange w:id="584" w:author="RWQCB" w:date="2026-06-06T14:36:00Z" w16du:dateUtc="2026-06-06T21:36:00Z">
            <w:rPr/>
          </w:rPrChange>
        </w:rPr>
        <w:t>Authorities</w:t>
      </w:r>
      <w:del w:id="585" w:author="RWQCB" w:date="2026-06-06T14:36:00Z" w16du:dateUtc="2026-06-06T21:36:00Z">
        <w:r>
          <w:delText>.</w:delText>
        </w:r>
      </w:del>
    </w:p>
    <w:p w14:paraId="3B752FD6" w14:textId="77777777" w:rsidR="00A14E11" w:rsidRDefault="00A14E11">
      <w:pPr>
        <w:pStyle w:val="BodyText"/>
        <w:rPr>
          <w:rPrChange w:id="586" w:author="RWQCB" w:date="2026-06-06T14:36:00Z" w16du:dateUtc="2026-06-06T21:36:00Z">
            <w:rPr>
              <w:b/>
              <w:sz w:val="23"/>
            </w:rPr>
          </w:rPrChange>
        </w:rPr>
        <w:pPrChange w:id="587" w:author="RWQCB" w:date="2026-06-06T14:36:00Z" w16du:dateUtc="2026-06-06T21:36:00Z">
          <w:pPr>
            <w:pStyle w:val="BodyText"/>
            <w:spacing w:before="11"/>
          </w:pPr>
        </w:pPrChange>
      </w:pPr>
    </w:p>
    <w:p w14:paraId="19B8F3A5" w14:textId="77777777" w:rsidR="00A14E11" w:rsidRDefault="00716CFB">
      <w:pPr>
        <w:pStyle w:val="BodyText"/>
        <w:ind w:left="980" w:right="1370"/>
        <w:pPrChange w:id="588" w:author="RWQCB" w:date="2026-06-06T14:36:00Z" w16du:dateUtc="2026-06-06T21:36:00Z">
          <w:pPr>
            <w:pStyle w:val="BodyText"/>
            <w:ind w:left="870" w:right="1006"/>
          </w:pPr>
        </w:pPrChange>
      </w:pPr>
      <w:r>
        <w:t xml:space="preserve">This Order serves as waste discharge requirements (WDRs) pursuant to article 4, chapter 4, division 7 of the California Water Code (CWC) (commencing with section 13260). This Order is also issued pursuant to section 402 of the federal Clean Water Act (CWA) and implementing regulations adopted by the USEPA and chapter 5.5, division 7 of the CWC (commencing with section 13370). It shall serve as a National Pollutant Discharge Elimination System (NPDES) permit authorizing the Dischargers to discharge </w:t>
      </w:r>
      <w:ins w:id="589" w:author="RWQCB" w:date="2026-06-06T14:36:00Z" w16du:dateUtc="2026-06-06T21:36:00Z">
        <w:r>
          <w:t xml:space="preserve">stormwater and authorized NSWDs </w:t>
        </w:r>
      </w:ins>
      <w:r>
        <w:t>into waters of the United States within the Los Angeles Region subject to the WDRs in this</w:t>
      </w:r>
      <w:r>
        <w:rPr>
          <w:spacing w:val="-1"/>
          <w:rPrChange w:id="590" w:author="RWQCB" w:date="2026-06-06T14:36:00Z" w16du:dateUtc="2026-06-06T21:36:00Z">
            <w:rPr/>
          </w:rPrChange>
        </w:rPr>
        <w:t xml:space="preserve"> </w:t>
      </w:r>
      <w:r>
        <w:t>Order.</w:t>
      </w:r>
    </w:p>
    <w:p w14:paraId="6767BEAE" w14:textId="77777777" w:rsidR="00A14E11" w:rsidRDefault="00A14E11">
      <w:pPr>
        <w:pStyle w:val="BodyText"/>
        <w:spacing w:before="10"/>
        <w:rPr>
          <w:sz w:val="20"/>
        </w:rPr>
      </w:pPr>
    </w:p>
    <w:p w14:paraId="120B0CD4" w14:textId="77777777" w:rsidR="00A14E11" w:rsidRDefault="00716CFB">
      <w:pPr>
        <w:pStyle w:val="Heading1"/>
        <w:numPr>
          <w:ilvl w:val="1"/>
          <w:numId w:val="98"/>
        </w:numPr>
        <w:tabs>
          <w:tab w:val="left" w:pos="981"/>
        </w:tabs>
        <w:pPrChange w:id="591" w:author="RWQCB" w:date="2026-06-06T14:36:00Z" w16du:dateUtc="2026-06-06T21:36:00Z">
          <w:pPr>
            <w:pStyle w:val="Heading1"/>
            <w:numPr>
              <w:ilvl w:val="1"/>
              <w:numId w:val="138"/>
            </w:numPr>
            <w:tabs>
              <w:tab w:val="left" w:pos="871"/>
            </w:tabs>
            <w:ind w:hanging="592"/>
          </w:pPr>
        </w:pPrChange>
      </w:pPr>
      <w:bookmarkStart w:id="592" w:name="2.2._Rationale_for_Requirements__The_req"/>
      <w:bookmarkStart w:id="593" w:name="_TOC_250048"/>
      <w:bookmarkEnd w:id="592"/>
      <w:r>
        <w:t>Rationale for</w:t>
      </w:r>
      <w:r>
        <w:rPr>
          <w:spacing w:val="-1"/>
        </w:rPr>
        <w:t xml:space="preserve"> </w:t>
      </w:r>
      <w:bookmarkEnd w:id="593"/>
      <w:r>
        <w:t>Requirements</w:t>
      </w:r>
      <w:del w:id="594" w:author="RWQCB" w:date="2026-06-06T14:36:00Z" w16du:dateUtc="2026-06-06T21:36:00Z">
        <w:r>
          <w:delText>.</w:delText>
        </w:r>
      </w:del>
    </w:p>
    <w:p w14:paraId="4CF7DEE8" w14:textId="77777777" w:rsidR="00A14E11" w:rsidRDefault="00A14E11">
      <w:pPr>
        <w:pStyle w:val="BodyText"/>
        <w:rPr>
          <w:b/>
        </w:rPr>
      </w:pPr>
    </w:p>
    <w:p w14:paraId="5C2F4578" w14:textId="77777777" w:rsidR="00A14E11" w:rsidRDefault="00716CFB">
      <w:pPr>
        <w:pStyle w:val="BodyText"/>
        <w:ind w:left="980" w:right="1448"/>
        <w:rPr>
          <w:ins w:id="595" w:author="RWQCB" w:date="2026-06-06T14:36:00Z" w16du:dateUtc="2026-06-06T21:36:00Z"/>
        </w:rPr>
      </w:pPr>
      <w:r>
        <w:t>The requirements in this Order are based on applicable State and federal laws and regulations, and available information. The Fact Sheet (Attachment F), which contains background information and rationale for the requirements in</w:t>
      </w:r>
      <w:del w:id="596" w:author="RWQCB" w:date="2026-06-06T14:36:00Z" w16du:dateUtc="2026-06-06T21:36:00Z">
        <w:r>
          <w:delText xml:space="preserve"> </w:delText>
        </w:r>
      </w:del>
    </w:p>
    <w:p w14:paraId="1C88E89C" w14:textId="77777777" w:rsidR="00A14E11" w:rsidRDefault="00A14E11">
      <w:pPr>
        <w:rPr>
          <w:ins w:id="597" w:author="RWQCB" w:date="2026-06-06T14:36:00Z" w16du:dateUtc="2026-06-06T21:36:00Z"/>
        </w:rPr>
        <w:sectPr w:rsidR="00A14E11">
          <w:pgSz w:w="12240" w:h="15840"/>
          <w:pgMar w:top="1540" w:right="160" w:bottom="980" w:left="1320" w:header="728" w:footer="788" w:gutter="0"/>
          <w:cols w:space="720"/>
        </w:sectPr>
      </w:pPr>
    </w:p>
    <w:p w14:paraId="4B505E3F" w14:textId="77777777" w:rsidR="00A14E11" w:rsidRDefault="00A14E11">
      <w:pPr>
        <w:pStyle w:val="BodyText"/>
        <w:spacing w:before="11"/>
        <w:rPr>
          <w:ins w:id="598" w:author="RWQCB" w:date="2026-06-06T14:36:00Z" w16du:dateUtc="2026-06-06T21:36:00Z"/>
          <w:sz w:val="15"/>
        </w:rPr>
      </w:pPr>
    </w:p>
    <w:p w14:paraId="653C6BDA" w14:textId="77777777" w:rsidR="00A14E11" w:rsidRDefault="00716CFB">
      <w:pPr>
        <w:pStyle w:val="BodyText"/>
        <w:spacing w:before="92"/>
        <w:ind w:left="980" w:right="1302"/>
        <w:pPrChange w:id="599" w:author="RWQCB" w:date="2026-06-06T14:36:00Z" w16du:dateUtc="2026-06-06T21:36:00Z">
          <w:pPr>
            <w:pStyle w:val="BodyText"/>
            <w:ind w:left="870" w:right="1152"/>
          </w:pPr>
        </w:pPrChange>
      </w:pPr>
      <w:bookmarkStart w:id="600" w:name="_bookmark1"/>
      <w:bookmarkEnd w:id="600"/>
      <w:r>
        <w:t>this Order, is hereby incorporated into and constitutes Findings for the Order. Attachments A through E and G through K are also incorporated into this Order.</w:t>
      </w:r>
    </w:p>
    <w:p w14:paraId="5A0289A6" w14:textId="77777777" w:rsidR="00A14E11" w:rsidRDefault="00A14E11">
      <w:pPr>
        <w:pStyle w:val="BodyText"/>
        <w:spacing w:before="10"/>
        <w:rPr>
          <w:sz w:val="20"/>
          <w:rPrChange w:id="601" w:author="RWQCB" w:date="2026-06-06T14:36:00Z" w16du:dateUtc="2026-06-06T21:36:00Z">
            <w:rPr>
              <w:sz w:val="26"/>
            </w:rPr>
          </w:rPrChange>
        </w:rPr>
        <w:pPrChange w:id="602" w:author="RWQCB" w:date="2026-06-06T14:36:00Z" w16du:dateUtc="2026-06-06T21:36:00Z">
          <w:pPr>
            <w:pStyle w:val="BodyText"/>
          </w:pPr>
        </w:pPrChange>
      </w:pPr>
    </w:p>
    <w:p w14:paraId="2E677E05" w14:textId="77777777" w:rsidR="00A14E11" w:rsidRDefault="00716CFB">
      <w:pPr>
        <w:pStyle w:val="Heading1"/>
        <w:numPr>
          <w:ilvl w:val="1"/>
          <w:numId w:val="98"/>
        </w:numPr>
        <w:tabs>
          <w:tab w:val="left" w:pos="981"/>
        </w:tabs>
        <w:pPrChange w:id="603" w:author="RWQCB" w:date="2026-06-06T14:36:00Z" w16du:dateUtc="2026-06-06T21:36:00Z">
          <w:pPr>
            <w:pStyle w:val="Heading1"/>
            <w:numPr>
              <w:ilvl w:val="1"/>
              <w:numId w:val="138"/>
            </w:numPr>
            <w:tabs>
              <w:tab w:val="left" w:pos="871"/>
            </w:tabs>
            <w:spacing w:before="218"/>
            <w:ind w:hanging="592"/>
          </w:pPr>
        </w:pPrChange>
      </w:pPr>
      <w:bookmarkStart w:id="604" w:name="2.3._Background__Sections_402(p)(2)(E)_a"/>
      <w:bookmarkStart w:id="605" w:name="_TOC_250047"/>
      <w:bookmarkEnd w:id="604"/>
      <w:bookmarkEnd w:id="605"/>
      <w:r>
        <w:t>Background</w:t>
      </w:r>
      <w:del w:id="606" w:author="RWQCB" w:date="2026-06-06T14:36:00Z" w16du:dateUtc="2026-06-06T21:36:00Z">
        <w:r>
          <w:delText>.</w:delText>
        </w:r>
      </w:del>
    </w:p>
    <w:p w14:paraId="1406E3BA" w14:textId="77777777" w:rsidR="00AD1F20" w:rsidRDefault="00AD1F20">
      <w:pPr>
        <w:rPr>
          <w:del w:id="607" w:author="RWQCB" w:date="2026-06-06T14:36:00Z" w16du:dateUtc="2026-06-06T21:36:00Z"/>
        </w:rPr>
        <w:sectPr w:rsidR="00AD1F20">
          <w:pgSz w:w="12240" w:h="15840"/>
          <w:pgMar w:top="1540" w:right="420" w:bottom="980" w:left="1160" w:header="728" w:footer="788" w:gutter="0"/>
          <w:cols w:space="720"/>
        </w:sectPr>
      </w:pPr>
    </w:p>
    <w:p w14:paraId="535A620D" w14:textId="77777777" w:rsidR="00A14E11" w:rsidRDefault="00A14E11">
      <w:pPr>
        <w:pStyle w:val="BodyText"/>
        <w:rPr>
          <w:b/>
          <w:rPrChange w:id="608" w:author="RWQCB" w:date="2026-06-06T14:36:00Z" w16du:dateUtc="2026-06-06T21:36:00Z">
            <w:rPr>
              <w:b/>
              <w:sz w:val="15"/>
            </w:rPr>
          </w:rPrChange>
        </w:rPr>
        <w:pPrChange w:id="609" w:author="RWQCB" w:date="2026-06-06T14:36:00Z" w16du:dateUtc="2026-06-06T21:36:00Z">
          <w:pPr>
            <w:pStyle w:val="BodyText"/>
            <w:spacing w:before="11"/>
          </w:pPr>
        </w:pPrChange>
      </w:pPr>
    </w:p>
    <w:p w14:paraId="4D707D90" w14:textId="77777777" w:rsidR="00A14E11" w:rsidRDefault="00716CFB">
      <w:pPr>
        <w:pStyle w:val="BodyText"/>
        <w:ind w:left="980" w:right="1356"/>
        <w:rPr>
          <w:ins w:id="610" w:author="RWQCB" w:date="2026-06-06T14:36:00Z" w16du:dateUtc="2026-06-06T21:36:00Z"/>
        </w:rPr>
      </w:pPr>
      <w:r>
        <w:t>Sections 402(p)(2)(E) and 402(p)(6) of the CWA, and sections 122.26(a)(9)(i)(C) and (D) of title 40 of the Code of Federal Regulations (40 CFR) provide that the USEPA Regional Administrator or authorized states may designate additional stormwater discharges as requiring NPDES permits where</w:t>
      </w:r>
      <w:del w:id="611" w:author="RWQCB" w:date="2026-06-06T14:36:00Z" w16du:dateUtc="2026-06-06T21:36:00Z">
        <w:r>
          <w:delText xml:space="preserve"> </w:delText>
        </w:r>
      </w:del>
    </w:p>
    <w:p w14:paraId="6F8DEC47" w14:textId="77777777" w:rsidR="00A14E11" w:rsidRDefault="00716CFB">
      <w:pPr>
        <w:pStyle w:val="ListParagraph"/>
        <w:numPr>
          <w:ilvl w:val="2"/>
          <w:numId w:val="98"/>
        </w:numPr>
        <w:tabs>
          <w:tab w:val="left" w:pos="1342"/>
        </w:tabs>
        <w:ind w:right="1280" w:firstLine="0"/>
        <w:rPr>
          <w:sz w:val="24"/>
          <w:rPrChange w:id="612" w:author="RWQCB" w:date="2026-06-06T14:36:00Z" w16du:dateUtc="2026-06-06T21:36:00Z">
            <w:rPr/>
          </w:rPrChange>
        </w:rPr>
        <w:pPrChange w:id="613" w:author="RWQCB" w:date="2026-06-06T14:36:00Z" w16du:dateUtc="2026-06-06T21:36:00Z">
          <w:pPr>
            <w:pStyle w:val="BodyText"/>
            <w:spacing w:before="92"/>
            <w:ind w:left="870" w:right="1111"/>
          </w:pPr>
        </w:pPrChange>
      </w:pPr>
      <w:r>
        <w:rPr>
          <w:sz w:val="24"/>
          <w:rPrChange w:id="614" w:author="RWQCB" w:date="2026-06-06T14:36:00Z" w16du:dateUtc="2026-06-06T21:36:00Z">
            <w:rPr/>
          </w:rPrChange>
        </w:rPr>
        <w:t xml:space="preserve">it is determined that stormwater controls are needed for the discharge based on wasteload allocations (WLAs) that are part of total maximum daily loads (TMDLs) that address the pollutants of concern; or </w:t>
      </w:r>
      <w:ins w:id="615" w:author="RWQCB" w:date="2026-06-06T14:36:00Z" w16du:dateUtc="2026-06-06T21:36:00Z">
        <w:r>
          <w:rPr>
            <w:sz w:val="24"/>
          </w:rPr>
          <w:t xml:space="preserve">(b) </w:t>
        </w:r>
      </w:ins>
      <w:r>
        <w:rPr>
          <w:sz w:val="24"/>
          <w:rPrChange w:id="616" w:author="RWQCB" w:date="2026-06-06T14:36:00Z" w16du:dateUtc="2026-06-06T21:36:00Z">
            <w:rPr/>
          </w:rPrChange>
        </w:rPr>
        <w:t xml:space="preserve">the discharge, or category of discharges within a geographic area, contributes to a violation of a water quality standard or is a significant contributor of pollutants to waters of the United States. This authority is commonly referred to as Residual Designation Authority (RDA). USEPA has exercised </w:t>
      </w:r>
      <w:ins w:id="617" w:author="RWQCB" w:date="2026-06-06T14:36:00Z" w16du:dateUtc="2026-06-06T21:36:00Z">
        <w:r>
          <w:rPr>
            <w:sz w:val="24"/>
          </w:rPr>
          <w:t xml:space="preserve">its </w:t>
        </w:r>
      </w:ins>
      <w:r>
        <w:rPr>
          <w:sz w:val="24"/>
          <w:rPrChange w:id="618" w:author="RWQCB" w:date="2026-06-06T14:36:00Z" w16du:dateUtc="2026-06-06T21:36:00Z">
            <w:rPr/>
          </w:rPrChange>
        </w:rPr>
        <w:t xml:space="preserve">RDA pursuant to 40 CFR section 122.26(a)(9)(i)(D) for certain CII </w:t>
      </w:r>
      <w:del w:id="619" w:author="RWQCB" w:date="2026-06-06T14:36:00Z" w16du:dateUtc="2026-06-06T21:36:00Z">
        <w:r>
          <w:delText>sites</w:delText>
        </w:r>
      </w:del>
      <w:ins w:id="620" w:author="RWQCB" w:date="2026-06-06T14:36:00Z" w16du:dateUtc="2026-06-06T21:36:00Z">
        <w:r>
          <w:rPr>
            <w:sz w:val="24"/>
          </w:rPr>
          <w:t>Sites</w:t>
        </w:r>
      </w:ins>
      <w:r>
        <w:rPr>
          <w:sz w:val="24"/>
          <w:rPrChange w:id="621" w:author="RWQCB" w:date="2026-06-06T14:36:00Z" w16du:dateUtc="2026-06-06T21:36:00Z">
            <w:rPr/>
          </w:rPrChange>
        </w:rPr>
        <w:t xml:space="preserve"> in the </w:t>
      </w:r>
      <w:del w:id="622" w:author="RWQCB" w:date="2026-06-06T14:36:00Z" w16du:dateUtc="2026-06-06T21:36:00Z">
        <w:r>
          <w:delText xml:space="preserve">Alamitos Bay/Los Cerritos Channel watershed and the </w:delText>
        </w:r>
      </w:del>
      <w:r>
        <w:rPr>
          <w:sz w:val="24"/>
          <w:rPrChange w:id="623" w:author="RWQCB" w:date="2026-06-06T14:36:00Z" w16du:dateUtc="2026-06-06T21:36:00Z">
            <w:rPr/>
          </w:rPrChange>
        </w:rPr>
        <w:t xml:space="preserve">Dominguez Channel and Los Angeles/Long Beach </w:t>
      </w:r>
      <w:ins w:id="624" w:author="RWQCB" w:date="2026-06-06T14:36:00Z" w16du:dateUtc="2026-06-06T21:36:00Z">
        <w:r>
          <w:rPr>
            <w:sz w:val="24"/>
          </w:rPr>
          <w:t xml:space="preserve">Inner </w:t>
        </w:r>
      </w:ins>
      <w:r>
        <w:rPr>
          <w:sz w:val="24"/>
          <w:rPrChange w:id="625" w:author="RWQCB" w:date="2026-06-06T14:36:00Z" w16du:dateUtc="2026-06-06T21:36:00Z">
            <w:rPr/>
          </w:rPrChange>
        </w:rPr>
        <w:t>Harbor watershed</w:t>
      </w:r>
      <w:ins w:id="626" w:author="RWQCB" w:date="2026-06-06T14:36:00Z" w16du:dateUtc="2026-06-06T21:36:00Z">
        <w:r>
          <w:rPr>
            <w:sz w:val="24"/>
          </w:rPr>
          <w:t xml:space="preserve"> and the Alamitos Bay/Los</w:t>
        </w:r>
        <w:r>
          <w:rPr>
            <w:spacing w:val="-36"/>
            <w:sz w:val="24"/>
          </w:rPr>
          <w:t xml:space="preserve"> </w:t>
        </w:r>
        <w:r>
          <w:rPr>
            <w:sz w:val="24"/>
          </w:rPr>
          <w:t>Cerritos Channel watershed</w:t>
        </w:r>
      </w:ins>
      <w:r>
        <w:rPr>
          <w:sz w:val="24"/>
          <w:rPrChange w:id="627" w:author="RWQCB" w:date="2026-06-06T14:36:00Z" w16du:dateUtc="2026-06-06T21:36:00Z">
            <w:rPr/>
          </w:rPrChange>
        </w:rPr>
        <w:t xml:space="preserve">. </w:t>
      </w:r>
      <w:del w:id="628" w:author="RWQCB" w:date="2026-06-06T14:36:00Z" w16du:dateUtc="2026-06-06T21:36:00Z">
        <w:r>
          <w:delText xml:space="preserve">Concurrent with USEPA’s exercise of its RDA authority, the </w:delText>
        </w:r>
      </w:del>
      <w:ins w:id="629" w:author="RWQCB" w:date="2026-06-06T14:36:00Z" w16du:dateUtc="2026-06-06T21:36:00Z">
        <w:r>
          <w:rPr>
            <w:sz w:val="24"/>
          </w:rPr>
          <w:t xml:space="preserve">The </w:t>
        </w:r>
      </w:ins>
      <w:r>
        <w:rPr>
          <w:sz w:val="24"/>
          <w:rPrChange w:id="630" w:author="RWQCB" w:date="2026-06-06T14:36:00Z" w16du:dateUtc="2026-06-06T21:36:00Z">
            <w:rPr/>
          </w:rPrChange>
        </w:rPr>
        <w:t xml:space="preserve">Los Angeles Water Board </w:t>
      </w:r>
      <w:del w:id="631" w:author="RWQCB" w:date="2026-06-06T14:36:00Z" w16du:dateUtc="2026-06-06T21:36:00Z">
        <w:r>
          <w:delText>is issuing</w:delText>
        </w:r>
      </w:del>
      <w:ins w:id="632" w:author="RWQCB" w:date="2026-06-06T14:36:00Z" w16du:dateUtc="2026-06-06T21:36:00Z">
        <w:r>
          <w:rPr>
            <w:sz w:val="24"/>
          </w:rPr>
          <w:t>issues</w:t>
        </w:r>
      </w:ins>
      <w:r>
        <w:rPr>
          <w:sz w:val="24"/>
          <w:rPrChange w:id="633" w:author="RWQCB" w:date="2026-06-06T14:36:00Z" w16du:dateUtc="2026-06-06T21:36:00Z">
            <w:rPr/>
          </w:rPrChange>
        </w:rPr>
        <w:t xml:space="preserve"> this </w:t>
      </w:r>
      <w:del w:id="634" w:author="RWQCB" w:date="2026-06-06T14:36:00Z" w16du:dateUtc="2026-06-06T21:36:00Z">
        <w:r>
          <w:delText>general</w:delText>
        </w:r>
      </w:del>
      <w:ins w:id="635" w:author="RWQCB" w:date="2026-06-06T14:36:00Z" w16du:dateUtc="2026-06-06T21:36:00Z">
        <w:r>
          <w:rPr>
            <w:sz w:val="24"/>
          </w:rPr>
          <w:t>General Permit to provide</w:t>
        </w:r>
      </w:ins>
      <w:r>
        <w:rPr>
          <w:sz w:val="24"/>
          <w:rPrChange w:id="636" w:author="RWQCB" w:date="2026-06-06T14:36:00Z" w16du:dateUtc="2026-06-06T21:36:00Z">
            <w:rPr/>
          </w:rPrChange>
        </w:rPr>
        <w:t xml:space="preserve"> permit</w:t>
      </w:r>
      <w:ins w:id="637" w:author="RWQCB" w:date="2026-06-06T14:36:00Z" w16du:dateUtc="2026-06-06T21:36:00Z">
        <w:r>
          <w:rPr>
            <w:sz w:val="24"/>
          </w:rPr>
          <w:t xml:space="preserve"> coverage for the designated CII</w:t>
        </w:r>
        <w:r>
          <w:rPr>
            <w:spacing w:val="-3"/>
            <w:sz w:val="24"/>
          </w:rPr>
          <w:t xml:space="preserve"> </w:t>
        </w:r>
        <w:r>
          <w:rPr>
            <w:sz w:val="24"/>
          </w:rPr>
          <w:t>Sites</w:t>
        </w:r>
      </w:ins>
      <w:r>
        <w:rPr>
          <w:sz w:val="24"/>
          <w:rPrChange w:id="638" w:author="RWQCB" w:date="2026-06-06T14:36:00Z" w16du:dateUtc="2026-06-06T21:36:00Z">
            <w:rPr/>
          </w:rPrChange>
        </w:rPr>
        <w:t>.</w:t>
      </w:r>
    </w:p>
    <w:p w14:paraId="32AE605F" w14:textId="77777777" w:rsidR="00A14E11" w:rsidRDefault="00A14E11">
      <w:pPr>
        <w:pStyle w:val="BodyText"/>
        <w:spacing w:before="11"/>
        <w:rPr>
          <w:sz w:val="20"/>
        </w:rPr>
        <w:pPrChange w:id="639" w:author="RWQCB" w:date="2026-06-06T14:36:00Z" w16du:dateUtc="2026-06-06T21:36:00Z">
          <w:pPr>
            <w:pStyle w:val="BodyText"/>
            <w:spacing w:before="10"/>
          </w:pPr>
        </w:pPrChange>
      </w:pPr>
    </w:p>
    <w:p w14:paraId="66B3EAA9" w14:textId="77777777" w:rsidR="00A14E11" w:rsidRDefault="00716CFB">
      <w:pPr>
        <w:pStyle w:val="Heading1"/>
        <w:numPr>
          <w:ilvl w:val="1"/>
          <w:numId w:val="98"/>
        </w:numPr>
        <w:tabs>
          <w:tab w:val="left" w:pos="981"/>
        </w:tabs>
        <w:pPrChange w:id="640" w:author="RWQCB" w:date="2026-06-06T14:36:00Z" w16du:dateUtc="2026-06-06T21:36:00Z">
          <w:pPr>
            <w:pStyle w:val="Heading1"/>
            <w:numPr>
              <w:ilvl w:val="1"/>
              <w:numId w:val="138"/>
            </w:numPr>
            <w:tabs>
              <w:tab w:val="left" w:pos="871"/>
            </w:tabs>
            <w:spacing w:before="1"/>
            <w:ind w:hanging="591"/>
          </w:pPr>
        </w:pPrChange>
      </w:pPr>
      <w:bookmarkStart w:id="641" w:name="2.4._Discharge_Category_Description__Dis"/>
      <w:bookmarkStart w:id="642" w:name="_TOC_250046"/>
      <w:bookmarkEnd w:id="641"/>
      <w:r>
        <w:t>Discharge Category</w:t>
      </w:r>
      <w:r>
        <w:rPr>
          <w:rPrChange w:id="643" w:author="RWQCB" w:date="2026-06-06T14:36:00Z" w16du:dateUtc="2026-06-06T21:36:00Z">
            <w:rPr>
              <w:spacing w:val="1"/>
            </w:rPr>
          </w:rPrChange>
        </w:rPr>
        <w:t xml:space="preserve"> </w:t>
      </w:r>
      <w:bookmarkEnd w:id="642"/>
      <w:r>
        <w:t>Description</w:t>
      </w:r>
      <w:del w:id="644" w:author="RWQCB" w:date="2026-06-06T14:36:00Z" w16du:dateUtc="2026-06-06T21:36:00Z">
        <w:r>
          <w:delText>.</w:delText>
        </w:r>
      </w:del>
    </w:p>
    <w:p w14:paraId="1F3E408B" w14:textId="77777777" w:rsidR="00A14E11" w:rsidRDefault="00A14E11">
      <w:pPr>
        <w:pStyle w:val="BodyText"/>
        <w:spacing w:before="10"/>
        <w:rPr>
          <w:b/>
          <w:sz w:val="23"/>
        </w:rPr>
        <w:pPrChange w:id="645" w:author="RWQCB" w:date="2026-06-06T14:36:00Z" w16du:dateUtc="2026-06-06T21:36:00Z">
          <w:pPr>
            <w:pStyle w:val="BodyText"/>
            <w:spacing w:before="11"/>
          </w:pPr>
        </w:pPrChange>
      </w:pPr>
    </w:p>
    <w:p w14:paraId="323EE498" w14:textId="77777777" w:rsidR="00A14E11" w:rsidRDefault="00716CFB">
      <w:pPr>
        <w:pStyle w:val="BodyText"/>
        <w:ind w:left="980" w:right="1609"/>
        <w:pPrChange w:id="646" w:author="RWQCB" w:date="2026-06-06T14:36:00Z" w16du:dateUtc="2026-06-06T21:36:00Z">
          <w:pPr>
            <w:pStyle w:val="BodyText"/>
            <w:ind w:left="870" w:right="1059"/>
          </w:pPr>
        </w:pPrChange>
      </w:pPr>
      <w:r>
        <w:t xml:space="preserve">Discharges covered under this General Permit include stormwater runoff and authorized NSWDs from </w:t>
      </w:r>
      <w:del w:id="647" w:author="RWQCB" w:date="2026-06-06T14:36:00Z" w16du:dateUtc="2026-06-06T21:36:00Z">
        <w:r>
          <w:delText>unpermitted</w:delText>
        </w:r>
      </w:del>
      <w:ins w:id="648" w:author="RWQCB" w:date="2026-06-06T14:36:00Z" w16du:dateUtc="2026-06-06T21:36:00Z">
        <w:r>
          <w:t>certain</w:t>
        </w:r>
      </w:ins>
      <w:r>
        <w:t xml:space="preserve"> CII </w:t>
      </w:r>
      <w:del w:id="649" w:author="RWQCB" w:date="2026-06-06T14:36:00Z" w16du:dateUtc="2026-06-06T21:36:00Z">
        <w:r>
          <w:delText>sites with five (5) or more acres of impervious cover and permitted CII sites with five (5) or more acres of total area</w:delText>
        </w:r>
      </w:del>
      <w:ins w:id="650" w:author="RWQCB" w:date="2026-06-06T14:36:00Z" w16du:dateUtc="2026-06-06T21:36:00Z">
        <w:r>
          <w:t>Sites</w:t>
        </w:r>
      </w:ins>
      <w:r>
        <w:t xml:space="preserve"> in the Dominguez Channel/</w:t>
      </w:r>
      <w:del w:id="651" w:author="RWQCB" w:date="2026-06-06T14:36:00Z" w16du:dateUtc="2026-06-06T21:36:00Z">
        <w:r>
          <w:delText>Inner and Outer</w:delText>
        </w:r>
      </w:del>
      <w:r>
        <w:t xml:space="preserve"> Los Angeles and Long Beach </w:t>
      </w:r>
      <w:ins w:id="652" w:author="RWQCB" w:date="2026-06-06T14:36:00Z" w16du:dateUtc="2026-06-06T21:36:00Z">
        <w:r>
          <w:t xml:space="preserve">Inner </w:t>
        </w:r>
      </w:ins>
      <w:r>
        <w:t>Harbor Watershed and the Los Cerritos Channel/Alamitos Bay Watershed (Discharges).</w:t>
      </w:r>
      <w:ins w:id="653" w:author="RWQCB" w:date="2026-06-06T14:36:00Z" w16du:dateUtc="2026-06-06T21:36:00Z">
        <w:r>
          <w:t xml:space="preserve"> Discharges from residential facilities of any type are not covered under this General Permit.</w:t>
        </w:r>
      </w:ins>
    </w:p>
    <w:p w14:paraId="31D47BBA" w14:textId="77777777" w:rsidR="00A14E11" w:rsidRDefault="00A14E11">
      <w:pPr>
        <w:pStyle w:val="BodyText"/>
        <w:spacing w:before="10"/>
        <w:rPr>
          <w:sz w:val="20"/>
        </w:rPr>
        <w:pPrChange w:id="654" w:author="RWQCB" w:date="2026-06-06T14:36:00Z" w16du:dateUtc="2026-06-06T21:36:00Z">
          <w:pPr>
            <w:pStyle w:val="BodyText"/>
            <w:spacing w:before="9"/>
          </w:pPr>
        </w:pPrChange>
      </w:pPr>
    </w:p>
    <w:p w14:paraId="3F9B669D" w14:textId="77777777" w:rsidR="00A14E11" w:rsidRDefault="00716CFB">
      <w:pPr>
        <w:pStyle w:val="Heading1"/>
        <w:numPr>
          <w:ilvl w:val="1"/>
          <w:numId w:val="98"/>
        </w:numPr>
        <w:tabs>
          <w:tab w:val="left" w:pos="981"/>
        </w:tabs>
        <w:pPrChange w:id="655" w:author="RWQCB" w:date="2026-06-06T14:36:00Z" w16du:dateUtc="2026-06-06T21:36:00Z">
          <w:pPr>
            <w:pStyle w:val="Heading1"/>
            <w:numPr>
              <w:ilvl w:val="1"/>
              <w:numId w:val="138"/>
            </w:numPr>
            <w:tabs>
              <w:tab w:val="left" w:pos="871"/>
            </w:tabs>
            <w:ind w:hanging="591"/>
          </w:pPr>
        </w:pPrChange>
      </w:pPr>
      <w:bookmarkStart w:id="656" w:name="2.5._Notification_of_Interested_Parties_"/>
      <w:bookmarkStart w:id="657" w:name="_TOC_250045"/>
      <w:bookmarkEnd w:id="656"/>
      <w:r>
        <w:t>Notification of Interested</w:t>
      </w:r>
      <w:r>
        <w:rPr>
          <w:rPrChange w:id="658" w:author="RWQCB" w:date="2026-06-06T14:36:00Z" w16du:dateUtc="2026-06-06T21:36:00Z">
            <w:rPr>
              <w:spacing w:val="-1"/>
            </w:rPr>
          </w:rPrChange>
        </w:rPr>
        <w:t xml:space="preserve"> </w:t>
      </w:r>
      <w:bookmarkEnd w:id="657"/>
      <w:r>
        <w:t>Parties</w:t>
      </w:r>
      <w:del w:id="659" w:author="RWQCB" w:date="2026-06-06T14:36:00Z" w16du:dateUtc="2026-06-06T21:36:00Z">
        <w:r>
          <w:delText>.</w:delText>
        </w:r>
      </w:del>
    </w:p>
    <w:p w14:paraId="47BC58EC" w14:textId="77777777" w:rsidR="00A14E11" w:rsidRDefault="00A14E11">
      <w:pPr>
        <w:pStyle w:val="BodyText"/>
        <w:rPr>
          <w:b/>
        </w:rPr>
      </w:pPr>
    </w:p>
    <w:p w14:paraId="1FAC1EF1" w14:textId="77777777" w:rsidR="00A14E11" w:rsidRDefault="00716CFB">
      <w:pPr>
        <w:pStyle w:val="BodyText"/>
        <w:ind w:left="980" w:right="1502"/>
        <w:pPrChange w:id="660" w:author="RWQCB" w:date="2026-06-06T14:36:00Z" w16du:dateUtc="2026-06-06T21:36:00Z">
          <w:pPr>
            <w:pStyle w:val="BodyText"/>
            <w:ind w:left="870" w:right="1073"/>
          </w:pPr>
        </w:pPrChange>
      </w:pPr>
      <w:r>
        <w:t xml:space="preserve">In accordance with </w:t>
      </w:r>
      <w:del w:id="661" w:author="RWQCB" w:date="2026-06-06T14:36:00Z" w16du:dateUtc="2026-06-06T21:36:00Z">
        <w:r>
          <w:delText>State</w:delText>
        </w:r>
      </w:del>
      <w:ins w:id="662" w:author="RWQCB" w:date="2026-06-06T14:36:00Z" w16du:dateUtc="2026-06-06T21:36:00Z">
        <w:r>
          <w:t>state</w:t>
        </w:r>
      </w:ins>
      <w:r>
        <w:t xml:space="preserve"> and federal laws and regulations, the Los Angeles Water Board has notified interested agencies and persons of its intent to prescribe WDRs for the discharges authorized by this Order and has provided them with an opportunity to submit their written and oral comments. Details of the notification are provided in the Fact Sheet (Attachment F) of this General</w:t>
      </w:r>
      <w:r>
        <w:rPr>
          <w:rPrChange w:id="663" w:author="RWQCB" w:date="2026-06-06T14:36:00Z" w16du:dateUtc="2026-06-06T21:36:00Z">
            <w:rPr>
              <w:spacing w:val="-13"/>
            </w:rPr>
          </w:rPrChange>
        </w:rPr>
        <w:t xml:space="preserve"> </w:t>
      </w:r>
      <w:r>
        <w:t>Permit.</w:t>
      </w:r>
    </w:p>
    <w:p w14:paraId="292BC8C9" w14:textId="77777777" w:rsidR="00A14E11" w:rsidRDefault="00A14E11">
      <w:pPr>
        <w:pStyle w:val="BodyText"/>
        <w:spacing w:before="10"/>
        <w:rPr>
          <w:sz w:val="20"/>
        </w:rPr>
      </w:pPr>
    </w:p>
    <w:p w14:paraId="0FC29A91" w14:textId="77777777" w:rsidR="00A14E11" w:rsidRDefault="00716CFB">
      <w:pPr>
        <w:pStyle w:val="Heading1"/>
        <w:numPr>
          <w:ilvl w:val="1"/>
          <w:numId w:val="98"/>
        </w:numPr>
        <w:tabs>
          <w:tab w:val="left" w:pos="981"/>
        </w:tabs>
        <w:pPrChange w:id="664" w:author="RWQCB" w:date="2026-06-06T14:36:00Z" w16du:dateUtc="2026-06-06T21:36:00Z">
          <w:pPr>
            <w:pStyle w:val="Heading1"/>
            <w:numPr>
              <w:ilvl w:val="1"/>
              <w:numId w:val="138"/>
            </w:numPr>
            <w:tabs>
              <w:tab w:val="left" w:pos="871"/>
            </w:tabs>
            <w:ind w:hanging="591"/>
          </w:pPr>
        </w:pPrChange>
      </w:pPr>
      <w:bookmarkStart w:id="665" w:name="2.6._Consideration_of_Public_Comment__Th"/>
      <w:bookmarkStart w:id="666" w:name="_TOC_250044"/>
      <w:bookmarkEnd w:id="665"/>
      <w:r>
        <w:t>Consideration of Public</w:t>
      </w:r>
      <w:r>
        <w:rPr>
          <w:spacing w:val="-2"/>
          <w:rPrChange w:id="667" w:author="RWQCB" w:date="2026-06-06T14:36:00Z" w16du:dateUtc="2026-06-06T21:36:00Z">
            <w:rPr>
              <w:spacing w:val="-1"/>
            </w:rPr>
          </w:rPrChange>
        </w:rPr>
        <w:t xml:space="preserve"> </w:t>
      </w:r>
      <w:bookmarkEnd w:id="666"/>
      <w:r>
        <w:t>Comment</w:t>
      </w:r>
      <w:del w:id="668" w:author="RWQCB" w:date="2026-06-06T14:36:00Z" w16du:dateUtc="2026-06-06T21:36:00Z">
        <w:r>
          <w:delText>.</w:delText>
        </w:r>
      </w:del>
    </w:p>
    <w:p w14:paraId="37B07475" w14:textId="77777777" w:rsidR="00A14E11" w:rsidRDefault="00A14E11">
      <w:pPr>
        <w:pStyle w:val="BodyText"/>
        <w:rPr>
          <w:b/>
        </w:rPr>
      </w:pPr>
    </w:p>
    <w:p w14:paraId="077086CC" w14:textId="77777777" w:rsidR="00A14E11" w:rsidRDefault="00716CFB">
      <w:pPr>
        <w:pStyle w:val="BodyText"/>
        <w:ind w:left="980" w:right="1302"/>
        <w:pPrChange w:id="669" w:author="RWQCB" w:date="2026-06-06T14:36:00Z" w16du:dateUtc="2026-06-06T21:36:00Z">
          <w:pPr>
            <w:pStyle w:val="BodyText"/>
            <w:ind w:left="870" w:right="1035"/>
          </w:pPr>
        </w:pPrChange>
      </w:pPr>
      <w:r>
        <w:t>The Los Angeles Water Board, in a public meeting, heard and considered all oral and written comments pertaining to the discharges authorized by this Order and the requirements contained herein. The Los Angeles Water Board has prepared written responses to all timely comments on the draft permit, which</w:t>
      </w:r>
      <w:del w:id="670" w:author="RWQCB" w:date="2026-06-06T14:36:00Z" w16du:dateUtc="2026-06-06T21:36:00Z">
        <w:r>
          <w:delText xml:space="preserve"> are included in</w:delText>
        </w:r>
      </w:del>
    </w:p>
    <w:p w14:paraId="02EFEEDE" w14:textId="77777777" w:rsidR="00A14E11" w:rsidRDefault="00A14E11">
      <w:pPr>
        <w:sectPr w:rsidR="00A14E11">
          <w:pgSz w:w="12240" w:h="15840"/>
          <w:pgMar w:top="1540" w:right="160" w:bottom="980" w:left="1320" w:header="728" w:footer="788" w:gutter="0"/>
          <w:cols w:space="720"/>
          <w:sectPrChange w:id="671" w:author="RWQCB" w:date="2026-06-06T14:36:00Z" w16du:dateUtc="2026-06-06T21:36:00Z">
            <w:sectPr w:rsidR="00A14E11">
              <w:pgMar w:top="1540" w:right="420" w:bottom="980" w:left="1160" w:header="728" w:footer="788" w:gutter="0"/>
            </w:sectPr>
          </w:sectPrChange>
        </w:sectPr>
      </w:pPr>
    </w:p>
    <w:p w14:paraId="49AB7B50" w14:textId="77777777" w:rsidR="00A14E11" w:rsidRDefault="00A14E11">
      <w:pPr>
        <w:pStyle w:val="BodyText"/>
        <w:spacing w:before="11"/>
        <w:rPr>
          <w:sz w:val="15"/>
        </w:rPr>
      </w:pPr>
    </w:p>
    <w:p w14:paraId="52A67C89" w14:textId="77777777" w:rsidR="00A14E11" w:rsidRDefault="00716CFB">
      <w:pPr>
        <w:pStyle w:val="BodyText"/>
        <w:spacing w:before="92"/>
        <w:ind w:left="980" w:right="1569"/>
        <w:pPrChange w:id="672" w:author="RWQCB" w:date="2026-06-06T14:36:00Z" w16du:dateUtc="2026-06-06T21:36:00Z">
          <w:pPr>
            <w:pStyle w:val="BodyText"/>
            <w:spacing w:before="92"/>
            <w:ind w:left="870" w:right="1059"/>
          </w:pPr>
        </w:pPrChange>
      </w:pPr>
      <w:bookmarkStart w:id="673" w:name="_bookmark2"/>
      <w:bookmarkEnd w:id="673"/>
      <w:ins w:id="674" w:author="RWQCB" w:date="2026-06-06T14:36:00Z" w16du:dateUtc="2026-06-06T21:36:00Z">
        <w:r>
          <w:t xml:space="preserve">are included in </w:t>
        </w:r>
      </w:ins>
      <w:r>
        <w:t>the Administrative Record for this Order. Details of the public hearing are provided in the Fact Sheet (Attachment F) of this General Permit.</w:t>
      </w:r>
    </w:p>
    <w:p w14:paraId="580487C2" w14:textId="77777777" w:rsidR="00A14E11" w:rsidRDefault="00A14E11">
      <w:pPr>
        <w:pStyle w:val="BodyText"/>
        <w:spacing w:before="10"/>
        <w:rPr>
          <w:sz w:val="20"/>
        </w:rPr>
      </w:pPr>
    </w:p>
    <w:p w14:paraId="40D8FE36" w14:textId="77777777" w:rsidR="00A14E11" w:rsidRDefault="00716CFB">
      <w:pPr>
        <w:pStyle w:val="Heading1"/>
        <w:numPr>
          <w:ilvl w:val="0"/>
          <w:numId w:val="98"/>
        </w:numPr>
        <w:tabs>
          <w:tab w:val="left" w:pos="480"/>
        </w:tabs>
        <w:ind w:hanging="361"/>
        <w:pPrChange w:id="675" w:author="RWQCB" w:date="2026-06-06T14:36:00Z" w16du:dateUtc="2026-06-06T21:36:00Z">
          <w:pPr>
            <w:pStyle w:val="Heading1"/>
            <w:numPr>
              <w:numId w:val="138"/>
            </w:numPr>
            <w:tabs>
              <w:tab w:val="left" w:pos="640"/>
            </w:tabs>
            <w:ind w:left="639" w:hanging="361"/>
          </w:pPr>
        </w:pPrChange>
      </w:pPr>
      <w:bookmarkStart w:id="676" w:name="3._General_Permit_Coverage"/>
      <w:bookmarkEnd w:id="676"/>
      <w:r>
        <w:t>GENERAL PERMIT</w:t>
      </w:r>
      <w:r>
        <w:rPr>
          <w:spacing w:val="1"/>
        </w:rPr>
        <w:t xml:space="preserve"> </w:t>
      </w:r>
      <w:r>
        <w:t>COVERAGE</w:t>
      </w:r>
      <w:del w:id="677" w:author="RWQCB" w:date="2026-06-06T14:36:00Z" w16du:dateUtc="2026-06-06T21:36:00Z">
        <w:r>
          <w:delText>.</w:delText>
        </w:r>
      </w:del>
    </w:p>
    <w:p w14:paraId="5F9D2433" w14:textId="77777777" w:rsidR="00A14E11" w:rsidRDefault="00A14E11">
      <w:pPr>
        <w:pStyle w:val="BodyText"/>
        <w:spacing w:before="10"/>
        <w:rPr>
          <w:b/>
          <w:sz w:val="20"/>
        </w:rPr>
      </w:pPr>
    </w:p>
    <w:p w14:paraId="2A82966A" w14:textId="77777777" w:rsidR="00A14E11" w:rsidRDefault="00716CFB">
      <w:pPr>
        <w:pStyle w:val="Heading1"/>
        <w:numPr>
          <w:ilvl w:val="1"/>
          <w:numId w:val="98"/>
        </w:numPr>
        <w:tabs>
          <w:tab w:val="left" w:pos="981"/>
        </w:tabs>
        <w:ind w:hanging="592"/>
        <w:pPrChange w:id="678" w:author="RWQCB" w:date="2026-06-06T14:36:00Z" w16du:dateUtc="2026-06-06T21:36:00Z">
          <w:pPr>
            <w:pStyle w:val="Heading1"/>
            <w:numPr>
              <w:ilvl w:val="1"/>
              <w:numId w:val="138"/>
            </w:numPr>
            <w:tabs>
              <w:tab w:val="left" w:pos="871"/>
            </w:tabs>
            <w:ind w:hanging="592"/>
          </w:pPr>
        </w:pPrChange>
      </w:pPr>
      <w:bookmarkStart w:id="679" w:name="3.1._Applicability"/>
      <w:bookmarkStart w:id="680" w:name="_TOC_250043"/>
      <w:bookmarkEnd w:id="679"/>
      <w:bookmarkEnd w:id="680"/>
      <w:r>
        <w:t>Applicability</w:t>
      </w:r>
      <w:del w:id="681" w:author="RWQCB" w:date="2026-06-06T14:36:00Z" w16du:dateUtc="2026-06-06T21:36:00Z">
        <w:r>
          <w:delText>.</w:delText>
        </w:r>
      </w:del>
    </w:p>
    <w:p w14:paraId="6ED12AD6" w14:textId="77777777" w:rsidR="00A14E11" w:rsidRDefault="00A14E11">
      <w:pPr>
        <w:pStyle w:val="BodyText"/>
        <w:spacing w:before="10"/>
        <w:rPr>
          <w:b/>
          <w:sz w:val="20"/>
          <w:rPrChange w:id="682" w:author="RWQCB" w:date="2026-06-06T14:36:00Z" w16du:dateUtc="2026-06-06T21:36:00Z">
            <w:rPr>
              <w:b/>
              <w:sz w:val="21"/>
            </w:rPr>
          </w:rPrChange>
        </w:rPr>
        <w:pPrChange w:id="683" w:author="RWQCB" w:date="2026-06-06T14:36:00Z" w16du:dateUtc="2026-06-06T21:36:00Z">
          <w:pPr>
            <w:pStyle w:val="BodyText"/>
            <w:spacing w:before="1"/>
          </w:pPr>
        </w:pPrChange>
      </w:pPr>
    </w:p>
    <w:p w14:paraId="696534C6" w14:textId="77777777" w:rsidR="00A14E11" w:rsidRDefault="00716CFB">
      <w:pPr>
        <w:pStyle w:val="ListParagraph"/>
        <w:numPr>
          <w:ilvl w:val="2"/>
          <w:numId w:val="97"/>
        </w:numPr>
        <w:tabs>
          <w:tab w:val="left" w:pos="940"/>
          <w:tab w:val="left" w:pos="941"/>
        </w:tabs>
        <w:ind w:right="1294"/>
        <w:rPr>
          <w:sz w:val="24"/>
        </w:rPr>
        <w:pPrChange w:id="684" w:author="RWQCB" w:date="2026-06-06T14:36:00Z" w16du:dateUtc="2026-06-06T21:36:00Z">
          <w:pPr>
            <w:pStyle w:val="ListParagraph"/>
            <w:numPr>
              <w:ilvl w:val="2"/>
              <w:numId w:val="138"/>
            </w:numPr>
            <w:tabs>
              <w:tab w:val="left" w:pos="1100"/>
              <w:tab w:val="left" w:pos="1101"/>
            </w:tabs>
            <w:spacing w:line="237" w:lineRule="auto"/>
            <w:ind w:right="1218"/>
          </w:pPr>
        </w:pPrChange>
      </w:pPr>
      <w:r>
        <w:rPr>
          <w:sz w:val="24"/>
        </w:rPr>
        <w:t xml:space="preserve">Discharges covered under this General Permit include stormwater </w:t>
      </w:r>
      <w:ins w:id="685" w:author="RWQCB" w:date="2026-06-06T14:36:00Z" w16du:dateUtc="2026-06-06T21:36:00Z">
        <w:r>
          <w:rPr>
            <w:sz w:val="24"/>
          </w:rPr>
          <w:t xml:space="preserve">runoff </w:t>
        </w:r>
      </w:ins>
      <w:r>
        <w:rPr>
          <w:sz w:val="24"/>
        </w:rPr>
        <w:t xml:space="preserve">and authorized NSWDs from </w:t>
      </w:r>
      <w:ins w:id="686" w:author="RWQCB" w:date="2026-06-06T14:36:00Z" w16du:dateUtc="2026-06-06T21:36:00Z">
        <w:r>
          <w:rPr>
            <w:sz w:val="24"/>
          </w:rPr>
          <w:t xml:space="preserve">certain </w:t>
        </w:r>
      </w:ins>
      <w:r>
        <w:rPr>
          <w:sz w:val="24"/>
        </w:rPr>
        <w:t xml:space="preserve">privately </w:t>
      </w:r>
      <w:del w:id="687" w:author="RWQCB" w:date="2026-06-06T14:36:00Z" w16du:dateUtc="2026-06-06T21:36:00Z">
        <w:r>
          <w:rPr>
            <w:sz w:val="24"/>
          </w:rPr>
          <w:delText>owned</w:delText>
        </w:r>
        <w:r>
          <w:rPr>
            <w:position w:val="8"/>
            <w:sz w:val="16"/>
          </w:rPr>
          <w:delText>1</w:delText>
        </w:r>
      </w:del>
      <w:ins w:id="688" w:author="RWQCB" w:date="2026-06-06T14:36:00Z" w16du:dateUtc="2026-06-06T21:36:00Z">
        <w:r>
          <w:rPr>
            <w:sz w:val="24"/>
          </w:rPr>
          <w:t>owned</w:t>
        </w:r>
      </w:ins>
      <w:r>
        <w:rPr>
          <w:sz w:val="24"/>
          <w:rPrChange w:id="689" w:author="RWQCB" w:date="2026-06-06T14:36:00Z" w16du:dateUtc="2026-06-06T21:36:00Z">
            <w:rPr>
              <w:position w:val="8"/>
              <w:sz w:val="16"/>
            </w:rPr>
          </w:rPrChange>
        </w:rPr>
        <w:t xml:space="preserve"> </w:t>
      </w:r>
      <w:r>
        <w:rPr>
          <w:sz w:val="24"/>
        </w:rPr>
        <w:t xml:space="preserve">CII </w:t>
      </w:r>
      <w:del w:id="690" w:author="RWQCB" w:date="2026-06-06T14:36:00Z" w16du:dateUtc="2026-06-06T21:36:00Z">
        <w:r>
          <w:rPr>
            <w:sz w:val="24"/>
          </w:rPr>
          <w:delText>sites</w:delText>
        </w:r>
        <w:r>
          <w:rPr>
            <w:position w:val="8"/>
            <w:sz w:val="16"/>
          </w:rPr>
          <w:delText>2</w:delText>
        </w:r>
      </w:del>
      <w:ins w:id="691" w:author="RWQCB" w:date="2026-06-06T14:36:00Z" w16du:dateUtc="2026-06-06T21:36:00Z">
        <w:r>
          <w:rPr>
            <w:sz w:val="24"/>
          </w:rPr>
          <w:t>Sites, excluding residential facilities of any type,</w:t>
        </w:r>
      </w:ins>
      <w:r>
        <w:rPr>
          <w:sz w:val="24"/>
          <w:rPrChange w:id="692" w:author="RWQCB" w:date="2026-06-06T14:36:00Z" w16du:dateUtc="2026-06-06T21:36:00Z">
            <w:rPr>
              <w:position w:val="8"/>
              <w:sz w:val="16"/>
            </w:rPr>
          </w:rPrChange>
        </w:rPr>
        <w:t xml:space="preserve"> </w:t>
      </w:r>
      <w:r>
        <w:rPr>
          <w:sz w:val="24"/>
        </w:rPr>
        <w:t>in the Dominguez Channel/</w:t>
      </w:r>
      <w:del w:id="693" w:author="RWQCB" w:date="2026-06-06T14:36:00Z" w16du:dateUtc="2026-06-06T21:36:00Z">
        <w:r>
          <w:rPr>
            <w:sz w:val="24"/>
          </w:rPr>
          <w:delText xml:space="preserve">Inner and Outer </w:delText>
        </w:r>
      </w:del>
      <w:r>
        <w:rPr>
          <w:sz w:val="24"/>
        </w:rPr>
        <w:t xml:space="preserve">Los Angeles and Long Beach </w:t>
      </w:r>
      <w:ins w:id="694" w:author="RWQCB" w:date="2026-06-06T14:36:00Z" w16du:dateUtc="2026-06-06T21:36:00Z">
        <w:r>
          <w:rPr>
            <w:sz w:val="24"/>
          </w:rPr>
          <w:t xml:space="preserve">Inner </w:t>
        </w:r>
      </w:ins>
      <w:r>
        <w:rPr>
          <w:sz w:val="24"/>
        </w:rPr>
        <w:t>Harbor Watershed and the Los Cerritos Channel/Alamitos Bay</w:t>
      </w:r>
      <w:r>
        <w:rPr>
          <w:spacing w:val="-36"/>
          <w:sz w:val="24"/>
          <w:rPrChange w:id="695" w:author="RWQCB" w:date="2026-06-06T14:36:00Z" w16du:dateUtc="2026-06-06T21:36:00Z">
            <w:rPr>
              <w:sz w:val="24"/>
            </w:rPr>
          </w:rPrChange>
        </w:rPr>
        <w:t xml:space="preserve"> </w:t>
      </w:r>
      <w:r>
        <w:rPr>
          <w:sz w:val="24"/>
        </w:rPr>
        <w:t>Watershed.</w:t>
      </w:r>
      <w:del w:id="696" w:author="RWQCB" w:date="2026-06-06T14:36:00Z" w16du:dateUtc="2026-06-06T21:36:00Z">
        <w:r>
          <w:rPr>
            <w:position w:val="8"/>
            <w:sz w:val="16"/>
          </w:rPr>
          <w:delText>3</w:delText>
        </w:r>
      </w:del>
      <w:r>
        <w:rPr>
          <w:sz w:val="24"/>
          <w:rPrChange w:id="697" w:author="RWQCB" w:date="2026-06-06T14:36:00Z" w16du:dateUtc="2026-06-06T21:36:00Z">
            <w:rPr>
              <w:position w:val="8"/>
              <w:sz w:val="16"/>
            </w:rPr>
          </w:rPrChange>
        </w:rPr>
        <w:t xml:space="preserve"> </w:t>
      </w:r>
      <w:r>
        <w:rPr>
          <w:sz w:val="24"/>
        </w:rPr>
        <w:t>This</w:t>
      </w:r>
      <w:r>
        <w:rPr>
          <w:spacing w:val="-1"/>
          <w:sz w:val="24"/>
          <w:rPrChange w:id="698" w:author="RWQCB" w:date="2026-06-06T14:36:00Z" w16du:dateUtc="2026-06-06T21:36:00Z">
            <w:rPr>
              <w:spacing w:val="-35"/>
              <w:sz w:val="24"/>
            </w:rPr>
          </w:rPrChange>
        </w:rPr>
        <w:t xml:space="preserve"> </w:t>
      </w:r>
      <w:r>
        <w:rPr>
          <w:sz w:val="24"/>
        </w:rPr>
        <w:t>includes:</w:t>
      </w:r>
    </w:p>
    <w:p w14:paraId="6AA67275" w14:textId="77777777" w:rsidR="00A14E11" w:rsidRDefault="00A14E11">
      <w:pPr>
        <w:pStyle w:val="BodyText"/>
        <w:spacing w:before="10"/>
        <w:rPr>
          <w:ins w:id="699" w:author="RWQCB" w:date="2026-06-06T14:36:00Z" w16du:dateUtc="2026-06-06T21:36:00Z"/>
          <w:sz w:val="20"/>
        </w:rPr>
      </w:pPr>
    </w:p>
    <w:p w14:paraId="2DBE083D" w14:textId="77777777" w:rsidR="00AD1F20" w:rsidRDefault="00716CFB">
      <w:pPr>
        <w:pStyle w:val="ListParagraph"/>
        <w:numPr>
          <w:ilvl w:val="3"/>
          <w:numId w:val="138"/>
        </w:numPr>
        <w:tabs>
          <w:tab w:val="left" w:pos="1359"/>
          <w:tab w:val="left" w:pos="1361"/>
        </w:tabs>
        <w:spacing w:before="239"/>
        <w:rPr>
          <w:del w:id="700" w:author="RWQCB" w:date="2026-06-06T14:36:00Z" w16du:dateUtc="2026-06-06T21:36:00Z"/>
          <w:sz w:val="24"/>
        </w:rPr>
      </w:pPr>
      <w:r>
        <w:rPr>
          <w:sz w:val="24"/>
        </w:rPr>
        <w:t xml:space="preserve">CII </w:t>
      </w:r>
      <w:del w:id="701" w:author="RWQCB" w:date="2026-06-06T14:36:00Z" w16du:dateUtc="2026-06-06T21:36:00Z">
        <w:r>
          <w:rPr>
            <w:sz w:val="24"/>
          </w:rPr>
          <w:delText>sites</w:delText>
        </w:r>
      </w:del>
      <w:ins w:id="702" w:author="RWQCB" w:date="2026-06-06T14:36:00Z" w16du:dateUtc="2026-06-06T21:36:00Z">
        <w:r>
          <w:rPr>
            <w:sz w:val="24"/>
          </w:rPr>
          <w:t>Sites</w:t>
        </w:r>
      </w:ins>
      <w:r>
        <w:rPr>
          <w:sz w:val="24"/>
        </w:rPr>
        <w:t xml:space="preserve"> that are not covered by another NPDES stormwater permit with</w:t>
      </w:r>
      <w:r>
        <w:rPr>
          <w:sz w:val="24"/>
          <w:rPrChange w:id="703" w:author="RWQCB" w:date="2026-06-06T14:36:00Z" w16du:dateUtc="2026-06-06T21:36:00Z">
            <w:rPr>
              <w:spacing w:val="-16"/>
              <w:sz w:val="24"/>
            </w:rPr>
          </w:rPrChange>
        </w:rPr>
        <w:t xml:space="preserve"> </w:t>
      </w:r>
      <w:r>
        <w:rPr>
          <w:sz w:val="24"/>
        </w:rPr>
        <w:t>five</w:t>
      </w:r>
    </w:p>
    <w:p w14:paraId="0E81ED3D" w14:textId="77777777" w:rsidR="00A14E11" w:rsidRDefault="00716CFB">
      <w:pPr>
        <w:pStyle w:val="ListParagraph"/>
        <w:numPr>
          <w:ilvl w:val="2"/>
          <w:numId w:val="97"/>
        </w:numPr>
        <w:tabs>
          <w:tab w:val="left" w:pos="940"/>
          <w:tab w:val="left" w:pos="941"/>
        </w:tabs>
        <w:spacing w:before="1"/>
        <w:ind w:right="1333"/>
        <w:rPr>
          <w:sz w:val="24"/>
          <w:rPrChange w:id="704" w:author="RWQCB" w:date="2026-06-06T14:36:00Z" w16du:dateUtc="2026-06-06T21:36:00Z">
            <w:rPr/>
          </w:rPrChange>
        </w:rPr>
        <w:pPrChange w:id="705" w:author="RWQCB" w:date="2026-06-06T14:36:00Z" w16du:dateUtc="2026-06-06T21:36:00Z">
          <w:pPr>
            <w:pStyle w:val="BodyText"/>
            <w:ind w:left="1360"/>
          </w:pPr>
        </w:pPrChange>
      </w:pPr>
      <w:ins w:id="706" w:author="RWQCB" w:date="2026-06-06T14:36:00Z" w16du:dateUtc="2026-06-06T21:36:00Z">
        <w:r>
          <w:rPr>
            <w:sz w:val="24"/>
          </w:rPr>
          <w:t xml:space="preserve"> </w:t>
        </w:r>
      </w:ins>
      <w:r>
        <w:rPr>
          <w:sz w:val="24"/>
          <w:rPrChange w:id="707" w:author="RWQCB" w:date="2026-06-06T14:36:00Z" w16du:dateUtc="2026-06-06T21:36:00Z">
            <w:rPr/>
          </w:rPrChange>
        </w:rPr>
        <w:t>(5) or more acres of impervious</w:t>
      </w:r>
      <w:r>
        <w:rPr>
          <w:spacing w:val="-2"/>
          <w:sz w:val="24"/>
          <w:rPrChange w:id="708" w:author="RWQCB" w:date="2026-06-06T14:36:00Z" w16du:dateUtc="2026-06-06T21:36:00Z">
            <w:rPr/>
          </w:rPrChange>
        </w:rPr>
        <w:t xml:space="preserve"> </w:t>
      </w:r>
      <w:r>
        <w:rPr>
          <w:sz w:val="24"/>
          <w:rPrChange w:id="709" w:author="RWQCB" w:date="2026-06-06T14:36:00Z" w16du:dateUtc="2026-06-06T21:36:00Z">
            <w:rPr/>
          </w:rPrChange>
        </w:rPr>
        <w:t>surface.</w:t>
      </w:r>
    </w:p>
    <w:p w14:paraId="297704DE" w14:textId="77777777" w:rsidR="00A14E11" w:rsidRDefault="00A14E11">
      <w:pPr>
        <w:pStyle w:val="BodyText"/>
        <w:spacing w:before="9"/>
        <w:rPr>
          <w:sz w:val="20"/>
        </w:rPr>
        <w:pPrChange w:id="710" w:author="RWQCB" w:date="2026-06-06T14:36:00Z" w16du:dateUtc="2026-06-06T21:36:00Z">
          <w:pPr>
            <w:pStyle w:val="BodyText"/>
            <w:spacing w:before="10"/>
          </w:pPr>
        </w:pPrChange>
      </w:pPr>
    </w:p>
    <w:p w14:paraId="56028BF8" w14:textId="77777777" w:rsidR="00A14E11" w:rsidRDefault="00716CFB">
      <w:pPr>
        <w:pStyle w:val="ListParagraph"/>
        <w:numPr>
          <w:ilvl w:val="2"/>
          <w:numId w:val="97"/>
        </w:numPr>
        <w:tabs>
          <w:tab w:val="left" w:pos="940"/>
          <w:tab w:val="left" w:pos="941"/>
        </w:tabs>
        <w:spacing w:before="1"/>
        <w:ind w:right="1455"/>
        <w:rPr>
          <w:sz w:val="24"/>
        </w:rPr>
        <w:pPrChange w:id="711" w:author="RWQCB" w:date="2026-06-06T14:36:00Z" w16du:dateUtc="2026-06-06T21:36:00Z">
          <w:pPr>
            <w:pStyle w:val="ListParagraph"/>
            <w:numPr>
              <w:ilvl w:val="3"/>
              <w:numId w:val="138"/>
            </w:numPr>
            <w:tabs>
              <w:tab w:val="left" w:pos="1359"/>
              <w:tab w:val="left" w:pos="1361"/>
            </w:tabs>
            <w:ind w:left="1360" w:right="1252" w:hanging="1080"/>
          </w:pPr>
        </w:pPrChange>
      </w:pPr>
      <w:r>
        <w:rPr>
          <w:sz w:val="24"/>
        </w:rPr>
        <w:t xml:space="preserve">CII </w:t>
      </w:r>
      <w:del w:id="712" w:author="RWQCB" w:date="2026-06-06T14:36:00Z" w16du:dateUtc="2026-06-06T21:36:00Z">
        <w:r>
          <w:rPr>
            <w:sz w:val="24"/>
          </w:rPr>
          <w:delText>sites</w:delText>
        </w:r>
      </w:del>
      <w:ins w:id="713" w:author="RWQCB" w:date="2026-06-06T14:36:00Z" w16du:dateUtc="2026-06-06T21:36:00Z">
        <w:r>
          <w:rPr>
            <w:sz w:val="24"/>
          </w:rPr>
          <w:t>Sites</w:t>
        </w:r>
      </w:ins>
      <w:r>
        <w:rPr>
          <w:sz w:val="24"/>
        </w:rPr>
        <w:t xml:space="preserve"> that are covered by another NPDES stormwater permit with five (5)</w:t>
      </w:r>
      <w:r>
        <w:rPr>
          <w:spacing w:val="-35"/>
          <w:sz w:val="24"/>
          <w:rPrChange w:id="714" w:author="RWQCB" w:date="2026-06-06T14:36:00Z" w16du:dateUtc="2026-06-06T21:36:00Z">
            <w:rPr>
              <w:sz w:val="24"/>
            </w:rPr>
          </w:rPrChange>
        </w:rPr>
        <w:t xml:space="preserve"> </w:t>
      </w:r>
      <w:r>
        <w:rPr>
          <w:sz w:val="24"/>
        </w:rPr>
        <w:t>or more acres of total area,</w:t>
      </w:r>
      <w:r>
        <w:rPr>
          <w:spacing w:val="-4"/>
          <w:sz w:val="24"/>
          <w:rPrChange w:id="715" w:author="RWQCB" w:date="2026-06-06T14:36:00Z" w16du:dateUtc="2026-06-06T21:36:00Z">
            <w:rPr>
              <w:spacing w:val="-2"/>
              <w:sz w:val="24"/>
            </w:rPr>
          </w:rPrChange>
        </w:rPr>
        <w:t xml:space="preserve"> </w:t>
      </w:r>
      <w:r>
        <w:rPr>
          <w:sz w:val="24"/>
        </w:rPr>
        <w:t>including:</w:t>
      </w:r>
    </w:p>
    <w:p w14:paraId="3AC08256" w14:textId="77777777" w:rsidR="00A14E11" w:rsidRDefault="00A14E11">
      <w:pPr>
        <w:pStyle w:val="BodyText"/>
        <w:spacing w:before="9"/>
        <w:rPr>
          <w:sz w:val="20"/>
        </w:rPr>
        <w:pPrChange w:id="716" w:author="RWQCB" w:date="2026-06-06T14:36:00Z" w16du:dateUtc="2026-06-06T21:36:00Z">
          <w:pPr>
            <w:pStyle w:val="BodyText"/>
            <w:spacing w:before="10"/>
          </w:pPr>
        </w:pPrChange>
      </w:pPr>
    </w:p>
    <w:p w14:paraId="0654DD89" w14:textId="77777777" w:rsidR="00A14E11" w:rsidRDefault="00716CFB">
      <w:pPr>
        <w:pStyle w:val="ListParagraph"/>
        <w:numPr>
          <w:ilvl w:val="3"/>
          <w:numId w:val="97"/>
        </w:numPr>
        <w:tabs>
          <w:tab w:val="left" w:pos="1199"/>
          <w:tab w:val="left" w:pos="1200"/>
        </w:tabs>
        <w:spacing w:before="1"/>
        <w:ind w:right="1501"/>
        <w:rPr>
          <w:sz w:val="24"/>
        </w:rPr>
        <w:pPrChange w:id="717" w:author="RWQCB" w:date="2026-06-06T14:36:00Z" w16du:dateUtc="2026-06-06T21:36:00Z">
          <w:pPr>
            <w:pStyle w:val="ListParagraph"/>
            <w:numPr>
              <w:ilvl w:val="4"/>
              <w:numId w:val="138"/>
            </w:numPr>
            <w:tabs>
              <w:tab w:val="left" w:pos="1574"/>
              <w:tab w:val="left" w:pos="1576"/>
            </w:tabs>
            <w:ind w:left="1575" w:right="1050" w:hanging="1296"/>
          </w:pPr>
        </w:pPrChange>
      </w:pPr>
      <w:r>
        <w:rPr>
          <w:sz w:val="24"/>
        </w:rPr>
        <w:t>Facilities that have submitted a no exposure certification (NEC) under the General Permit for Stormwater Discharges Associated with Industrial Activities (</w:t>
      </w:r>
      <w:ins w:id="718" w:author="RWQCB" w:date="2026-06-06T14:36:00Z" w16du:dateUtc="2026-06-06T21:36:00Z">
        <w:r>
          <w:rPr>
            <w:sz w:val="24"/>
          </w:rPr>
          <w:t>IGP) (</w:t>
        </w:r>
      </w:ins>
      <w:r>
        <w:rPr>
          <w:sz w:val="24"/>
        </w:rPr>
        <w:t xml:space="preserve">NPDES No. CAS000001; Order 2014-0057-DWQ </w:t>
      </w:r>
      <w:ins w:id="719" w:author="RWQCB" w:date="2026-06-06T14:36:00Z" w16du:dateUtc="2026-06-06T21:36:00Z">
        <w:r>
          <w:rPr>
            <w:sz w:val="24"/>
          </w:rPr>
          <w:t xml:space="preserve">amended </w:t>
        </w:r>
      </w:ins>
      <w:r>
        <w:rPr>
          <w:sz w:val="24"/>
        </w:rPr>
        <w:t>by Order 2015-</w:t>
      </w:r>
      <w:del w:id="720" w:author="RWQCB" w:date="2026-06-06T14:36:00Z" w16du:dateUtc="2026-06-06T21:36:00Z">
        <w:r>
          <w:rPr>
            <w:sz w:val="24"/>
          </w:rPr>
          <w:delText xml:space="preserve"> </w:delText>
        </w:r>
      </w:del>
      <w:r>
        <w:rPr>
          <w:sz w:val="24"/>
        </w:rPr>
        <w:t xml:space="preserve">0122-DWQ &amp; Order </w:t>
      </w:r>
      <w:del w:id="721" w:author="RWQCB" w:date="2026-06-06T14:36:00Z" w16du:dateUtc="2026-06-06T21:36:00Z">
        <w:r>
          <w:rPr>
            <w:sz w:val="24"/>
          </w:rPr>
          <w:delText>20XX-XXXX</w:delText>
        </w:r>
      </w:del>
      <w:ins w:id="722" w:author="RWQCB" w:date="2026-06-06T14:36:00Z" w16du:dateUtc="2026-06-06T21:36:00Z">
        <w:r>
          <w:rPr>
            <w:sz w:val="24"/>
          </w:rPr>
          <w:t>2018-0028</w:t>
        </w:r>
      </w:ins>
      <w:r>
        <w:rPr>
          <w:sz w:val="24"/>
        </w:rPr>
        <w:t>-DWQ</w:t>
      </w:r>
      <w:del w:id="723" w:author="RWQCB" w:date="2026-06-06T14:36:00Z" w16du:dateUtc="2026-06-06T21:36:00Z">
        <w:r>
          <w:rPr>
            <w:sz w:val="24"/>
          </w:rPr>
          <w:delText>) (IGP</w:delText>
        </w:r>
      </w:del>
      <w:r>
        <w:rPr>
          <w:sz w:val="24"/>
        </w:rPr>
        <w:t>). These facilities must obtain coverage under this General Permit for the acreage covered by the</w:t>
      </w:r>
      <w:r>
        <w:rPr>
          <w:sz w:val="24"/>
          <w:rPrChange w:id="724" w:author="RWQCB" w:date="2026-06-06T14:36:00Z" w16du:dateUtc="2026-06-06T21:36:00Z">
            <w:rPr>
              <w:spacing w:val="-25"/>
              <w:sz w:val="24"/>
            </w:rPr>
          </w:rPrChange>
        </w:rPr>
        <w:t xml:space="preserve"> </w:t>
      </w:r>
      <w:r>
        <w:rPr>
          <w:sz w:val="24"/>
        </w:rPr>
        <w:t>NEC.</w:t>
      </w:r>
    </w:p>
    <w:p w14:paraId="00C37E68" w14:textId="77777777" w:rsidR="00A14E11" w:rsidRDefault="00A14E11">
      <w:pPr>
        <w:pStyle w:val="BodyText"/>
        <w:spacing w:before="10"/>
        <w:rPr>
          <w:sz w:val="20"/>
        </w:rPr>
      </w:pPr>
    </w:p>
    <w:p w14:paraId="66D500A5" w14:textId="77777777" w:rsidR="00A14E11" w:rsidRDefault="00716CFB">
      <w:pPr>
        <w:pStyle w:val="ListParagraph"/>
        <w:numPr>
          <w:ilvl w:val="3"/>
          <w:numId w:val="97"/>
        </w:numPr>
        <w:tabs>
          <w:tab w:val="left" w:pos="1200"/>
        </w:tabs>
        <w:ind w:right="1501"/>
        <w:jc w:val="both"/>
        <w:rPr>
          <w:sz w:val="24"/>
        </w:rPr>
        <w:pPrChange w:id="725" w:author="RWQCB" w:date="2026-06-06T14:36:00Z" w16du:dateUtc="2026-06-06T21:36:00Z">
          <w:pPr>
            <w:pStyle w:val="ListParagraph"/>
            <w:numPr>
              <w:ilvl w:val="4"/>
              <w:numId w:val="138"/>
            </w:numPr>
            <w:tabs>
              <w:tab w:val="left" w:pos="1575"/>
            </w:tabs>
            <w:ind w:left="1575" w:right="1025" w:hanging="1296"/>
            <w:jc w:val="both"/>
          </w:pPr>
        </w:pPrChange>
      </w:pPr>
      <w:r>
        <w:rPr>
          <w:sz w:val="24"/>
        </w:rPr>
        <w:t>Facilities that have submitted a notice of non-applicability (NONA) under</w:t>
      </w:r>
      <w:r>
        <w:rPr>
          <w:spacing w:val="-38"/>
          <w:sz w:val="24"/>
          <w:rPrChange w:id="726" w:author="RWQCB" w:date="2026-06-06T14:36:00Z" w16du:dateUtc="2026-06-06T21:36:00Z">
            <w:rPr>
              <w:sz w:val="24"/>
            </w:rPr>
          </w:rPrChange>
        </w:rPr>
        <w:t xml:space="preserve"> </w:t>
      </w:r>
      <w:r>
        <w:rPr>
          <w:sz w:val="24"/>
        </w:rPr>
        <w:t>the IGP. These facilities must obtain coverage under this General Permit for the acreage not covered by the</w:t>
      </w:r>
      <w:r>
        <w:rPr>
          <w:spacing w:val="-1"/>
          <w:sz w:val="24"/>
          <w:rPrChange w:id="727" w:author="RWQCB" w:date="2026-06-06T14:36:00Z" w16du:dateUtc="2026-06-06T21:36:00Z">
            <w:rPr>
              <w:spacing w:val="-2"/>
              <w:sz w:val="24"/>
            </w:rPr>
          </w:rPrChange>
        </w:rPr>
        <w:t xml:space="preserve"> </w:t>
      </w:r>
      <w:r>
        <w:rPr>
          <w:sz w:val="24"/>
        </w:rPr>
        <w:t>NONA.</w:t>
      </w:r>
    </w:p>
    <w:p w14:paraId="1486A1DF" w14:textId="77777777" w:rsidR="00A14E11" w:rsidRDefault="00A14E11">
      <w:pPr>
        <w:pStyle w:val="BodyText"/>
        <w:spacing w:before="9"/>
        <w:rPr>
          <w:sz w:val="20"/>
        </w:rPr>
        <w:pPrChange w:id="728" w:author="RWQCB" w:date="2026-06-06T14:36:00Z" w16du:dateUtc="2026-06-06T21:36:00Z">
          <w:pPr>
            <w:pStyle w:val="BodyText"/>
            <w:spacing w:before="10"/>
          </w:pPr>
        </w:pPrChange>
      </w:pPr>
    </w:p>
    <w:p w14:paraId="0BFCA47B" w14:textId="77777777" w:rsidR="00A14E11" w:rsidRDefault="00716CFB">
      <w:pPr>
        <w:pStyle w:val="ListParagraph"/>
        <w:numPr>
          <w:ilvl w:val="3"/>
          <w:numId w:val="97"/>
        </w:numPr>
        <w:tabs>
          <w:tab w:val="left" w:pos="1200"/>
        </w:tabs>
        <w:ind w:right="1514"/>
        <w:jc w:val="both"/>
        <w:rPr>
          <w:sz w:val="24"/>
        </w:rPr>
        <w:pPrChange w:id="729" w:author="RWQCB" w:date="2026-06-06T14:36:00Z" w16du:dateUtc="2026-06-06T21:36:00Z">
          <w:pPr>
            <w:pStyle w:val="ListParagraph"/>
            <w:numPr>
              <w:ilvl w:val="4"/>
              <w:numId w:val="138"/>
            </w:numPr>
            <w:tabs>
              <w:tab w:val="left" w:pos="1575"/>
            </w:tabs>
            <w:ind w:left="1575" w:right="1036" w:hanging="1296"/>
            <w:jc w:val="both"/>
          </w:pPr>
        </w:pPrChange>
      </w:pPr>
      <w:r>
        <w:rPr>
          <w:sz w:val="24"/>
        </w:rPr>
        <w:t>Any facility where only a portion of the facility is covered by another NPDES stormwater permit. These facilities must obtain coverage under this General Permit for the remaining portion of the</w:t>
      </w:r>
      <w:r>
        <w:rPr>
          <w:spacing w:val="-4"/>
          <w:sz w:val="24"/>
        </w:rPr>
        <w:t xml:space="preserve"> </w:t>
      </w:r>
      <w:r>
        <w:rPr>
          <w:sz w:val="24"/>
        </w:rPr>
        <w:t>facility.</w:t>
      </w:r>
    </w:p>
    <w:p w14:paraId="763ECC8F" w14:textId="77777777" w:rsidR="00A14E11" w:rsidRDefault="00A14E11">
      <w:pPr>
        <w:pStyle w:val="BodyText"/>
        <w:spacing w:before="10"/>
        <w:rPr>
          <w:sz w:val="20"/>
        </w:rPr>
        <w:pPrChange w:id="730" w:author="RWQCB" w:date="2026-06-06T14:36:00Z" w16du:dateUtc="2026-06-06T21:36:00Z">
          <w:pPr>
            <w:pStyle w:val="BodyText"/>
            <w:spacing w:before="9"/>
          </w:pPr>
        </w:pPrChange>
      </w:pPr>
    </w:p>
    <w:p w14:paraId="73991CBE" w14:textId="77777777" w:rsidR="00AD1F20" w:rsidRDefault="00716CFB">
      <w:pPr>
        <w:pStyle w:val="BodyText"/>
        <w:tabs>
          <w:tab w:val="left" w:pos="1100"/>
        </w:tabs>
        <w:ind w:left="1100" w:right="1258" w:hanging="821"/>
        <w:rPr>
          <w:del w:id="731" w:author="RWQCB" w:date="2026-06-06T14:36:00Z" w16du:dateUtc="2026-06-06T21:36:00Z"/>
        </w:rPr>
      </w:pPr>
      <w:del w:id="732" w:author="RWQCB" w:date="2026-06-06T14:36:00Z" w16du:dateUtc="2026-06-06T21:36:00Z">
        <w:r>
          <w:delText>3.1.2.</w:delText>
        </w:r>
        <w:r>
          <w:tab/>
          <w:delText xml:space="preserve">If </w:delText>
        </w:r>
      </w:del>
      <w:ins w:id="733" w:author="RWQCB" w:date="2026-06-06T14:36:00Z" w16du:dateUtc="2026-06-06T21:36:00Z">
        <w:r>
          <w:t xml:space="preserve">Facilities with </w:t>
        </w:r>
      </w:ins>
      <w:r>
        <w:rPr>
          <w:rPrChange w:id="734" w:author="RWQCB" w:date="2026-06-06T14:36:00Z" w16du:dateUtc="2026-06-06T21:36:00Z">
            <w:rPr/>
          </w:rPrChange>
        </w:rPr>
        <w:t xml:space="preserve">an individual NPDES permit with </w:t>
      </w:r>
      <w:del w:id="735" w:author="RWQCB" w:date="2026-06-06T14:36:00Z" w16du:dateUtc="2026-06-06T21:36:00Z">
        <w:r>
          <w:delText xml:space="preserve">more specific and stringent </w:delText>
        </w:r>
      </w:del>
      <w:r>
        <w:rPr>
          <w:rPrChange w:id="736" w:author="RWQCB" w:date="2026-06-06T14:36:00Z" w16du:dateUtc="2026-06-06T21:36:00Z">
            <w:rPr/>
          </w:rPrChange>
        </w:rPr>
        <w:t xml:space="preserve">requirements </w:t>
      </w:r>
      <w:del w:id="737" w:author="RWQCB" w:date="2026-06-06T14:36:00Z" w16du:dateUtc="2026-06-06T21:36:00Z">
        <w:r>
          <w:delText xml:space="preserve">is issued to the Discharger for a discharge covered under this Order, the applicability of this Order to </w:delText>
        </w:r>
      </w:del>
      <w:r>
        <w:rPr>
          <w:rPrChange w:id="738" w:author="RWQCB" w:date="2026-06-06T14:36:00Z" w16du:dateUtc="2026-06-06T21:36:00Z">
            <w:rPr/>
          </w:rPrChange>
        </w:rPr>
        <w:t xml:space="preserve">that </w:t>
      </w:r>
      <w:del w:id="739" w:author="RWQCB" w:date="2026-06-06T14:36:00Z" w16du:dateUtc="2026-06-06T21:36:00Z">
        <w:r>
          <w:delText>discharge shall automatically terminate upon the effective date of the individual</w:delText>
        </w:r>
        <w:r>
          <w:rPr>
            <w:spacing w:val="-3"/>
          </w:rPr>
          <w:delText xml:space="preserve"> </w:delText>
        </w:r>
        <w:r>
          <w:delText>permit.</w:delText>
        </w:r>
      </w:del>
    </w:p>
    <w:p w14:paraId="53F08ED2" w14:textId="77777777" w:rsidR="00AD1F20" w:rsidRDefault="00AD1F20">
      <w:pPr>
        <w:pStyle w:val="BodyText"/>
        <w:rPr>
          <w:del w:id="740" w:author="RWQCB" w:date="2026-06-06T14:36:00Z" w16du:dateUtc="2026-06-06T21:36:00Z"/>
          <w:sz w:val="20"/>
        </w:rPr>
      </w:pPr>
    </w:p>
    <w:p w14:paraId="4EA3FA69" w14:textId="77777777" w:rsidR="00AD1F20" w:rsidRDefault="00AD1F20">
      <w:pPr>
        <w:pStyle w:val="BodyText"/>
        <w:rPr>
          <w:del w:id="741" w:author="RWQCB" w:date="2026-06-06T14:36:00Z" w16du:dateUtc="2026-06-06T21:36:00Z"/>
          <w:sz w:val="20"/>
        </w:rPr>
      </w:pPr>
    </w:p>
    <w:p w14:paraId="03CA6C1C" w14:textId="0DF26719" w:rsidR="00AD1F20" w:rsidRDefault="00892FD4">
      <w:pPr>
        <w:pStyle w:val="BodyText"/>
        <w:spacing w:before="8"/>
        <w:rPr>
          <w:del w:id="742" w:author="RWQCB" w:date="2026-06-06T14:36:00Z" w16du:dateUtc="2026-06-06T21:36:00Z"/>
          <w:sz w:val="19"/>
        </w:rPr>
      </w:pPr>
      <w:del w:id="743" w:author="RWQCB" w:date="2026-06-06T14:36:00Z" w16du:dateUtc="2026-06-06T21:36:00Z">
        <w:r>
          <w:rPr>
            <w:noProof/>
          </w:rPr>
          <mc:AlternateContent>
            <mc:Choice Requires="wps">
              <w:drawing>
                <wp:anchor distT="0" distB="0" distL="0" distR="0" simplePos="0" relativeHeight="251730944" behindDoc="1" locked="0" layoutInCell="1" allowOverlap="1" wp14:anchorId="0FFDE3C7" wp14:editId="51142C40">
                  <wp:simplePos x="0" y="0"/>
                  <wp:positionH relativeFrom="page">
                    <wp:posOffset>914400</wp:posOffset>
                  </wp:positionH>
                  <wp:positionV relativeFrom="paragraph">
                    <wp:posOffset>172720</wp:posOffset>
                  </wp:positionV>
                  <wp:extent cx="1828800" cy="1270"/>
                  <wp:effectExtent l="0" t="0" r="0" b="0"/>
                  <wp:wrapTopAndBottom/>
                  <wp:docPr id="1541175354" name="Freeform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688C18" id="Freeform 62" o:spid="_x0000_s1026" style="position:absolute;margin-left:1in;margin-top:13.6pt;width:2in;height:.1pt;z-index:-251585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del>
    </w:p>
    <w:p w14:paraId="07A2191C" w14:textId="77777777" w:rsidR="00AD1F20" w:rsidRDefault="00AD1F20">
      <w:pPr>
        <w:pStyle w:val="BodyText"/>
        <w:rPr>
          <w:del w:id="744" w:author="RWQCB" w:date="2026-06-06T14:36:00Z" w16du:dateUtc="2026-06-06T21:36:00Z"/>
          <w:sz w:val="20"/>
        </w:rPr>
      </w:pPr>
    </w:p>
    <w:p w14:paraId="70A9FDB8" w14:textId="77777777" w:rsidR="00AD1F20" w:rsidRDefault="00AD1F20">
      <w:pPr>
        <w:pStyle w:val="BodyText"/>
        <w:spacing w:before="6"/>
        <w:rPr>
          <w:del w:id="745" w:author="RWQCB" w:date="2026-06-06T14:36:00Z" w16du:dateUtc="2026-06-06T21:36:00Z"/>
          <w:sz w:val="22"/>
        </w:rPr>
      </w:pPr>
    </w:p>
    <w:p w14:paraId="44775EAD" w14:textId="77777777" w:rsidR="00AD1F20" w:rsidRDefault="00716CFB">
      <w:pPr>
        <w:spacing w:before="95"/>
        <w:ind w:left="280"/>
        <w:rPr>
          <w:del w:id="746" w:author="RWQCB" w:date="2026-06-06T14:36:00Z" w16du:dateUtc="2026-06-06T21:36:00Z"/>
          <w:sz w:val="20"/>
        </w:rPr>
      </w:pPr>
      <w:del w:id="747" w:author="RWQCB" w:date="2026-06-06T14:36:00Z" w16du:dateUtc="2026-06-06T21:36:00Z">
        <w:r>
          <w:rPr>
            <w:position w:val="7"/>
            <w:sz w:val="13"/>
          </w:rPr>
          <w:delText xml:space="preserve">1 </w:delText>
        </w:r>
        <w:r>
          <w:rPr>
            <w:sz w:val="20"/>
          </w:rPr>
          <w:delText>In addition,</w:delText>
        </w:r>
      </w:del>
      <w:ins w:id="748" w:author="RWQCB" w:date="2026-06-06T14:36:00Z" w16du:dateUtc="2026-06-06T21:36:00Z">
        <w:r>
          <w:rPr>
            <w:sz w:val="24"/>
          </w:rPr>
          <w:t>are at least</w:t>
        </w:r>
        <w:r>
          <w:rPr>
            <w:spacing w:val="-38"/>
            <w:sz w:val="24"/>
          </w:rPr>
          <w:t xml:space="preserve"> </w:t>
        </w:r>
        <w:r>
          <w:rPr>
            <w:sz w:val="24"/>
          </w:rPr>
          <w:t>as stringent as those in</w:t>
        </w:r>
      </w:ins>
      <w:r>
        <w:rPr>
          <w:sz w:val="24"/>
          <w:rPrChange w:id="749" w:author="RWQCB" w:date="2026-06-06T14:36:00Z" w16du:dateUtc="2026-06-06T21:36:00Z">
            <w:rPr>
              <w:sz w:val="20"/>
            </w:rPr>
          </w:rPrChange>
        </w:rPr>
        <w:t xml:space="preserve"> this General Permit </w:t>
      </w:r>
      <w:del w:id="750" w:author="RWQCB" w:date="2026-06-06T14:36:00Z" w16du:dateUtc="2026-06-06T21:36:00Z">
        <w:r>
          <w:rPr>
            <w:sz w:val="20"/>
          </w:rPr>
          <w:delText>is applicable to publicly owned (and privately operated) CII sites with five</w:delText>
        </w:r>
      </w:del>
    </w:p>
    <w:p w14:paraId="3277DCCE" w14:textId="77777777" w:rsidR="00AD1F20" w:rsidRDefault="00716CFB">
      <w:pPr>
        <w:pStyle w:val="ListParagraph"/>
        <w:numPr>
          <w:ilvl w:val="0"/>
          <w:numId w:val="137"/>
        </w:numPr>
        <w:tabs>
          <w:tab w:val="left" w:pos="581"/>
        </w:tabs>
        <w:spacing w:line="227" w:lineRule="exact"/>
        <w:ind w:hanging="302"/>
        <w:rPr>
          <w:del w:id="751" w:author="RWQCB" w:date="2026-06-06T14:36:00Z" w16du:dateUtc="2026-06-06T21:36:00Z"/>
          <w:sz w:val="20"/>
        </w:rPr>
      </w:pPr>
      <w:del w:id="752" w:author="RWQCB" w:date="2026-06-06T14:36:00Z" w16du:dateUtc="2026-06-06T21:36:00Z">
        <w:r>
          <w:rPr>
            <w:sz w:val="20"/>
          </w:rPr>
          <w:delText>or more acres of total area at the Ports of Los Angeles and Long</w:delText>
        </w:r>
        <w:r>
          <w:rPr>
            <w:spacing w:val="-16"/>
            <w:sz w:val="20"/>
          </w:rPr>
          <w:delText xml:space="preserve"> </w:delText>
        </w:r>
        <w:r>
          <w:rPr>
            <w:sz w:val="20"/>
          </w:rPr>
          <w:delText>Beach.</w:delText>
        </w:r>
      </w:del>
    </w:p>
    <w:p w14:paraId="3B5E8907" w14:textId="77777777" w:rsidR="00AD1F20" w:rsidRDefault="00716CFB">
      <w:pPr>
        <w:ind w:left="279" w:right="1071"/>
        <w:rPr>
          <w:del w:id="753" w:author="RWQCB" w:date="2026-06-06T14:36:00Z" w16du:dateUtc="2026-06-06T21:36:00Z"/>
          <w:sz w:val="20"/>
        </w:rPr>
      </w:pPr>
      <w:del w:id="754" w:author="RWQCB" w:date="2026-06-06T14:36:00Z" w16du:dateUtc="2026-06-06T21:36:00Z">
        <w:r>
          <w:rPr>
            <w:position w:val="7"/>
            <w:sz w:val="13"/>
          </w:rPr>
          <w:delText xml:space="preserve">2 </w:delText>
        </w:r>
        <w:r>
          <w:rPr>
            <w:sz w:val="20"/>
          </w:rPr>
          <w:delText>Commercial, institutional, and industrial land use types are based on the Los Angeles County Assessor’s Office property use classification codes 1000 through 2900, 3000 through 3920, 6000</w:delText>
        </w:r>
        <w:r>
          <w:rPr>
            <w:spacing w:val="-30"/>
            <w:sz w:val="20"/>
          </w:rPr>
          <w:delText xml:space="preserve"> </w:delText>
        </w:r>
        <w:r>
          <w:rPr>
            <w:sz w:val="20"/>
          </w:rPr>
          <w:delText>through</w:delText>
        </w:r>
      </w:del>
    </w:p>
    <w:p w14:paraId="34BBA23E" w14:textId="77777777" w:rsidR="00AD1F20" w:rsidRDefault="00716CFB">
      <w:pPr>
        <w:ind w:left="279" w:right="1298"/>
        <w:rPr>
          <w:del w:id="755" w:author="RWQCB" w:date="2026-06-06T14:36:00Z" w16du:dateUtc="2026-06-06T21:36:00Z"/>
          <w:sz w:val="20"/>
        </w:rPr>
      </w:pPr>
      <w:del w:id="756" w:author="RWQCB" w:date="2026-06-06T14:36:00Z" w16du:dateUtc="2026-06-06T21:36:00Z">
        <w:r>
          <w:rPr>
            <w:sz w:val="20"/>
          </w:rPr>
          <w:delText>6910, 7000 through 7710, and 8100 through 8400 (8100 through 8900 at the Ports of Los Angeles and Long Beach).</w:delText>
        </w:r>
      </w:del>
    </w:p>
    <w:p w14:paraId="623A8DE5" w14:textId="77777777" w:rsidR="00A14E11" w:rsidRDefault="00716CFB">
      <w:pPr>
        <w:pStyle w:val="ListParagraph"/>
        <w:numPr>
          <w:ilvl w:val="2"/>
          <w:numId w:val="97"/>
        </w:numPr>
        <w:tabs>
          <w:tab w:val="left" w:pos="940"/>
          <w:tab w:val="left" w:pos="941"/>
        </w:tabs>
        <w:ind w:right="1362"/>
        <w:rPr>
          <w:sz w:val="24"/>
          <w:rPrChange w:id="757" w:author="RWQCB" w:date="2026-06-06T14:36:00Z" w16du:dateUtc="2026-06-06T21:36:00Z">
            <w:rPr>
              <w:sz w:val="20"/>
            </w:rPr>
          </w:rPrChange>
        </w:rPr>
        <w:pPrChange w:id="758" w:author="RWQCB" w:date="2026-06-06T14:36:00Z" w16du:dateUtc="2026-06-06T21:36:00Z">
          <w:pPr>
            <w:spacing w:line="230" w:lineRule="exact"/>
            <w:ind w:left="280"/>
          </w:pPr>
        </w:pPrChange>
      </w:pPr>
      <w:del w:id="759" w:author="RWQCB" w:date="2026-06-06T14:36:00Z" w16du:dateUtc="2026-06-06T21:36:00Z">
        <w:r>
          <w:rPr>
            <w:position w:val="7"/>
            <w:sz w:val="13"/>
          </w:rPr>
          <w:delText xml:space="preserve">3 </w:delText>
        </w:r>
        <w:r>
          <w:rPr>
            <w:sz w:val="20"/>
          </w:rPr>
          <w:delText xml:space="preserve">This </w:delText>
        </w:r>
      </w:del>
      <w:ins w:id="760" w:author="RWQCB" w:date="2026-06-06T14:36:00Z" w16du:dateUtc="2026-06-06T21:36:00Z">
        <w:r>
          <w:rPr>
            <w:sz w:val="24"/>
          </w:rPr>
          <w:t xml:space="preserve">are not required to obtain coverage under this </w:t>
        </w:r>
      </w:ins>
      <w:r>
        <w:rPr>
          <w:sz w:val="24"/>
          <w:rPrChange w:id="761" w:author="RWQCB" w:date="2026-06-06T14:36:00Z" w16du:dateUtc="2026-06-06T21:36:00Z">
            <w:rPr>
              <w:sz w:val="20"/>
            </w:rPr>
          </w:rPrChange>
        </w:rPr>
        <w:t>General</w:t>
      </w:r>
      <w:r>
        <w:rPr>
          <w:spacing w:val="-1"/>
          <w:sz w:val="24"/>
          <w:rPrChange w:id="762" w:author="RWQCB" w:date="2026-06-06T14:36:00Z" w16du:dateUtc="2026-06-06T21:36:00Z">
            <w:rPr>
              <w:sz w:val="20"/>
            </w:rPr>
          </w:rPrChange>
        </w:rPr>
        <w:t xml:space="preserve"> </w:t>
      </w:r>
      <w:r>
        <w:rPr>
          <w:sz w:val="24"/>
          <w:rPrChange w:id="763" w:author="RWQCB" w:date="2026-06-06T14:36:00Z" w16du:dateUtc="2026-06-06T21:36:00Z">
            <w:rPr>
              <w:sz w:val="20"/>
            </w:rPr>
          </w:rPrChange>
        </w:rPr>
        <w:t>Permit</w:t>
      </w:r>
      <w:del w:id="764" w:author="RWQCB" w:date="2026-06-06T14:36:00Z" w16du:dateUtc="2026-06-06T21:36:00Z">
        <w:r>
          <w:rPr>
            <w:sz w:val="20"/>
          </w:rPr>
          <w:delText xml:space="preserve"> is not applicable to CII sites at airports</w:delText>
        </w:r>
      </w:del>
      <w:r>
        <w:rPr>
          <w:sz w:val="24"/>
          <w:rPrChange w:id="765" w:author="RWQCB" w:date="2026-06-06T14:36:00Z" w16du:dateUtc="2026-06-06T21:36:00Z">
            <w:rPr>
              <w:sz w:val="20"/>
            </w:rPr>
          </w:rPrChange>
        </w:rPr>
        <w:t>.</w:t>
      </w:r>
    </w:p>
    <w:p w14:paraId="0545002A" w14:textId="77777777" w:rsidR="00AD1F20" w:rsidRDefault="00AD1F20">
      <w:pPr>
        <w:spacing w:line="230" w:lineRule="exact"/>
        <w:rPr>
          <w:del w:id="766" w:author="RWQCB" w:date="2026-06-06T14:36:00Z" w16du:dateUtc="2026-06-06T21:36:00Z"/>
          <w:sz w:val="20"/>
        </w:rPr>
        <w:sectPr w:rsidR="00AD1F20">
          <w:pgSz w:w="12240" w:h="15840"/>
          <w:pgMar w:top="1540" w:right="420" w:bottom="980" w:left="1160" w:header="728" w:footer="788" w:gutter="0"/>
          <w:cols w:space="720"/>
        </w:sectPr>
      </w:pPr>
    </w:p>
    <w:p w14:paraId="7B628572" w14:textId="77777777" w:rsidR="00A14E11" w:rsidRDefault="00A14E11">
      <w:pPr>
        <w:pStyle w:val="BodyText"/>
        <w:spacing w:before="10"/>
        <w:rPr>
          <w:sz w:val="20"/>
          <w:rPrChange w:id="767" w:author="RWQCB" w:date="2026-06-06T14:36:00Z" w16du:dateUtc="2026-06-06T21:36:00Z">
            <w:rPr>
              <w:sz w:val="15"/>
            </w:rPr>
          </w:rPrChange>
        </w:rPr>
        <w:pPrChange w:id="768" w:author="RWQCB" w:date="2026-06-06T14:36:00Z" w16du:dateUtc="2026-06-06T21:36:00Z">
          <w:pPr>
            <w:pStyle w:val="BodyText"/>
            <w:spacing w:before="11"/>
          </w:pPr>
        </w:pPrChange>
      </w:pPr>
    </w:p>
    <w:p w14:paraId="0DA65EE7" w14:textId="77777777" w:rsidR="00A14E11" w:rsidRDefault="00716CFB">
      <w:pPr>
        <w:pStyle w:val="Heading1"/>
        <w:numPr>
          <w:ilvl w:val="1"/>
          <w:numId w:val="98"/>
        </w:numPr>
        <w:tabs>
          <w:tab w:val="left" w:pos="981"/>
        </w:tabs>
        <w:pPrChange w:id="769" w:author="RWQCB" w:date="2026-06-06T14:36:00Z" w16du:dateUtc="2026-06-06T21:36:00Z">
          <w:pPr>
            <w:pStyle w:val="Heading1"/>
            <w:numPr>
              <w:ilvl w:val="1"/>
              <w:numId w:val="136"/>
            </w:numPr>
            <w:tabs>
              <w:tab w:val="left" w:pos="871"/>
            </w:tabs>
            <w:spacing w:before="92"/>
            <w:ind w:hanging="591"/>
          </w:pPr>
        </w:pPrChange>
      </w:pPr>
      <w:bookmarkStart w:id="770" w:name="3.2._Permit_Registration_Documents__To_b"/>
      <w:bookmarkEnd w:id="770"/>
      <w:r>
        <w:t>Permit Registration</w:t>
      </w:r>
      <w:r>
        <w:rPr>
          <w:spacing w:val="-1"/>
          <w:rPrChange w:id="771" w:author="RWQCB" w:date="2026-06-06T14:36:00Z" w16du:dateUtc="2026-06-06T21:36:00Z">
            <w:rPr>
              <w:spacing w:val="-3"/>
            </w:rPr>
          </w:rPrChange>
        </w:rPr>
        <w:t xml:space="preserve"> </w:t>
      </w:r>
      <w:r>
        <w:t>Documents</w:t>
      </w:r>
      <w:del w:id="772" w:author="RWQCB" w:date="2026-06-06T14:36:00Z" w16du:dateUtc="2026-06-06T21:36:00Z">
        <w:r>
          <w:delText>.</w:delText>
        </w:r>
      </w:del>
    </w:p>
    <w:p w14:paraId="42937A64" w14:textId="77777777" w:rsidR="00A14E11" w:rsidRDefault="00A14E11">
      <w:pPr>
        <w:pStyle w:val="BodyText"/>
        <w:rPr>
          <w:b/>
        </w:rPr>
      </w:pPr>
    </w:p>
    <w:p w14:paraId="2ECB2A31" w14:textId="77777777" w:rsidR="00A14E11" w:rsidRDefault="00716CFB">
      <w:pPr>
        <w:pStyle w:val="BodyText"/>
        <w:ind w:left="980" w:right="1301"/>
        <w:pPrChange w:id="773" w:author="RWQCB" w:date="2026-06-06T14:36:00Z" w16du:dateUtc="2026-06-06T21:36:00Z">
          <w:pPr>
            <w:pStyle w:val="BodyText"/>
            <w:ind w:left="870" w:right="1058"/>
          </w:pPr>
        </w:pPrChange>
      </w:pPr>
      <w:r>
        <w:t>To be authorized to discharge under this General Permit, the Discharger shall certify and submit Permit Registration Documents, consisting of a Notice of Intent (NOI), a site-specific Stormwater Pollution Prevention Plan (SWPPP</w:t>
      </w:r>
      <w:del w:id="774" w:author="RWQCB" w:date="2026-06-06T14:36:00Z" w16du:dateUtc="2026-06-06T21:36:00Z">
        <w:r>
          <w:delText>)</w:delText>
        </w:r>
      </w:del>
      <w:ins w:id="775" w:author="RWQCB" w:date="2026-06-06T14:36:00Z" w16du:dateUtc="2026-06-06T21:36:00Z">
        <w:r>
          <w:t>),laboratory analytical results obtained from the initial sampling requirements specified in section 2.1 of the Attachment E,</w:t>
        </w:r>
      </w:ins>
      <w:r>
        <w:t xml:space="preserve"> and Compliance Option Documents for the applicable compliance option, as described in section</w:t>
      </w:r>
      <w:del w:id="776" w:author="RWQCB" w:date="2026-06-06T14:36:00Z" w16du:dateUtc="2026-06-06T21:36:00Z">
        <w:r>
          <w:delText xml:space="preserve"> 8 of this Order, and the annual fee via the Stormwater Multiple Application and Report Tracking System (SMARTS).</w:delText>
        </w:r>
        <w:r>
          <w:rPr>
            <w:position w:val="8"/>
            <w:sz w:val="16"/>
          </w:rPr>
          <w:delText>4</w:delText>
        </w:r>
        <w:r>
          <w:delText>:</w:delText>
        </w:r>
      </w:del>
    </w:p>
    <w:p w14:paraId="431E67CD" w14:textId="77777777" w:rsidR="00A14E11" w:rsidRDefault="00A14E11">
      <w:pPr>
        <w:rPr>
          <w:ins w:id="777" w:author="RWQCB" w:date="2026-06-06T14:36:00Z" w16du:dateUtc="2026-06-06T21:36:00Z"/>
        </w:rPr>
        <w:sectPr w:rsidR="00A14E11">
          <w:pgSz w:w="12240" w:h="15840"/>
          <w:pgMar w:top="1540" w:right="160" w:bottom="980" w:left="1320" w:header="728" w:footer="788" w:gutter="0"/>
          <w:cols w:space="720"/>
        </w:sectPr>
      </w:pPr>
    </w:p>
    <w:p w14:paraId="008100B0" w14:textId="77777777" w:rsidR="00A14E11" w:rsidRDefault="00A14E11">
      <w:pPr>
        <w:pStyle w:val="BodyText"/>
        <w:spacing w:before="11"/>
        <w:rPr>
          <w:ins w:id="778" w:author="RWQCB" w:date="2026-06-06T14:36:00Z" w16du:dateUtc="2026-06-06T21:36:00Z"/>
          <w:sz w:val="15"/>
        </w:rPr>
      </w:pPr>
    </w:p>
    <w:p w14:paraId="700411E9" w14:textId="77777777" w:rsidR="00A14E11" w:rsidRDefault="00716CFB">
      <w:pPr>
        <w:pStyle w:val="BodyText"/>
        <w:spacing w:before="97" w:line="235" w:lineRule="auto"/>
        <w:ind w:left="980" w:right="1448"/>
        <w:rPr>
          <w:ins w:id="779" w:author="RWQCB" w:date="2026-06-06T14:36:00Z" w16du:dateUtc="2026-06-06T21:36:00Z"/>
          <w:sz w:val="16"/>
        </w:rPr>
      </w:pPr>
      <w:bookmarkStart w:id="780" w:name="_bookmark3"/>
      <w:bookmarkEnd w:id="780"/>
      <w:ins w:id="781" w:author="RWQCB" w:date="2026-06-06T14:36:00Z" w16du:dateUtc="2026-06-06T21:36:00Z">
        <w:r>
          <w:t>8 of this Order, and the annual fee via th</w:t>
        </w:r>
        <w:r>
          <w:fldChar w:fldCharType="begin"/>
        </w:r>
        <w:r>
          <w:instrText>HYPERLINK "https://smarts.waterboards.ca.gov/smarts/faces/SwSmartsLogin.xhtml" \h</w:instrText>
        </w:r>
        <w:r>
          <w:fldChar w:fldCharType="separate"/>
        </w:r>
        <w:r>
          <w:t>e Stormwater Multiple Application and</w:t>
        </w:r>
        <w:r>
          <w:fldChar w:fldCharType="end"/>
        </w:r>
        <w:r>
          <w:fldChar w:fldCharType="begin"/>
        </w:r>
        <w:r>
          <w:instrText>HYPERLINK "https://smarts.waterboards.ca.gov/smarts/faces/SwSmartsLogin.xhtml" \h</w:instrText>
        </w:r>
        <w:r>
          <w:fldChar w:fldCharType="separate"/>
        </w:r>
        <w:r>
          <w:t xml:space="preserve"> Report Tracking System (SMARTS)</w:t>
        </w:r>
        <w:r>
          <w:fldChar w:fldCharType="end"/>
        </w:r>
        <w:r>
          <w:t>.</w:t>
        </w:r>
        <w:r>
          <w:fldChar w:fldCharType="begin"/>
        </w:r>
        <w:r>
          <w:instrText>HYPERLINK \l "_bookmark4"</w:instrText>
        </w:r>
        <w:r>
          <w:fldChar w:fldCharType="separate"/>
        </w:r>
        <w:r>
          <w:rPr>
            <w:position w:val="8"/>
            <w:sz w:val="16"/>
          </w:rPr>
          <w:t>1</w:t>
        </w:r>
        <w:r>
          <w:fldChar w:fldCharType="end"/>
        </w:r>
      </w:ins>
    </w:p>
    <w:p w14:paraId="67301DC4" w14:textId="77777777" w:rsidR="00A14E11" w:rsidRDefault="00716CFB">
      <w:pPr>
        <w:pStyle w:val="Heading1"/>
        <w:numPr>
          <w:ilvl w:val="2"/>
          <w:numId w:val="96"/>
        </w:numPr>
        <w:tabs>
          <w:tab w:val="left" w:pos="940"/>
          <w:tab w:val="left" w:pos="941"/>
        </w:tabs>
        <w:spacing w:before="241"/>
        <w:ind w:right="1832"/>
        <w:pPrChange w:id="782" w:author="RWQCB" w:date="2026-06-06T14:36:00Z" w16du:dateUtc="2026-06-06T21:36:00Z">
          <w:pPr>
            <w:pStyle w:val="Heading1"/>
            <w:numPr>
              <w:ilvl w:val="2"/>
              <w:numId w:val="136"/>
            </w:numPr>
            <w:tabs>
              <w:tab w:val="left" w:pos="1100"/>
              <w:tab w:val="left" w:pos="1101"/>
            </w:tabs>
            <w:spacing w:before="235"/>
            <w:ind w:left="1100" w:right="1569" w:hanging="821"/>
          </w:pPr>
        </w:pPrChange>
      </w:pPr>
      <w:bookmarkStart w:id="783" w:name="_TOC_250042"/>
      <w:r>
        <w:t>Compliance Option 1 – Agreement with Local Watershed</w:t>
      </w:r>
      <w:r>
        <w:rPr>
          <w:spacing w:val="-32"/>
          <w:rPrChange w:id="784" w:author="RWQCB" w:date="2026-06-06T14:36:00Z" w16du:dateUtc="2026-06-06T21:36:00Z">
            <w:rPr/>
          </w:rPrChange>
        </w:rPr>
        <w:t xml:space="preserve"> </w:t>
      </w:r>
      <w:r>
        <w:t>Management Group to Fund Regional</w:t>
      </w:r>
      <w:r>
        <w:rPr>
          <w:rPrChange w:id="785" w:author="RWQCB" w:date="2026-06-06T14:36:00Z" w16du:dateUtc="2026-06-06T21:36:00Z">
            <w:rPr>
              <w:spacing w:val="-1"/>
            </w:rPr>
          </w:rPrChange>
        </w:rPr>
        <w:t xml:space="preserve"> </w:t>
      </w:r>
      <w:bookmarkEnd w:id="783"/>
      <w:r>
        <w:t>Project</w:t>
      </w:r>
      <w:del w:id="786" w:author="RWQCB" w:date="2026-06-06T14:36:00Z" w16du:dateUtc="2026-06-06T21:36:00Z">
        <w:r>
          <w:delText>.</w:delText>
        </w:r>
      </w:del>
      <w:ins w:id="787" w:author="RWQCB" w:date="2026-06-06T14:36:00Z" w16du:dateUtc="2026-06-06T21:36:00Z">
        <w:r>
          <w:t>(s)</w:t>
        </w:r>
      </w:ins>
    </w:p>
    <w:p w14:paraId="3BF2D2D4" w14:textId="77777777" w:rsidR="00A14E11" w:rsidRDefault="00A14E11">
      <w:pPr>
        <w:pStyle w:val="BodyText"/>
        <w:spacing w:before="10"/>
        <w:rPr>
          <w:b/>
          <w:sz w:val="20"/>
        </w:rPr>
      </w:pPr>
    </w:p>
    <w:p w14:paraId="6D8ED4B2" w14:textId="77777777" w:rsidR="00A14E11" w:rsidRDefault="00716CFB">
      <w:pPr>
        <w:pStyle w:val="ListParagraph"/>
        <w:numPr>
          <w:ilvl w:val="3"/>
          <w:numId w:val="96"/>
        </w:numPr>
        <w:tabs>
          <w:tab w:val="left" w:pos="1199"/>
          <w:tab w:val="left" w:pos="1200"/>
        </w:tabs>
        <w:rPr>
          <w:sz w:val="24"/>
        </w:rPr>
        <w:pPrChange w:id="788" w:author="RWQCB" w:date="2026-06-06T14:36:00Z" w16du:dateUtc="2026-06-06T21:36:00Z">
          <w:pPr>
            <w:pStyle w:val="ListParagraph"/>
            <w:numPr>
              <w:ilvl w:val="3"/>
              <w:numId w:val="136"/>
            </w:numPr>
            <w:tabs>
              <w:tab w:val="left" w:pos="1358"/>
              <w:tab w:val="left" w:pos="1359"/>
            </w:tabs>
            <w:spacing w:before="1"/>
            <w:ind w:left="1358" w:hanging="1079"/>
          </w:pPr>
        </w:pPrChange>
      </w:pPr>
      <w:r>
        <w:rPr>
          <w:sz w:val="24"/>
        </w:rPr>
        <w:t>A completed NOI and Signed Electronic Authorization</w:t>
      </w:r>
      <w:r>
        <w:rPr>
          <w:spacing w:val="-3"/>
          <w:sz w:val="24"/>
          <w:rPrChange w:id="789" w:author="RWQCB" w:date="2026-06-06T14:36:00Z" w16du:dateUtc="2026-06-06T21:36:00Z">
            <w:rPr>
              <w:spacing w:val="-6"/>
              <w:sz w:val="24"/>
            </w:rPr>
          </w:rPrChange>
        </w:rPr>
        <w:t xml:space="preserve"> </w:t>
      </w:r>
      <w:r>
        <w:rPr>
          <w:sz w:val="24"/>
        </w:rPr>
        <w:t>Form;</w:t>
      </w:r>
    </w:p>
    <w:p w14:paraId="1B82AE06" w14:textId="77777777" w:rsidR="00A14E11" w:rsidRDefault="00A14E11">
      <w:pPr>
        <w:pStyle w:val="BodyText"/>
        <w:spacing w:before="10"/>
        <w:rPr>
          <w:sz w:val="20"/>
        </w:rPr>
        <w:pPrChange w:id="790" w:author="RWQCB" w:date="2026-06-06T14:36:00Z" w16du:dateUtc="2026-06-06T21:36:00Z">
          <w:pPr>
            <w:pStyle w:val="BodyText"/>
            <w:spacing w:before="9"/>
          </w:pPr>
        </w:pPrChange>
      </w:pPr>
    </w:p>
    <w:p w14:paraId="7F5ACB4E" w14:textId="77777777" w:rsidR="00A14E11" w:rsidRDefault="00716CFB">
      <w:pPr>
        <w:pStyle w:val="ListParagraph"/>
        <w:numPr>
          <w:ilvl w:val="3"/>
          <w:numId w:val="96"/>
        </w:numPr>
        <w:tabs>
          <w:tab w:val="left" w:pos="1199"/>
          <w:tab w:val="left" w:pos="1200"/>
        </w:tabs>
        <w:ind w:right="1518"/>
        <w:rPr>
          <w:sz w:val="24"/>
        </w:rPr>
        <w:pPrChange w:id="791" w:author="RWQCB" w:date="2026-06-06T14:36:00Z" w16du:dateUtc="2026-06-06T21:36:00Z">
          <w:pPr>
            <w:pStyle w:val="ListParagraph"/>
            <w:numPr>
              <w:ilvl w:val="3"/>
              <w:numId w:val="136"/>
            </w:numPr>
            <w:tabs>
              <w:tab w:val="left" w:pos="1358"/>
              <w:tab w:val="left" w:pos="1359"/>
            </w:tabs>
            <w:spacing w:before="1"/>
            <w:ind w:left="1360" w:right="1258" w:hanging="1080"/>
          </w:pPr>
        </w:pPrChange>
      </w:pPr>
      <w:r>
        <w:rPr>
          <w:sz w:val="24"/>
        </w:rPr>
        <w:t>A site-specific SWPPP that meets the minimum requirements established</w:t>
      </w:r>
      <w:r>
        <w:rPr>
          <w:spacing w:val="-35"/>
          <w:sz w:val="24"/>
          <w:rPrChange w:id="792" w:author="RWQCB" w:date="2026-06-06T14:36:00Z" w16du:dateUtc="2026-06-06T21:36:00Z">
            <w:rPr>
              <w:spacing w:val="-47"/>
              <w:sz w:val="24"/>
            </w:rPr>
          </w:rPrChange>
        </w:rPr>
        <w:t xml:space="preserve"> </w:t>
      </w:r>
      <w:r>
        <w:rPr>
          <w:sz w:val="24"/>
        </w:rPr>
        <w:t>in section 6 of this Order;</w:t>
      </w:r>
      <w:r>
        <w:rPr>
          <w:spacing w:val="-2"/>
          <w:sz w:val="24"/>
        </w:rPr>
        <w:t xml:space="preserve"> </w:t>
      </w:r>
      <w:r>
        <w:rPr>
          <w:sz w:val="24"/>
        </w:rPr>
        <w:t>and</w:t>
      </w:r>
    </w:p>
    <w:p w14:paraId="59367934" w14:textId="77777777" w:rsidR="00A14E11" w:rsidRDefault="00A14E11">
      <w:pPr>
        <w:pStyle w:val="BodyText"/>
        <w:spacing w:before="10"/>
        <w:rPr>
          <w:sz w:val="20"/>
        </w:rPr>
        <w:pPrChange w:id="793" w:author="RWQCB" w:date="2026-06-06T14:36:00Z" w16du:dateUtc="2026-06-06T21:36:00Z">
          <w:pPr>
            <w:pStyle w:val="BodyText"/>
            <w:spacing w:before="9"/>
          </w:pPr>
        </w:pPrChange>
      </w:pPr>
    </w:p>
    <w:p w14:paraId="19D4A220" w14:textId="77777777" w:rsidR="00A14E11" w:rsidRDefault="00716CFB">
      <w:pPr>
        <w:pStyle w:val="ListParagraph"/>
        <w:numPr>
          <w:ilvl w:val="3"/>
          <w:numId w:val="96"/>
        </w:numPr>
        <w:tabs>
          <w:tab w:val="left" w:pos="1199"/>
          <w:tab w:val="left" w:pos="1200"/>
        </w:tabs>
        <w:spacing w:before="1"/>
        <w:rPr>
          <w:sz w:val="24"/>
        </w:rPr>
        <w:pPrChange w:id="794" w:author="RWQCB" w:date="2026-06-06T14:36:00Z" w16du:dateUtc="2026-06-06T21:36:00Z">
          <w:pPr>
            <w:pStyle w:val="ListParagraph"/>
            <w:numPr>
              <w:ilvl w:val="3"/>
              <w:numId w:val="136"/>
            </w:numPr>
            <w:tabs>
              <w:tab w:val="left" w:pos="1358"/>
              <w:tab w:val="left" w:pos="1359"/>
            </w:tabs>
            <w:spacing w:before="1"/>
            <w:ind w:left="1358" w:hanging="1079"/>
          </w:pPr>
        </w:pPrChange>
      </w:pPr>
      <w:r>
        <w:rPr>
          <w:sz w:val="24"/>
        </w:rPr>
        <w:t>Compliance Option Documents consisting of the</w:t>
      </w:r>
      <w:r>
        <w:rPr>
          <w:spacing w:val="-2"/>
          <w:sz w:val="24"/>
          <w:rPrChange w:id="795" w:author="RWQCB" w:date="2026-06-06T14:36:00Z" w16du:dateUtc="2026-06-06T21:36:00Z">
            <w:rPr>
              <w:spacing w:val="-3"/>
              <w:sz w:val="24"/>
            </w:rPr>
          </w:rPrChange>
        </w:rPr>
        <w:t xml:space="preserve"> </w:t>
      </w:r>
      <w:r>
        <w:rPr>
          <w:sz w:val="24"/>
        </w:rPr>
        <w:t>following:</w:t>
      </w:r>
    </w:p>
    <w:p w14:paraId="0D5C5E20" w14:textId="77777777" w:rsidR="00A14E11" w:rsidRDefault="00A14E11">
      <w:pPr>
        <w:pStyle w:val="BodyText"/>
        <w:spacing w:before="9"/>
        <w:rPr>
          <w:sz w:val="20"/>
        </w:rPr>
      </w:pPr>
    </w:p>
    <w:p w14:paraId="2B93A374" w14:textId="77777777" w:rsidR="00A14E11" w:rsidRDefault="00716CFB">
      <w:pPr>
        <w:pStyle w:val="ListParagraph"/>
        <w:numPr>
          <w:ilvl w:val="4"/>
          <w:numId w:val="96"/>
        </w:numPr>
        <w:tabs>
          <w:tab w:val="left" w:pos="1415"/>
          <w:tab w:val="left" w:pos="1416"/>
        </w:tabs>
        <w:spacing w:before="1"/>
        <w:ind w:left="1415" w:right="1311"/>
        <w:rPr>
          <w:sz w:val="24"/>
        </w:rPr>
        <w:pPrChange w:id="796" w:author="RWQCB" w:date="2026-06-06T14:36:00Z" w16du:dateUtc="2026-06-06T21:36:00Z">
          <w:pPr>
            <w:pStyle w:val="ListParagraph"/>
            <w:numPr>
              <w:ilvl w:val="4"/>
              <w:numId w:val="136"/>
            </w:numPr>
            <w:tabs>
              <w:tab w:val="left" w:pos="1574"/>
              <w:tab w:val="left" w:pos="1575"/>
            </w:tabs>
            <w:spacing w:before="1"/>
            <w:ind w:left="1576" w:right="1048" w:hanging="1296"/>
          </w:pPr>
        </w:pPrChange>
      </w:pPr>
      <w:r>
        <w:rPr>
          <w:sz w:val="24"/>
        </w:rPr>
        <w:t xml:space="preserve">A copy of the agreement between the Discharger and the applicable local Watershed Management Group listed in Attachment H, </w:t>
      </w:r>
      <w:del w:id="797" w:author="RWQCB" w:date="2026-06-06T14:36:00Z" w16du:dateUtc="2026-06-06T21:36:00Z">
        <w:r>
          <w:rPr>
            <w:sz w:val="24"/>
          </w:rPr>
          <w:delText>Table H-1.</w:delText>
        </w:r>
      </w:del>
      <w:ins w:id="798" w:author="RWQCB" w:date="2026-06-06T14:36:00Z" w16du:dateUtc="2026-06-06T21:36:00Z">
        <w:r>
          <w:fldChar w:fldCharType="begin"/>
        </w:r>
        <w:r>
          <w:instrText>HYPERLINK \l "_bookmark275"</w:instrText>
        </w:r>
        <w:r>
          <w:fldChar w:fldCharType="separate"/>
        </w:r>
        <w:r>
          <w:rPr>
            <w:sz w:val="24"/>
          </w:rPr>
          <w:t>Table H-1</w:t>
        </w:r>
        <w:r>
          <w:fldChar w:fldCharType="end"/>
        </w:r>
        <w:r>
          <w:rPr>
            <w:sz w:val="24"/>
          </w:rPr>
          <w:t>.</w:t>
        </w:r>
      </w:ins>
      <w:r>
        <w:rPr>
          <w:sz w:val="24"/>
        </w:rPr>
        <w:t xml:space="preserve"> The agreement must be signed by both the Discharger and the authorized representative for each member of the Watershed Management Group or the group’s </w:t>
      </w:r>
      <w:del w:id="799" w:author="RWQCB" w:date="2026-06-06T14:36:00Z" w16du:dateUtc="2026-06-06T21:36:00Z">
        <w:r>
          <w:rPr>
            <w:sz w:val="24"/>
          </w:rPr>
          <w:delText>fiduciary agent</w:delText>
        </w:r>
      </w:del>
      <w:ins w:id="800" w:author="RWQCB" w:date="2026-06-06T14:36:00Z" w16du:dateUtc="2026-06-06T21:36:00Z">
        <w:r>
          <w:rPr>
            <w:sz w:val="24"/>
          </w:rPr>
          <w:t>Fiduciary Agent</w:t>
        </w:r>
      </w:ins>
      <w:r>
        <w:rPr>
          <w:sz w:val="24"/>
        </w:rPr>
        <w:t xml:space="preserve"> if the </w:t>
      </w:r>
      <w:del w:id="801" w:author="RWQCB" w:date="2026-06-06T14:36:00Z" w16du:dateUtc="2026-06-06T21:36:00Z">
        <w:r>
          <w:rPr>
            <w:sz w:val="24"/>
          </w:rPr>
          <w:delText>fiduciary agent</w:delText>
        </w:r>
      </w:del>
      <w:ins w:id="802" w:author="RWQCB" w:date="2026-06-06T14:36:00Z" w16du:dateUtc="2026-06-06T21:36:00Z">
        <w:r>
          <w:rPr>
            <w:sz w:val="24"/>
          </w:rPr>
          <w:t>Fiduciary Agent</w:t>
        </w:r>
      </w:ins>
      <w:r>
        <w:rPr>
          <w:sz w:val="24"/>
        </w:rPr>
        <w:t xml:space="preserve"> is an authorized representative for each member of the Watershed Management Group, and meet the minimum requirements established in section 8.1 of this</w:t>
      </w:r>
      <w:r>
        <w:rPr>
          <w:spacing w:val="-22"/>
          <w:sz w:val="24"/>
          <w:rPrChange w:id="803" w:author="RWQCB" w:date="2026-06-06T14:36:00Z" w16du:dateUtc="2026-06-06T21:36:00Z">
            <w:rPr>
              <w:spacing w:val="-28"/>
              <w:sz w:val="24"/>
            </w:rPr>
          </w:rPrChange>
        </w:rPr>
        <w:t xml:space="preserve"> </w:t>
      </w:r>
      <w:r>
        <w:rPr>
          <w:sz w:val="24"/>
        </w:rPr>
        <w:t>Order.</w:t>
      </w:r>
    </w:p>
    <w:p w14:paraId="59F26AF6" w14:textId="77777777" w:rsidR="00A14E11" w:rsidRDefault="00A14E11">
      <w:pPr>
        <w:pStyle w:val="BodyText"/>
        <w:spacing w:before="10"/>
        <w:rPr>
          <w:sz w:val="20"/>
        </w:rPr>
        <w:pPrChange w:id="804" w:author="RWQCB" w:date="2026-06-06T14:36:00Z" w16du:dateUtc="2026-06-06T21:36:00Z">
          <w:pPr>
            <w:pStyle w:val="BodyText"/>
            <w:spacing w:before="8"/>
          </w:pPr>
        </w:pPrChange>
      </w:pPr>
    </w:p>
    <w:p w14:paraId="43FE46B2" w14:textId="77777777" w:rsidR="00A14E11" w:rsidRDefault="00716CFB">
      <w:pPr>
        <w:pStyle w:val="ListParagraph"/>
        <w:numPr>
          <w:ilvl w:val="4"/>
          <w:numId w:val="96"/>
        </w:numPr>
        <w:tabs>
          <w:tab w:val="left" w:pos="1415"/>
          <w:tab w:val="left" w:pos="1416"/>
        </w:tabs>
        <w:ind w:right="1391"/>
        <w:rPr>
          <w:sz w:val="24"/>
        </w:rPr>
        <w:pPrChange w:id="805" w:author="RWQCB" w:date="2026-06-06T14:36:00Z" w16du:dateUtc="2026-06-06T21:36:00Z">
          <w:pPr>
            <w:pStyle w:val="ListParagraph"/>
            <w:numPr>
              <w:ilvl w:val="4"/>
              <w:numId w:val="136"/>
            </w:numPr>
            <w:tabs>
              <w:tab w:val="left" w:pos="1574"/>
              <w:tab w:val="left" w:pos="1575"/>
            </w:tabs>
            <w:spacing w:before="1"/>
            <w:ind w:left="1576" w:right="1372" w:hanging="1296"/>
          </w:pPr>
        </w:pPrChange>
      </w:pPr>
      <w:r>
        <w:rPr>
          <w:sz w:val="24"/>
        </w:rPr>
        <w:t xml:space="preserve">An updated SWPPP, as appropriate, that includes the </w:t>
      </w:r>
      <w:ins w:id="806" w:author="RWQCB" w:date="2026-06-06T14:36:00Z" w16du:dateUtc="2026-06-06T21:36:00Z">
        <w:r>
          <w:rPr>
            <w:sz w:val="24"/>
          </w:rPr>
          <w:t>selected</w:t>
        </w:r>
        <w:r>
          <w:rPr>
            <w:spacing w:val="-36"/>
            <w:sz w:val="24"/>
          </w:rPr>
          <w:t xml:space="preserve"> </w:t>
        </w:r>
      </w:ins>
      <w:r>
        <w:rPr>
          <w:sz w:val="24"/>
        </w:rPr>
        <w:t>compliance option</w:t>
      </w:r>
      <w:del w:id="807" w:author="RWQCB" w:date="2026-06-06T14:36:00Z" w16du:dateUtc="2026-06-06T21:36:00Z">
        <w:r>
          <w:rPr>
            <w:sz w:val="24"/>
          </w:rPr>
          <w:delText xml:space="preserve"> selected</w:delText>
        </w:r>
      </w:del>
      <w:ins w:id="808" w:author="RWQCB" w:date="2026-06-06T14:36:00Z" w16du:dateUtc="2026-06-06T21:36:00Z">
        <w:r>
          <w:rPr>
            <w:sz w:val="24"/>
          </w:rPr>
          <w:t>,</w:t>
        </w:r>
      </w:ins>
      <w:r>
        <w:rPr>
          <w:sz w:val="24"/>
        </w:rPr>
        <w:t xml:space="preserve"> and any tasks associated with the selected</w:t>
      </w:r>
      <w:r>
        <w:rPr>
          <w:spacing w:val="-5"/>
          <w:sz w:val="24"/>
          <w:rPrChange w:id="809" w:author="RWQCB" w:date="2026-06-06T14:36:00Z" w16du:dateUtc="2026-06-06T21:36:00Z">
            <w:rPr>
              <w:spacing w:val="-10"/>
              <w:sz w:val="24"/>
            </w:rPr>
          </w:rPrChange>
        </w:rPr>
        <w:t xml:space="preserve"> </w:t>
      </w:r>
      <w:r>
        <w:rPr>
          <w:sz w:val="24"/>
        </w:rPr>
        <w:t>option.</w:t>
      </w:r>
    </w:p>
    <w:p w14:paraId="0CEAE0A7" w14:textId="77777777" w:rsidR="00A14E11" w:rsidRDefault="00A14E11">
      <w:pPr>
        <w:pStyle w:val="BodyText"/>
        <w:spacing w:before="10"/>
        <w:rPr>
          <w:sz w:val="20"/>
        </w:rPr>
      </w:pPr>
    </w:p>
    <w:p w14:paraId="29B90CCF" w14:textId="77777777" w:rsidR="00A14E11" w:rsidRDefault="00716CFB">
      <w:pPr>
        <w:pStyle w:val="Heading1"/>
        <w:numPr>
          <w:ilvl w:val="2"/>
          <w:numId w:val="96"/>
        </w:numPr>
        <w:tabs>
          <w:tab w:val="left" w:pos="940"/>
          <w:tab w:val="left" w:pos="941"/>
        </w:tabs>
        <w:ind w:right="1991"/>
        <w:pPrChange w:id="810" w:author="RWQCB" w:date="2026-06-06T14:36:00Z" w16du:dateUtc="2026-06-06T21:36:00Z">
          <w:pPr>
            <w:pStyle w:val="Heading1"/>
            <w:numPr>
              <w:ilvl w:val="2"/>
              <w:numId w:val="136"/>
            </w:numPr>
            <w:tabs>
              <w:tab w:val="left" w:pos="1100"/>
              <w:tab w:val="left" w:pos="1101"/>
            </w:tabs>
            <w:ind w:left="1100" w:right="1864" w:hanging="821"/>
          </w:pPr>
        </w:pPrChange>
      </w:pPr>
      <w:bookmarkStart w:id="811" w:name="_TOC_250041"/>
      <w:r>
        <w:t xml:space="preserve">Compliance Option 2 – Facility-Specific Design </w:t>
      </w:r>
      <w:del w:id="812" w:author="RWQCB" w:date="2026-06-06T14:36:00Z" w16du:dateUtc="2026-06-06T21:36:00Z">
        <w:r>
          <w:delText>Standard</w:delText>
        </w:r>
      </w:del>
      <w:ins w:id="813" w:author="RWQCB" w:date="2026-06-06T14:36:00Z" w16du:dateUtc="2026-06-06T21:36:00Z">
        <w:r>
          <w:t>Standards</w:t>
        </w:r>
      </w:ins>
      <w:r>
        <w:t xml:space="preserve"> to</w:t>
      </w:r>
      <w:r>
        <w:rPr>
          <w:spacing w:val="-33"/>
          <w:rPrChange w:id="814" w:author="RWQCB" w:date="2026-06-06T14:36:00Z" w16du:dateUtc="2026-06-06T21:36:00Z">
            <w:rPr>
              <w:spacing w:val="-45"/>
            </w:rPr>
          </w:rPrChange>
        </w:rPr>
        <w:t xml:space="preserve"> </w:t>
      </w:r>
      <w:r>
        <w:t>Reduce Stormwater</w:t>
      </w:r>
      <w:r>
        <w:rPr>
          <w:spacing w:val="-1"/>
        </w:rPr>
        <w:t xml:space="preserve"> </w:t>
      </w:r>
      <w:bookmarkEnd w:id="811"/>
      <w:r>
        <w:t>Runoff</w:t>
      </w:r>
      <w:del w:id="815" w:author="RWQCB" w:date="2026-06-06T14:36:00Z" w16du:dateUtc="2026-06-06T21:36:00Z">
        <w:r>
          <w:delText>.</w:delText>
        </w:r>
      </w:del>
    </w:p>
    <w:p w14:paraId="3B2D2622" w14:textId="77777777" w:rsidR="00A14E11" w:rsidRDefault="00A14E11">
      <w:pPr>
        <w:pStyle w:val="BodyText"/>
        <w:spacing w:before="10"/>
        <w:rPr>
          <w:b/>
          <w:sz w:val="20"/>
        </w:rPr>
      </w:pPr>
    </w:p>
    <w:p w14:paraId="4E1CC463" w14:textId="77777777" w:rsidR="00A14E11" w:rsidRDefault="00716CFB">
      <w:pPr>
        <w:pStyle w:val="ListParagraph"/>
        <w:numPr>
          <w:ilvl w:val="3"/>
          <w:numId w:val="96"/>
        </w:numPr>
        <w:tabs>
          <w:tab w:val="left" w:pos="1199"/>
          <w:tab w:val="left" w:pos="1200"/>
        </w:tabs>
        <w:rPr>
          <w:sz w:val="24"/>
        </w:rPr>
        <w:pPrChange w:id="816" w:author="RWQCB" w:date="2026-06-06T14:36:00Z" w16du:dateUtc="2026-06-06T21:36:00Z">
          <w:pPr>
            <w:pStyle w:val="ListParagraph"/>
            <w:numPr>
              <w:ilvl w:val="3"/>
              <w:numId w:val="136"/>
            </w:numPr>
            <w:tabs>
              <w:tab w:val="left" w:pos="1358"/>
              <w:tab w:val="left" w:pos="1359"/>
            </w:tabs>
            <w:ind w:left="1358" w:hanging="1079"/>
          </w:pPr>
        </w:pPrChange>
      </w:pPr>
      <w:r>
        <w:rPr>
          <w:sz w:val="24"/>
        </w:rPr>
        <w:t>A completed NOI and Signed Electronic Authorization</w:t>
      </w:r>
      <w:r>
        <w:rPr>
          <w:spacing w:val="-3"/>
          <w:sz w:val="24"/>
          <w:rPrChange w:id="817" w:author="RWQCB" w:date="2026-06-06T14:36:00Z" w16du:dateUtc="2026-06-06T21:36:00Z">
            <w:rPr>
              <w:spacing w:val="-6"/>
              <w:sz w:val="24"/>
            </w:rPr>
          </w:rPrChange>
        </w:rPr>
        <w:t xml:space="preserve"> </w:t>
      </w:r>
      <w:r>
        <w:rPr>
          <w:sz w:val="24"/>
        </w:rPr>
        <w:t>Form;</w:t>
      </w:r>
    </w:p>
    <w:p w14:paraId="40A6E23B" w14:textId="77777777" w:rsidR="00A14E11" w:rsidRDefault="00A14E11">
      <w:pPr>
        <w:pStyle w:val="BodyText"/>
        <w:spacing w:before="10"/>
        <w:rPr>
          <w:sz w:val="20"/>
        </w:rPr>
        <w:pPrChange w:id="818" w:author="RWQCB" w:date="2026-06-06T14:36:00Z" w16du:dateUtc="2026-06-06T21:36:00Z">
          <w:pPr>
            <w:pStyle w:val="BodyText"/>
          </w:pPr>
        </w:pPrChange>
      </w:pPr>
    </w:p>
    <w:p w14:paraId="5D41CA39" w14:textId="77777777" w:rsidR="00A14E11" w:rsidRDefault="00716CFB">
      <w:pPr>
        <w:pStyle w:val="ListParagraph"/>
        <w:numPr>
          <w:ilvl w:val="3"/>
          <w:numId w:val="96"/>
        </w:numPr>
        <w:tabs>
          <w:tab w:val="left" w:pos="1199"/>
          <w:tab w:val="left" w:pos="1200"/>
        </w:tabs>
        <w:ind w:right="1518"/>
        <w:rPr>
          <w:moveTo w:id="819" w:author="RWQCB" w:date="2026-06-06T14:36:00Z" w16du:dateUtc="2026-06-06T21:36:00Z"/>
          <w:sz w:val="24"/>
        </w:rPr>
        <w:pPrChange w:id="820" w:author="RWQCB" w:date="2026-06-06T14:36:00Z" w16du:dateUtc="2026-06-06T21:36:00Z">
          <w:pPr>
            <w:pStyle w:val="ListParagraph"/>
            <w:numPr>
              <w:ilvl w:val="3"/>
              <w:numId w:val="136"/>
            </w:numPr>
            <w:tabs>
              <w:tab w:val="left" w:pos="1358"/>
              <w:tab w:val="left" w:pos="1359"/>
            </w:tabs>
            <w:spacing w:before="92"/>
            <w:ind w:left="1360" w:right="1258" w:hanging="1080"/>
          </w:pPr>
        </w:pPrChange>
      </w:pPr>
      <w:moveToRangeStart w:id="821" w:author="RWQCB" w:date="2026-06-06T14:36:00Z" w:name="move231649034"/>
      <w:moveTo w:id="822" w:author="RWQCB" w:date="2026-06-06T14:36:00Z" w16du:dateUtc="2026-06-06T21:36:00Z">
        <w:r>
          <w:rPr>
            <w:sz w:val="24"/>
          </w:rPr>
          <w:t>A site-specific SWPPP that meets the minimum requirements established</w:t>
        </w:r>
        <w:r>
          <w:rPr>
            <w:spacing w:val="-35"/>
            <w:sz w:val="24"/>
            <w:rPrChange w:id="823" w:author="RWQCB" w:date="2026-06-06T14:36:00Z" w16du:dateUtc="2026-06-06T21:36:00Z">
              <w:rPr>
                <w:spacing w:val="-47"/>
                <w:sz w:val="24"/>
              </w:rPr>
            </w:rPrChange>
          </w:rPr>
          <w:t xml:space="preserve"> </w:t>
        </w:r>
        <w:r>
          <w:rPr>
            <w:sz w:val="24"/>
          </w:rPr>
          <w:t>in section 6 of this Order;</w:t>
        </w:r>
        <w:r>
          <w:rPr>
            <w:spacing w:val="-2"/>
            <w:sz w:val="24"/>
          </w:rPr>
          <w:t xml:space="preserve"> </w:t>
        </w:r>
        <w:r>
          <w:rPr>
            <w:sz w:val="24"/>
          </w:rPr>
          <w:t>and</w:t>
        </w:r>
      </w:moveTo>
    </w:p>
    <w:p w14:paraId="3FF7CFEA" w14:textId="77777777" w:rsidR="00A14E11" w:rsidRDefault="00A14E11">
      <w:pPr>
        <w:pStyle w:val="BodyText"/>
        <w:spacing w:before="9"/>
        <w:rPr>
          <w:moveTo w:id="824" w:author="RWQCB" w:date="2026-06-06T14:36:00Z" w16du:dateUtc="2026-06-06T21:36:00Z"/>
          <w:sz w:val="20"/>
        </w:rPr>
        <w:pPrChange w:id="825" w:author="RWQCB" w:date="2026-06-06T14:36:00Z" w16du:dateUtc="2026-06-06T21:36:00Z">
          <w:pPr>
            <w:pStyle w:val="BodyText"/>
            <w:spacing w:before="10"/>
          </w:pPr>
        </w:pPrChange>
      </w:pPr>
    </w:p>
    <w:p w14:paraId="20F00A5E" w14:textId="77777777" w:rsidR="00A14E11" w:rsidRDefault="00716CFB">
      <w:pPr>
        <w:pStyle w:val="ListParagraph"/>
        <w:numPr>
          <w:ilvl w:val="3"/>
          <w:numId w:val="96"/>
        </w:numPr>
        <w:tabs>
          <w:tab w:val="left" w:pos="1199"/>
          <w:tab w:val="left" w:pos="1200"/>
        </w:tabs>
        <w:rPr>
          <w:moveTo w:id="826" w:author="RWQCB" w:date="2026-06-06T14:36:00Z" w16du:dateUtc="2026-06-06T21:36:00Z"/>
          <w:sz w:val="24"/>
        </w:rPr>
        <w:pPrChange w:id="827" w:author="RWQCB" w:date="2026-06-06T14:36:00Z" w16du:dateUtc="2026-06-06T21:36:00Z">
          <w:pPr>
            <w:pStyle w:val="ListParagraph"/>
            <w:numPr>
              <w:ilvl w:val="3"/>
              <w:numId w:val="136"/>
            </w:numPr>
            <w:tabs>
              <w:tab w:val="left" w:pos="1358"/>
              <w:tab w:val="left" w:pos="1359"/>
            </w:tabs>
            <w:ind w:left="1358" w:hanging="1079"/>
          </w:pPr>
        </w:pPrChange>
      </w:pPr>
      <w:moveTo w:id="828" w:author="RWQCB" w:date="2026-06-06T14:36:00Z" w16du:dateUtc="2026-06-06T21:36:00Z">
        <w:r>
          <w:rPr>
            <w:sz w:val="24"/>
          </w:rPr>
          <w:t>Compliance Option Documents consisting of the</w:t>
        </w:r>
        <w:r>
          <w:rPr>
            <w:spacing w:val="-2"/>
            <w:sz w:val="24"/>
            <w:rPrChange w:id="829" w:author="RWQCB" w:date="2026-06-06T14:36:00Z" w16du:dateUtc="2026-06-06T21:36:00Z">
              <w:rPr>
                <w:spacing w:val="-3"/>
                <w:sz w:val="24"/>
              </w:rPr>
            </w:rPrChange>
          </w:rPr>
          <w:t xml:space="preserve"> </w:t>
        </w:r>
        <w:r>
          <w:rPr>
            <w:sz w:val="24"/>
          </w:rPr>
          <w:t>following:</w:t>
        </w:r>
      </w:moveTo>
    </w:p>
    <w:p w14:paraId="33CA8121" w14:textId="77777777" w:rsidR="00A14E11" w:rsidRDefault="00A14E11">
      <w:pPr>
        <w:pStyle w:val="BodyText"/>
        <w:spacing w:before="10"/>
        <w:rPr>
          <w:moveTo w:id="830" w:author="RWQCB" w:date="2026-06-06T14:36:00Z" w16du:dateUtc="2026-06-06T21:36:00Z"/>
          <w:sz w:val="20"/>
        </w:rPr>
      </w:pPr>
    </w:p>
    <w:moveToRangeEnd w:id="821"/>
    <w:p w14:paraId="71C6EF96" w14:textId="77777777" w:rsidR="00AD1F20" w:rsidRDefault="00AD1F20">
      <w:pPr>
        <w:pStyle w:val="BodyText"/>
        <w:rPr>
          <w:del w:id="831" w:author="RWQCB" w:date="2026-06-06T14:36:00Z" w16du:dateUtc="2026-06-06T21:36:00Z"/>
          <w:sz w:val="20"/>
        </w:rPr>
      </w:pPr>
    </w:p>
    <w:p w14:paraId="77E24A8B" w14:textId="77777777" w:rsidR="00AD1F20" w:rsidRDefault="00AD1F20">
      <w:pPr>
        <w:pStyle w:val="BodyText"/>
        <w:rPr>
          <w:del w:id="832" w:author="RWQCB" w:date="2026-06-06T14:36:00Z" w16du:dateUtc="2026-06-06T21:36:00Z"/>
          <w:sz w:val="20"/>
        </w:rPr>
      </w:pPr>
    </w:p>
    <w:p w14:paraId="3F52BCD8" w14:textId="302F3324" w:rsidR="00AD1F20" w:rsidRDefault="00892FD4">
      <w:pPr>
        <w:pStyle w:val="BodyText"/>
        <w:spacing w:before="8"/>
        <w:rPr>
          <w:del w:id="833" w:author="RWQCB" w:date="2026-06-06T14:36:00Z" w16du:dateUtc="2026-06-06T21:36:00Z"/>
          <w:sz w:val="19"/>
        </w:rPr>
      </w:pPr>
      <w:del w:id="834" w:author="RWQCB" w:date="2026-06-06T14:36:00Z" w16du:dateUtc="2026-06-06T21:36:00Z">
        <w:r>
          <w:rPr>
            <w:noProof/>
          </w:rPr>
          <mc:AlternateContent>
            <mc:Choice Requires="wps">
              <w:drawing>
                <wp:anchor distT="0" distB="0" distL="0" distR="0" simplePos="0" relativeHeight="251732992" behindDoc="1" locked="0" layoutInCell="1" allowOverlap="1" wp14:anchorId="1A17F654" wp14:editId="19CB880E">
                  <wp:simplePos x="0" y="0"/>
                  <wp:positionH relativeFrom="page">
                    <wp:posOffset>914400</wp:posOffset>
                  </wp:positionH>
                  <wp:positionV relativeFrom="paragraph">
                    <wp:posOffset>172720</wp:posOffset>
                  </wp:positionV>
                  <wp:extent cx="1828800" cy="1270"/>
                  <wp:effectExtent l="0" t="0" r="0" b="0"/>
                  <wp:wrapTopAndBottom/>
                  <wp:docPr id="1994398032" name="Freeform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7349AE" id="Freeform 63" o:spid="_x0000_s1026" style="position:absolute;margin-left:1in;margin-top:13.6pt;width:2in;height:.1pt;z-index:-251583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del>
    </w:p>
    <w:p w14:paraId="6423782B" w14:textId="77777777" w:rsidR="00AD1F20" w:rsidRDefault="00AD1F20">
      <w:pPr>
        <w:pStyle w:val="BodyText"/>
        <w:rPr>
          <w:del w:id="835" w:author="RWQCB" w:date="2026-06-06T14:36:00Z" w16du:dateUtc="2026-06-06T21:36:00Z"/>
          <w:sz w:val="20"/>
        </w:rPr>
      </w:pPr>
    </w:p>
    <w:p w14:paraId="3FC5F152" w14:textId="77777777" w:rsidR="00AD1F20" w:rsidRDefault="00AD1F20">
      <w:pPr>
        <w:pStyle w:val="BodyText"/>
        <w:spacing w:before="5"/>
        <w:rPr>
          <w:del w:id="836" w:author="RWQCB" w:date="2026-06-06T14:36:00Z" w16du:dateUtc="2026-06-06T21:36:00Z"/>
          <w:sz w:val="22"/>
        </w:rPr>
      </w:pPr>
    </w:p>
    <w:p w14:paraId="7AC8A5AD" w14:textId="77777777" w:rsidR="00A14E11" w:rsidRDefault="00716CFB">
      <w:pPr>
        <w:pStyle w:val="ListParagraph"/>
        <w:numPr>
          <w:ilvl w:val="4"/>
          <w:numId w:val="96"/>
        </w:numPr>
        <w:tabs>
          <w:tab w:val="left" w:pos="1415"/>
          <w:tab w:val="left" w:pos="1416"/>
        </w:tabs>
        <w:ind w:right="2204"/>
        <w:rPr>
          <w:ins w:id="837" w:author="RWQCB" w:date="2026-06-06T14:36:00Z" w16du:dateUtc="2026-06-06T21:36:00Z"/>
          <w:sz w:val="24"/>
        </w:rPr>
      </w:pPr>
      <w:del w:id="838" w:author="RWQCB" w:date="2026-06-06T14:36:00Z" w16du:dateUtc="2026-06-06T21:36:00Z">
        <w:r>
          <w:rPr>
            <w:position w:val="8"/>
            <w:sz w:val="16"/>
          </w:rPr>
          <w:delText>4</w:delText>
        </w:r>
      </w:del>
      <w:ins w:id="839" w:author="RWQCB" w:date="2026-06-06T14:36:00Z" w16du:dateUtc="2026-06-06T21:36:00Z">
        <w:r>
          <w:rPr>
            <w:sz w:val="24"/>
          </w:rPr>
          <w:t>Verification of design standards for stormwater treatment control as described in section 8.2 of this Order and Attachment</w:t>
        </w:r>
        <w:r>
          <w:rPr>
            <w:spacing w:val="-10"/>
            <w:sz w:val="24"/>
          </w:rPr>
          <w:t xml:space="preserve"> </w:t>
        </w:r>
        <w:r>
          <w:rPr>
            <w:sz w:val="24"/>
          </w:rPr>
          <w:t>I.</w:t>
        </w:r>
      </w:ins>
    </w:p>
    <w:p w14:paraId="7E88E41E" w14:textId="77777777" w:rsidR="00A14E11" w:rsidRDefault="00A14E11">
      <w:pPr>
        <w:pStyle w:val="BodyText"/>
        <w:rPr>
          <w:ins w:id="840" w:author="RWQCB" w:date="2026-06-06T14:36:00Z" w16du:dateUtc="2026-06-06T21:36:00Z"/>
          <w:sz w:val="20"/>
        </w:rPr>
      </w:pPr>
    </w:p>
    <w:p w14:paraId="64A43FEB" w14:textId="77777777" w:rsidR="00A14E11" w:rsidRDefault="00A14E11">
      <w:pPr>
        <w:pStyle w:val="BodyText"/>
        <w:rPr>
          <w:ins w:id="841" w:author="RWQCB" w:date="2026-06-06T14:36:00Z" w16du:dateUtc="2026-06-06T21:36:00Z"/>
          <w:sz w:val="20"/>
        </w:rPr>
      </w:pPr>
    </w:p>
    <w:p w14:paraId="0C34FF4E" w14:textId="0B76EF72" w:rsidR="00A14E11" w:rsidRDefault="00892FD4">
      <w:pPr>
        <w:pStyle w:val="BodyText"/>
        <w:spacing w:before="2"/>
        <w:rPr>
          <w:ins w:id="842" w:author="RWQCB" w:date="2026-06-06T14:36:00Z" w16du:dateUtc="2026-06-06T21:36:00Z"/>
          <w:sz w:val="21"/>
        </w:rPr>
      </w:pPr>
      <w:ins w:id="843" w:author="RWQCB" w:date="2026-06-06T14:36:00Z" w16du:dateUtc="2026-06-06T21:36:00Z">
        <w:r>
          <w:rPr>
            <w:noProof/>
          </w:rPr>
          <mc:AlternateContent>
            <mc:Choice Requires="wps">
              <w:drawing>
                <wp:anchor distT="0" distB="0" distL="0" distR="0" simplePos="0" relativeHeight="251659264" behindDoc="1" locked="0" layoutInCell="1" allowOverlap="1" wp14:anchorId="723D7941" wp14:editId="71169C4B">
                  <wp:simplePos x="0" y="0"/>
                  <wp:positionH relativeFrom="page">
                    <wp:posOffset>914400</wp:posOffset>
                  </wp:positionH>
                  <wp:positionV relativeFrom="paragraph">
                    <wp:posOffset>183515</wp:posOffset>
                  </wp:positionV>
                  <wp:extent cx="1828800" cy="1270"/>
                  <wp:effectExtent l="0" t="0" r="0" b="0"/>
                  <wp:wrapTopAndBottom/>
                  <wp:docPr id="1599735227" name="Freeform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8A67ED" id="Freeform 59" o:spid="_x0000_s1026" style="position:absolute;margin-left:1in;margin-top:14.45pt;width:2in;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ins>
    </w:p>
    <w:p w14:paraId="6832FA26" w14:textId="77777777" w:rsidR="00A14E11" w:rsidRDefault="00A14E11">
      <w:pPr>
        <w:pStyle w:val="BodyText"/>
        <w:rPr>
          <w:ins w:id="844" w:author="RWQCB" w:date="2026-06-06T14:36:00Z" w16du:dateUtc="2026-06-06T21:36:00Z"/>
          <w:sz w:val="20"/>
        </w:rPr>
      </w:pPr>
    </w:p>
    <w:p w14:paraId="06B36118" w14:textId="77777777" w:rsidR="00A14E11" w:rsidRDefault="00A14E11">
      <w:pPr>
        <w:pStyle w:val="BodyText"/>
        <w:rPr>
          <w:ins w:id="845" w:author="RWQCB" w:date="2026-06-06T14:36:00Z" w16du:dateUtc="2026-06-06T21:36:00Z"/>
          <w:sz w:val="20"/>
        </w:rPr>
      </w:pPr>
    </w:p>
    <w:p w14:paraId="2AA08EAA" w14:textId="77777777" w:rsidR="00A14E11" w:rsidRDefault="00A14E11">
      <w:pPr>
        <w:pStyle w:val="BodyText"/>
        <w:rPr>
          <w:ins w:id="846" w:author="RWQCB" w:date="2026-06-06T14:36:00Z" w16du:dateUtc="2026-06-06T21:36:00Z"/>
          <w:sz w:val="20"/>
        </w:rPr>
      </w:pPr>
    </w:p>
    <w:p w14:paraId="6C8DEB65" w14:textId="77777777" w:rsidR="00A14E11" w:rsidRDefault="00A14E11">
      <w:pPr>
        <w:pStyle w:val="BodyText"/>
        <w:spacing w:before="3"/>
        <w:rPr>
          <w:ins w:id="847" w:author="RWQCB" w:date="2026-06-06T14:36:00Z" w16du:dateUtc="2026-06-06T21:36:00Z"/>
          <w:sz w:val="27"/>
        </w:rPr>
      </w:pPr>
    </w:p>
    <w:p w14:paraId="1B8C6127" w14:textId="77777777" w:rsidR="00A14E11" w:rsidRDefault="00716CFB">
      <w:pPr>
        <w:spacing w:before="95"/>
        <w:ind w:left="119" w:right="1460"/>
        <w:rPr>
          <w:sz w:val="20"/>
          <w:rPrChange w:id="848" w:author="RWQCB" w:date="2026-06-06T14:36:00Z" w16du:dateUtc="2026-06-06T21:36:00Z">
            <w:rPr/>
          </w:rPrChange>
        </w:rPr>
        <w:pPrChange w:id="849" w:author="RWQCB" w:date="2026-06-06T14:36:00Z" w16du:dateUtc="2026-06-06T21:36:00Z">
          <w:pPr>
            <w:pStyle w:val="BodyText"/>
            <w:spacing w:before="95"/>
            <w:ind w:left="280" w:right="1111"/>
          </w:pPr>
        </w:pPrChange>
      </w:pPr>
      <w:bookmarkStart w:id="850" w:name="_bookmark4"/>
      <w:bookmarkEnd w:id="850"/>
      <w:ins w:id="851" w:author="RWQCB" w:date="2026-06-06T14:36:00Z" w16du:dateUtc="2026-06-06T21:36:00Z">
        <w:r>
          <w:rPr>
            <w:position w:val="7"/>
            <w:sz w:val="13"/>
          </w:rPr>
          <w:t>1</w:t>
        </w:r>
      </w:ins>
      <w:r>
        <w:rPr>
          <w:position w:val="7"/>
          <w:sz w:val="13"/>
          <w:rPrChange w:id="852" w:author="RWQCB" w:date="2026-06-06T14:36:00Z" w16du:dateUtc="2026-06-06T21:36:00Z">
            <w:rPr>
              <w:position w:val="8"/>
              <w:sz w:val="16"/>
            </w:rPr>
          </w:rPrChange>
        </w:rPr>
        <w:t xml:space="preserve"> </w:t>
      </w:r>
      <w:r>
        <w:rPr>
          <w:sz w:val="20"/>
          <w:rPrChange w:id="853" w:author="RWQCB" w:date="2026-06-06T14:36:00Z" w16du:dateUtc="2026-06-06T21:36:00Z">
            <w:rPr/>
          </w:rPrChange>
        </w:rPr>
        <w:t>SMARTS provides a platform where dischargers, regulators, and the public can enter, manage, and view stormwater data including permit applications and compliance and monitoring data associated with NPDES permits for stormwater discharges issued by the State of California. SMARTS is compliant with USEPA’s Cross-Media Electronic Reporting Rule, which sets requirements for electronic reporting of NPDES permit-</w:t>
      </w:r>
      <w:del w:id="854" w:author="RWQCB" w:date="2026-06-06T14:36:00Z" w16du:dateUtc="2026-06-06T21:36:00Z">
        <w:r>
          <w:delText xml:space="preserve"> </w:delText>
        </w:r>
      </w:del>
      <w:r>
        <w:rPr>
          <w:sz w:val="20"/>
          <w:rPrChange w:id="855" w:author="RWQCB" w:date="2026-06-06T14:36:00Z" w16du:dateUtc="2026-06-06T21:36:00Z">
            <w:rPr/>
          </w:rPrChange>
        </w:rPr>
        <w:t>related submittals.</w:t>
      </w:r>
    </w:p>
    <w:p w14:paraId="7377D887" w14:textId="77777777" w:rsidR="00A14E11" w:rsidRDefault="00A14E11">
      <w:pPr>
        <w:rPr>
          <w:sz w:val="20"/>
          <w:rPrChange w:id="856" w:author="RWQCB" w:date="2026-06-06T14:36:00Z" w16du:dateUtc="2026-06-06T21:36:00Z">
            <w:rPr/>
          </w:rPrChange>
        </w:rPr>
        <w:sectPr w:rsidR="00A14E11">
          <w:pgSz w:w="12240" w:h="15840"/>
          <w:pgMar w:top="1540" w:right="160" w:bottom="980" w:left="1320" w:header="728" w:footer="788" w:gutter="0"/>
          <w:cols w:space="720"/>
          <w:sectPrChange w:id="857" w:author="RWQCB" w:date="2026-06-06T14:36:00Z" w16du:dateUtc="2026-06-06T21:36:00Z">
            <w:sectPr w:rsidR="00A14E11">
              <w:pgMar w:top="1540" w:right="420" w:bottom="980" w:left="1160" w:header="728" w:footer="788" w:gutter="0"/>
            </w:sectPr>
          </w:sectPrChange>
        </w:sectPr>
      </w:pPr>
    </w:p>
    <w:p w14:paraId="1326D26B" w14:textId="77777777" w:rsidR="00AD1F20" w:rsidRDefault="00AD1F20">
      <w:pPr>
        <w:pStyle w:val="BodyText"/>
        <w:spacing w:before="11"/>
        <w:rPr>
          <w:del w:id="858" w:author="RWQCB" w:date="2026-06-06T14:36:00Z" w16du:dateUtc="2026-06-06T21:36:00Z"/>
          <w:sz w:val="15"/>
        </w:rPr>
      </w:pPr>
    </w:p>
    <w:p w14:paraId="7D916CDD" w14:textId="77777777" w:rsidR="00A14E11" w:rsidRDefault="00716CFB">
      <w:pPr>
        <w:pStyle w:val="ListParagraph"/>
        <w:numPr>
          <w:ilvl w:val="3"/>
          <w:numId w:val="96"/>
        </w:numPr>
        <w:tabs>
          <w:tab w:val="left" w:pos="1199"/>
          <w:tab w:val="left" w:pos="1200"/>
        </w:tabs>
        <w:ind w:right="1518"/>
        <w:rPr>
          <w:moveFrom w:id="859" w:author="RWQCB" w:date="2026-06-06T14:36:00Z" w16du:dateUtc="2026-06-06T21:36:00Z"/>
          <w:sz w:val="24"/>
        </w:rPr>
        <w:pPrChange w:id="860" w:author="RWQCB" w:date="2026-06-06T14:36:00Z" w16du:dateUtc="2026-06-06T21:36:00Z">
          <w:pPr>
            <w:pStyle w:val="ListParagraph"/>
            <w:numPr>
              <w:ilvl w:val="3"/>
              <w:numId w:val="136"/>
            </w:numPr>
            <w:tabs>
              <w:tab w:val="left" w:pos="1358"/>
              <w:tab w:val="left" w:pos="1359"/>
            </w:tabs>
            <w:spacing w:before="92"/>
            <w:ind w:left="1360" w:right="1258" w:hanging="1080"/>
          </w:pPr>
        </w:pPrChange>
      </w:pPr>
      <w:moveFromRangeStart w:id="861" w:author="RWQCB" w:date="2026-06-06T14:36:00Z" w:name="move231649034"/>
      <w:moveFrom w:id="862" w:author="RWQCB" w:date="2026-06-06T14:36:00Z" w16du:dateUtc="2026-06-06T21:36:00Z">
        <w:r>
          <w:rPr>
            <w:sz w:val="24"/>
          </w:rPr>
          <w:t>A site-specific SWPPP that meets the minimum requirements established</w:t>
        </w:r>
        <w:r>
          <w:rPr>
            <w:spacing w:val="-35"/>
            <w:sz w:val="24"/>
            <w:rPrChange w:id="863" w:author="RWQCB" w:date="2026-06-06T14:36:00Z" w16du:dateUtc="2026-06-06T21:36:00Z">
              <w:rPr>
                <w:spacing w:val="-47"/>
                <w:sz w:val="24"/>
              </w:rPr>
            </w:rPrChange>
          </w:rPr>
          <w:t xml:space="preserve"> </w:t>
        </w:r>
        <w:r>
          <w:rPr>
            <w:sz w:val="24"/>
          </w:rPr>
          <w:t>in section 6 of this Order;</w:t>
        </w:r>
        <w:r>
          <w:rPr>
            <w:spacing w:val="-2"/>
            <w:sz w:val="24"/>
          </w:rPr>
          <w:t xml:space="preserve"> </w:t>
        </w:r>
        <w:r>
          <w:rPr>
            <w:sz w:val="24"/>
          </w:rPr>
          <w:t>and</w:t>
        </w:r>
      </w:moveFrom>
    </w:p>
    <w:p w14:paraId="4F0A44D5" w14:textId="77777777" w:rsidR="00A14E11" w:rsidRDefault="00A14E11">
      <w:pPr>
        <w:pStyle w:val="BodyText"/>
        <w:spacing w:before="9"/>
        <w:rPr>
          <w:moveFrom w:id="864" w:author="RWQCB" w:date="2026-06-06T14:36:00Z" w16du:dateUtc="2026-06-06T21:36:00Z"/>
          <w:sz w:val="20"/>
        </w:rPr>
        <w:pPrChange w:id="865" w:author="RWQCB" w:date="2026-06-06T14:36:00Z" w16du:dateUtc="2026-06-06T21:36:00Z">
          <w:pPr>
            <w:pStyle w:val="BodyText"/>
            <w:spacing w:before="10"/>
          </w:pPr>
        </w:pPrChange>
      </w:pPr>
    </w:p>
    <w:p w14:paraId="57FF8FFF" w14:textId="77777777" w:rsidR="00A14E11" w:rsidRDefault="00716CFB">
      <w:pPr>
        <w:pStyle w:val="ListParagraph"/>
        <w:numPr>
          <w:ilvl w:val="3"/>
          <w:numId w:val="96"/>
        </w:numPr>
        <w:tabs>
          <w:tab w:val="left" w:pos="1199"/>
          <w:tab w:val="left" w:pos="1200"/>
        </w:tabs>
        <w:rPr>
          <w:moveFrom w:id="866" w:author="RWQCB" w:date="2026-06-06T14:36:00Z" w16du:dateUtc="2026-06-06T21:36:00Z"/>
          <w:sz w:val="24"/>
        </w:rPr>
        <w:pPrChange w:id="867" w:author="RWQCB" w:date="2026-06-06T14:36:00Z" w16du:dateUtc="2026-06-06T21:36:00Z">
          <w:pPr>
            <w:pStyle w:val="ListParagraph"/>
            <w:numPr>
              <w:ilvl w:val="3"/>
              <w:numId w:val="136"/>
            </w:numPr>
            <w:tabs>
              <w:tab w:val="left" w:pos="1358"/>
              <w:tab w:val="left" w:pos="1359"/>
            </w:tabs>
            <w:ind w:left="1358" w:hanging="1079"/>
          </w:pPr>
        </w:pPrChange>
      </w:pPr>
      <w:moveFrom w:id="868" w:author="RWQCB" w:date="2026-06-06T14:36:00Z" w16du:dateUtc="2026-06-06T21:36:00Z">
        <w:r>
          <w:rPr>
            <w:sz w:val="24"/>
          </w:rPr>
          <w:t>Compliance Option Documents consisting of the</w:t>
        </w:r>
        <w:r>
          <w:rPr>
            <w:spacing w:val="-2"/>
            <w:sz w:val="24"/>
            <w:rPrChange w:id="869" w:author="RWQCB" w:date="2026-06-06T14:36:00Z" w16du:dateUtc="2026-06-06T21:36:00Z">
              <w:rPr>
                <w:spacing w:val="-3"/>
                <w:sz w:val="24"/>
              </w:rPr>
            </w:rPrChange>
          </w:rPr>
          <w:t xml:space="preserve"> </w:t>
        </w:r>
        <w:r>
          <w:rPr>
            <w:sz w:val="24"/>
          </w:rPr>
          <w:t>following:</w:t>
        </w:r>
      </w:moveFrom>
    </w:p>
    <w:p w14:paraId="024403B4" w14:textId="77777777" w:rsidR="00A14E11" w:rsidRDefault="00A14E11">
      <w:pPr>
        <w:pStyle w:val="BodyText"/>
        <w:spacing w:before="10"/>
        <w:rPr>
          <w:moveFrom w:id="870" w:author="RWQCB" w:date="2026-06-06T14:36:00Z" w16du:dateUtc="2026-06-06T21:36:00Z"/>
          <w:sz w:val="20"/>
        </w:rPr>
      </w:pPr>
    </w:p>
    <w:moveFromRangeEnd w:id="861"/>
    <w:p w14:paraId="7A92723B" w14:textId="77777777" w:rsidR="00AD1F20" w:rsidRDefault="00716CFB">
      <w:pPr>
        <w:pStyle w:val="ListParagraph"/>
        <w:numPr>
          <w:ilvl w:val="4"/>
          <w:numId w:val="136"/>
        </w:numPr>
        <w:tabs>
          <w:tab w:val="left" w:pos="1574"/>
          <w:tab w:val="left" w:pos="1575"/>
        </w:tabs>
        <w:ind w:right="1171" w:hanging="1296"/>
        <w:rPr>
          <w:del w:id="871" w:author="RWQCB" w:date="2026-06-06T14:36:00Z" w16du:dateUtc="2026-06-06T21:36:00Z"/>
          <w:sz w:val="24"/>
        </w:rPr>
      </w:pPr>
      <w:del w:id="872" w:author="RWQCB" w:date="2026-06-06T14:36:00Z" w16du:dateUtc="2026-06-06T21:36:00Z">
        <w:r>
          <w:rPr>
            <w:sz w:val="24"/>
          </w:rPr>
          <w:delText>Verification of design storm standards for treatment control as described in section 8.2 of this Order and Attachment</w:delText>
        </w:r>
        <w:r>
          <w:rPr>
            <w:spacing w:val="-3"/>
            <w:sz w:val="24"/>
          </w:rPr>
          <w:delText xml:space="preserve"> </w:delText>
        </w:r>
        <w:r>
          <w:rPr>
            <w:sz w:val="24"/>
          </w:rPr>
          <w:delText>I.</w:delText>
        </w:r>
      </w:del>
    </w:p>
    <w:p w14:paraId="57BA9832" w14:textId="77777777" w:rsidR="00A14E11" w:rsidRDefault="00A14E11">
      <w:pPr>
        <w:pStyle w:val="BodyText"/>
        <w:spacing w:before="11"/>
        <w:rPr>
          <w:sz w:val="15"/>
          <w:rPrChange w:id="873" w:author="RWQCB" w:date="2026-06-06T14:36:00Z" w16du:dateUtc="2026-06-06T21:36:00Z">
            <w:rPr>
              <w:sz w:val="20"/>
            </w:rPr>
          </w:rPrChange>
        </w:rPr>
        <w:pPrChange w:id="874" w:author="RWQCB" w:date="2026-06-06T14:36:00Z" w16du:dateUtc="2026-06-06T21:36:00Z">
          <w:pPr>
            <w:pStyle w:val="BodyText"/>
            <w:spacing w:before="10"/>
          </w:pPr>
        </w:pPrChange>
      </w:pPr>
    </w:p>
    <w:p w14:paraId="2C6D9866" w14:textId="77777777" w:rsidR="00A14E11" w:rsidRDefault="00716CFB">
      <w:pPr>
        <w:pStyle w:val="ListParagraph"/>
        <w:numPr>
          <w:ilvl w:val="4"/>
          <w:numId w:val="96"/>
        </w:numPr>
        <w:tabs>
          <w:tab w:val="left" w:pos="1415"/>
          <w:tab w:val="left" w:pos="1416"/>
        </w:tabs>
        <w:spacing w:before="92"/>
        <w:ind w:left="1415" w:right="1471"/>
        <w:rPr>
          <w:sz w:val="24"/>
        </w:rPr>
        <w:pPrChange w:id="875" w:author="RWQCB" w:date="2026-06-06T14:36:00Z" w16du:dateUtc="2026-06-06T21:36:00Z">
          <w:pPr>
            <w:pStyle w:val="ListParagraph"/>
            <w:numPr>
              <w:ilvl w:val="4"/>
              <w:numId w:val="136"/>
            </w:numPr>
            <w:tabs>
              <w:tab w:val="left" w:pos="1574"/>
              <w:tab w:val="left" w:pos="1575"/>
            </w:tabs>
            <w:ind w:left="1576" w:right="1278" w:hanging="1296"/>
          </w:pPr>
        </w:pPrChange>
      </w:pPr>
      <w:bookmarkStart w:id="876" w:name="_bookmark5"/>
      <w:bookmarkEnd w:id="876"/>
      <w:r>
        <w:rPr>
          <w:sz w:val="24"/>
        </w:rPr>
        <w:t xml:space="preserve">An updated SWPPP that includes the </w:t>
      </w:r>
      <w:ins w:id="877" w:author="RWQCB" w:date="2026-06-06T14:36:00Z" w16du:dateUtc="2026-06-06T21:36:00Z">
        <w:r>
          <w:rPr>
            <w:sz w:val="24"/>
          </w:rPr>
          <w:t xml:space="preserve">selected </w:t>
        </w:r>
      </w:ins>
      <w:r>
        <w:rPr>
          <w:sz w:val="24"/>
        </w:rPr>
        <w:t>compliance option</w:t>
      </w:r>
      <w:del w:id="878" w:author="RWQCB" w:date="2026-06-06T14:36:00Z" w16du:dateUtc="2026-06-06T21:36:00Z">
        <w:r>
          <w:rPr>
            <w:sz w:val="24"/>
          </w:rPr>
          <w:delText xml:space="preserve"> selected</w:delText>
        </w:r>
      </w:del>
      <w:ins w:id="879" w:author="RWQCB" w:date="2026-06-06T14:36:00Z" w16du:dateUtc="2026-06-06T21:36:00Z">
        <w:r>
          <w:rPr>
            <w:sz w:val="24"/>
          </w:rPr>
          <w:t>,</w:t>
        </w:r>
      </w:ins>
      <w:r>
        <w:rPr>
          <w:sz w:val="24"/>
        </w:rPr>
        <w:t xml:space="preserve"> and</w:t>
      </w:r>
      <w:r>
        <w:rPr>
          <w:spacing w:val="-34"/>
          <w:sz w:val="24"/>
          <w:rPrChange w:id="880" w:author="RWQCB" w:date="2026-06-06T14:36:00Z" w16du:dateUtc="2026-06-06T21:36:00Z">
            <w:rPr>
              <w:sz w:val="24"/>
            </w:rPr>
          </w:rPrChange>
        </w:rPr>
        <w:t xml:space="preserve"> </w:t>
      </w:r>
      <w:r>
        <w:rPr>
          <w:sz w:val="24"/>
        </w:rPr>
        <w:t>the tasks required under this Order associated with the selected option as described in Attachment</w:t>
      </w:r>
      <w:r>
        <w:rPr>
          <w:spacing w:val="-1"/>
          <w:sz w:val="24"/>
        </w:rPr>
        <w:t xml:space="preserve"> </w:t>
      </w:r>
      <w:r>
        <w:rPr>
          <w:sz w:val="24"/>
        </w:rPr>
        <w:t>I.</w:t>
      </w:r>
    </w:p>
    <w:p w14:paraId="037C398E" w14:textId="77777777" w:rsidR="00A14E11" w:rsidRDefault="00A14E11">
      <w:pPr>
        <w:pStyle w:val="BodyText"/>
        <w:spacing w:before="10"/>
        <w:rPr>
          <w:sz w:val="20"/>
        </w:rPr>
      </w:pPr>
    </w:p>
    <w:p w14:paraId="4FB8AE6A" w14:textId="77777777" w:rsidR="00A14E11" w:rsidRDefault="00716CFB">
      <w:pPr>
        <w:pStyle w:val="Heading1"/>
        <w:numPr>
          <w:ilvl w:val="2"/>
          <w:numId w:val="95"/>
        </w:numPr>
        <w:tabs>
          <w:tab w:val="left" w:pos="940"/>
          <w:tab w:val="left" w:pos="941"/>
        </w:tabs>
        <w:ind w:right="1483"/>
        <w:pPrChange w:id="881" w:author="RWQCB" w:date="2026-06-06T14:36:00Z" w16du:dateUtc="2026-06-06T21:36:00Z">
          <w:pPr>
            <w:pStyle w:val="Heading1"/>
            <w:numPr>
              <w:ilvl w:val="2"/>
              <w:numId w:val="135"/>
            </w:numPr>
            <w:tabs>
              <w:tab w:val="left" w:pos="1100"/>
              <w:tab w:val="left" w:pos="1101"/>
            </w:tabs>
            <w:spacing w:before="1"/>
            <w:ind w:left="1100" w:right="1224" w:hanging="821"/>
          </w:pPr>
        </w:pPrChange>
      </w:pPr>
      <w:bookmarkStart w:id="882" w:name="_TOC_250040"/>
      <w:r>
        <w:t>Compliance Option 3 – Direct Demonstration of Compliance with</w:t>
      </w:r>
      <w:r>
        <w:rPr>
          <w:rPrChange w:id="883" w:author="RWQCB" w:date="2026-06-06T14:36:00Z" w16du:dateUtc="2026-06-06T21:36:00Z">
            <w:rPr>
              <w:spacing w:val="-42"/>
            </w:rPr>
          </w:rPrChange>
        </w:rPr>
        <w:t xml:space="preserve"> </w:t>
      </w:r>
      <w:bookmarkEnd w:id="882"/>
      <w:r>
        <w:t>Effluent Limitations</w:t>
      </w:r>
      <w:del w:id="884" w:author="RWQCB" w:date="2026-06-06T14:36:00Z" w16du:dateUtc="2026-06-06T21:36:00Z">
        <w:r>
          <w:delText>.</w:delText>
        </w:r>
      </w:del>
    </w:p>
    <w:p w14:paraId="7B07EA54" w14:textId="77777777" w:rsidR="00A14E11" w:rsidRDefault="00A14E11">
      <w:pPr>
        <w:pStyle w:val="BodyText"/>
        <w:spacing w:before="10"/>
        <w:rPr>
          <w:b/>
          <w:sz w:val="20"/>
        </w:rPr>
        <w:pPrChange w:id="885" w:author="RWQCB" w:date="2026-06-06T14:36:00Z" w16du:dateUtc="2026-06-06T21:36:00Z">
          <w:pPr>
            <w:pStyle w:val="BodyText"/>
            <w:spacing w:before="9"/>
          </w:pPr>
        </w:pPrChange>
      </w:pPr>
    </w:p>
    <w:p w14:paraId="79B57FD7" w14:textId="77777777" w:rsidR="00A14E11" w:rsidRDefault="00716CFB">
      <w:pPr>
        <w:pStyle w:val="ListParagraph"/>
        <w:numPr>
          <w:ilvl w:val="3"/>
          <w:numId w:val="95"/>
        </w:numPr>
        <w:tabs>
          <w:tab w:val="left" w:pos="1199"/>
          <w:tab w:val="left" w:pos="1200"/>
        </w:tabs>
        <w:rPr>
          <w:sz w:val="24"/>
        </w:rPr>
        <w:pPrChange w:id="886" w:author="RWQCB" w:date="2026-06-06T14:36:00Z" w16du:dateUtc="2026-06-06T21:36:00Z">
          <w:pPr>
            <w:pStyle w:val="ListParagraph"/>
            <w:numPr>
              <w:ilvl w:val="3"/>
              <w:numId w:val="135"/>
            </w:numPr>
            <w:tabs>
              <w:tab w:val="left" w:pos="1358"/>
              <w:tab w:val="left" w:pos="1359"/>
            </w:tabs>
            <w:spacing w:before="1"/>
            <w:ind w:left="1358" w:hanging="1079"/>
          </w:pPr>
        </w:pPrChange>
      </w:pPr>
      <w:r>
        <w:rPr>
          <w:sz w:val="24"/>
        </w:rPr>
        <w:t>A completed NOI and signed certification</w:t>
      </w:r>
      <w:r>
        <w:rPr>
          <w:spacing w:val="-2"/>
          <w:sz w:val="24"/>
          <w:rPrChange w:id="887" w:author="RWQCB" w:date="2026-06-06T14:36:00Z" w16du:dateUtc="2026-06-06T21:36:00Z">
            <w:rPr>
              <w:spacing w:val="-4"/>
              <w:sz w:val="24"/>
            </w:rPr>
          </w:rPrChange>
        </w:rPr>
        <w:t xml:space="preserve"> </w:t>
      </w:r>
      <w:r>
        <w:rPr>
          <w:sz w:val="24"/>
        </w:rPr>
        <w:t>statement;</w:t>
      </w:r>
    </w:p>
    <w:p w14:paraId="42F64787" w14:textId="77777777" w:rsidR="00A14E11" w:rsidRDefault="00A14E11">
      <w:pPr>
        <w:pStyle w:val="BodyText"/>
        <w:spacing w:before="10"/>
        <w:rPr>
          <w:sz w:val="20"/>
        </w:rPr>
        <w:pPrChange w:id="888" w:author="RWQCB" w:date="2026-06-06T14:36:00Z" w16du:dateUtc="2026-06-06T21:36:00Z">
          <w:pPr>
            <w:pStyle w:val="BodyText"/>
            <w:spacing w:before="9"/>
          </w:pPr>
        </w:pPrChange>
      </w:pPr>
    </w:p>
    <w:p w14:paraId="7D22D996" w14:textId="77777777" w:rsidR="00A14E11" w:rsidRDefault="00716CFB">
      <w:pPr>
        <w:pStyle w:val="ListParagraph"/>
        <w:numPr>
          <w:ilvl w:val="3"/>
          <w:numId w:val="95"/>
        </w:numPr>
        <w:tabs>
          <w:tab w:val="left" w:pos="1199"/>
          <w:tab w:val="left" w:pos="1200"/>
        </w:tabs>
        <w:ind w:right="1518"/>
        <w:rPr>
          <w:sz w:val="24"/>
        </w:rPr>
        <w:pPrChange w:id="889" w:author="RWQCB" w:date="2026-06-06T14:36:00Z" w16du:dateUtc="2026-06-06T21:36:00Z">
          <w:pPr>
            <w:pStyle w:val="ListParagraph"/>
            <w:numPr>
              <w:ilvl w:val="3"/>
              <w:numId w:val="135"/>
            </w:numPr>
            <w:tabs>
              <w:tab w:val="left" w:pos="1358"/>
              <w:tab w:val="left" w:pos="1359"/>
            </w:tabs>
            <w:spacing w:before="1"/>
            <w:ind w:left="1360" w:right="1258" w:hanging="1080"/>
          </w:pPr>
        </w:pPrChange>
      </w:pPr>
      <w:r>
        <w:rPr>
          <w:sz w:val="24"/>
        </w:rPr>
        <w:t>A site-specific SWPPP that meets the minimum requirements established</w:t>
      </w:r>
      <w:r>
        <w:rPr>
          <w:spacing w:val="-35"/>
          <w:sz w:val="24"/>
          <w:rPrChange w:id="890" w:author="RWQCB" w:date="2026-06-06T14:36:00Z" w16du:dateUtc="2026-06-06T21:36:00Z">
            <w:rPr>
              <w:spacing w:val="-47"/>
              <w:sz w:val="24"/>
            </w:rPr>
          </w:rPrChange>
        </w:rPr>
        <w:t xml:space="preserve"> </w:t>
      </w:r>
      <w:r>
        <w:rPr>
          <w:sz w:val="24"/>
        </w:rPr>
        <w:t>in section 6 of this Order;</w:t>
      </w:r>
      <w:r>
        <w:rPr>
          <w:spacing w:val="-2"/>
          <w:sz w:val="24"/>
        </w:rPr>
        <w:t xml:space="preserve"> </w:t>
      </w:r>
      <w:r>
        <w:rPr>
          <w:sz w:val="24"/>
        </w:rPr>
        <w:t>and</w:t>
      </w:r>
    </w:p>
    <w:p w14:paraId="3D023DA3" w14:textId="77777777" w:rsidR="00A14E11" w:rsidRDefault="00A14E11">
      <w:pPr>
        <w:pStyle w:val="BodyText"/>
        <w:spacing w:before="10"/>
        <w:rPr>
          <w:sz w:val="20"/>
        </w:rPr>
        <w:pPrChange w:id="891" w:author="RWQCB" w:date="2026-06-06T14:36:00Z" w16du:dateUtc="2026-06-06T21:36:00Z">
          <w:pPr>
            <w:pStyle w:val="BodyText"/>
            <w:spacing w:before="9"/>
          </w:pPr>
        </w:pPrChange>
      </w:pPr>
    </w:p>
    <w:p w14:paraId="1A0370A8" w14:textId="77777777" w:rsidR="00A14E11" w:rsidRDefault="00716CFB">
      <w:pPr>
        <w:pStyle w:val="ListParagraph"/>
        <w:numPr>
          <w:ilvl w:val="3"/>
          <w:numId w:val="95"/>
        </w:numPr>
        <w:tabs>
          <w:tab w:val="left" w:pos="1199"/>
          <w:tab w:val="left" w:pos="1200"/>
        </w:tabs>
        <w:spacing w:before="1"/>
        <w:rPr>
          <w:sz w:val="24"/>
        </w:rPr>
        <w:pPrChange w:id="892" w:author="RWQCB" w:date="2026-06-06T14:36:00Z" w16du:dateUtc="2026-06-06T21:36:00Z">
          <w:pPr>
            <w:pStyle w:val="ListParagraph"/>
            <w:numPr>
              <w:ilvl w:val="3"/>
              <w:numId w:val="135"/>
            </w:numPr>
            <w:tabs>
              <w:tab w:val="left" w:pos="1358"/>
              <w:tab w:val="left" w:pos="1359"/>
            </w:tabs>
            <w:spacing w:before="1"/>
            <w:ind w:left="1358" w:hanging="1079"/>
          </w:pPr>
        </w:pPrChange>
      </w:pPr>
      <w:r>
        <w:rPr>
          <w:sz w:val="24"/>
        </w:rPr>
        <w:t>Compliance Option Documents consisting of the</w:t>
      </w:r>
      <w:r>
        <w:rPr>
          <w:spacing w:val="-2"/>
          <w:sz w:val="24"/>
          <w:rPrChange w:id="893" w:author="RWQCB" w:date="2026-06-06T14:36:00Z" w16du:dateUtc="2026-06-06T21:36:00Z">
            <w:rPr>
              <w:spacing w:val="-3"/>
              <w:sz w:val="24"/>
            </w:rPr>
          </w:rPrChange>
        </w:rPr>
        <w:t xml:space="preserve"> </w:t>
      </w:r>
      <w:r>
        <w:rPr>
          <w:sz w:val="24"/>
        </w:rPr>
        <w:t>following:</w:t>
      </w:r>
    </w:p>
    <w:p w14:paraId="110599BA" w14:textId="77777777" w:rsidR="00A14E11" w:rsidRDefault="00A14E11">
      <w:pPr>
        <w:pStyle w:val="BodyText"/>
        <w:spacing w:before="9"/>
        <w:rPr>
          <w:sz w:val="20"/>
        </w:rPr>
        <w:pPrChange w:id="894" w:author="RWQCB" w:date="2026-06-06T14:36:00Z" w16du:dateUtc="2026-06-06T21:36:00Z">
          <w:pPr>
            <w:pStyle w:val="BodyText"/>
            <w:spacing w:before="10"/>
          </w:pPr>
        </w:pPrChange>
      </w:pPr>
    </w:p>
    <w:p w14:paraId="1EE72CFE" w14:textId="77777777" w:rsidR="00A14E11" w:rsidRDefault="00716CFB">
      <w:pPr>
        <w:pStyle w:val="ListParagraph"/>
        <w:numPr>
          <w:ilvl w:val="4"/>
          <w:numId w:val="95"/>
        </w:numPr>
        <w:tabs>
          <w:tab w:val="left" w:pos="1415"/>
          <w:tab w:val="left" w:pos="1416"/>
        </w:tabs>
        <w:spacing w:before="1"/>
        <w:ind w:right="1499"/>
        <w:rPr>
          <w:sz w:val="24"/>
        </w:rPr>
        <w:pPrChange w:id="895" w:author="RWQCB" w:date="2026-06-06T14:36:00Z" w16du:dateUtc="2026-06-06T21:36:00Z">
          <w:pPr>
            <w:pStyle w:val="ListParagraph"/>
            <w:numPr>
              <w:ilvl w:val="4"/>
              <w:numId w:val="135"/>
            </w:numPr>
            <w:tabs>
              <w:tab w:val="left" w:pos="1574"/>
              <w:tab w:val="left" w:pos="1575"/>
            </w:tabs>
            <w:ind w:left="1576" w:right="1237" w:hanging="1296"/>
          </w:pPr>
        </w:pPrChange>
      </w:pPr>
      <w:r>
        <w:rPr>
          <w:sz w:val="24"/>
        </w:rPr>
        <w:t>A site-specific Monitoring and Reporting Plan that meets the</w:t>
      </w:r>
      <w:r>
        <w:rPr>
          <w:spacing w:val="-34"/>
          <w:sz w:val="24"/>
          <w:rPrChange w:id="896" w:author="RWQCB" w:date="2026-06-06T14:36:00Z" w16du:dateUtc="2026-06-06T21:36:00Z">
            <w:rPr>
              <w:sz w:val="24"/>
            </w:rPr>
          </w:rPrChange>
        </w:rPr>
        <w:t xml:space="preserve"> </w:t>
      </w:r>
      <w:r>
        <w:rPr>
          <w:sz w:val="24"/>
        </w:rPr>
        <w:t>requirements established in section 9.3 of this</w:t>
      </w:r>
      <w:r>
        <w:rPr>
          <w:spacing w:val="-2"/>
          <w:sz w:val="24"/>
          <w:rPrChange w:id="897" w:author="RWQCB" w:date="2026-06-06T14:36:00Z" w16du:dateUtc="2026-06-06T21:36:00Z">
            <w:rPr>
              <w:spacing w:val="-4"/>
              <w:sz w:val="24"/>
            </w:rPr>
          </w:rPrChange>
        </w:rPr>
        <w:t xml:space="preserve"> </w:t>
      </w:r>
      <w:r>
        <w:rPr>
          <w:sz w:val="24"/>
        </w:rPr>
        <w:t>Order.</w:t>
      </w:r>
    </w:p>
    <w:p w14:paraId="25B5DD7F" w14:textId="77777777" w:rsidR="00A14E11" w:rsidRDefault="00A14E11">
      <w:pPr>
        <w:pStyle w:val="BodyText"/>
        <w:spacing w:before="9"/>
        <w:rPr>
          <w:sz w:val="20"/>
        </w:rPr>
        <w:pPrChange w:id="898" w:author="RWQCB" w:date="2026-06-06T14:36:00Z" w16du:dateUtc="2026-06-06T21:36:00Z">
          <w:pPr>
            <w:pStyle w:val="BodyText"/>
            <w:spacing w:before="10"/>
          </w:pPr>
        </w:pPrChange>
      </w:pPr>
    </w:p>
    <w:p w14:paraId="4CFF2714" w14:textId="77777777" w:rsidR="00A14E11" w:rsidRDefault="00716CFB">
      <w:pPr>
        <w:pStyle w:val="ListParagraph"/>
        <w:numPr>
          <w:ilvl w:val="4"/>
          <w:numId w:val="95"/>
        </w:numPr>
        <w:tabs>
          <w:tab w:val="left" w:pos="1415"/>
          <w:tab w:val="left" w:pos="1416"/>
        </w:tabs>
        <w:spacing w:before="1"/>
        <w:ind w:right="1471"/>
        <w:rPr>
          <w:sz w:val="24"/>
        </w:rPr>
        <w:pPrChange w:id="899" w:author="RWQCB" w:date="2026-06-06T14:36:00Z" w16du:dateUtc="2026-06-06T21:36:00Z">
          <w:pPr>
            <w:pStyle w:val="ListParagraph"/>
            <w:numPr>
              <w:ilvl w:val="4"/>
              <w:numId w:val="135"/>
            </w:numPr>
            <w:tabs>
              <w:tab w:val="left" w:pos="1574"/>
              <w:tab w:val="left" w:pos="1575"/>
            </w:tabs>
            <w:ind w:left="1575" w:right="1278" w:hanging="1296"/>
          </w:pPr>
        </w:pPrChange>
      </w:pPr>
      <w:r>
        <w:rPr>
          <w:sz w:val="24"/>
        </w:rPr>
        <w:t xml:space="preserve">An updated SWPPP that includes the </w:t>
      </w:r>
      <w:ins w:id="900" w:author="RWQCB" w:date="2026-06-06T14:36:00Z" w16du:dateUtc="2026-06-06T21:36:00Z">
        <w:r>
          <w:rPr>
            <w:sz w:val="24"/>
          </w:rPr>
          <w:t xml:space="preserve">selected </w:t>
        </w:r>
      </w:ins>
      <w:r>
        <w:rPr>
          <w:sz w:val="24"/>
        </w:rPr>
        <w:t>compliance option</w:t>
      </w:r>
      <w:del w:id="901" w:author="RWQCB" w:date="2026-06-06T14:36:00Z" w16du:dateUtc="2026-06-06T21:36:00Z">
        <w:r>
          <w:rPr>
            <w:sz w:val="24"/>
          </w:rPr>
          <w:delText xml:space="preserve"> selected</w:delText>
        </w:r>
      </w:del>
      <w:ins w:id="902" w:author="RWQCB" w:date="2026-06-06T14:36:00Z" w16du:dateUtc="2026-06-06T21:36:00Z">
        <w:r>
          <w:rPr>
            <w:sz w:val="24"/>
          </w:rPr>
          <w:t>,</w:t>
        </w:r>
      </w:ins>
      <w:r>
        <w:rPr>
          <w:sz w:val="24"/>
        </w:rPr>
        <w:t xml:space="preserve"> and</w:t>
      </w:r>
      <w:r>
        <w:rPr>
          <w:spacing w:val="-34"/>
          <w:sz w:val="24"/>
          <w:rPrChange w:id="903" w:author="RWQCB" w:date="2026-06-06T14:36:00Z" w16du:dateUtc="2026-06-06T21:36:00Z">
            <w:rPr>
              <w:sz w:val="24"/>
            </w:rPr>
          </w:rPrChange>
        </w:rPr>
        <w:t xml:space="preserve"> </w:t>
      </w:r>
      <w:r>
        <w:rPr>
          <w:sz w:val="24"/>
        </w:rPr>
        <w:t>the tasks required under the Order associated with the selected option as described in Attachment</w:t>
      </w:r>
      <w:r>
        <w:rPr>
          <w:spacing w:val="-1"/>
          <w:sz w:val="24"/>
          <w:rPrChange w:id="904" w:author="RWQCB" w:date="2026-06-06T14:36:00Z" w16du:dateUtc="2026-06-06T21:36:00Z">
            <w:rPr>
              <w:spacing w:val="-3"/>
              <w:sz w:val="24"/>
            </w:rPr>
          </w:rPrChange>
        </w:rPr>
        <w:t xml:space="preserve"> </w:t>
      </w:r>
      <w:r>
        <w:rPr>
          <w:sz w:val="24"/>
        </w:rPr>
        <w:t>E.</w:t>
      </w:r>
    </w:p>
    <w:p w14:paraId="738B1137" w14:textId="77777777" w:rsidR="00A14E11" w:rsidRDefault="00A14E11">
      <w:pPr>
        <w:pStyle w:val="BodyText"/>
        <w:spacing w:before="10"/>
        <w:rPr>
          <w:sz w:val="20"/>
        </w:rPr>
      </w:pPr>
    </w:p>
    <w:p w14:paraId="39205AD9" w14:textId="77777777" w:rsidR="00A14E11" w:rsidRDefault="00716CFB">
      <w:pPr>
        <w:pStyle w:val="Heading1"/>
        <w:numPr>
          <w:ilvl w:val="1"/>
          <w:numId w:val="94"/>
        </w:numPr>
        <w:tabs>
          <w:tab w:val="left" w:pos="981"/>
        </w:tabs>
        <w:pPrChange w:id="905" w:author="RWQCB" w:date="2026-06-06T14:36:00Z" w16du:dateUtc="2026-06-06T21:36:00Z">
          <w:pPr>
            <w:pStyle w:val="Heading1"/>
            <w:numPr>
              <w:ilvl w:val="1"/>
              <w:numId w:val="134"/>
            </w:numPr>
            <w:tabs>
              <w:tab w:val="left" w:pos="871"/>
            </w:tabs>
            <w:ind w:hanging="592"/>
          </w:pPr>
        </w:pPrChange>
      </w:pPr>
      <w:bookmarkStart w:id="906" w:name="3.3._Annual_Fee__The_Discharger_shall_pa"/>
      <w:bookmarkStart w:id="907" w:name="_TOC_250039"/>
      <w:bookmarkEnd w:id="906"/>
      <w:r>
        <w:t>Annual</w:t>
      </w:r>
      <w:r>
        <w:rPr>
          <w:rPrChange w:id="908" w:author="RWQCB" w:date="2026-06-06T14:36:00Z" w16du:dateUtc="2026-06-06T21:36:00Z">
            <w:rPr>
              <w:spacing w:val="-1"/>
            </w:rPr>
          </w:rPrChange>
        </w:rPr>
        <w:t xml:space="preserve"> </w:t>
      </w:r>
      <w:bookmarkEnd w:id="907"/>
      <w:r>
        <w:t>Fee</w:t>
      </w:r>
      <w:del w:id="909" w:author="RWQCB" w:date="2026-06-06T14:36:00Z" w16du:dateUtc="2026-06-06T21:36:00Z">
        <w:r>
          <w:delText>.</w:delText>
        </w:r>
      </w:del>
    </w:p>
    <w:p w14:paraId="294A1804" w14:textId="77777777" w:rsidR="00A14E11" w:rsidRDefault="00A14E11">
      <w:pPr>
        <w:pStyle w:val="BodyText"/>
        <w:rPr>
          <w:b/>
          <w:rPrChange w:id="910" w:author="RWQCB" w:date="2026-06-06T14:36:00Z" w16du:dateUtc="2026-06-06T21:36:00Z">
            <w:rPr>
              <w:b/>
              <w:sz w:val="23"/>
            </w:rPr>
          </w:rPrChange>
        </w:rPr>
        <w:pPrChange w:id="911" w:author="RWQCB" w:date="2026-06-06T14:36:00Z" w16du:dateUtc="2026-06-06T21:36:00Z">
          <w:pPr>
            <w:pStyle w:val="BodyText"/>
            <w:spacing w:before="10"/>
          </w:pPr>
        </w:pPrChange>
      </w:pPr>
    </w:p>
    <w:p w14:paraId="1A881B7C" w14:textId="77777777" w:rsidR="00A14E11" w:rsidRDefault="00716CFB">
      <w:pPr>
        <w:pStyle w:val="BodyText"/>
        <w:ind w:left="980" w:right="1355"/>
        <w:pPrChange w:id="912" w:author="RWQCB" w:date="2026-06-06T14:36:00Z" w16du:dateUtc="2026-06-06T21:36:00Z">
          <w:pPr>
            <w:pStyle w:val="BodyText"/>
            <w:ind w:left="870" w:right="1138"/>
          </w:pPr>
        </w:pPrChange>
      </w:pPr>
      <w:r>
        <w:t xml:space="preserve">The Discharger shall pay the appropriate annual fee in accordance with the California Code of Regulations, title 23, section 2200 et seq. Annual fees must be mailed or sent electronically using the State Water Boards’ Electronic Funds Transfer (EFT) system: </w:t>
      </w:r>
      <w:del w:id="913" w:author="RWQCB" w:date="2026-06-06T14:36:00Z" w16du:dateUtc="2026-06-06T21:36:00Z">
        <w:r>
          <w:fldChar w:fldCharType="begin"/>
        </w:r>
        <w:r>
          <w:delInstrText>HYPERLINK "http://www.waterboards.ca.gov/make_a_payment/" \h</w:delInstrText>
        </w:r>
        <w:r>
          <w:fldChar w:fldCharType="separate"/>
        </w:r>
        <w:r>
          <w:delText>https://www.waterboards.ca.gov/make_a_payment/.</w:delText>
        </w:r>
        <w:r>
          <w:fldChar w:fldCharType="end"/>
        </w:r>
      </w:del>
      <w:ins w:id="914" w:author="RWQCB" w:date="2026-06-06T14:36:00Z" w16du:dateUtc="2026-06-06T21:36:00Z">
        <w:r>
          <w:t>https:/</w:t>
        </w:r>
        <w:r>
          <w:fldChar w:fldCharType="begin"/>
        </w:r>
        <w:r>
          <w:instrText>HYPERLINK "http://www.waterboards.ca.gov/make_a_payment/" \h</w:instrText>
        </w:r>
        <w:r>
          <w:fldChar w:fldCharType="separate"/>
        </w:r>
        <w:r>
          <w:t>/www.waterboards.ca.gov/make_a_payment/.</w:t>
        </w:r>
        <w:r>
          <w:fldChar w:fldCharType="end"/>
        </w:r>
      </w:ins>
    </w:p>
    <w:p w14:paraId="72932934" w14:textId="77777777" w:rsidR="00A14E11" w:rsidRDefault="00A14E11">
      <w:pPr>
        <w:pStyle w:val="BodyText"/>
        <w:spacing w:before="10"/>
        <w:rPr>
          <w:sz w:val="20"/>
        </w:rPr>
      </w:pPr>
    </w:p>
    <w:p w14:paraId="12A0A2D5" w14:textId="77777777" w:rsidR="00A14E11" w:rsidRDefault="00716CFB">
      <w:pPr>
        <w:pStyle w:val="Heading1"/>
        <w:numPr>
          <w:ilvl w:val="1"/>
          <w:numId w:val="94"/>
        </w:numPr>
        <w:tabs>
          <w:tab w:val="left" w:pos="981"/>
        </w:tabs>
        <w:pPrChange w:id="915" w:author="RWQCB" w:date="2026-06-06T14:36:00Z" w16du:dateUtc="2026-06-06T21:36:00Z">
          <w:pPr>
            <w:pStyle w:val="Heading1"/>
            <w:numPr>
              <w:ilvl w:val="1"/>
              <w:numId w:val="134"/>
            </w:numPr>
            <w:tabs>
              <w:tab w:val="left" w:pos="871"/>
            </w:tabs>
            <w:ind w:hanging="592"/>
          </w:pPr>
        </w:pPrChange>
      </w:pPr>
      <w:bookmarkStart w:id="916" w:name="3.4._Timing_for_Submittal_of_Permit_Regi"/>
      <w:bookmarkEnd w:id="916"/>
      <w:r>
        <w:t>Timing for Submittal of Permit Registration</w:t>
      </w:r>
      <w:r>
        <w:rPr>
          <w:spacing w:val="-7"/>
          <w:rPrChange w:id="917" w:author="RWQCB" w:date="2026-06-06T14:36:00Z" w16du:dateUtc="2026-06-06T21:36:00Z">
            <w:rPr>
              <w:spacing w:val="-6"/>
            </w:rPr>
          </w:rPrChange>
        </w:rPr>
        <w:t xml:space="preserve"> </w:t>
      </w:r>
      <w:r>
        <w:t>Documents</w:t>
      </w:r>
      <w:del w:id="918" w:author="RWQCB" w:date="2026-06-06T14:36:00Z" w16du:dateUtc="2026-06-06T21:36:00Z">
        <w:r>
          <w:delText>.</w:delText>
        </w:r>
      </w:del>
    </w:p>
    <w:p w14:paraId="3793916F" w14:textId="77777777" w:rsidR="00A14E11" w:rsidRDefault="00A14E11">
      <w:pPr>
        <w:pStyle w:val="BodyText"/>
        <w:spacing w:before="9"/>
        <w:rPr>
          <w:b/>
          <w:sz w:val="20"/>
        </w:rPr>
        <w:pPrChange w:id="919" w:author="RWQCB" w:date="2026-06-06T14:36:00Z" w16du:dateUtc="2026-06-06T21:36:00Z">
          <w:pPr>
            <w:pStyle w:val="BodyText"/>
            <w:spacing w:before="10"/>
          </w:pPr>
        </w:pPrChange>
      </w:pPr>
    </w:p>
    <w:p w14:paraId="333F10D0" w14:textId="77777777" w:rsidR="00A14E11" w:rsidRDefault="00716CFB">
      <w:pPr>
        <w:pStyle w:val="ListParagraph"/>
        <w:numPr>
          <w:ilvl w:val="2"/>
          <w:numId w:val="94"/>
        </w:numPr>
        <w:tabs>
          <w:tab w:val="left" w:pos="940"/>
          <w:tab w:val="left" w:pos="941"/>
        </w:tabs>
        <w:rPr>
          <w:ins w:id="920" w:author="RWQCB" w:date="2026-06-06T14:36:00Z" w16du:dateUtc="2026-06-06T21:36:00Z"/>
          <w:sz w:val="24"/>
        </w:rPr>
      </w:pPr>
      <w:r>
        <w:rPr>
          <w:sz w:val="24"/>
        </w:rPr>
        <w:t xml:space="preserve">Existing Dischargers </w:t>
      </w:r>
      <w:del w:id="921" w:author="RWQCB" w:date="2026-06-06T14:36:00Z" w16du:dateUtc="2026-06-06T21:36:00Z">
        <w:r>
          <w:rPr>
            <w:sz w:val="24"/>
          </w:rPr>
          <w:delText>applying for</w:delText>
        </w:r>
      </w:del>
      <w:ins w:id="922" w:author="RWQCB" w:date="2026-06-06T14:36:00Z" w16du:dateUtc="2026-06-06T21:36:00Z">
        <w:r>
          <w:rPr>
            <w:sz w:val="24"/>
          </w:rPr>
          <w:t>seeking</w:t>
        </w:r>
      </w:ins>
      <w:r>
        <w:rPr>
          <w:sz w:val="24"/>
        </w:rPr>
        <w:t xml:space="preserve"> coverage under this Order </w:t>
      </w:r>
      <w:del w:id="923" w:author="RWQCB" w:date="2026-06-06T14:36:00Z" w16du:dateUtc="2026-06-06T21:36:00Z">
        <w:r>
          <w:rPr>
            <w:sz w:val="24"/>
          </w:rPr>
          <w:delText>must</w:delText>
        </w:r>
      </w:del>
      <w:ins w:id="924" w:author="RWQCB" w:date="2026-06-06T14:36:00Z" w16du:dateUtc="2026-06-06T21:36:00Z">
        <w:r>
          <w:rPr>
            <w:sz w:val="24"/>
          </w:rPr>
          <w:t>shall</w:t>
        </w:r>
      </w:ins>
      <w:r>
        <w:rPr>
          <w:spacing w:val="-6"/>
          <w:sz w:val="24"/>
          <w:rPrChange w:id="925" w:author="RWQCB" w:date="2026-06-06T14:36:00Z" w16du:dateUtc="2026-06-06T21:36:00Z">
            <w:rPr>
              <w:sz w:val="24"/>
            </w:rPr>
          </w:rPrChange>
        </w:rPr>
        <w:t xml:space="preserve"> </w:t>
      </w:r>
      <w:r>
        <w:rPr>
          <w:sz w:val="24"/>
        </w:rPr>
        <w:t>submit</w:t>
      </w:r>
      <w:del w:id="926" w:author="RWQCB" w:date="2026-06-06T14:36:00Z" w16du:dateUtc="2026-06-06T21:36:00Z">
        <w:r>
          <w:rPr>
            <w:sz w:val="24"/>
          </w:rPr>
          <w:delText xml:space="preserve"> an</w:delText>
        </w:r>
      </w:del>
      <w:ins w:id="927" w:author="RWQCB" w:date="2026-06-06T14:36:00Z" w16du:dateUtc="2026-06-06T21:36:00Z">
        <w:r>
          <w:rPr>
            <w:sz w:val="24"/>
          </w:rPr>
          <w:t>:</w:t>
        </w:r>
      </w:ins>
    </w:p>
    <w:p w14:paraId="1574CBF7" w14:textId="77777777" w:rsidR="00A14E11" w:rsidRDefault="00A14E11">
      <w:pPr>
        <w:pStyle w:val="BodyText"/>
        <w:rPr>
          <w:ins w:id="928" w:author="RWQCB" w:date="2026-06-06T14:36:00Z" w16du:dateUtc="2026-06-06T21:36:00Z"/>
        </w:rPr>
      </w:pPr>
    </w:p>
    <w:p w14:paraId="3CC17263" w14:textId="77777777" w:rsidR="00A14E11" w:rsidRDefault="00716CFB">
      <w:pPr>
        <w:pStyle w:val="BodyText"/>
        <w:ind w:left="940" w:right="1302"/>
        <w:rPr>
          <w:ins w:id="929" w:author="RWQCB" w:date="2026-06-06T14:36:00Z" w16du:dateUtc="2026-06-06T21:36:00Z"/>
        </w:rPr>
      </w:pPr>
      <w:ins w:id="930" w:author="RWQCB" w:date="2026-06-06T14:36:00Z" w16du:dateUtc="2026-06-06T21:36:00Z">
        <w:r>
          <w:t>A complete</w:t>
        </w:r>
      </w:ins>
      <w:r w:rsidRPr="00892FD4">
        <w:t xml:space="preserve"> NOI and </w:t>
      </w:r>
      <w:ins w:id="931" w:author="RWQCB" w:date="2026-06-06T14:36:00Z" w16du:dateUtc="2026-06-06T21:36:00Z">
        <w:r>
          <w:t xml:space="preserve">a </w:t>
        </w:r>
      </w:ins>
      <w:r w:rsidRPr="00892FD4">
        <w:t xml:space="preserve">SWPPP within </w:t>
      </w:r>
      <w:del w:id="932" w:author="RWQCB" w:date="2026-06-06T14:36:00Z" w16du:dateUtc="2026-06-06T21:36:00Z">
        <w:r>
          <w:delText>one (</w:delText>
        </w:r>
      </w:del>
      <w:ins w:id="933" w:author="RWQCB" w:date="2026-06-06T14:36:00Z" w16du:dateUtc="2026-06-06T21:36:00Z">
        <w:r>
          <w:t>twelve (12) months of the effective date of this Order,</w:t>
        </w:r>
      </w:ins>
    </w:p>
    <w:p w14:paraId="644E0785" w14:textId="77777777" w:rsidR="00A14E11" w:rsidRDefault="00A14E11">
      <w:pPr>
        <w:pStyle w:val="BodyText"/>
        <w:rPr>
          <w:ins w:id="934" w:author="RWQCB" w:date="2026-06-06T14:36:00Z" w16du:dateUtc="2026-06-06T21:36:00Z"/>
        </w:rPr>
      </w:pPr>
    </w:p>
    <w:p w14:paraId="20836511" w14:textId="77777777" w:rsidR="00A14E11" w:rsidRDefault="00716CFB">
      <w:pPr>
        <w:pStyle w:val="BodyText"/>
        <w:ind w:left="940" w:right="1381"/>
        <w:rPr>
          <w:ins w:id="935" w:author="RWQCB" w:date="2026-06-06T14:36:00Z" w16du:dateUtc="2026-06-06T21:36:00Z"/>
        </w:rPr>
      </w:pPr>
      <w:ins w:id="936" w:author="RWQCB" w:date="2026-06-06T14:36:00Z" w16du:dateUtc="2026-06-06T21:36:00Z">
        <w:r>
          <w:t>Laboratory analytical results from the initial sampling requirements pursuant to Section 2.</w:t>
        </w:r>
      </w:ins>
      <w:r w:rsidRPr="00892FD4">
        <w:t>1</w:t>
      </w:r>
      <w:del w:id="937" w:author="RWQCB" w:date="2026-06-06T14:36:00Z" w16du:dateUtc="2026-06-06T21:36:00Z">
        <w:r>
          <w:delText>) year</w:delText>
        </w:r>
      </w:del>
      <w:ins w:id="938" w:author="RWQCB" w:date="2026-06-06T14:36:00Z" w16du:dateUtc="2026-06-06T21:36:00Z">
        <w:r>
          <w:t xml:space="preserve"> of Attachment E within eighteen (18) months of the effective date of this Order,</w:t>
        </w:r>
      </w:ins>
      <w:r w:rsidRPr="00892FD4">
        <w:t xml:space="preserve"> and</w:t>
      </w:r>
      <w:del w:id="939" w:author="RWQCB" w:date="2026-06-06T14:36:00Z" w16du:dateUtc="2026-06-06T21:36:00Z">
        <w:r>
          <w:delText xml:space="preserve"> </w:delText>
        </w:r>
      </w:del>
    </w:p>
    <w:p w14:paraId="6BC8F84B" w14:textId="77777777" w:rsidR="00A14E11" w:rsidRDefault="00A14E11">
      <w:pPr>
        <w:pStyle w:val="BodyText"/>
        <w:rPr>
          <w:ins w:id="940" w:author="RWQCB" w:date="2026-06-06T14:36:00Z" w16du:dateUtc="2026-06-06T21:36:00Z"/>
        </w:rPr>
      </w:pPr>
    </w:p>
    <w:p w14:paraId="17EA3B27" w14:textId="77777777" w:rsidR="00A14E11" w:rsidRPr="00892FD4" w:rsidRDefault="00716CFB">
      <w:pPr>
        <w:pStyle w:val="BodyText"/>
        <w:ind w:left="940" w:right="1928"/>
        <w:pPrChange w:id="941" w:author="RWQCB" w:date="2026-06-06T14:36:00Z" w16du:dateUtc="2026-06-06T21:36:00Z">
          <w:pPr>
            <w:pStyle w:val="ListParagraph"/>
            <w:numPr>
              <w:ilvl w:val="2"/>
              <w:numId w:val="134"/>
            </w:numPr>
            <w:tabs>
              <w:tab w:val="left" w:pos="1100"/>
              <w:tab w:val="left" w:pos="1101"/>
            </w:tabs>
            <w:ind w:right="1019"/>
          </w:pPr>
        </w:pPrChange>
      </w:pPr>
      <w:r w:rsidRPr="00892FD4">
        <w:t>Compliance Option Documents within</w:t>
      </w:r>
      <w:r>
        <w:rPr>
          <w:rPrChange w:id="942" w:author="RWQCB" w:date="2026-06-06T14:36:00Z" w16du:dateUtc="2026-06-06T21:36:00Z">
            <w:rPr>
              <w:spacing w:val="-32"/>
              <w:sz w:val="24"/>
            </w:rPr>
          </w:rPrChange>
        </w:rPr>
        <w:t xml:space="preserve"> </w:t>
      </w:r>
      <w:del w:id="943" w:author="RWQCB" w:date="2026-06-06T14:36:00Z" w16du:dateUtc="2026-06-06T21:36:00Z">
        <w:r>
          <w:delText>two</w:delText>
        </w:r>
      </w:del>
      <w:ins w:id="944" w:author="RWQCB" w:date="2026-06-06T14:36:00Z" w16du:dateUtc="2026-06-06T21:36:00Z">
        <w:r>
          <w:t>six (6) months after all Compliance Options identified under section 8 of this General Order become available.</w:t>
        </w:r>
      </w:ins>
    </w:p>
    <w:p w14:paraId="6D91CE81" w14:textId="77777777" w:rsidR="00AD1F20" w:rsidRDefault="00716CFB">
      <w:pPr>
        <w:pStyle w:val="BodyText"/>
        <w:ind w:left="1100"/>
        <w:rPr>
          <w:del w:id="945" w:author="RWQCB" w:date="2026-06-06T14:36:00Z" w16du:dateUtc="2026-06-06T21:36:00Z"/>
        </w:rPr>
      </w:pPr>
      <w:del w:id="946" w:author="RWQCB" w:date="2026-06-06T14:36:00Z" w16du:dateUtc="2026-06-06T21:36:00Z">
        <w:r>
          <w:delText>(2) years of the effective date of this Order.</w:delText>
        </w:r>
      </w:del>
    </w:p>
    <w:p w14:paraId="0FEBFBD9" w14:textId="77777777" w:rsidR="00A14E11" w:rsidRDefault="00A14E11">
      <w:pPr>
        <w:pStyle w:val="BodyText"/>
        <w:spacing w:before="10"/>
        <w:rPr>
          <w:sz w:val="20"/>
        </w:rPr>
      </w:pPr>
    </w:p>
    <w:p w14:paraId="6B295B8B" w14:textId="77777777" w:rsidR="00A14E11" w:rsidRDefault="00716CFB">
      <w:pPr>
        <w:pStyle w:val="ListParagraph"/>
        <w:numPr>
          <w:ilvl w:val="2"/>
          <w:numId w:val="94"/>
        </w:numPr>
        <w:tabs>
          <w:tab w:val="left" w:pos="940"/>
          <w:tab w:val="left" w:pos="941"/>
        </w:tabs>
        <w:ind w:right="1572"/>
        <w:rPr>
          <w:ins w:id="947" w:author="RWQCB" w:date="2026-06-06T14:36:00Z" w16du:dateUtc="2026-06-06T21:36:00Z"/>
          <w:sz w:val="24"/>
        </w:rPr>
      </w:pPr>
      <w:r>
        <w:rPr>
          <w:sz w:val="24"/>
        </w:rPr>
        <w:t xml:space="preserve">New Dischargers applying for coverage under this Order must submit an NOI, SWPPP, </w:t>
      </w:r>
      <w:ins w:id="948" w:author="RWQCB" w:date="2026-06-06T14:36:00Z" w16du:dateUtc="2026-06-06T21:36:00Z">
        <w:r>
          <w:rPr>
            <w:sz w:val="24"/>
          </w:rPr>
          <w:t xml:space="preserve">laboratory analytical results obtained from the initial sampling requirements specified in section 2.1 of the Attachment E, </w:t>
        </w:r>
      </w:ins>
      <w:r>
        <w:rPr>
          <w:sz w:val="24"/>
        </w:rPr>
        <w:t>and</w:t>
      </w:r>
      <w:r>
        <w:rPr>
          <w:spacing w:val="-26"/>
          <w:sz w:val="24"/>
          <w:rPrChange w:id="949" w:author="RWQCB" w:date="2026-06-06T14:36:00Z" w16du:dateUtc="2026-06-06T21:36:00Z">
            <w:rPr>
              <w:sz w:val="24"/>
            </w:rPr>
          </w:rPrChange>
        </w:rPr>
        <w:t xml:space="preserve"> </w:t>
      </w:r>
      <w:r>
        <w:rPr>
          <w:sz w:val="24"/>
        </w:rPr>
        <w:t>Compliance</w:t>
      </w:r>
      <w:del w:id="950" w:author="RWQCB" w:date="2026-06-06T14:36:00Z" w16du:dateUtc="2026-06-06T21:36:00Z">
        <w:r>
          <w:rPr>
            <w:sz w:val="24"/>
          </w:rPr>
          <w:delText xml:space="preserve"> </w:delText>
        </w:r>
      </w:del>
    </w:p>
    <w:p w14:paraId="2CA9C7AD" w14:textId="77777777" w:rsidR="00A14E11" w:rsidRDefault="00A14E11">
      <w:pPr>
        <w:rPr>
          <w:ins w:id="951" w:author="RWQCB" w:date="2026-06-06T14:36:00Z" w16du:dateUtc="2026-06-06T21:36:00Z"/>
          <w:sz w:val="24"/>
        </w:rPr>
        <w:sectPr w:rsidR="00A14E11">
          <w:pgSz w:w="12240" w:h="15840"/>
          <w:pgMar w:top="1540" w:right="160" w:bottom="980" w:left="1320" w:header="728" w:footer="788" w:gutter="0"/>
          <w:cols w:space="720"/>
        </w:sectPr>
      </w:pPr>
    </w:p>
    <w:p w14:paraId="085E0C25" w14:textId="77777777" w:rsidR="00A14E11" w:rsidRDefault="00A14E11">
      <w:pPr>
        <w:pStyle w:val="BodyText"/>
        <w:spacing w:before="11"/>
        <w:rPr>
          <w:ins w:id="952" w:author="RWQCB" w:date="2026-06-06T14:36:00Z" w16du:dateUtc="2026-06-06T21:36:00Z"/>
          <w:sz w:val="15"/>
        </w:rPr>
      </w:pPr>
    </w:p>
    <w:p w14:paraId="1B04A82F" w14:textId="77777777" w:rsidR="00A14E11" w:rsidRPr="00892FD4" w:rsidRDefault="00716CFB">
      <w:pPr>
        <w:pStyle w:val="BodyText"/>
        <w:spacing w:before="92"/>
        <w:ind w:left="940" w:right="1663"/>
        <w:pPrChange w:id="953" w:author="RWQCB" w:date="2026-06-06T14:36:00Z" w16du:dateUtc="2026-06-06T21:36:00Z">
          <w:pPr>
            <w:pStyle w:val="ListParagraph"/>
            <w:numPr>
              <w:ilvl w:val="2"/>
              <w:numId w:val="134"/>
            </w:numPr>
            <w:tabs>
              <w:tab w:val="left" w:pos="1100"/>
              <w:tab w:val="left" w:pos="1101"/>
            </w:tabs>
            <w:ind w:right="1059"/>
          </w:pPr>
        </w:pPrChange>
      </w:pPr>
      <w:bookmarkStart w:id="954" w:name="_bookmark6"/>
      <w:bookmarkEnd w:id="954"/>
      <w:r w:rsidRPr="00892FD4">
        <w:t>Option Documents at least forty-five (45) days prior to commencement of the authorized</w:t>
      </w:r>
      <w:r>
        <w:rPr>
          <w:rPrChange w:id="955" w:author="RWQCB" w:date="2026-06-06T14:36:00Z" w16du:dateUtc="2026-06-06T21:36:00Z">
            <w:rPr>
              <w:spacing w:val="-4"/>
              <w:sz w:val="24"/>
            </w:rPr>
          </w:rPrChange>
        </w:rPr>
        <w:t xml:space="preserve"> </w:t>
      </w:r>
      <w:r w:rsidRPr="00892FD4">
        <w:t>discharge.</w:t>
      </w:r>
    </w:p>
    <w:p w14:paraId="5C2F0204" w14:textId="77777777" w:rsidR="00AD1F20" w:rsidRDefault="00AD1F20">
      <w:pPr>
        <w:rPr>
          <w:del w:id="956" w:author="RWQCB" w:date="2026-06-06T14:36:00Z" w16du:dateUtc="2026-06-06T21:36:00Z"/>
          <w:sz w:val="24"/>
        </w:rPr>
        <w:sectPr w:rsidR="00AD1F20">
          <w:pgSz w:w="12240" w:h="15840"/>
          <w:pgMar w:top="1540" w:right="420" w:bottom="980" w:left="1160" w:header="728" w:footer="788" w:gutter="0"/>
          <w:cols w:space="720"/>
        </w:sectPr>
      </w:pPr>
    </w:p>
    <w:p w14:paraId="1CB4C428" w14:textId="77777777" w:rsidR="00A14E11" w:rsidRDefault="00A14E11">
      <w:pPr>
        <w:pStyle w:val="BodyText"/>
        <w:spacing w:before="10"/>
        <w:rPr>
          <w:sz w:val="20"/>
          <w:rPrChange w:id="957" w:author="RWQCB" w:date="2026-06-06T14:36:00Z" w16du:dateUtc="2026-06-06T21:36:00Z">
            <w:rPr>
              <w:sz w:val="15"/>
            </w:rPr>
          </w:rPrChange>
        </w:rPr>
        <w:pPrChange w:id="958" w:author="RWQCB" w:date="2026-06-06T14:36:00Z" w16du:dateUtc="2026-06-06T21:36:00Z">
          <w:pPr>
            <w:pStyle w:val="BodyText"/>
            <w:spacing w:before="11"/>
          </w:pPr>
        </w:pPrChange>
      </w:pPr>
    </w:p>
    <w:p w14:paraId="5DD5E508" w14:textId="77777777" w:rsidR="00A14E11" w:rsidRDefault="00716CFB">
      <w:pPr>
        <w:pStyle w:val="Heading1"/>
        <w:numPr>
          <w:ilvl w:val="1"/>
          <w:numId w:val="94"/>
        </w:numPr>
        <w:tabs>
          <w:tab w:val="left" w:pos="981"/>
        </w:tabs>
        <w:ind w:hanging="592"/>
        <w:pPrChange w:id="959" w:author="RWQCB" w:date="2026-06-06T14:36:00Z" w16du:dateUtc="2026-06-06T21:36:00Z">
          <w:pPr>
            <w:pStyle w:val="Heading1"/>
            <w:numPr>
              <w:ilvl w:val="1"/>
              <w:numId w:val="134"/>
            </w:numPr>
            <w:tabs>
              <w:tab w:val="left" w:pos="871"/>
            </w:tabs>
            <w:spacing w:before="92"/>
            <w:ind w:hanging="591"/>
          </w:pPr>
        </w:pPrChange>
      </w:pPr>
      <w:bookmarkStart w:id="960" w:name="3.5._Notice_of_Termination_(NOT)__Discha"/>
      <w:bookmarkEnd w:id="960"/>
      <w:r>
        <w:t>Notice of Termination</w:t>
      </w:r>
      <w:r>
        <w:rPr>
          <w:spacing w:val="-2"/>
          <w:rPrChange w:id="961" w:author="RWQCB" w:date="2026-06-06T14:36:00Z" w16du:dateUtc="2026-06-06T21:36:00Z">
            <w:rPr>
              <w:spacing w:val="-1"/>
            </w:rPr>
          </w:rPrChange>
        </w:rPr>
        <w:t xml:space="preserve"> </w:t>
      </w:r>
      <w:r>
        <w:t>(NOT</w:t>
      </w:r>
      <w:del w:id="962" w:author="RWQCB" w:date="2026-06-06T14:36:00Z" w16du:dateUtc="2026-06-06T21:36:00Z">
        <w:r>
          <w:delText>).</w:delText>
        </w:r>
      </w:del>
      <w:ins w:id="963" w:author="RWQCB" w:date="2026-06-06T14:36:00Z" w16du:dateUtc="2026-06-06T21:36:00Z">
        <w:r>
          <w:t>)</w:t>
        </w:r>
      </w:ins>
    </w:p>
    <w:p w14:paraId="71C04E14" w14:textId="77777777" w:rsidR="00A14E11" w:rsidRDefault="00A14E11">
      <w:pPr>
        <w:pStyle w:val="BodyText"/>
        <w:rPr>
          <w:b/>
        </w:rPr>
      </w:pPr>
    </w:p>
    <w:p w14:paraId="79803DDD" w14:textId="77777777" w:rsidR="00A14E11" w:rsidRDefault="00716CFB">
      <w:pPr>
        <w:pStyle w:val="BodyText"/>
        <w:ind w:left="980" w:right="1308"/>
        <w:pPrChange w:id="964" w:author="RWQCB" w:date="2026-06-06T14:36:00Z" w16du:dateUtc="2026-06-06T21:36:00Z">
          <w:pPr>
            <w:pStyle w:val="BodyText"/>
            <w:ind w:left="870" w:right="1180"/>
          </w:pPr>
        </w:pPrChange>
      </w:pPr>
      <w:r>
        <w:t>Dischargers shall request termination of coverage under this General Permit if either (a) ownership or operation of the facility has been transferred to another entity, (b) the facility has ceased operations, (c) the facility’s operations have changed and are no longer subject to the General Permit</w:t>
      </w:r>
      <w:del w:id="965" w:author="RWQCB" w:date="2026-06-06T14:36:00Z" w16du:dateUtc="2026-06-06T21:36:00Z">
        <w:r>
          <w:delText>.</w:delText>
        </w:r>
      </w:del>
      <w:ins w:id="966" w:author="RWQCB" w:date="2026-06-06T14:36:00Z" w16du:dateUtc="2026-06-06T21:36:00Z">
        <w:r>
          <w:t>, or (d) a facility enrolls in an individual permit with requirements that are at least as stringent as those in this General Permit.</w:t>
        </w:r>
      </w:ins>
      <w:r>
        <w:t xml:space="preserve"> Dischargers shall submit a Notice of Termination (NOT) via SMARTS. Until a valid NOT is received and approved, the Discharger remains responsible for compliance with this General Permit and payment of accrued annual fees.</w:t>
      </w:r>
    </w:p>
    <w:p w14:paraId="47D23701" w14:textId="77777777" w:rsidR="00A14E11" w:rsidRDefault="00A14E11">
      <w:pPr>
        <w:pStyle w:val="BodyText"/>
      </w:pPr>
    </w:p>
    <w:p w14:paraId="6694F49B" w14:textId="77777777" w:rsidR="00A14E11" w:rsidRDefault="00716CFB">
      <w:pPr>
        <w:pStyle w:val="BodyText"/>
        <w:spacing w:before="1"/>
        <w:ind w:left="980" w:right="1476"/>
        <w:pPrChange w:id="967" w:author="RWQCB" w:date="2026-06-06T14:36:00Z" w16du:dateUtc="2026-06-06T21:36:00Z">
          <w:pPr>
            <w:pStyle w:val="BodyText"/>
            <w:ind w:left="870" w:right="1045"/>
          </w:pPr>
        </w:pPrChange>
      </w:pPr>
      <w:r>
        <w:t>Dischargers shall provide additional information supporting an NOT, or revise their Permit Registration Documents via SMARTS, upon any such direction by the Los Angeles Water Board.</w:t>
      </w:r>
    </w:p>
    <w:p w14:paraId="7B78D6F1" w14:textId="77777777" w:rsidR="00A14E11" w:rsidRDefault="00A14E11">
      <w:pPr>
        <w:pStyle w:val="BodyText"/>
        <w:spacing w:before="11"/>
        <w:rPr>
          <w:sz w:val="23"/>
          <w:rPrChange w:id="968" w:author="RWQCB" w:date="2026-06-06T14:36:00Z" w16du:dateUtc="2026-06-06T21:36:00Z">
            <w:rPr/>
          </w:rPrChange>
        </w:rPr>
        <w:pPrChange w:id="969" w:author="RWQCB" w:date="2026-06-06T14:36:00Z" w16du:dateUtc="2026-06-06T21:36:00Z">
          <w:pPr>
            <w:pStyle w:val="BodyText"/>
          </w:pPr>
        </w:pPrChange>
      </w:pPr>
    </w:p>
    <w:p w14:paraId="65DAC652" w14:textId="77777777" w:rsidR="00A14E11" w:rsidRDefault="00716CFB">
      <w:pPr>
        <w:pStyle w:val="BodyText"/>
        <w:ind w:left="980" w:right="1875"/>
        <w:pPrChange w:id="970" w:author="RWQCB" w:date="2026-06-06T14:36:00Z" w16du:dateUtc="2026-06-06T21:36:00Z">
          <w:pPr>
            <w:pStyle w:val="BodyText"/>
            <w:spacing w:before="1"/>
            <w:ind w:left="870" w:right="1058"/>
          </w:pPr>
        </w:pPrChange>
      </w:pPr>
      <w:r>
        <w:t>Dischargers that are denied approval of a submitted NOT shall continue to comply with this General Permit under the terms of their enrollment.</w:t>
      </w:r>
    </w:p>
    <w:p w14:paraId="14F731DA" w14:textId="77777777" w:rsidR="00A14E11" w:rsidRDefault="00A14E11">
      <w:pPr>
        <w:pStyle w:val="BodyText"/>
        <w:spacing w:before="10"/>
        <w:rPr>
          <w:sz w:val="20"/>
        </w:rPr>
        <w:pPrChange w:id="971" w:author="RWQCB" w:date="2026-06-06T14:36:00Z" w16du:dateUtc="2026-06-06T21:36:00Z">
          <w:pPr>
            <w:pStyle w:val="BodyText"/>
            <w:spacing w:before="9"/>
          </w:pPr>
        </w:pPrChange>
      </w:pPr>
    </w:p>
    <w:p w14:paraId="6A40278C" w14:textId="77777777" w:rsidR="00A14E11" w:rsidRDefault="00716CFB">
      <w:pPr>
        <w:pStyle w:val="BodyText"/>
        <w:ind w:left="840" w:right="1296"/>
        <w:pPrChange w:id="972" w:author="RWQCB" w:date="2026-06-06T14:36:00Z" w16du:dateUtc="2026-06-06T21:36:00Z">
          <w:pPr>
            <w:pStyle w:val="BodyText"/>
            <w:spacing w:before="1"/>
            <w:ind w:left="870" w:right="1035"/>
          </w:pPr>
        </w:pPrChange>
      </w:pPr>
      <w:r>
        <w:t xml:space="preserve">Reduction of impervious </w:t>
      </w:r>
      <w:del w:id="973" w:author="RWQCB" w:date="2026-06-06T14:36:00Z" w16du:dateUtc="2026-06-06T21:36:00Z">
        <w:r>
          <w:delText>area</w:delText>
        </w:r>
      </w:del>
      <w:ins w:id="974" w:author="RWQCB" w:date="2026-06-06T14:36:00Z" w16du:dateUtc="2026-06-06T21:36:00Z">
        <w:r>
          <w:t>areas</w:t>
        </w:r>
      </w:ins>
      <w:r>
        <w:t xml:space="preserve"> is not an acceptable basis for termination of coverage. Reduction of parcel size by subdivision is not an acceptable basis for permit termination unless the reduction in size is due to a change in ownership.</w:t>
      </w:r>
    </w:p>
    <w:p w14:paraId="3A3A1E45" w14:textId="77777777" w:rsidR="00A14E11" w:rsidRDefault="00A14E11">
      <w:pPr>
        <w:pStyle w:val="BodyText"/>
        <w:spacing w:before="9"/>
        <w:rPr>
          <w:sz w:val="20"/>
        </w:rPr>
        <w:pPrChange w:id="975" w:author="RWQCB" w:date="2026-06-06T14:36:00Z" w16du:dateUtc="2026-06-06T21:36:00Z">
          <w:pPr>
            <w:pStyle w:val="BodyText"/>
            <w:spacing w:before="10"/>
          </w:pPr>
        </w:pPrChange>
      </w:pPr>
    </w:p>
    <w:p w14:paraId="62A812EF" w14:textId="77777777" w:rsidR="00A14E11" w:rsidRDefault="00716CFB">
      <w:pPr>
        <w:pStyle w:val="BodyText"/>
        <w:ind w:left="840" w:right="1370"/>
        <w:rPr>
          <w:ins w:id="976" w:author="RWQCB" w:date="2026-06-06T14:36:00Z" w16du:dateUtc="2026-06-06T21:36:00Z"/>
        </w:rPr>
      </w:pPr>
      <w:ins w:id="977" w:author="RWQCB" w:date="2026-06-06T14:36:00Z" w16du:dateUtc="2026-06-06T21:36:00Z">
        <w:r>
          <w:t>Conversion to residential use (full or partial) of an existing permitted parcel with commercial land use is an acceptable basis for termination of coverage under this Order.</w:t>
        </w:r>
      </w:ins>
    </w:p>
    <w:p w14:paraId="64EB3ACE" w14:textId="77777777" w:rsidR="00A14E11" w:rsidRDefault="00A14E11">
      <w:pPr>
        <w:pStyle w:val="BodyText"/>
        <w:spacing w:before="10"/>
        <w:rPr>
          <w:ins w:id="978" w:author="RWQCB" w:date="2026-06-06T14:36:00Z" w16du:dateUtc="2026-06-06T21:36:00Z"/>
          <w:sz w:val="20"/>
        </w:rPr>
      </w:pPr>
    </w:p>
    <w:p w14:paraId="2F3BE4D4" w14:textId="77777777" w:rsidR="00A14E11" w:rsidRDefault="00716CFB">
      <w:pPr>
        <w:pStyle w:val="Heading1"/>
        <w:numPr>
          <w:ilvl w:val="1"/>
          <w:numId w:val="94"/>
        </w:numPr>
        <w:tabs>
          <w:tab w:val="left" w:pos="981"/>
        </w:tabs>
        <w:pPrChange w:id="979" w:author="RWQCB" w:date="2026-06-06T14:36:00Z" w16du:dateUtc="2026-06-06T21:36:00Z">
          <w:pPr>
            <w:pStyle w:val="Heading1"/>
            <w:numPr>
              <w:ilvl w:val="1"/>
              <w:numId w:val="134"/>
            </w:numPr>
            <w:tabs>
              <w:tab w:val="left" w:pos="871"/>
            </w:tabs>
            <w:ind w:hanging="592"/>
          </w:pPr>
        </w:pPrChange>
      </w:pPr>
      <w:bookmarkStart w:id="980" w:name="3.6._Change_of_Facility_Location_or_Owne"/>
      <w:bookmarkEnd w:id="980"/>
      <w:r>
        <w:t>Change of Facility Location or</w:t>
      </w:r>
      <w:r>
        <w:rPr>
          <w:spacing w:val="-1"/>
        </w:rPr>
        <w:t xml:space="preserve"> </w:t>
      </w:r>
      <w:r>
        <w:t>Ownership</w:t>
      </w:r>
      <w:del w:id="981" w:author="RWQCB" w:date="2026-06-06T14:36:00Z" w16du:dateUtc="2026-06-06T21:36:00Z">
        <w:r>
          <w:delText>.</w:delText>
        </w:r>
      </w:del>
    </w:p>
    <w:p w14:paraId="27C65363" w14:textId="77777777" w:rsidR="00A14E11" w:rsidRDefault="00A14E11">
      <w:pPr>
        <w:pStyle w:val="BodyText"/>
        <w:rPr>
          <w:b/>
          <w:rPrChange w:id="982" w:author="RWQCB" w:date="2026-06-06T14:36:00Z" w16du:dateUtc="2026-06-06T21:36:00Z">
            <w:rPr>
              <w:b/>
              <w:sz w:val="23"/>
            </w:rPr>
          </w:rPrChange>
        </w:rPr>
        <w:pPrChange w:id="983" w:author="RWQCB" w:date="2026-06-06T14:36:00Z" w16du:dateUtc="2026-06-06T21:36:00Z">
          <w:pPr>
            <w:pStyle w:val="BodyText"/>
            <w:spacing w:before="10"/>
          </w:pPr>
        </w:pPrChange>
      </w:pPr>
    </w:p>
    <w:p w14:paraId="7E79C38B" w14:textId="77777777" w:rsidR="00A14E11" w:rsidRDefault="00716CFB">
      <w:pPr>
        <w:pStyle w:val="BodyText"/>
        <w:ind w:left="980" w:right="1570"/>
        <w:rPr>
          <w:ins w:id="984" w:author="RWQCB" w:date="2026-06-06T14:36:00Z" w16du:dateUtc="2026-06-06T21:36:00Z"/>
        </w:rPr>
      </w:pPr>
      <w:r>
        <w:t xml:space="preserve">Whenever there is a change to the facility location within the area covered by this General Permit, the Discharger shall certify and submit updated Permit Registration Documents via SMARTS. When ownership changes, the prior Discharger (seller) shall submit an NOT in accordance with section 3.5 of this Order and inform the new Discharger (buyer) in writing of the General Permit application and regulatory coverage requirements. The new Discharger shall apply for coverage under this Order by submitting an NOI </w:t>
      </w:r>
      <w:r>
        <w:t>and Permit Registration Documents via SMARTS in accordance with sections 3.2, and</w:t>
      </w:r>
      <w:del w:id="985" w:author="RWQCB" w:date="2026-06-06T14:36:00Z" w16du:dateUtc="2026-06-06T21:36:00Z">
        <w:r>
          <w:delText xml:space="preserve"> </w:delText>
        </w:r>
      </w:del>
    </w:p>
    <w:p w14:paraId="204FAFBF" w14:textId="77777777" w:rsidR="00A14E11" w:rsidRDefault="00716CFB">
      <w:pPr>
        <w:pStyle w:val="BodyText"/>
        <w:ind w:left="980"/>
        <w:rPr>
          <w:ins w:id="986" w:author="RWQCB" w:date="2026-06-06T14:36:00Z" w16du:dateUtc="2026-06-06T21:36:00Z"/>
        </w:rPr>
      </w:pPr>
      <w:r>
        <w:t>3.4.2 of this Order. The Los Angeles Water Board may require modification or</w:t>
      </w:r>
      <w:del w:id="987" w:author="RWQCB" w:date="2026-06-06T14:36:00Z" w16du:dateUtc="2026-06-06T21:36:00Z">
        <w:r>
          <w:delText xml:space="preserve"> </w:delText>
        </w:r>
      </w:del>
    </w:p>
    <w:p w14:paraId="2C15FCCB" w14:textId="77777777" w:rsidR="00A14E11" w:rsidRDefault="00A14E11">
      <w:pPr>
        <w:rPr>
          <w:ins w:id="988" w:author="RWQCB" w:date="2026-06-06T14:36:00Z" w16du:dateUtc="2026-06-06T21:36:00Z"/>
        </w:rPr>
        <w:sectPr w:rsidR="00A14E11">
          <w:pgSz w:w="12240" w:h="15840"/>
          <w:pgMar w:top="1540" w:right="160" w:bottom="980" w:left="1320" w:header="728" w:footer="788" w:gutter="0"/>
          <w:cols w:space="720"/>
        </w:sectPr>
      </w:pPr>
    </w:p>
    <w:p w14:paraId="628FB962" w14:textId="77777777" w:rsidR="00A14E11" w:rsidRDefault="00A14E11">
      <w:pPr>
        <w:pStyle w:val="BodyText"/>
        <w:spacing w:before="11"/>
        <w:rPr>
          <w:ins w:id="989" w:author="RWQCB" w:date="2026-06-06T14:36:00Z" w16du:dateUtc="2026-06-06T21:36:00Z"/>
          <w:sz w:val="15"/>
        </w:rPr>
      </w:pPr>
    </w:p>
    <w:p w14:paraId="3EC7C2F0" w14:textId="77777777" w:rsidR="00A14E11" w:rsidRDefault="00716CFB">
      <w:pPr>
        <w:pStyle w:val="BodyText"/>
        <w:spacing w:before="92"/>
        <w:ind w:left="980" w:right="1728"/>
        <w:pPrChange w:id="990" w:author="RWQCB" w:date="2026-06-06T14:36:00Z" w16du:dateUtc="2026-06-06T21:36:00Z">
          <w:pPr>
            <w:pStyle w:val="BodyText"/>
            <w:ind w:left="870" w:right="1018"/>
          </w:pPr>
        </w:pPrChange>
      </w:pPr>
      <w:bookmarkStart w:id="991" w:name="_bookmark7"/>
      <w:bookmarkEnd w:id="991"/>
      <w:r>
        <w:t>revocation and reissuance of coverage under the Order to incorporate other requirements as may be necessary under the CWA and the CWC.</w:t>
      </w:r>
    </w:p>
    <w:p w14:paraId="108E3EF7" w14:textId="77777777" w:rsidR="00A14E11" w:rsidRDefault="00A14E11">
      <w:pPr>
        <w:pStyle w:val="BodyText"/>
        <w:spacing w:before="10"/>
        <w:rPr>
          <w:sz w:val="20"/>
        </w:rPr>
      </w:pPr>
    </w:p>
    <w:p w14:paraId="3C125209" w14:textId="77777777" w:rsidR="00A14E11" w:rsidRDefault="00716CFB">
      <w:pPr>
        <w:pStyle w:val="Heading1"/>
        <w:numPr>
          <w:ilvl w:val="0"/>
          <w:numId w:val="98"/>
        </w:numPr>
        <w:tabs>
          <w:tab w:val="left" w:pos="480"/>
        </w:tabs>
        <w:ind w:hanging="361"/>
        <w:pPrChange w:id="992" w:author="RWQCB" w:date="2026-06-06T14:36:00Z" w16du:dateUtc="2026-06-06T21:36:00Z">
          <w:pPr>
            <w:pStyle w:val="Heading1"/>
            <w:numPr>
              <w:numId w:val="138"/>
            </w:numPr>
            <w:tabs>
              <w:tab w:val="left" w:pos="640"/>
            </w:tabs>
            <w:ind w:left="639" w:hanging="361"/>
          </w:pPr>
        </w:pPrChange>
      </w:pPr>
      <w:bookmarkStart w:id="993" w:name="4._Discharge_Prohibitions."/>
      <w:bookmarkStart w:id="994" w:name="_TOC_250038"/>
      <w:bookmarkEnd w:id="993"/>
      <w:r>
        <w:t>DISCHARGE</w:t>
      </w:r>
      <w:r>
        <w:rPr>
          <w:spacing w:val="-1"/>
        </w:rPr>
        <w:t xml:space="preserve"> </w:t>
      </w:r>
      <w:bookmarkEnd w:id="994"/>
      <w:r>
        <w:t>PROHIBITIONS.</w:t>
      </w:r>
    </w:p>
    <w:p w14:paraId="25E207FA" w14:textId="77777777" w:rsidR="00A14E11" w:rsidRDefault="00A14E11">
      <w:pPr>
        <w:pStyle w:val="BodyText"/>
        <w:spacing w:before="10"/>
        <w:rPr>
          <w:b/>
          <w:sz w:val="20"/>
        </w:rPr>
      </w:pPr>
    </w:p>
    <w:p w14:paraId="6B58BA17" w14:textId="77777777" w:rsidR="00A14E11" w:rsidRDefault="00716CFB">
      <w:pPr>
        <w:pStyle w:val="Heading1"/>
        <w:numPr>
          <w:ilvl w:val="1"/>
          <w:numId w:val="98"/>
        </w:numPr>
        <w:tabs>
          <w:tab w:val="left" w:pos="981"/>
        </w:tabs>
        <w:ind w:hanging="592"/>
        <w:pPrChange w:id="995" w:author="RWQCB" w:date="2026-06-06T14:36:00Z" w16du:dateUtc="2026-06-06T21:36:00Z">
          <w:pPr>
            <w:pStyle w:val="Heading1"/>
            <w:numPr>
              <w:ilvl w:val="1"/>
              <w:numId w:val="138"/>
            </w:numPr>
            <w:tabs>
              <w:tab w:val="left" w:pos="871"/>
            </w:tabs>
            <w:ind w:hanging="592"/>
          </w:pPr>
        </w:pPrChange>
      </w:pPr>
      <w:bookmarkStart w:id="996" w:name="4.1._Discharges_Inconsistent_with_Eligib"/>
      <w:bookmarkStart w:id="997" w:name="_TOC_250037"/>
      <w:bookmarkEnd w:id="996"/>
      <w:r>
        <w:t>Discharges Inconsistent with</w:t>
      </w:r>
      <w:r>
        <w:rPr>
          <w:spacing w:val="-1"/>
        </w:rPr>
        <w:t xml:space="preserve"> </w:t>
      </w:r>
      <w:bookmarkEnd w:id="997"/>
      <w:r>
        <w:t>Eligibility</w:t>
      </w:r>
      <w:del w:id="998" w:author="RWQCB" w:date="2026-06-06T14:36:00Z" w16du:dateUtc="2026-06-06T21:36:00Z">
        <w:r>
          <w:delText>.</w:delText>
        </w:r>
      </w:del>
    </w:p>
    <w:p w14:paraId="45E7EE01" w14:textId="77777777" w:rsidR="00A14E11" w:rsidRDefault="00A14E11">
      <w:pPr>
        <w:pStyle w:val="BodyText"/>
        <w:rPr>
          <w:b/>
        </w:rPr>
      </w:pPr>
    </w:p>
    <w:p w14:paraId="6DA27AB2" w14:textId="77777777" w:rsidR="00A14E11" w:rsidRDefault="00716CFB">
      <w:pPr>
        <w:pStyle w:val="BodyText"/>
        <w:ind w:left="980" w:right="2049"/>
        <w:pPrChange w:id="999" w:author="RWQCB" w:date="2026-06-06T14:36:00Z" w16du:dateUtc="2026-06-06T21:36:00Z">
          <w:pPr>
            <w:pStyle w:val="BodyText"/>
            <w:ind w:left="870" w:right="2059"/>
          </w:pPr>
        </w:pPrChange>
      </w:pPr>
      <w:r>
        <w:t>All discharges of stormwater to receiving waters are prohibited except as specifically authorized by this General Permit or another NPDES permit.</w:t>
      </w:r>
    </w:p>
    <w:p w14:paraId="0D49F2CE" w14:textId="77777777" w:rsidR="00A14E11" w:rsidRDefault="00A14E11">
      <w:pPr>
        <w:pStyle w:val="BodyText"/>
        <w:spacing w:before="10"/>
        <w:rPr>
          <w:sz w:val="20"/>
        </w:rPr>
      </w:pPr>
    </w:p>
    <w:p w14:paraId="68F4914A" w14:textId="77777777" w:rsidR="00A14E11" w:rsidRDefault="00716CFB">
      <w:pPr>
        <w:pStyle w:val="Heading1"/>
        <w:numPr>
          <w:ilvl w:val="1"/>
          <w:numId w:val="98"/>
        </w:numPr>
        <w:tabs>
          <w:tab w:val="left" w:pos="981"/>
        </w:tabs>
        <w:ind w:hanging="592"/>
        <w:pPrChange w:id="1000" w:author="RWQCB" w:date="2026-06-06T14:36:00Z" w16du:dateUtc="2026-06-06T21:36:00Z">
          <w:pPr>
            <w:pStyle w:val="Heading1"/>
            <w:numPr>
              <w:ilvl w:val="1"/>
              <w:numId w:val="138"/>
            </w:numPr>
            <w:tabs>
              <w:tab w:val="left" w:pos="871"/>
            </w:tabs>
            <w:spacing w:before="1"/>
            <w:ind w:hanging="592"/>
          </w:pPr>
        </w:pPrChange>
      </w:pPr>
      <w:bookmarkStart w:id="1001" w:name="4.2._Non-Stormwater_and_Dry_Weather_Disc"/>
      <w:bookmarkStart w:id="1002" w:name="_TOC_250036"/>
      <w:bookmarkEnd w:id="1001"/>
      <w:r>
        <w:t>Non-Stormwater and Dry Weather</w:t>
      </w:r>
      <w:r>
        <w:rPr>
          <w:spacing w:val="-2"/>
        </w:rPr>
        <w:t xml:space="preserve"> </w:t>
      </w:r>
      <w:bookmarkEnd w:id="1002"/>
      <w:r>
        <w:t>Discharges</w:t>
      </w:r>
      <w:del w:id="1003" w:author="RWQCB" w:date="2026-06-06T14:36:00Z" w16du:dateUtc="2026-06-06T21:36:00Z">
        <w:r>
          <w:delText>.</w:delText>
        </w:r>
      </w:del>
    </w:p>
    <w:p w14:paraId="0976B687" w14:textId="77777777" w:rsidR="00A14E11" w:rsidRDefault="00A14E11">
      <w:pPr>
        <w:pStyle w:val="BodyText"/>
        <w:rPr>
          <w:b/>
          <w:rPrChange w:id="1004" w:author="RWQCB" w:date="2026-06-06T14:36:00Z" w16du:dateUtc="2026-06-06T21:36:00Z">
            <w:rPr>
              <w:b/>
              <w:sz w:val="23"/>
            </w:rPr>
          </w:rPrChange>
        </w:rPr>
        <w:pPrChange w:id="1005" w:author="RWQCB" w:date="2026-06-06T14:36:00Z" w16du:dateUtc="2026-06-06T21:36:00Z">
          <w:pPr>
            <w:pStyle w:val="BodyText"/>
            <w:spacing w:before="11"/>
          </w:pPr>
        </w:pPrChange>
      </w:pPr>
    </w:p>
    <w:p w14:paraId="528B0480" w14:textId="77777777" w:rsidR="00AD1F20" w:rsidRDefault="00716CFB">
      <w:pPr>
        <w:pStyle w:val="BodyText"/>
        <w:ind w:left="870" w:right="1286"/>
        <w:rPr>
          <w:del w:id="1006" w:author="RWQCB" w:date="2026-06-06T14:36:00Z" w16du:dateUtc="2026-06-06T21:36:00Z"/>
        </w:rPr>
      </w:pPr>
      <w:r>
        <w:t>Except for non-stormwater discharges (NSWDs) authorized in section 5 of this Order, discharges of liquids or materials other than stormwater, either directly or</w:t>
      </w:r>
    </w:p>
    <w:p w14:paraId="3A387F30" w14:textId="77777777" w:rsidR="00AD1F20" w:rsidRDefault="00AD1F20">
      <w:pPr>
        <w:rPr>
          <w:del w:id="1007" w:author="RWQCB" w:date="2026-06-06T14:36:00Z" w16du:dateUtc="2026-06-06T21:36:00Z"/>
        </w:rPr>
        <w:sectPr w:rsidR="00AD1F20">
          <w:pgSz w:w="12240" w:h="15840"/>
          <w:pgMar w:top="1540" w:right="420" w:bottom="980" w:left="1160" w:header="728" w:footer="788" w:gutter="0"/>
          <w:cols w:space="720"/>
        </w:sectPr>
      </w:pPr>
    </w:p>
    <w:p w14:paraId="24742DD4" w14:textId="77777777" w:rsidR="00AD1F20" w:rsidRDefault="00AD1F20">
      <w:pPr>
        <w:pStyle w:val="BodyText"/>
        <w:spacing w:before="11"/>
        <w:rPr>
          <w:del w:id="1008" w:author="RWQCB" w:date="2026-06-06T14:36:00Z" w16du:dateUtc="2026-06-06T21:36:00Z"/>
          <w:sz w:val="15"/>
        </w:rPr>
      </w:pPr>
    </w:p>
    <w:p w14:paraId="2A450913" w14:textId="77777777" w:rsidR="00A14E11" w:rsidRDefault="00716CFB">
      <w:pPr>
        <w:pStyle w:val="BodyText"/>
        <w:spacing w:before="1"/>
        <w:ind w:left="980" w:right="1276"/>
        <w:pPrChange w:id="1009" w:author="RWQCB" w:date="2026-06-06T14:36:00Z" w16du:dateUtc="2026-06-06T21:36:00Z">
          <w:pPr>
            <w:pStyle w:val="BodyText"/>
            <w:spacing w:before="92"/>
            <w:ind w:left="870" w:right="1035"/>
          </w:pPr>
        </w:pPrChange>
      </w:pPr>
      <w:ins w:id="1010" w:author="RWQCB" w:date="2026-06-06T14:36:00Z" w16du:dateUtc="2026-06-06T21:36:00Z">
        <w:r>
          <w:t xml:space="preserve"> </w:t>
        </w:r>
      </w:ins>
      <w:r>
        <w:t>indirectly to receiving waters, are prohibited unless authorized by another NPDES permit. Unauthorized NSWDs must be either eliminated or authorized by a separate NPDES permit.</w:t>
      </w:r>
    </w:p>
    <w:p w14:paraId="3579E1F0" w14:textId="77777777" w:rsidR="00A14E11" w:rsidRDefault="00A14E11">
      <w:pPr>
        <w:pStyle w:val="BodyText"/>
        <w:spacing w:before="9"/>
        <w:rPr>
          <w:sz w:val="20"/>
        </w:rPr>
        <w:pPrChange w:id="1011" w:author="RWQCB" w:date="2026-06-06T14:36:00Z" w16du:dateUtc="2026-06-06T21:36:00Z">
          <w:pPr>
            <w:pStyle w:val="BodyText"/>
            <w:spacing w:before="10"/>
          </w:pPr>
        </w:pPrChange>
      </w:pPr>
    </w:p>
    <w:p w14:paraId="1FDD8B55" w14:textId="77777777" w:rsidR="00A14E11" w:rsidRDefault="00716CFB">
      <w:pPr>
        <w:pStyle w:val="Heading1"/>
        <w:numPr>
          <w:ilvl w:val="1"/>
          <w:numId w:val="98"/>
        </w:numPr>
        <w:tabs>
          <w:tab w:val="left" w:pos="981"/>
        </w:tabs>
        <w:spacing w:before="1"/>
        <w:pPrChange w:id="1012" w:author="RWQCB" w:date="2026-06-06T14:36:00Z" w16du:dateUtc="2026-06-06T21:36:00Z">
          <w:pPr>
            <w:pStyle w:val="Heading1"/>
            <w:numPr>
              <w:ilvl w:val="1"/>
              <w:numId w:val="138"/>
            </w:numPr>
            <w:tabs>
              <w:tab w:val="left" w:pos="871"/>
            </w:tabs>
            <w:ind w:hanging="592"/>
          </w:pPr>
        </w:pPrChange>
      </w:pPr>
      <w:bookmarkStart w:id="1013" w:name="4.3._Discharges_of_Trash__The_discharge_"/>
      <w:bookmarkStart w:id="1014" w:name="_TOC_250035"/>
      <w:bookmarkEnd w:id="1013"/>
      <w:r>
        <w:t>Discharges of</w:t>
      </w:r>
      <w:r>
        <w:rPr>
          <w:spacing w:val="-2"/>
          <w:rPrChange w:id="1015" w:author="RWQCB" w:date="2026-06-06T14:36:00Z" w16du:dateUtc="2026-06-06T21:36:00Z">
            <w:rPr>
              <w:spacing w:val="-3"/>
            </w:rPr>
          </w:rPrChange>
        </w:rPr>
        <w:t xml:space="preserve"> </w:t>
      </w:r>
      <w:bookmarkEnd w:id="1014"/>
      <w:r>
        <w:t>Trash</w:t>
      </w:r>
      <w:del w:id="1016" w:author="RWQCB" w:date="2026-06-06T14:36:00Z" w16du:dateUtc="2026-06-06T21:36:00Z">
        <w:r>
          <w:delText>.</w:delText>
        </w:r>
      </w:del>
    </w:p>
    <w:p w14:paraId="1136F8E0" w14:textId="77777777" w:rsidR="00A14E11" w:rsidRDefault="00A14E11">
      <w:pPr>
        <w:pStyle w:val="BodyText"/>
        <w:spacing w:before="11"/>
        <w:rPr>
          <w:b/>
          <w:sz w:val="23"/>
          <w:rPrChange w:id="1017" w:author="RWQCB" w:date="2026-06-06T14:36:00Z" w16du:dateUtc="2026-06-06T21:36:00Z">
            <w:rPr>
              <w:b/>
            </w:rPr>
          </w:rPrChange>
        </w:rPr>
        <w:pPrChange w:id="1018" w:author="RWQCB" w:date="2026-06-06T14:36:00Z" w16du:dateUtc="2026-06-06T21:36:00Z">
          <w:pPr>
            <w:pStyle w:val="BodyText"/>
          </w:pPr>
        </w:pPrChange>
      </w:pPr>
    </w:p>
    <w:p w14:paraId="04F6574F" w14:textId="77777777" w:rsidR="00A14E11" w:rsidRDefault="00716CFB">
      <w:pPr>
        <w:pStyle w:val="BodyText"/>
        <w:ind w:left="980" w:right="1276"/>
        <w:pPrChange w:id="1019" w:author="RWQCB" w:date="2026-06-06T14:36:00Z" w16du:dateUtc="2026-06-06T21:36:00Z">
          <w:pPr>
            <w:pStyle w:val="BodyText"/>
            <w:ind w:left="870" w:right="1126"/>
          </w:pPr>
        </w:pPrChange>
      </w:pPr>
      <w:r>
        <w:t xml:space="preserve">The discharge of trash to receiving waters or the deposition of trash where it may be discharged into receiving waters is prohibited. Permittees may comply with the trash prohibition using any lawful means, including the implementation of certified full capture systems. If implementing full capture system, a Permittee shall </w:t>
      </w:r>
      <w:del w:id="1020" w:author="RWQCB" w:date="2026-06-06T14:36:00Z" w16du:dateUtc="2026-06-06T21:36:00Z">
        <w:r>
          <w:delText>be in compliance</w:delText>
        </w:r>
      </w:del>
      <w:ins w:id="1021" w:author="RWQCB" w:date="2026-06-06T14:36:00Z" w16du:dateUtc="2026-06-06T21:36:00Z">
        <w:r>
          <w:t>comply</w:t>
        </w:r>
      </w:ins>
      <w:r>
        <w:t xml:space="preserve"> with the prohibition if all drainage areas on the facility property are addressed by appropriate certified full capture systems.</w:t>
      </w:r>
    </w:p>
    <w:p w14:paraId="7980326F" w14:textId="77777777" w:rsidR="00A14E11" w:rsidRDefault="00A14E11">
      <w:pPr>
        <w:pStyle w:val="BodyText"/>
        <w:spacing w:before="9"/>
        <w:rPr>
          <w:sz w:val="20"/>
        </w:rPr>
        <w:pPrChange w:id="1022" w:author="RWQCB" w:date="2026-06-06T14:36:00Z" w16du:dateUtc="2026-06-06T21:36:00Z">
          <w:pPr>
            <w:pStyle w:val="BodyText"/>
            <w:spacing w:before="10"/>
          </w:pPr>
        </w:pPrChange>
      </w:pPr>
    </w:p>
    <w:p w14:paraId="71E1D4B0" w14:textId="77777777" w:rsidR="00AD1F20" w:rsidRDefault="00716CFB">
      <w:pPr>
        <w:pStyle w:val="Heading1"/>
        <w:numPr>
          <w:ilvl w:val="1"/>
          <w:numId w:val="138"/>
        </w:numPr>
        <w:tabs>
          <w:tab w:val="left" w:pos="871"/>
        </w:tabs>
        <w:spacing w:before="1"/>
        <w:ind w:right="1720"/>
        <w:rPr>
          <w:del w:id="1023" w:author="RWQCB" w:date="2026-06-06T14:36:00Z" w16du:dateUtc="2026-06-06T21:36:00Z"/>
        </w:rPr>
      </w:pPr>
      <w:bookmarkStart w:id="1024" w:name="4.4._Discharge_of_Radiological,_Chemical"/>
      <w:bookmarkEnd w:id="1024"/>
      <w:del w:id="1025" w:author="RWQCB" w:date="2026-06-06T14:36:00Z" w16du:dateUtc="2026-06-06T21:36:00Z">
        <w:r>
          <w:delText>Discharges Containing Substances in Concentrations Toxic to Human, Animal, Plant, or Aquatic</w:delText>
        </w:r>
        <w:r>
          <w:rPr>
            <w:spacing w:val="-3"/>
          </w:rPr>
          <w:delText xml:space="preserve"> </w:delText>
        </w:r>
        <w:r>
          <w:delText>Life.</w:delText>
        </w:r>
      </w:del>
    </w:p>
    <w:p w14:paraId="7FA96449" w14:textId="77777777" w:rsidR="00AD1F20" w:rsidRDefault="00AD1F20">
      <w:pPr>
        <w:pStyle w:val="BodyText"/>
        <w:spacing w:before="11"/>
        <w:rPr>
          <w:del w:id="1026" w:author="RWQCB" w:date="2026-06-06T14:36:00Z" w16du:dateUtc="2026-06-06T21:36:00Z"/>
          <w:b/>
          <w:sz w:val="23"/>
        </w:rPr>
      </w:pPr>
    </w:p>
    <w:p w14:paraId="20794A92" w14:textId="77777777" w:rsidR="00AD1F20" w:rsidRDefault="00716CFB">
      <w:pPr>
        <w:pStyle w:val="BodyText"/>
        <w:ind w:left="870" w:right="1111"/>
        <w:rPr>
          <w:del w:id="1027" w:author="RWQCB" w:date="2026-06-06T14:36:00Z" w16du:dateUtc="2026-06-06T21:36:00Z"/>
        </w:rPr>
      </w:pPr>
      <w:del w:id="1028" w:author="RWQCB" w:date="2026-06-06T14:36:00Z" w16du:dateUtc="2026-06-06T21:36:00Z">
        <w:r>
          <w:delText>Discharges that contain any substances in concentrations toxic to human, animal, plant, or aquatic life are prohibited.</w:delText>
        </w:r>
      </w:del>
    </w:p>
    <w:p w14:paraId="682E74DD" w14:textId="77777777" w:rsidR="00AD1F20" w:rsidRDefault="00AD1F20">
      <w:pPr>
        <w:pStyle w:val="BodyText"/>
        <w:spacing w:before="10"/>
        <w:rPr>
          <w:del w:id="1029" w:author="RWQCB" w:date="2026-06-06T14:36:00Z" w16du:dateUtc="2026-06-06T21:36:00Z"/>
          <w:sz w:val="20"/>
        </w:rPr>
      </w:pPr>
    </w:p>
    <w:p w14:paraId="59463A78" w14:textId="77777777" w:rsidR="00AD1F20" w:rsidRDefault="00716CFB">
      <w:pPr>
        <w:pStyle w:val="Heading1"/>
        <w:numPr>
          <w:ilvl w:val="1"/>
          <w:numId w:val="138"/>
        </w:numPr>
        <w:tabs>
          <w:tab w:val="left" w:pos="871"/>
        </w:tabs>
        <w:ind w:right="1213"/>
        <w:rPr>
          <w:del w:id="1030" w:author="RWQCB" w:date="2026-06-06T14:36:00Z" w16du:dateUtc="2026-06-06T21:36:00Z"/>
        </w:rPr>
      </w:pPr>
      <w:del w:id="1031" w:author="RWQCB" w:date="2026-06-06T14:36:00Z" w16du:dateUtc="2026-06-06T21:36:00Z">
        <w:r>
          <w:delText>Discharges that Cause or Contribute to a Violation of Any Applicable Water Quality</w:delText>
        </w:r>
        <w:r>
          <w:rPr>
            <w:spacing w:val="-2"/>
          </w:rPr>
          <w:delText xml:space="preserve"> </w:delText>
        </w:r>
        <w:r>
          <w:delText>Standard.</w:delText>
        </w:r>
      </w:del>
    </w:p>
    <w:p w14:paraId="763DF4EB" w14:textId="77777777" w:rsidR="00AD1F20" w:rsidRDefault="00AD1F20">
      <w:pPr>
        <w:pStyle w:val="BodyText"/>
        <w:rPr>
          <w:del w:id="1032" w:author="RWQCB" w:date="2026-06-06T14:36:00Z" w16du:dateUtc="2026-06-06T21:36:00Z"/>
          <w:b/>
        </w:rPr>
      </w:pPr>
    </w:p>
    <w:p w14:paraId="41E9C7B8" w14:textId="77777777" w:rsidR="00AD1F20" w:rsidRDefault="00716CFB">
      <w:pPr>
        <w:pStyle w:val="BodyText"/>
        <w:ind w:left="870" w:right="1035"/>
        <w:rPr>
          <w:del w:id="1033" w:author="RWQCB" w:date="2026-06-06T14:36:00Z" w16du:dateUtc="2026-06-06T21:36:00Z"/>
        </w:rPr>
      </w:pPr>
      <w:del w:id="1034" w:author="RWQCB" w:date="2026-06-06T14:36:00Z" w16du:dateUtc="2026-06-06T21:36:00Z">
        <w:r>
          <w:delText>Discharges that cause or contribute to a violation of any applicable water quality standard for the receiving water are prohibited.</w:delText>
        </w:r>
      </w:del>
    </w:p>
    <w:p w14:paraId="409FAA7F" w14:textId="77777777" w:rsidR="00AD1F20" w:rsidRDefault="00AD1F20">
      <w:pPr>
        <w:pStyle w:val="BodyText"/>
        <w:spacing w:before="9"/>
        <w:rPr>
          <w:del w:id="1035" w:author="RWQCB" w:date="2026-06-06T14:36:00Z" w16du:dateUtc="2026-06-06T21:36:00Z"/>
          <w:sz w:val="20"/>
        </w:rPr>
      </w:pPr>
    </w:p>
    <w:p w14:paraId="485C9D02" w14:textId="77777777" w:rsidR="00AD1F20" w:rsidRDefault="00716CFB">
      <w:pPr>
        <w:pStyle w:val="Heading1"/>
        <w:numPr>
          <w:ilvl w:val="1"/>
          <w:numId w:val="138"/>
        </w:numPr>
        <w:tabs>
          <w:tab w:val="left" w:pos="871"/>
        </w:tabs>
        <w:ind w:right="1425"/>
        <w:rPr>
          <w:del w:id="1036" w:author="RWQCB" w:date="2026-06-06T14:36:00Z" w16du:dateUtc="2026-06-06T21:36:00Z"/>
        </w:rPr>
      </w:pPr>
      <w:del w:id="1037" w:author="RWQCB" w:date="2026-06-06T14:36:00Z" w16du:dateUtc="2026-06-06T21:36:00Z">
        <w:r>
          <w:delText>Pollution, Contamination, or Nuisance as Defined by Section 13050 of the CWC.</w:delText>
        </w:r>
      </w:del>
    </w:p>
    <w:p w14:paraId="24002B86" w14:textId="77777777" w:rsidR="00AD1F20" w:rsidRDefault="00AD1F20">
      <w:pPr>
        <w:pStyle w:val="BodyText"/>
        <w:rPr>
          <w:del w:id="1038" w:author="RWQCB" w:date="2026-06-06T14:36:00Z" w16du:dateUtc="2026-06-06T21:36:00Z"/>
          <w:b/>
        </w:rPr>
      </w:pPr>
    </w:p>
    <w:p w14:paraId="35926655" w14:textId="77777777" w:rsidR="00AD1F20" w:rsidRDefault="00716CFB">
      <w:pPr>
        <w:pStyle w:val="BodyText"/>
        <w:ind w:left="870" w:right="1165"/>
        <w:rPr>
          <w:del w:id="1039" w:author="RWQCB" w:date="2026-06-06T14:36:00Z" w16du:dateUtc="2026-06-06T21:36:00Z"/>
        </w:rPr>
      </w:pPr>
      <w:del w:id="1040" w:author="RWQCB" w:date="2026-06-06T14:36:00Z" w16du:dateUtc="2026-06-06T21:36:00Z">
        <w:r>
          <w:delText>Stormwater discharges and authorized NSWDs that contain pollutants that cause or threaten to cause pollution, contamination, or nuisance as defined in CWC section 13050 are prohibited.</w:delText>
        </w:r>
      </w:del>
    </w:p>
    <w:p w14:paraId="4C6C9CA0" w14:textId="77777777" w:rsidR="00AD1F20" w:rsidRDefault="00AD1F20">
      <w:pPr>
        <w:pStyle w:val="BodyText"/>
        <w:spacing w:before="10"/>
        <w:rPr>
          <w:del w:id="1041" w:author="RWQCB" w:date="2026-06-06T14:36:00Z" w16du:dateUtc="2026-06-06T21:36:00Z"/>
          <w:sz w:val="20"/>
        </w:rPr>
      </w:pPr>
    </w:p>
    <w:p w14:paraId="461BCA21" w14:textId="77777777" w:rsidR="00A14E11" w:rsidRDefault="00716CFB">
      <w:pPr>
        <w:pStyle w:val="Heading1"/>
        <w:numPr>
          <w:ilvl w:val="1"/>
          <w:numId w:val="98"/>
        </w:numPr>
        <w:tabs>
          <w:tab w:val="left" w:pos="981"/>
        </w:tabs>
        <w:pPrChange w:id="1042" w:author="RWQCB" w:date="2026-06-06T14:36:00Z" w16du:dateUtc="2026-06-06T21:36:00Z">
          <w:pPr>
            <w:pStyle w:val="Heading1"/>
            <w:numPr>
              <w:ilvl w:val="1"/>
              <w:numId w:val="138"/>
            </w:numPr>
            <w:tabs>
              <w:tab w:val="left" w:pos="871"/>
            </w:tabs>
            <w:ind w:hanging="592"/>
          </w:pPr>
        </w:pPrChange>
      </w:pPr>
      <w:bookmarkStart w:id="1043" w:name="_TOC_250034"/>
      <w:r>
        <w:t>Discharge of Radiological, Chemical, or Biological Warfare</w:t>
      </w:r>
      <w:r>
        <w:rPr>
          <w:spacing w:val="-4"/>
          <w:rPrChange w:id="1044" w:author="RWQCB" w:date="2026-06-06T14:36:00Z" w16du:dateUtc="2026-06-06T21:36:00Z">
            <w:rPr>
              <w:spacing w:val="-6"/>
            </w:rPr>
          </w:rPrChange>
        </w:rPr>
        <w:t xml:space="preserve"> </w:t>
      </w:r>
      <w:bookmarkEnd w:id="1043"/>
      <w:r>
        <w:t>Agent</w:t>
      </w:r>
      <w:del w:id="1045" w:author="RWQCB" w:date="2026-06-06T14:36:00Z" w16du:dateUtc="2026-06-06T21:36:00Z">
        <w:r>
          <w:delText>.</w:delText>
        </w:r>
      </w:del>
    </w:p>
    <w:p w14:paraId="33262CEE" w14:textId="77777777" w:rsidR="00A14E11" w:rsidRDefault="00A14E11">
      <w:pPr>
        <w:pStyle w:val="BodyText"/>
        <w:rPr>
          <w:b/>
        </w:rPr>
      </w:pPr>
    </w:p>
    <w:p w14:paraId="5A96713D" w14:textId="77777777" w:rsidR="00A14E11" w:rsidRDefault="00716CFB">
      <w:pPr>
        <w:pStyle w:val="BodyText"/>
        <w:ind w:left="980" w:right="1649"/>
        <w:pPrChange w:id="1046" w:author="RWQCB" w:date="2026-06-06T14:36:00Z" w16du:dateUtc="2026-06-06T21:36:00Z">
          <w:pPr>
            <w:pStyle w:val="BodyText"/>
            <w:ind w:left="870" w:right="1035"/>
          </w:pPr>
        </w:pPrChange>
      </w:pPr>
      <w:r>
        <w:t>Discharges of any radiological, chemical, or biological warfare agent or high-</w:t>
      </w:r>
      <w:ins w:id="1047" w:author="RWQCB" w:date="2026-06-06T14:36:00Z" w16du:dateUtc="2026-06-06T21:36:00Z">
        <w:r>
          <w:t xml:space="preserve"> </w:t>
        </w:r>
      </w:ins>
      <w:r>
        <w:t>level radiological waste are prohibited.</w:t>
      </w:r>
    </w:p>
    <w:p w14:paraId="588315A3" w14:textId="77777777" w:rsidR="00A14E11" w:rsidRDefault="00A14E11">
      <w:pPr>
        <w:pStyle w:val="BodyText"/>
        <w:spacing w:before="10"/>
        <w:rPr>
          <w:sz w:val="20"/>
        </w:rPr>
      </w:pPr>
    </w:p>
    <w:p w14:paraId="37E1FE4F" w14:textId="77777777" w:rsidR="00A14E11" w:rsidRDefault="00716CFB">
      <w:pPr>
        <w:pStyle w:val="Heading1"/>
        <w:numPr>
          <w:ilvl w:val="0"/>
          <w:numId w:val="98"/>
        </w:numPr>
        <w:tabs>
          <w:tab w:val="left" w:pos="480"/>
        </w:tabs>
        <w:pPrChange w:id="1048" w:author="RWQCB" w:date="2026-06-06T14:36:00Z" w16du:dateUtc="2026-06-06T21:36:00Z">
          <w:pPr>
            <w:pStyle w:val="Heading1"/>
            <w:numPr>
              <w:numId w:val="138"/>
            </w:numPr>
            <w:tabs>
              <w:tab w:val="left" w:pos="640"/>
            </w:tabs>
            <w:ind w:left="639" w:hanging="361"/>
          </w:pPr>
        </w:pPrChange>
      </w:pPr>
      <w:bookmarkStart w:id="1049" w:name="5._Non-Stormwater_Discharges_(NSWDs)"/>
      <w:bookmarkEnd w:id="1049"/>
      <w:r>
        <w:t>NON-STORMWATER DISCHARGES</w:t>
      </w:r>
      <w:r>
        <w:rPr>
          <w:spacing w:val="-1"/>
        </w:rPr>
        <w:t xml:space="preserve"> </w:t>
      </w:r>
      <w:r>
        <w:t>(NSWDS</w:t>
      </w:r>
      <w:del w:id="1050" w:author="RWQCB" w:date="2026-06-06T14:36:00Z" w16du:dateUtc="2026-06-06T21:36:00Z">
        <w:r>
          <w:delText>).</w:delText>
        </w:r>
      </w:del>
      <w:ins w:id="1051" w:author="RWQCB" w:date="2026-06-06T14:36:00Z" w16du:dateUtc="2026-06-06T21:36:00Z">
        <w:r>
          <w:t>)</w:t>
        </w:r>
      </w:ins>
    </w:p>
    <w:p w14:paraId="73E5EC58" w14:textId="77777777" w:rsidR="00A14E11" w:rsidRDefault="00A14E11">
      <w:pPr>
        <w:pStyle w:val="BodyText"/>
        <w:spacing w:before="10"/>
        <w:rPr>
          <w:b/>
          <w:sz w:val="20"/>
        </w:rPr>
      </w:pPr>
    </w:p>
    <w:p w14:paraId="56A8EF64" w14:textId="77777777" w:rsidR="00A14E11" w:rsidRDefault="00716CFB">
      <w:pPr>
        <w:pStyle w:val="Heading1"/>
        <w:numPr>
          <w:ilvl w:val="1"/>
          <w:numId w:val="98"/>
        </w:numPr>
        <w:tabs>
          <w:tab w:val="left" w:pos="981"/>
        </w:tabs>
        <w:pPrChange w:id="1052" w:author="RWQCB" w:date="2026-06-06T14:36:00Z" w16du:dateUtc="2026-06-06T21:36:00Z">
          <w:pPr>
            <w:pStyle w:val="Heading1"/>
            <w:numPr>
              <w:ilvl w:val="1"/>
              <w:numId w:val="138"/>
            </w:numPr>
            <w:tabs>
              <w:tab w:val="left" w:pos="871"/>
            </w:tabs>
            <w:ind w:hanging="592"/>
          </w:pPr>
        </w:pPrChange>
      </w:pPr>
      <w:bookmarkStart w:id="1053" w:name="5.1._Authorized_NSWDs__The_following_NSW"/>
      <w:bookmarkStart w:id="1054" w:name="_TOC_250033"/>
      <w:bookmarkEnd w:id="1053"/>
      <w:r>
        <w:t>Authorized</w:t>
      </w:r>
      <w:r>
        <w:rPr>
          <w:spacing w:val="-1"/>
        </w:rPr>
        <w:t xml:space="preserve"> </w:t>
      </w:r>
      <w:bookmarkEnd w:id="1054"/>
      <w:r>
        <w:t>NSWDs</w:t>
      </w:r>
      <w:del w:id="1055" w:author="RWQCB" w:date="2026-06-06T14:36:00Z" w16du:dateUtc="2026-06-06T21:36:00Z">
        <w:r>
          <w:delText>.</w:delText>
        </w:r>
      </w:del>
    </w:p>
    <w:p w14:paraId="29F4C03F" w14:textId="77777777" w:rsidR="00A14E11" w:rsidRDefault="00A14E11">
      <w:pPr>
        <w:pStyle w:val="BodyText"/>
        <w:rPr>
          <w:b/>
        </w:rPr>
      </w:pPr>
    </w:p>
    <w:p w14:paraId="2D800076" w14:textId="77777777" w:rsidR="00A14E11" w:rsidRDefault="00716CFB">
      <w:pPr>
        <w:pStyle w:val="BodyText"/>
        <w:ind w:left="980" w:right="1515"/>
        <w:pPrChange w:id="1056" w:author="RWQCB" w:date="2026-06-06T14:36:00Z" w16du:dateUtc="2026-06-06T21:36:00Z">
          <w:pPr>
            <w:pStyle w:val="BodyText"/>
            <w:ind w:left="870" w:right="1525"/>
          </w:pPr>
        </w:pPrChange>
      </w:pPr>
      <w:r>
        <w:t>The following NSWDs are authorized under this Order provided they meet the conditions of section 5.2 below:</w:t>
      </w:r>
    </w:p>
    <w:p w14:paraId="229E84F6" w14:textId="77777777" w:rsidR="00A14E11" w:rsidRDefault="00A14E11">
      <w:pPr>
        <w:pStyle w:val="BodyText"/>
        <w:spacing w:before="10"/>
        <w:rPr>
          <w:sz w:val="20"/>
        </w:rPr>
      </w:pPr>
    </w:p>
    <w:p w14:paraId="365F9FE5" w14:textId="77777777" w:rsidR="00A14E11" w:rsidRDefault="00716CFB">
      <w:pPr>
        <w:pStyle w:val="ListParagraph"/>
        <w:numPr>
          <w:ilvl w:val="2"/>
          <w:numId w:val="93"/>
        </w:numPr>
        <w:tabs>
          <w:tab w:val="left" w:pos="940"/>
          <w:tab w:val="left" w:pos="941"/>
        </w:tabs>
        <w:rPr>
          <w:sz w:val="24"/>
        </w:rPr>
        <w:pPrChange w:id="1057" w:author="RWQCB" w:date="2026-06-06T14:36:00Z" w16du:dateUtc="2026-06-06T21:36:00Z">
          <w:pPr>
            <w:pStyle w:val="ListParagraph"/>
            <w:numPr>
              <w:ilvl w:val="2"/>
              <w:numId w:val="138"/>
            </w:numPr>
            <w:tabs>
              <w:tab w:val="left" w:pos="1100"/>
              <w:tab w:val="left" w:pos="1101"/>
            </w:tabs>
            <w:spacing w:before="1"/>
            <w:ind w:hanging="822"/>
          </w:pPr>
        </w:pPrChange>
      </w:pPr>
      <w:r>
        <w:rPr>
          <w:sz w:val="24"/>
        </w:rPr>
        <w:t>NSWDs separately regulated by an individual or general NPDES</w:t>
      </w:r>
      <w:r>
        <w:rPr>
          <w:spacing w:val="-7"/>
          <w:sz w:val="24"/>
          <w:rPrChange w:id="1058" w:author="RWQCB" w:date="2026-06-06T14:36:00Z" w16du:dateUtc="2026-06-06T21:36:00Z">
            <w:rPr>
              <w:spacing w:val="-12"/>
              <w:sz w:val="24"/>
            </w:rPr>
          </w:rPrChange>
        </w:rPr>
        <w:t xml:space="preserve"> </w:t>
      </w:r>
      <w:r>
        <w:rPr>
          <w:sz w:val="24"/>
        </w:rPr>
        <w:t>permit;</w:t>
      </w:r>
    </w:p>
    <w:p w14:paraId="18A4EC05" w14:textId="77777777" w:rsidR="00AD1F20" w:rsidRDefault="00AD1F20">
      <w:pPr>
        <w:rPr>
          <w:del w:id="1059" w:author="RWQCB" w:date="2026-06-06T14:36:00Z" w16du:dateUtc="2026-06-06T21:36:00Z"/>
          <w:sz w:val="24"/>
        </w:rPr>
        <w:sectPr w:rsidR="00AD1F20">
          <w:pgSz w:w="12240" w:h="15840"/>
          <w:pgMar w:top="1540" w:right="420" w:bottom="980" w:left="1160" w:header="728" w:footer="788" w:gutter="0"/>
          <w:cols w:space="720"/>
        </w:sectPr>
      </w:pPr>
    </w:p>
    <w:p w14:paraId="0D85D575" w14:textId="77777777" w:rsidR="00A14E11" w:rsidRDefault="00A14E11">
      <w:pPr>
        <w:pStyle w:val="BodyText"/>
        <w:spacing w:before="10"/>
        <w:rPr>
          <w:sz w:val="20"/>
          <w:rPrChange w:id="1060" w:author="RWQCB" w:date="2026-06-06T14:36:00Z" w16du:dateUtc="2026-06-06T21:36:00Z">
            <w:rPr>
              <w:sz w:val="15"/>
            </w:rPr>
          </w:rPrChange>
        </w:rPr>
        <w:pPrChange w:id="1061" w:author="RWQCB" w:date="2026-06-06T14:36:00Z" w16du:dateUtc="2026-06-06T21:36:00Z">
          <w:pPr>
            <w:pStyle w:val="BodyText"/>
            <w:spacing w:before="11"/>
          </w:pPr>
        </w:pPrChange>
      </w:pPr>
    </w:p>
    <w:p w14:paraId="625AA4FF" w14:textId="77777777" w:rsidR="00A14E11" w:rsidRDefault="00716CFB">
      <w:pPr>
        <w:pStyle w:val="ListParagraph"/>
        <w:numPr>
          <w:ilvl w:val="2"/>
          <w:numId w:val="93"/>
        </w:numPr>
        <w:tabs>
          <w:tab w:val="left" w:pos="940"/>
          <w:tab w:val="left" w:pos="941"/>
        </w:tabs>
        <w:ind w:hanging="822"/>
        <w:rPr>
          <w:sz w:val="24"/>
        </w:rPr>
        <w:pPrChange w:id="1062" w:author="RWQCB" w:date="2026-06-06T14:36:00Z" w16du:dateUtc="2026-06-06T21:36:00Z">
          <w:pPr>
            <w:pStyle w:val="ListParagraph"/>
            <w:numPr>
              <w:ilvl w:val="2"/>
              <w:numId w:val="138"/>
            </w:numPr>
            <w:tabs>
              <w:tab w:val="left" w:pos="1100"/>
              <w:tab w:val="left" w:pos="1101"/>
            </w:tabs>
            <w:spacing w:before="92"/>
          </w:pPr>
        </w:pPrChange>
      </w:pPr>
      <w:r>
        <w:rPr>
          <w:sz w:val="24"/>
        </w:rPr>
        <w:t>Fire-hydrant and fire prevention or response system</w:t>
      </w:r>
      <w:r>
        <w:rPr>
          <w:spacing w:val="-2"/>
          <w:sz w:val="24"/>
          <w:rPrChange w:id="1063" w:author="RWQCB" w:date="2026-06-06T14:36:00Z" w16du:dateUtc="2026-06-06T21:36:00Z">
            <w:rPr>
              <w:spacing w:val="-3"/>
              <w:sz w:val="24"/>
            </w:rPr>
          </w:rPrChange>
        </w:rPr>
        <w:t xml:space="preserve"> </w:t>
      </w:r>
      <w:r>
        <w:rPr>
          <w:sz w:val="24"/>
        </w:rPr>
        <w:t>flushing;</w:t>
      </w:r>
    </w:p>
    <w:p w14:paraId="4A78AD04" w14:textId="77777777" w:rsidR="00A14E11" w:rsidRDefault="00A14E11">
      <w:pPr>
        <w:pStyle w:val="BodyText"/>
        <w:spacing w:before="10"/>
        <w:rPr>
          <w:sz w:val="20"/>
        </w:rPr>
      </w:pPr>
    </w:p>
    <w:p w14:paraId="12925F41" w14:textId="77777777" w:rsidR="00A14E11" w:rsidRDefault="00716CFB">
      <w:pPr>
        <w:pStyle w:val="ListParagraph"/>
        <w:numPr>
          <w:ilvl w:val="2"/>
          <w:numId w:val="93"/>
        </w:numPr>
        <w:tabs>
          <w:tab w:val="left" w:pos="940"/>
          <w:tab w:val="left" w:pos="941"/>
        </w:tabs>
        <w:spacing w:before="1"/>
        <w:ind w:right="2199"/>
        <w:rPr>
          <w:sz w:val="24"/>
        </w:rPr>
        <w:pPrChange w:id="1064" w:author="RWQCB" w:date="2026-06-06T14:36:00Z" w16du:dateUtc="2026-06-06T21:36:00Z">
          <w:pPr>
            <w:pStyle w:val="ListParagraph"/>
            <w:numPr>
              <w:ilvl w:val="2"/>
              <w:numId w:val="138"/>
            </w:numPr>
            <w:tabs>
              <w:tab w:val="left" w:pos="1100"/>
              <w:tab w:val="left" w:pos="1101"/>
            </w:tabs>
            <w:ind w:right="2059"/>
          </w:pPr>
        </w:pPrChange>
      </w:pPr>
      <w:r>
        <w:rPr>
          <w:sz w:val="24"/>
        </w:rPr>
        <w:t xml:space="preserve">Potable water sources including potable water related to the </w:t>
      </w:r>
      <w:del w:id="1065" w:author="RWQCB" w:date="2026-06-06T14:36:00Z" w16du:dateUtc="2026-06-06T21:36:00Z">
        <w:r>
          <w:rPr>
            <w:sz w:val="24"/>
          </w:rPr>
          <w:delText>operation</w:delText>
        </w:r>
      </w:del>
      <w:ins w:id="1066" w:author="RWQCB" w:date="2026-06-06T14:36:00Z" w16du:dateUtc="2026-06-06T21:36:00Z">
        <w:r>
          <w:rPr>
            <w:sz w:val="24"/>
          </w:rPr>
          <w:t>operations</w:t>
        </w:r>
      </w:ins>
      <w:r>
        <w:rPr>
          <w:sz w:val="24"/>
        </w:rPr>
        <w:t>, maintenance, or testing of potable water</w:t>
      </w:r>
      <w:r>
        <w:rPr>
          <w:spacing w:val="-5"/>
          <w:sz w:val="24"/>
          <w:rPrChange w:id="1067" w:author="RWQCB" w:date="2026-06-06T14:36:00Z" w16du:dateUtc="2026-06-06T21:36:00Z">
            <w:rPr>
              <w:spacing w:val="-7"/>
              <w:sz w:val="24"/>
            </w:rPr>
          </w:rPrChange>
        </w:rPr>
        <w:t xml:space="preserve"> </w:t>
      </w:r>
      <w:r>
        <w:rPr>
          <w:sz w:val="24"/>
        </w:rPr>
        <w:t>systems;</w:t>
      </w:r>
    </w:p>
    <w:p w14:paraId="145CEA34" w14:textId="77777777" w:rsidR="00A14E11" w:rsidRDefault="00A14E11">
      <w:pPr>
        <w:rPr>
          <w:ins w:id="1068" w:author="RWQCB" w:date="2026-06-06T14:36:00Z" w16du:dateUtc="2026-06-06T21:36:00Z"/>
          <w:sz w:val="24"/>
        </w:rPr>
        <w:sectPr w:rsidR="00A14E11">
          <w:pgSz w:w="12240" w:h="15840"/>
          <w:pgMar w:top="1540" w:right="160" w:bottom="980" w:left="1320" w:header="728" w:footer="788" w:gutter="0"/>
          <w:cols w:space="720"/>
        </w:sectPr>
      </w:pPr>
    </w:p>
    <w:p w14:paraId="4B917919" w14:textId="77777777" w:rsidR="00A14E11" w:rsidRDefault="00A14E11">
      <w:pPr>
        <w:pStyle w:val="BodyText"/>
        <w:spacing w:before="11"/>
        <w:rPr>
          <w:sz w:val="15"/>
          <w:rPrChange w:id="1069" w:author="RWQCB" w:date="2026-06-06T14:36:00Z" w16du:dateUtc="2026-06-06T21:36:00Z">
            <w:rPr>
              <w:sz w:val="20"/>
            </w:rPr>
          </w:rPrChange>
        </w:rPr>
        <w:pPrChange w:id="1070" w:author="RWQCB" w:date="2026-06-06T14:36:00Z" w16du:dateUtc="2026-06-06T21:36:00Z">
          <w:pPr>
            <w:pStyle w:val="BodyText"/>
            <w:spacing w:before="10"/>
          </w:pPr>
        </w:pPrChange>
      </w:pPr>
    </w:p>
    <w:p w14:paraId="26DF945E" w14:textId="77777777" w:rsidR="00A14E11" w:rsidRDefault="00716CFB">
      <w:pPr>
        <w:pStyle w:val="ListParagraph"/>
        <w:numPr>
          <w:ilvl w:val="2"/>
          <w:numId w:val="93"/>
        </w:numPr>
        <w:tabs>
          <w:tab w:val="left" w:pos="940"/>
          <w:tab w:val="left" w:pos="941"/>
        </w:tabs>
        <w:spacing w:before="92"/>
        <w:ind w:right="1452"/>
        <w:rPr>
          <w:sz w:val="24"/>
        </w:rPr>
        <w:pPrChange w:id="1071" w:author="RWQCB" w:date="2026-06-06T14:36:00Z" w16du:dateUtc="2026-06-06T21:36:00Z">
          <w:pPr>
            <w:pStyle w:val="ListParagraph"/>
            <w:numPr>
              <w:ilvl w:val="2"/>
              <w:numId w:val="138"/>
            </w:numPr>
            <w:tabs>
              <w:tab w:val="left" w:pos="1100"/>
              <w:tab w:val="left" w:pos="1101"/>
            </w:tabs>
            <w:ind w:right="1190"/>
          </w:pPr>
        </w:pPrChange>
      </w:pPr>
      <w:bookmarkStart w:id="1072" w:name="_bookmark8"/>
      <w:bookmarkEnd w:id="1072"/>
      <w:r>
        <w:rPr>
          <w:sz w:val="24"/>
        </w:rPr>
        <w:t>D</w:t>
      </w:r>
      <w:r>
        <w:rPr>
          <w:sz w:val="24"/>
        </w:rPr>
        <w:t>rinking fountain water and atmospheric condensate including refrigeration, air conditioning, and compressor</w:t>
      </w:r>
      <w:r>
        <w:rPr>
          <w:spacing w:val="-2"/>
          <w:sz w:val="24"/>
        </w:rPr>
        <w:t xml:space="preserve"> </w:t>
      </w:r>
      <w:r>
        <w:rPr>
          <w:sz w:val="24"/>
        </w:rPr>
        <w:t>condensate;</w:t>
      </w:r>
    </w:p>
    <w:p w14:paraId="6A4B9D48" w14:textId="77777777" w:rsidR="00A14E11" w:rsidRDefault="00A14E11">
      <w:pPr>
        <w:pStyle w:val="BodyText"/>
        <w:spacing w:before="10"/>
        <w:rPr>
          <w:sz w:val="20"/>
        </w:rPr>
      </w:pPr>
    </w:p>
    <w:p w14:paraId="71DDC9C4" w14:textId="77777777" w:rsidR="00A14E11" w:rsidRDefault="00716CFB">
      <w:pPr>
        <w:pStyle w:val="ListParagraph"/>
        <w:numPr>
          <w:ilvl w:val="2"/>
          <w:numId w:val="93"/>
        </w:numPr>
        <w:tabs>
          <w:tab w:val="left" w:pos="940"/>
          <w:tab w:val="left" w:pos="941"/>
        </w:tabs>
        <w:ind w:right="1384"/>
        <w:rPr>
          <w:sz w:val="24"/>
        </w:rPr>
        <w:pPrChange w:id="1073" w:author="RWQCB" w:date="2026-06-06T14:36:00Z" w16du:dateUtc="2026-06-06T21:36:00Z">
          <w:pPr>
            <w:pStyle w:val="ListParagraph"/>
            <w:numPr>
              <w:ilvl w:val="2"/>
              <w:numId w:val="138"/>
            </w:numPr>
            <w:tabs>
              <w:tab w:val="left" w:pos="1100"/>
              <w:tab w:val="left" w:pos="1101"/>
            </w:tabs>
            <w:ind w:right="1124"/>
          </w:pPr>
        </w:pPrChange>
      </w:pPr>
      <w:r>
        <w:rPr>
          <w:sz w:val="24"/>
        </w:rPr>
        <w:t>Uncontaminated natural springs, groundwater, foundation drainage, and footing drainage;</w:t>
      </w:r>
    </w:p>
    <w:p w14:paraId="649252A5" w14:textId="77777777" w:rsidR="00A14E11" w:rsidRDefault="00A14E11">
      <w:pPr>
        <w:pStyle w:val="BodyText"/>
        <w:spacing w:before="10"/>
        <w:rPr>
          <w:sz w:val="20"/>
        </w:rPr>
      </w:pPr>
    </w:p>
    <w:p w14:paraId="5C797A40" w14:textId="77777777" w:rsidR="00A14E11" w:rsidRDefault="00716CFB">
      <w:pPr>
        <w:pStyle w:val="ListParagraph"/>
        <w:numPr>
          <w:ilvl w:val="2"/>
          <w:numId w:val="93"/>
        </w:numPr>
        <w:tabs>
          <w:tab w:val="left" w:pos="940"/>
          <w:tab w:val="left" w:pos="941"/>
        </w:tabs>
        <w:rPr>
          <w:sz w:val="24"/>
        </w:rPr>
        <w:pPrChange w:id="1074" w:author="RWQCB" w:date="2026-06-06T14:36:00Z" w16du:dateUtc="2026-06-06T21:36:00Z">
          <w:pPr>
            <w:pStyle w:val="ListParagraph"/>
            <w:numPr>
              <w:ilvl w:val="2"/>
              <w:numId w:val="138"/>
            </w:numPr>
            <w:tabs>
              <w:tab w:val="left" w:pos="1100"/>
              <w:tab w:val="left" w:pos="1101"/>
            </w:tabs>
          </w:pPr>
        </w:pPrChange>
      </w:pPr>
      <w:r>
        <w:rPr>
          <w:sz w:val="24"/>
        </w:rPr>
        <w:t>Seawater infiltration where the seawater is discharged back into the source;</w:t>
      </w:r>
      <w:r>
        <w:rPr>
          <w:spacing w:val="-14"/>
          <w:sz w:val="24"/>
          <w:rPrChange w:id="1075" w:author="RWQCB" w:date="2026-06-06T14:36:00Z" w16du:dateUtc="2026-06-06T21:36:00Z">
            <w:rPr>
              <w:spacing w:val="-22"/>
              <w:sz w:val="24"/>
            </w:rPr>
          </w:rPrChange>
        </w:rPr>
        <w:t xml:space="preserve"> </w:t>
      </w:r>
      <w:r>
        <w:rPr>
          <w:sz w:val="24"/>
        </w:rPr>
        <w:t>and</w:t>
      </w:r>
    </w:p>
    <w:p w14:paraId="3B53E22F" w14:textId="77777777" w:rsidR="00A14E11" w:rsidRDefault="00A14E11">
      <w:pPr>
        <w:pStyle w:val="BodyText"/>
        <w:spacing w:before="10"/>
        <w:rPr>
          <w:sz w:val="20"/>
        </w:rPr>
      </w:pPr>
    </w:p>
    <w:p w14:paraId="1C19055C" w14:textId="77777777" w:rsidR="00A14E11" w:rsidRDefault="00716CFB">
      <w:pPr>
        <w:pStyle w:val="ListParagraph"/>
        <w:numPr>
          <w:ilvl w:val="2"/>
          <w:numId w:val="93"/>
        </w:numPr>
        <w:tabs>
          <w:tab w:val="left" w:pos="940"/>
          <w:tab w:val="left" w:pos="941"/>
        </w:tabs>
        <w:ind w:right="1559"/>
        <w:rPr>
          <w:sz w:val="24"/>
        </w:rPr>
        <w:pPrChange w:id="1076" w:author="RWQCB" w:date="2026-06-06T14:36:00Z" w16du:dateUtc="2026-06-06T21:36:00Z">
          <w:pPr>
            <w:pStyle w:val="ListParagraph"/>
            <w:numPr>
              <w:ilvl w:val="2"/>
              <w:numId w:val="138"/>
            </w:numPr>
            <w:tabs>
              <w:tab w:val="left" w:pos="1100"/>
              <w:tab w:val="left" w:pos="1101"/>
            </w:tabs>
            <w:spacing w:before="1"/>
            <w:ind w:right="1298"/>
          </w:pPr>
        </w:pPrChange>
      </w:pPr>
      <w:r>
        <w:rPr>
          <w:sz w:val="24"/>
        </w:rPr>
        <w:t>Incidental windblown mist from cooling towers that collects on rooftops or adjacent portions of the facility, but not intentional discharges from the cooling tower (e.g., piped cooling tower blowdown or</w:t>
      </w:r>
      <w:r>
        <w:rPr>
          <w:spacing w:val="-6"/>
          <w:sz w:val="24"/>
          <w:rPrChange w:id="1077" w:author="RWQCB" w:date="2026-06-06T14:36:00Z" w16du:dateUtc="2026-06-06T21:36:00Z">
            <w:rPr>
              <w:spacing w:val="-5"/>
              <w:sz w:val="24"/>
            </w:rPr>
          </w:rPrChange>
        </w:rPr>
        <w:t xml:space="preserve"> </w:t>
      </w:r>
      <w:r>
        <w:rPr>
          <w:sz w:val="24"/>
        </w:rPr>
        <w:t>drains).</w:t>
      </w:r>
    </w:p>
    <w:p w14:paraId="06EF5D90" w14:textId="77777777" w:rsidR="00A14E11" w:rsidRDefault="00A14E11">
      <w:pPr>
        <w:pStyle w:val="BodyText"/>
        <w:spacing w:before="10"/>
        <w:rPr>
          <w:sz w:val="20"/>
        </w:rPr>
        <w:pPrChange w:id="1078" w:author="RWQCB" w:date="2026-06-06T14:36:00Z" w16du:dateUtc="2026-06-06T21:36:00Z">
          <w:pPr>
            <w:pStyle w:val="BodyText"/>
            <w:spacing w:before="9"/>
          </w:pPr>
        </w:pPrChange>
      </w:pPr>
    </w:p>
    <w:p w14:paraId="27E50733" w14:textId="77777777" w:rsidR="00A14E11" w:rsidRDefault="00716CFB">
      <w:pPr>
        <w:pStyle w:val="Heading1"/>
        <w:numPr>
          <w:ilvl w:val="1"/>
          <w:numId w:val="98"/>
        </w:numPr>
        <w:tabs>
          <w:tab w:val="left" w:pos="981"/>
        </w:tabs>
        <w:spacing w:before="1"/>
        <w:pPrChange w:id="1079" w:author="RWQCB" w:date="2026-06-06T14:36:00Z" w16du:dateUtc="2026-06-06T21:36:00Z">
          <w:pPr>
            <w:pStyle w:val="Heading1"/>
            <w:numPr>
              <w:ilvl w:val="1"/>
              <w:numId w:val="138"/>
            </w:numPr>
            <w:tabs>
              <w:tab w:val="left" w:pos="871"/>
            </w:tabs>
            <w:spacing w:before="1"/>
            <w:ind w:hanging="591"/>
          </w:pPr>
        </w:pPrChange>
      </w:pPr>
      <w:bookmarkStart w:id="1080" w:name="5.2._Authorized_NSWD_Requirements__The_N"/>
      <w:bookmarkStart w:id="1081" w:name="_TOC_250032"/>
      <w:bookmarkEnd w:id="1080"/>
      <w:r>
        <w:t>Authorized NSWD</w:t>
      </w:r>
      <w:r>
        <w:rPr>
          <w:spacing w:val="-1"/>
        </w:rPr>
        <w:t xml:space="preserve"> </w:t>
      </w:r>
      <w:bookmarkEnd w:id="1081"/>
      <w:r>
        <w:t>Requirements</w:t>
      </w:r>
      <w:del w:id="1082" w:author="RWQCB" w:date="2026-06-06T14:36:00Z" w16du:dateUtc="2026-06-06T21:36:00Z">
        <w:r>
          <w:delText>.</w:delText>
        </w:r>
      </w:del>
    </w:p>
    <w:p w14:paraId="1851F79C" w14:textId="77777777" w:rsidR="00A14E11" w:rsidRDefault="00A14E11">
      <w:pPr>
        <w:pStyle w:val="BodyText"/>
        <w:spacing w:before="11"/>
        <w:rPr>
          <w:b/>
          <w:sz w:val="23"/>
        </w:rPr>
      </w:pPr>
    </w:p>
    <w:p w14:paraId="1B94EB79" w14:textId="77777777" w:rsidR="00A14E11" w:rsidRDefault="00716CFB">
      <w:pPr>
        <w:pStyle w:val="BodyText"/>
        <w:ind w:left="980" w:right="1569"/>
        <w:pPrChange w:id="1083" w:author="RWQCB" w:date="2026-06-06T14:36:00Z" w16du:dateUtc="2026-06-06T21:36:00Z">
          <w:pPr>
            <w:pStyle w:val="BodyText"/>
            <w:ind w:left="870" w:right="1579"/>
          </w:pPr>
        </w:pPrChange>
      </w:pPr>
      <w:r>
        <w:t>The NSWDs identified in section 5.1 above are authorized by this Order if the following conditions are met:</w:t>
      </w:r>
    </w:p>
    <w:p w14:paraId="3B1A4598" w14:textId="77777777" w:rsidR="00A14E11" w:rsidRDefault="00A14E11">
      <w:pPr>
        <w:pStyle w:val="BodyText"/>
        <w:spacing w:before="10"/>
        <w:rPr>
          <w:sz w:val="20"/>
        </w:rPr>
      </w:pPr>
    </w:p>
    <w:p w14:paraId="04F25654" w14:textId="77777777" w:rsidR="00AD1F20" w:rsidRDefault="00716CFB">
      <w:pPr>
        <w:pStyle w:val="ListParagraph"/>
        <w:numPr>
          <w:ilvl w:val="2"/>
          <w:numId w:val="138"/>
        </w:numPr>
        <w:tabs>
          <w:tab w:val="left" w:pos="1101"/>
        </w:tabs>
        <w:ind w:right="1138"/>
        <w:jc w:val="both"/>
        <w:rPr>
          <w:del w:id="1084" w:author="RWQCB" w:date="2026-06-06T14:36:00Z" w16du:dateUtc="2026-06-06T21:36:00Z"/>
          <w:sz w:val="24"/>
        </w:rPr>
      </w:pPr>
      <w:del w:id="1085" w:author="RWQCB" w:date="2026-06-06T14:36:00Z" w16du:dateUtc="2026-06-06T21:36:00Z">
        <w:r>
          <w:rPr>
            <w:sz w:val="24"/>
          </w:rPr>
          <w:delText>The authorized NSWDs comply with the Los Angeles Region Basin Plan for the Coastal Watersheds of Los Angeles and Ventura Counties (Basin Plan), and all applicable State-wide water quality control plans and</w:delText>
        </w:r>
        <w:r>
          <w:rPr>
            <w:spacing w:val="-9"/>
            <w:sz w:val="24"/>
          </w:rPr>
          <w:delText xml:space="preserve"> </w:delText>
        </w:r>
        <w:r>
          <w:rPr>
            <w:sz w:val="24"/>
          </w:rPr>
          <w:delText>policies.</w:delText>
        </w:r>
      </w:del>
    </w:p>
    <w:p w14:paraId="57B2FE95" w14:textId="77777777" w:rsidR="00A14E11" w:rsidRDefault="00A14E11">
      <w:pPr>
        <w:pStyle w:val="BodyText"/>
        <w:spacing w:before="10"/>
        <w:rPr>
          <w:moveFrom w:id="1086" w:author="RWQCB" w:date="2026-06-06T14:36:00Z" w16du:dateUtc="2026-06-06T21:36:00Z"/>
          <w:b/>
          <w:sz w:val="20"/>
          <w:rPrChange w:id="1087" w:author="RWQCB" w:date="2026-06-06T14:36:00Z" w16du:dateUtc="2026-06-06T21:36:00Z">
            <w:rPr>
              <w:moveFrom w:id="1088" w:author="RWQCB" w:date="2026-06-06T14:36:00Z" w16du:dateUtc="2026-06-06T21:36:00Z"/>
              <w:sz w:val="20"/>
            </w:rPr>
          </w:rPrChange>
        </w:rPr>
      </w:pPr>
      <w:moveFromRangeStart w:id="1089" w:author="RWQCB" w:date="2026-06-06T14:36:00Z" w:name="move231649035"/>
    </w:p>
    <w:p w14:paraId="2C93EF13" w14:textId="77777777" w:rsidR="00AD1F20" w:rsidRDefault="00716CFB">
      <w:pPr>
        <w:pStyle w:val="ListParagraph"/>
        <w:numPr>
          <w:ilvl w:val="2"/>
          <w:numId w:val="138"/>
        </w:numPr>
        <w:tabs>
          <w:tab w:val="left" w:pos="1100"/>
          <w:tab w:val="left" w:pos="1101"/>
        </w:tabs>
        <w:ind w:right="1261"/>
        <w:rPr>
          <w:del w:id="1090" w:author="RWQCB" w:date="2026-06-06T14:36:00Z" w16du:dateUtc="2026-06-06T21:36:00Z"/>
          <w:sz w:val="24"/>
        </w:rPr>
      </w:pPr>
      <w:moveFrom w:id="1091" w:author="RWQCB" w:date="2026-06-06T14:36:00Z" w16du:dateUtc="2026-06-06T21:36:00Z">
        <w:r>
          <w:rPr>
            <w:rPrChange w:id="1092" w:author="RWQCB" w:date="2026-06-06T14:36:00Z" w16du:dateUtc="2026-06-06T21:36:00Z">
              <w:rPr>
                <w:sz w:val="24"/>
              </w:rPr>
            </w:rPrChange>
          </w:rPr>
          <w:t xml:space="preserve">The </w:t>
        </w:r>
      </w:moveFrom>
      <w:moveFromRangeEnd w:id="1089"/>
      <w:del w:id="1093" w:author="RWQCB" w:date="2026-06-06T14:36:00Z" w16du:dateUtc="2026-06-06T21:36:00Z">
        <w:r>
          <w:rPr>
            <w:sz w:val="24"/>
          </w:rPr>
          <w:delText>authorized NSWDs are not in violation of any municipal agency</w:delText>
        </w:r>
        <w:r>
          <w:rPr>
            <w:spacing w:val="-46"/>
            <w:sz w:val="24"/>
          </w:rPr>
          <w:delText xml:space="preserve"> </w:delText>
        </w:r>
        <w:r>
          <w:rPr>
            <w:sz w:val="24"/>
          </w:rPr>
          <w:delText>ordinance or requirement, and are consistent with the Discharger’s agreement, if any, under section 8.1 of this</w:delText>
        </w:r>
        <w:r>
          <w:rPr>
            <w:spacing w:val="-1"/>
            <w:sz w:val="24"/>
          </w:rPr>
          <w:delText xml:space="preserve"> </w:delText>
        </w:r>
        <w:r>
          <w:rPr>
            <w:sz w:val="24"/>
          </w:rPr>
          <w:delText>Order.</w:delText>
        </w:r>
      </w:del>
    </w:p>
    <w:p w14:paraId="4247660C" w14:textId="77777777" w:rsidR="00AD1F20" w:rsidRDefault="00AD1F20">
      <w:pPr>
        <w:pStyle w:val="BodyText"/>
        <w:spacing w:before="10"/>
        <w:rPr>
          <w:del w:id="1094" w:author="RWQCB" w:date="2026-06-06T14:36:00Z" w16du:dateUtc="2026-06-06T21:36:00Z"/>
          <w:sz w:val="20"/>
        </w:rPr>
      </w:pPr>
    </w:p>
    <w:p w14:paraId="79EC9A61" w14:textId="77777777" w:rsidR="00A14E11" w:rsidRDefault="00716CFB">
      <w:pPr>
        <w:pStyle w:val="ListParagraph"/>
        <w:numPr>
          <w:ilvl w:val="2"/>
          <w:numId w:val="92"/>
        </w:numPr>
        <w:tabs>
          <w:tab w:val="left" w:pos="940"/>
          <w:tab w:val="left" w:pos="941"/>
        </w:tabs>
        <w:rPr>
          <w:sz w:val="24"/>
        </w:rPr>
        <w:pPrChange w:id="1095" w:author="RWQCB" w:date="2026-06-06T14:36:00Z" w16du:dateUtc="2026-06-06T21:36:00Z">
          <w:pPr>
            <w:pStyle w:val="ListParagraph"/>
            <w:numPr>
              <w:ilvl w:val="2"/>
              <w:numId w:val="138"/>
            </w:numPr>
            <w:tabs>
              <w:tab w:val="left" w:pos="1100"/>
              <w:tab w:val="left" w:pos="1101"/>
            </w:tabs>
            <w:ind w:hanging="822"/>
          </w:pPr>
        </w:pPrChange>
      </w:pPr>
      <w:r>
        <w:rPr>
          <w:sz w:val="24"/>
        </w:rPr>
        <w:t>Best Management Practices (BMPs) are implemented</w:t>
      </w:r>
      <w:r>
        <w:rPr>
          <w:spacing w:val="-1"/>
          <w:sz w:val="24"/>
          <w:rPrChange w:id="1096" w:author="RWQCB" w:date="2026-06-06T14:36:00Z" w16du:dateUtc="2026-06-06T21:36:00Z">
            <w:rPr>
              <w:spacing w:val="-4"/>
              <w:sz w:val="24"/>
            </w:rPr>
          </w:rPrChange>
        </w:rPr>
        <w:t xml:space="preserve"> </w:t>
      </w:r>
      <w:r>
        <w:rPr>
          <w:sz w:val="24"/>
        </w:rPr>
        <w:t>to:</w:t>
      </w:r>
    </w:p>
    <w:p w14:paraId="04EB63FE" w14:textId="77777777" w:rsidR="00A14E11" w:rsidRDefault="00A14E11">
      <w:pPr>
        <w:pStyle w:val="BodyText"/>
        <w:spacing w:before="10"/>
        <w:rPr>
          <w:sz w:val="20"/>
        </w:rPr>
        <w:pPrChange w:id="1097" w:author="RWQCB" w:date="2026-06-06T14:36:00Z" w16du:dateUtc="2026-06-06T21:36:00Z">
          <w:pPr>
            <w:pStyle w:val="BodyText"/>
            <w:spacing w:before="9"/>
          </w:pPr>
        </w:pPrChange>
      </w:pPr>
    </w:p>
    <w:p w14:paraId="5567B85A" w14:textId="77777777" w:rsidR="00A14E11" w:rsidRDefault="00716CFB">
      <w:pPr>
        <w:pStyle w:val="ListParagraph"/>
        <w:numPr>
          <w:ilvl w:val="3"/>
          <w:numId w:val="92"/>
        </w:numPr>
        <w:tabs>
          <w:tab w:val="left" w:pos="1199"/>
          <w:tab w:val="left" w:pos="1200"/>
        </w:tabs>
        <w:ind w:right="2155"/>
        <w:rPr>
          <w:sz w:val="24"/>
        </w:rPr>
        <w:pPrChange w:id="1098" w:author="RWQCB" w:date="2026-06-06T14:36:00Z" w16du:dateUtc="2026-06-06T21:36:00Z">
          <w:pPr>
            <w:pStyle w:val="ListParagraph"/>
            <w:numPr>
              <w:ilvl w:val="3"/>
              <w:numId w:val="138"/>
            </w:numPr>
            <w:tabs>
              <w:tab w:val="left" w:pos="1359"/>
              <w:tab w:val="left" w:pos="1360"/>
            </w:tabs>
            <w:ind w:left="1360" w:right="1895" w:hanging="1080"/>
          </w:pPr>
        </w:pPrChange>
      </w:pPr>
      <w:r>
        <w:rPr>
          <w:sz w:val="24"/>
        </w:rPr>
        <w:t>Reduce or prevent the contact of authorized NSWDs with materials</w:t>
      </w:r>
      <w:r>
        <w:rPr>
          <w:spacing w:val="-34"/>
          <w:sz w:val="24"/>
          <w:rPrChange w:id="1099" w:author="RWQCB" w:date="2026-06-06T14:36:00Z" w16du:dateUtc="2026-06-06T21:36:00Z">
            <w:rPr>
              <w:sz w:val="24"/>
            </w:rPr>
          </w:rPrChange>
        </w:rPr>
        <w:t xml:space="preserve"> </w:t>
      </w:r>
      <w:r>
        <w:rPr>
          <w:sz w:val="24"/>
        </w:rPr>
        <w:t>or equipment that are potential sources of</w:t>
      </w:r>
      <w:r>
        <w:rPr>
          <w:spacing w:val="-3"/>
          <w:sz w:val="24"/>
          <w:rPrChange w:id="1100" w:author="RWQCB" w:date="2026-06-06T14:36:00Z" w16du:dateUtc="2026-06-06T21:36:00Z">
            <w:rPr>
              <w:spacing w:val="-5"/>
              <w:sz w:val="24"/>
            </w:rPr>
          </w:rPrChange>
        </w:rPr>
        <w:t xml:space="preserve"> </w:t>
      </w:r>
      <w:r>
        <w:rPr>
          <w:sz w:val="24"/>
        </w:rPr>
        <w:t>pollutants;</w:t>
      </w:r>
    </w:p>
    <w:p w14:paraId="07182D90" w14:textId="77777777" w:rsidR="00A14E11" w:rsidRDefault="00A14E11">
      <w:pPr>
        <w:pStyle w:val="BodyText"/>
        <w:spacing w:before="10"/>
        <w:rPr>
          <w:sz w:val="20"/>
        </w:rPr>
      </w:pPr>
    </w:p>
    <w:p w14:paraId="4598B11F" w14:textId="77777777" w:rsidR="00A14E11" w:rsidRDefault="00716CFB">
      <w:pPr>
        <w:pStyle w:val="ListParagraph"/>
        <w:numPr>
          <w:ilvl w:val="3"/>
          <w:numId w:val="92"/>
        </w:numPr>
        <w:tabs>
          <w:tab w:val="left" w:pos="1199"/>
          <w:tab w:val="left" w:pos="1200"/>
        </w:tabs>
        <w:rPr>
          <w:sz w:val="24"/>
        </w:rPr>
        <w:pPrChange w:id="1101" w:author="RWQCB" w:date="2026-06-06T14:36:00Z" w16du:dateUtc="2026-06-06T21:36:00Z">
          <w:pPr>
            <w:pStyle w:val="ListParagraph"/>
            <w:numPr>
              <w:ilvl w:val="3"/>
              <w:numId w:val="138"/>
            </w:numPr>
            <w:tabs>
              <w:tab w:val="left" w:pos="1359"/>
              <w:tab w:val="left" w:pos="1360"/>
            </w:tabs>
            <w:ind w:left="1359" w:hanging="1080"/>
          </w:pPr>
        </w:pPrChange>
      </w:pPr>
      <w:r>
        <w:rPr>
          <w:sz w:val="24"/>
        </w:rPr>
        <w:t>Reduce, to the extent practicable, the flow or volume of authorized</w:t>
      </w:r>
      <w:r>
        <w:rPr>
          <w:spacing w:val="-12"/>
          <w:sz w:val="24"/>
          <w:rPrChange w:id="1102" w:author="RWQCB" w:date="2026-06-06T14:36:00Z" w16du:dateUtc="2026-06-06T21:36:00Z">
            <w:rPr>
              <w:spacing w:val="-18"/>
              <w:sz w:val="24"/>
            </w:rPr>
          </w:rPrChange>
        </w:rPr>
        <w:t xml:space="preserve"> </w:t>
      </w:r>
      <w:r>
        <w:rPr>
          <w:sz w:val="24"/>
        </w:rPr>
        <w:t>NSWDs;</w:t>
      </w:r>
    </w:p>
    <w:p w14:paraId="0DCFDADD" w14:textId="77777777" w:rsidR="00A14E11" w:rsidRDefault="00A14E11">
      <w:pPr>
        <w:pStyle w:val="BodyText"/>
        <w:spacing w:before="10"/>
        <w:rPr>
          <w:sz w:val="20"/>
        </w:rPr>
      </w:pPr>
    </w:p>
    <w:p w14:paraId="7A0C19A3" w14:textId="77777777" w:rsidR="00A14E11" w:rsidRDefault="00716CFB">
      <w:pPr>
        <w:pStyle w:val="ListParagraph"/>
        <w:numPr>
          <w:ilvl w:val="3"/>
          <w:numId w:val="92"/>
        </w:numPr>
        <w:tabs>
          <w:tab w:val="left" w:pos="1199"/>
          <w:tab w:val="left" w:pos="1200"/>
        </w:tabs>
        <w:ind w:right="1727"/>
        <w:rPr>
          <w:sz w:val="24"/>
        </w:rPr>
        <w:pPrChange w:id="1103" w:author="RWQCB" w:date="2026-06-06T14:36:00Z" w16du:dateUtc="2026-06-06T21:36:00Z">
          <w:pPr>
            <w:pStyle w:val="ListParagraph"/>
            <w:numPr>
              <w:ilvl w:val="3"/>
              <w:numId w:val="138"/>
            </w:numPr>
            <w:tabs>
              <w:tab w:val="left" w:pos="1359"/>
              <w:tab w:val="left" w:pos="1360"/>
            </w:tabs>
            <w:ind w:left="1360" w:right="1466" w:hanging="1080"/>
          </w:pPr>
        </w:pPrChange>
      </w:pPr>
      <w:r>
        <w:rPr>
          <w:sz w:val="24"/>
        </w:rPr>
        <w:t>Ensure that authorized NSWDs do not contain quantities of pollutants</w:t>
      </w:r>
      <w:r>
        <w:rPr>
          <w:spacing w:val="-36"/>
          <w:sz w:val="24"/>
          <w:rPrChange w:id="1104" w:author="RWQCB" w:date="2026-06-06T14:36:00Z" w16du:dateUtc="2026-06-06T21:36:00Z">
            <w:rPr>
              <w:sz w:val="24"/>
            </w:rPr>
          </w:rPrChange>
        </w:rPr>
        <w:t xml:space="preserve"> </w:t>
      </w:r>
      <w:r>
        <w:rPr>
          <w:sz w:val="24"/>
        </w:rPr>
        <w:t>that cause or contribute to an exceedance of a water quality standard;</w:t>
      </w:r>
      <w:r>
        <w:rPr>
          <w:spacing w:val="-23"/>
          <w:sz w:val="24"/>
          <w:rPrChange w:id="1105" w:author="RWQCB" w:date="2026-06-06T14:36:00Z" w16du:dateUtc="2026-06-06T21:36:00Z">
            <w:rPr>
              <w:spacing w:val="-31"/>
              <w:sz w:val="24"/>
            </w:rPr>
          </w:rPrChange>
        </w:rPr>
        <w:t xml:space="preserve"> </w:t>
      </w:r>
      <w:r>
        <w:rPr>
          <w:sz w:val="24"/>
        </w:rPr>
        <w:t>and</w:t>
      </w:r>
    </w:p>
    <w:p w14:paraId="3D407BC0" w14:textId="77777777" w:rsidR="00A14E11" w:rsidRDefault="00A14E11">
      <w:pPr>
        <w:pStyle w:val="BodyText"/>
        <w:spacing w:before="10"/>
        <w:rPr>
          <w:sz w:val="20"/>
        </w:rPr>
      </w:pPr>
    </w:p>
    <w:p w14:paraId="6DD84033" w14:textId="77777777" w:rsidR="00A14E11" w:rsidRDefault="00716CFB">
      <w:pPr>
        <w:pStyle w:val="ListParagraph"/>
        <w:numPr>
          <w:ilvl w:val="3"/>
          <w:numId w:val="92"/>
        </w:numPr>
        <w:tabs>
          <w:tab w:val="left" w:pos="1199"/>
          <w:tab w:val="left" w:pos="1200"/>
        </w:tabs>
        <w:ind w:right="1302"/>
        <w:rPr>
          <w:sz w:val="24"/>
        </w:rPr>
        <w:pPrChange w:id="1106" w:author="RWQCB" w:date="2026-06-06T14:36:00Z" w16du:dateUtc="2026-06-06T21:36:00Z">
          <w:pPr>
            <w:pStyle w:val="ListParagraph"/>
            <w:numPr>
              <w:ilvl w:val="3"/>
              <w:numId w:val="138"/>
            </w:numPr>
            <w:tabs>
              <w:tab w:val="left" w:pos="1359"/>
              <w:tab w:val="left" w:pos="1360"/>
            </w:tabs>
            <w:ind w:left="1359" w:right="1041" w:hanging="1080"/>
          </w:pPr>
        </w:pPrChange>
      </w:pPr>
      <w:r>
        <w:rPr>
          <w:sz w:val="24"/>
        </w:rPr>
        <w:t>Reduce or prevent discharges of pollutants in authorized NSWDs in a</w:t>
      </w:r>
      <w:r>
        <w:rPr>
          <w:spacing w:val="-38"/>
          <w:sz w:val="24"/>
          <w:rPrChange w:id="1107" w:author="RWQCB" w:date="2026-06-06T14:36:00Z" w16du:dateUtc="2026-06-06T21:36:00Z">
            <w:rPr>
              <w:sz w:val="24"/>
            </w:rPr>
          </w:rPrChange>
        </w:rPr>
        <w:t xml:space="preserve"> </w:t>
      </w:r>
      <w:r>
        <w:rPr>
          <w:sz w:val="24"/>
        </w:rPr>
        <w:t>manner that reflects best industry practice considering technological availability and economic practicability and</w:t>
      </w:r>
      <w:r>
        <w:rPr>
          <w:spacing w:val="-2"/>
          <w:sz w:val="24"/>
        </w:rPr>
        <w:t xml:space="preserve"> </w:t>
      </w:r>
      <w:r>
        <w:rPr>
          <w:sz w:val="24"/>
        </w:rPr>
        <w:t>achievability.</w:t>
      </w:r>
    </w:p>
    <w:p w14:paraId="1C23E15C" w14:textId="77777777" w:rsidR="00A14E11" w:rsidRDefault="00A14E11">
      <w:pPr>
        <w:pStyle w:val="BodyText"/>
        <w:spacing w:before="9"/>
        <w:rPr>
          <w:sz w:val="20"/>
        </w:rPr>
        <w:pPrChange w:id="1108" w:author="RWQCB" w:date="2026-06-06T14:36:00Z" w16du:dateUtc="2026-06-06T21:36:00Z">
          <w:pPr>
            <w:pStyle w:val="BodyText"/>
            <w:spacing w:before="10"/>
          </w:pPr>
        </w:pPrChange>
      </w:pPr>
    </w:p>
    <w:p w14:paraId="27895194" w14:textId="77777777" w:rsidR="00A14E11" w:rsidRDefault="00716CFB">
      <w:pPr>
        <w:pStyle w:val="ListParagraph"/>
        <w:numPr>
          <w:ilvl w:val="2"/>
          <w:numId w:val="92"/>
        </w:numPr>
        <w:tabs>
          <w:tab w:val="left" w:pos="940"/>
          <w:tab w:val="left" w:pos="941"/>
        </w:tabs>
        <w:ind w:right="1683"/>
        <w:rPr>
          <w:sz w:val="24"/>
        </w:rPr>
        <w:pPrChange w:id="1109" w:author="RWQCB" w:date="2026-06-06T14:36:00Z" w16du:dateUtc="2026-06-06T21:36:00Z">
          <w:pPr>
            <w:pStyle w:val="ListParagraph"/>
            <w:numPr>
              <w:ilvl w:val="2"/>
              <w:numId w:val="138"/>
            </w:numPr>
            <w:tabs>
              <w:tab w:val="left" w:pos="1099"/>
              <w:tab w:val="left" w:pos="1100"/>
            </w:tabs>
            <w:spacing w:before="1"/>
            <w:ind w:right="1421"/>
          </w:pPr>
        </w:pPrChange>
      </w:pPr>
      <w:r>
        <w:rPr>
          <w:sz w:val="24"/>
        </w:rPr>
        <w:t>The Discharger identifies all NSWDs in the site-specific Stormwater</w:t>
      </w:r>
      <w:r>
        <w:rPr>
          <w:spacing w:val="-36"/>
          <w:sz w:val="24"/>
          <w:rPrChange w:id="1110" w:author="RWQCB" w:date="2026-06-06T14:36:00Z" w16du:dateUtc="2026-06-06T21:36:00Z">
            <w:rPr>
              <w:sz w:val="24"/>
            </w:rPr>
          </w:rPrChange>
        </w:rPr>
        <w:t xml:space="preserve"> </w:t>
      </w:r>
      <w:r>
        <w:rPr>
          <w:sz w:val="24"/>
        </w:rPr>
        <w:t>Pollution Prevention Plan.</w:t>
      </w:r>
    </w:p>
    <w:p w14:paraId="55A8BDE7" w14:textId="77777777" w:rsidR="00AD1F20" w:rsidRDefault="00AD1F20">
      <w:pPr>
        <w:rPr>
          <w:del w:id="1111" w:author="RWQCB" w:date="2026-06-06T14:36:00Z" w16du:dateUtc="2026-06-06T21:36:00Z"/>
          <w:sz w:val="24"/>
        </w:rPr>
        <w:sectPr w:rsidR="00AD1F20">
          <w:pgSz w:w="12240" w:h="15840"/>
          <w:pgMar w:top="1540" w:right="420" w:bottom="980" w:left="1160" w:header="728" w:footer="788" w:gutter="0"/>
          <w:cols w:space="720"/>
        </w:sectPr>
      </w:pPr>
    </w:p>
    <w:p w14:paraId="458A3C7B" w14:textId="77777777" w:rsidR="00AD1F20" w:rsidRDefault="00AD1F20">
      <w:pPr>
        <w:pStyle w:val="BodyText"/>
        <w:spacing w:before="11"/>
        <w:rPr>
          <w:del w:id="1112" w:author="RWQCB" w:date="2026-06-06T14:36:00Z" w16du:dateUtc="2026-06-06T21:36:00Z"/>
          <w:sz w:val="15"/>
        </w:rPr>
      </w:pPr>
    </w:p>
    <w:p w14:paraId="5A0B555C" w14:textId="77777777" w:rsidR="00A14E11" w:rsidRDefault="00716CFB">
      <w:pPr>
        <w:pStyle w:val="BodyText"/>
        <w:spacing w:before="10"/>
        <w:rPr>
          <w:ins w:id="1113" w:author="RWQCB" w:date="2026-06-06T14:36:00Z" w16du:dateUtc="2026-06-06T21:36:00Z"/>
          <w:sz w:val="20"/>
        </w:rPr>
      </w:pPr>
      <w:bookmarkStart w:id="1114" w:name="_TOC_250031"/>
      <w:del w:id="1115" w:author="RWQCB" w:date="2026-06-06T14:36:00Z" w16du:dateUtc="2026-06-06T21:36:00Z">
        <w:r>
          <w:delText xml:space="preserve">5.3. </w:delText>
        </w:r>
      </w:del>
      <w:bookmarkEnd w:id="1114"/>
    </w:p>
    <w:p w14:paraId="7FD685E8" w14:textId="77777777" w:rsidR="00A14E11" w:rsidRDefault="00716CFB">
      <w:pPr>
        <w:pStyle w:val="Heading1"/>
        <w:numPr>
          <w:ilvl w:val="1"/>
          <w:numId w:val="98"/>
        </w:numPr>
        <w:tabs>
          <w:tab w:val="left" w:pos="981"/>
        </w:tabs>
        <w:pPrChange w:id="1116" w:author="RWQCB" w:date="2026-06-06T14:36:00Z" w16du:dateUtc="2026-06-06T21:36:00Z">
          <w:pPr>
            <w:pStyle w:val="Heading1"/>
            <w:spacing w:before="92"/>
            <w:ind w:left="280"/>
          </w:pPr>
        </w:pPrChange>
      </w:pPr>
      <w:bookmarkStart w:id="1117" w:name="5.3._Emergency_Firefighting-related_Disc"/>
      <w:bookmarkEnd w:id="1117"/>
      <w:r>
        <w:t>Emergency Firefighting-related</w:t>
      </w:r>
      <w:r>
        <w:rPr>
          <w:spacing w:val="-2"/>
          <w:rPrChange w:id="1118" w:author="RWQCB" w:date="2026-06-06T14:36:00Z" w16du:dateUtc="2026-06-06T21:36:00Z">
            <w:rPr/>
          </w:rPrChange>
        </w:rPr>
        <w:t xml:space="preserve"> </w:t>
      </w:r>
      <w:r>
        <w:t>Discharges</w:t>
      </w:r>
      <w:del w:id="1119" w:author="RWQCB" w:date="2026-06-06T14:36:00Z" w16du:dateUtc="2026-06-06T21:36:00Z">
        <w:r>
          <w:delText>.</w:delText>
        </w:r>
      </w:del>
    </w:p>
    <w:p w14:paraId="63DC0D2A" w14:textId="77777777" w:rsidR="00A14E11" w:rsidRDefault="00A14E11">
      <w:pPr>
        <w:pStyle w:val="BodyText"/>
        <w:rPr>
          <w:b/>
        </w:rPr>
      </w:pPr>
    </w:p>
    <w:p w14:paraId="0BF1F614" w14:textId="77777777" w:rsidR="00A14E11" w:rsidRDefault="00716CFB">
      <w:pPr>
        <w:pStyle w:val="BodyText"/>
        <w:ind w:left="980" w:right="1468"/>
        <w:pPrChange w:id="1120" w:author="RWQCB" w:date="2026-06-06T14:36:00Z" w16du:dateUtc="2026-06-06T21:36:00Z">
          <w:pPr>
            <w:pStyle w:val="BodyText"/>
            <w:ind w:left="870" w:right="1038"/>
          </w:pPr>
        </w:pPrChange>
      </w:pPr>
      <w:r>
        <w:t xml:space="preserve">NSWDs from emergency firefighting activities (i.e., discharges resulting from water use necessary for the protection of life or property from fire) are not subject to this General Permit. These discharges, however, may be subject to Los Angeles Water Board enforcement actions under other sections of </w:t>
      </w:r>
      <w:del w:id="1121" w:author="RWQCB" w:date="2026-06-06T14:36:00Z" w16du:dateUtc="2026-06-06T21:36:00Z">
        <w:r>
          <w:delText xml:space="preserve">the </w:delText>
        </w:r>
      </w:del>
      <w:r>
        <w:t>CWC. Firefighting</w:t>
      </w:r>
      <w:del w:id="1122" w:author="RWQCB" w:date="2026-06-06T14:36:00Z" w16du:dateUtc="2026-06-06T21:36:00Z">
        <w:r>
          <w:delText xml:space="preserve"> </w:delText>
        </w:r>
      </w:del>
      <w:ins w:id="1123" w:author="RWQCB" w:date="2026-06-06T14:36:00Z" w16du:dateUtc="2026-06-06T21:36:00Z">
        <w:r>
          <w:t>-</w:t>
        </w:r>
      </w:ins>
      <w:r>
        <w:t>related discharges that are contained and later discharged may be subjected to municipal agency ordinances and/or other Los Angeles Water Board requirements.</w:t>
      </w:r>
    </w:p>
    <w:p w14:paraId="5C7A0D5E" w14:textId="77777777" w:rsidR="00A14E11" w:rsidRDefault="00A14E11">
      <w:pPr>
        <w:pStyle w:val="BodyText"/>
        <w:spacing w:before="10"/>
        <w:rPr>
          <w:sz w:val="20"/>
        </w:rPr>
      </w:pPr>
    </w:p>
    <w:p w14:paraId="515FC084" w14:textId="77777777" w:rsidR="00A14E11" w:rsidRDefault="00716CFB">
      <w:pPr>
        <w:pStyle w:val="Heading1"/>
        <w:numPr>
          <w:ilvl w:val="0"/>
          <w:numId w:val="98"/>
        </w:numPr>
        <w:tabs>
          <w:tab w:val="left" w:pos="480"/>
        </w:tabs>
        <w:spacing w:before="1"/>
        <w:pPrChange w:id="1124" w:author="RWQCB" w:date="2026-06-06T14:36:00Z" w16du:dateUtc="2026-06-06T21:36:00Z">
          <w:pPr>
            <w:pStyle w:val="Heading1"/>
            <w:numPr>
              <w:numId w:val="138"/>
            </w:numPr>
            <w:tabs>
              <w:tab w:val="left" w:pos="640"/>
            </w:tabs>
            <w:ind w:left="639" w:hanging="361"/>
          </w:pPr>
        </w:pPrChange>
      </w:pPr>
      <w:bookmarkStart w:id="1125" w:name="6._Requirements_for_Stormwater_Pollution"/>
      <w:bookmarkEnd w:id="1125"/>
      <w:r>
        <w:t>REQUIREMENTS FOR STORMWATER POLLUTION PREVENTION</w:t>
      </w:r>
      <w:r>
        <w:rPr>
          <w:spacing w:val="-7"/>
          <w:rPrChange w:id="1126" w:author="RWQCB" w:date="2026-06-06T14:36:00Z" w16du:dateUtc="2026-06-06T21:36:00Z">
            <w:rPr>
              <w:spacing w:val="-6"/>
            </w:rPr>
          </w:rPrChange>
        </w:rPr>
        <w:t xml:space="preserve"> </w:t>
      </w:r>
      <w:r>
        <w:t>PLANS</w:t>
      </w:r>
      <w:del w:id="1127" w:author="RWQCB" w:date="2026-06-06T14:36:00Z" w16du:dateUtc="2026-06-06T21:36:00Z">
        <w:r>
          <w:delText>.</w:delText>
        </w:r>
      </w:del>
    </w:p>
    <w:p w14:paraId="61695AF9" w14:textId="77777777" w:rsidR="00A14E11" w:rsidRDefault="00A14E11">
      <w:pPr>
        <w:pStyle w:val="BodyText"/>
        <w:spacing w:before="11"/>
        <w:rPr>
          <w:b/>
          <w:sz w:val="23"/>
          <w:rPrChange w:id="1128" w:author="RWQCB" w:date="2026-06-06T14:36:00Z" w16du:dateUtc="2026-06-06T21:36:00Z">
            <w:rPr>
              <w:b/>
            </w:rPr>
          </w:rPrChange>
        </w:rPr>
        <w:pPrChange w:id="1129" w:author="RWQCB" w:date="2026-06-06T14:36:00Z" w16du:dateUtc="2026-06-06T21:36:00Z">
          <w:pPr>
            <w:pStyle w:val="BodyText"/>
          </w:pPr>
        </w:pPrChange>
      </w:pPr>
    </w:p>
    <w:p w14:paraId="21D3E630" w14:textId="77777777" w:rsidR="00A14E11" w:rsidRDefault="00716CFB">
      <w:pPr>
        <w:pStyle w:val="BodyText"/>
        <w:ind w:left="480"/>
        <w:rPr>
          <w:ins w:id="1130" w:author="RWQCB" w:date="2026-06-06T14:36:00Z" w16du:dateUtc="2026-06-06T21:36:00Z"/>
        </w:rPr>
      </w:pPr>
      <w:r>
        <w:t xml:space="preserve">Dischargers shall (1) develop and (2) implement a site-specific </w:t>
      </w:r>
      <w:del w:id="1131" w:author="RWQCB" w:date="2026-06-06T14:36:00Z" w16du:dateUtc="2026-06-06T21:36:00Z">
        <w:r>
          <w:delText>Stormwater Pollution Prevention Plan</w:delText>
        </w:r>
      </w:del>
      <w:ins w:id="1132" w:author="RWQCB" w:date="2026-06-06T14:36:00Z" w16du:dateUtc="2026-06-06T21:36:00Z">
        <w:r>
          <w:t>stormwater pollution</w:t>
        </w:r>
      </w:ins>
    </w:p>
    <w:p w14:paraId="59329036" w14:textId="77777777" w:rsidR="00A14E11" w:rsidRDefault="00A14E11">
      <w:pPr>
        <w:rPr>
          <w:ins w:id="1133" w:author="RWQCB" w:date="2026-06-06T14:36:00Z" w16du:dateUtc="2026-06-06T21:36:00Z"/>
        </w:rPr>
        <w:sectPr w:rsidR="00A14E11">
          <w:pgSz w:w="12240" w:h="15840"/>
          <w:pgMar w:top="1540" w:right="160" w:bottom="980" w:left="1320" w:header="728" w:footer="788" w:gutter="0"/>
          <w:cols w:space="720"/>
        </w:sectPr>
      </w:pPr>
    </w:p>
    <w:p w14:paraId="03D33A1E" w14:textId="77777777" w:rsidR="00A14E11" w:rsidRDefault="00A14E11">
      <w:pPr>
        <w:pStyle w:val="BodyText"/>
        <w:spacing w:before="11"/>
        <w:rPr>
          <w:ins w:id="1134" w:author="RWQCB" w:date="2026-06-06T14:36:00Z" w16du:dateUtc="2026-06-06T21:36:00Z"/>
          <w:sz w:val="15"/>
        </w:rPr>
      </w:pPr>
    </w:p>
    <w:p w14:paraId="596943D9" w14:textId="77777777" w:rsidR="00A14E11" w:rsidRDefault="00716CFB">
      <w:pPr>
        <w:pStyle w:val="BodyText"/>
        <w:spacing w:before="92"/>
        <w:ind w:left="479" w:right="1590"/>
        <w:pPrChange w:id="1135" w:author="RWQCB" w:date="2026-06-06T14:36:00Z" w16du:dateUtc="2026-06-06T21:36:00Z">
          <w:pPr>
            <w:pStyle w:val="BodyText"/>
            <w:spacing w:before="1"/>
            <w:ind w:left="639" w:right="1090"/>
          </w:pPr>
        </w:pPrChange>
      </w:pPr>
      <w:bookmarkStart w:id="1136" w:name="_bookmark9"/>
      <w:bookmarkEnd w:id="1136"/>
      <w:ins w:id="1137" w:author="RWQCB" w:date="2026-06-06T14:36:00Z" w16du:dateUtc="2026-06-06T21:36:00Z">
        <w:r>
          <w:t>prevention plan (SWPPP)</w:t>
        </w:r>
      </w:ins>
      <w:r>
        <w:t xml:space="preserve"> for each CII site covered under this General Permit that shall contain the following elements:</w:t>
      </w:r>
    </w:p>
    <w:p w14:paraId="365CC974" w14:textId="77777777" w:rsidR="00A14E11" w:rsidRDefault="00A14E11">
      <w:pPr>
        <w:pStyle w:val="BodyText"/>
        <w:spacing w:before="10"/>
        <w:rPr>
          <w:sz w:val="20"/>
        </w:rPr>
        <w:pPrChange w:id="1138" w:author="RWQCB" w:date="2026-06-06T14:36:00Z" w16du:dateUtc="2026-06-06T21:36:00Z">
          <w:pPr>
            <w:pStyle w:val="BodyText"/>
            <w:spacing w:before="9"/>
          </w:pPr>
        </w:pPrChange>
      </w:pPr>
    </w:p>
    <w:p w14:paraId="20A93704" w14:textId="77777777" w:rsidR="00A14E11" w:rsidRDefault="00716CFB">
      <w:pPr>
        <w:pStyle w:val="Heading1"/>
        <w:numPr>
          <w:ilvl w:val="1"/>
          <w:numId w:val="98"/>
        </w:numPr>
        <w:tabs>
          <w:tab w:val="left" w:pos="981"/>
        </w:tabs>
        <w:ind w:hanging="592"/>
        <w:pPrChange w:id="1139" w:author="RWQCB" w:date="2026-06-06T14:36:00Z" w16du:dateUtc="2026-06-06T21:36:00Z">
          <w:pPr>
            <w:pStyle w:val="Heading1"/>
            <w:numPr>
              <w:ilvl w:val="1"/>
              <w:numId w:val="138"/>
            </w:numPr>
            <w:tabs>
              <w:tab w:val="left" w:pos="871"/>
            </w:tabs>
            <w:spacing w:before="1"/>
            <w:ind w:hanging="592"/>
          </w:pPr>
        </w:pPrChange>
      </w:pPr>
      <w:bookmarkStart w:id="1140" w:name="6.1._Facility_Name_and_Contact_Informati"/>
      <w:bookmarkStart w:id="1141" w:name="_TOC_250030"/>
      <w:bookmarkEnd w:id="1140"/>
      <w:r>
        <w:t>Facility Name and Contact</w:t>
      </w:r>
      <w:r>
        <w:rPr>
          <w:rPrChange w:id="1142" w:author="RWQCB" w:date="2026-06-06T14:36:00Z" w16du:dateUtc="2026-06-06T21:36:00Z">
            <w:rPr>
              <w:spacing w:val="-1"/>
            </w:rPr>
          </w:rPrChange>
        </w:rPr>
        <w:t xml:space="preserve"> </w:t>
      </w:r>
      <w:bookmarkEnd w:id="1141"/>
      <w:r>
        <w:t>Information</w:t>
      </w:r>
      <w:del w:id="1143" w:author="RWQCB" w:date="2026-06-06T14:36:00Z" w16du:dateUtc="2026-06-06T21:36:00Z">
        <w:r>
          <w:delText>.</w:delText>
        </w:r>
      </w:del>
    </w:p>
    <w:p w14:paraId="16B0600F" w14:textId="77777777" w:rsidR="00A14E11" w:rsidRDefault="00A14E11">
      <w:pPr>
        <w:pStyle w:val="BodyText"/>
        <w:rPr>
          <w:b/>
          <w:rPrChange w:id="1144" w:author="RWQCB" w:date="2026-06-06T14:36:00Z" w16du:dateUtc="2026-06-06T21:36:00Z">
            <w:rPr>
              <w:b/>
              <w:sz w:val="23"/>
            </w:rPr>
          </w:rPrChange>
        </w:rPr>
        <w:pPrChange w:id="1145" w:author="RWQCB" w:date="2026-06-06T14:36:00Z" w16du:dateUtc="2026-06-06T21:36:00Z">
          <w:pPr>
            <w:pStyle w:val="BodyText"/>
            <w:spacing w:before="11"/>
          </w:pPr>
        </w:pPrChange>
      </w:pPr>
    </w:p>
    <w:p w14:paraId="0761DD7E" w14:textId="77777777" w:rsidR="00A14E11" w:rsidRDefault="00716CFB">
      <w:pPr>
        <w:pStyle w:val="BodyText"/>
        <w:ind w:left="980" w:right="1296"/>
        <w:pPrChange w:id="1146" w:author="RWQCB" w:date="2026-06-06T14:36:00Z" w16du:dateUtc="2026-06-06T21:36:00Z">
          <w:pPr>
            <w:pStyle w:val="BodyText"/>
            <w:ind w:left="870" w:right="1078"/>
          </w:pPr>
        </w:pPrChange>
      </w:pPr>
      <w:del w:id="1147" w:author="RWQCB" w:date="2026-06-06T14:36:00Z" w16du:dateUtc="2026-06-06T21:36:00Z">
        <w:r>
          <w:delText>Each Stormwater Pollution Prevention Plan</w:delText>
        </w:r>
      </w:del>
      <w:ins w:id="1148" w:author="RWQCB" w:date="2026-06-06T14:36:00Z" w16du:dateUtc="2026-06-06T21:36:00Z">
        <w:r>
          <w:t>Each SWPPP</w:t>
        </w:r>
      </w:ins>
      <w:r>
        <w:t xml:space="preserve"> shall have a cover page that identifies the</w:t>
      </w:r>
      <w:r>
        <w:rPr>
          <w:rPrChange w:id="1149" w:author="RWQCB" w:date="2026-06-06T14:36:00Z" w16du:dateUtc="2026-06-06T21:36:00Z">
            <w:rPr>
              <w:spacing w:val="-6"/>
            </w:rPr>
          </w:rPrChange>
        </w:rPr>
        <w:t xml:space="preserve"> </w:t>
      </w:r>
      <w:r>
        <w:t>applicable</w:t>
      </w:r>
      <w:r>
        <w:rPr>
          <w:rPrChange w:id="1150" w:author="RWQCB" w:date="2026-06-06T14:36:00Z" w16du:dateUtc="2026-06-06T21:36:00Z">
            <w:rPr>
              <w:spacing w:val="-5"/>
            </w:rPr>
          </w:rPrChange>
        </w:rPr>
        <w:t xml:space="preserve"> </w:t>
      </w:r>
      <w:r>
        <w:t>facility,</w:t>
      </w:r>
      <w:r>
        <w:rPr>
          <w:rPrChange w:id="1151" w:author="RWQCB" w:date="2026-06-06T14:36:00Z" w16du:dateUtc="2026-06-06T21:36:00Z">
            <w:rPr>
              <w:spacing w:val="-5"/>
            </w:rPr>
          </w:rPrChange>
        </w:rPr>
        <w:t xml:space="preserve"> </w:t>
      </w:r>
      <w:r>
        <w:t>hours</w:t>
      </w:r>
      <w:r>
        <w:rPr>
          <w:rPrChange w:id="1152" w:author="RWQCB" w:date="2026-06-06T14:36:00Z" w16du:dateUtc="2026-06-06T21:36:00Z">
            <w:rPr>
              <w:spacing w:val="-6"/>
            </w:rPr>
          </w:rPrChange>
        </w:rPr>
        <w:t xml:space="preserve"> </w:t>
      </w:r>
      <w:r>
        <w:t>of</w:t>
      </w:r>
      <w:r>
        <w:rPr>
          <w:rPrChange w:id="1153" w:author="RWQCB" w:date="2026-06-06T14:36:00Z" w16du:dateUtc="2026-06-06T21:36:00Z">
            <w:rPr>
              <w:spacing w:val="-5"/>
            </w:rPr>
          </w:rPrChange>
        </w:rPr>
        <w:t xml:space="preserve"> </w:t>
      </w:r>
      <w:r>
        <w:t>operation,</w:t>
      </w:r>
      <w:r>
        <w:rPr>
          <w:rPrChange w:id="1154" w:author="RWQCB" w:date="2026-06-06T14:36:00Z" w16du:dateUtc="2026-06-06T21:36:00Z">
            <w:rPr>
              <w:spacing w:val="-6"/>
            </w:rPr>
          </w:rPrChange>
        </w:rPr>
        <w:t xml:space="preserve"> </w:t>
      </w:r>
      <w:r>
        <w:t>and</w:t>
      </w:r>
      <w:r>
        <w:rPr>
          <w:rPrChange w:id="1155" w:author="RWQCB" w:date="2026-06-06T14:36:00Z" w16du:dateUtc="2026-06-06T21:36:00Z">
            <w:rPr>
              <w:spacing w:val="-5"/>
            </w:rPr>
          </w:rPrChange>
        </w:rPr>
        <w:t xml:space="preserve"> </w:t>
      </w:r>
      <w:r>
        <w:t>facility</w:t>
      </w:r>
      <w:r>
        <w:rPr>
          <w:rPrChange w:id="1156" w:author="RWQCB" w:date="2026-06-06T14:36:00Z" w16du:dateUtc="2026-06-06T21:36:00Z">
            <w:rPr>
              <w:spacing w:val="-5"/>
            </w:rPr>
          </w:rPrChange>
        </w:rPr>
        <w:t xml:space="preserve"> </w:t>
      </w:r>
      <w:r>
        <w:t>contact</w:t>
      </w:r>
      <w:r>
        <w:rPr>
          <w:rPrChange w:id="1157" w:author="RWQCB" w:date="2026-06-06T14:36:00Z" w16du:dateUtc="2026-06-06T21:36:00Z">
            <w:rPr>
              <w:spacing w:val="-6"/>
            </w:rPr>
          </w:rPrChange>
        </w:rPr>
        <w:t xml:space="preserve"> </w:t>
      </w:r>
      <w:r>
        <w:t>information,</w:t>
      </w:r>
      <w:r>
        <w:rPr>
          <w:rPrChange w:id="1158" w:author="RWQCB" w:date="2026-06-06T14:36:00Z" w16du:dateUtc="2026-06-06T21:36:00Z">
            <w:rPr>
              <w:spacing w:val="-5"/>
            </w:rPr>
          </w:rPrChange>
        </w:rPr>
        <w:t xml:space="preserve"> </w:t>
      </w:r>
      <w:r>
        <w:t>including address, primary contact staff (name, position, phone number, and email address), and staff in charge during hours of operation (name, position, phone number, and email</w:t>
      </w:r>
      <w:r>
        <w:rPr>
          <w:rPrChange w:id="1159" w:author="RWQCB" w:date="2026-06-06T14:36:00Z" w16du:dateUtc="2026-06-06T21:36:00Z">
            <w:rPr>
              <w:spacing w:val="-1"/>
            </w:rPr>
          </w:rPrChange>
        </w:rPr>
        <w:t xml:space="preserve"> </w:t>
      </w:r>
      <w:r>
        <w:t>address).</w:t>
      </w:r>
    </w:p>
    <w:p w14:paraId="507AED89" w14:textId="77777777" w:rsidR="00A14E11" w:rsidRDefault="00A14E11">
      <w:pPr>
        <w:pStyle w:val="BodyText"/>
        <w:spacing w:before="10"/>
        <w:rPr>
          <w:sz w:val="20"/>
        </w:rPr>
        <w:pPrChange w:id="1160" w:author="RWQCB" w:date="2026-06-06T14:36:00Z" w16du:dateUtc="2026-06-06T21:36:00Z">
          <w:pPr>
            <w:pStyle w:val="BodyText"/>
            <w:spacing w:before="9"/>
          </w:pPr>
        </w:pPrChange>
      </w:pPr>
    </w:p>
    <w:p w14:paraId="16F7748B" w14:textId="77777777" w:rsidR="00A14E11" w:rsidRDefault="00716CFB">
      <w:pPr>
        <w:pStyle w:val="Heading1"/>
        <w:numPr>
          <w:ilvl w:val="1"/>
          <w:numId w:val="98"/>
        </w:numPr>
        <w:tabs>
          <w:tab w:val="left" w:pos="981"/>
        </w:tabs>
        <w:ind w:hanging="592"/>
        <w:pPrChange w:id="1161" w:author="RWQCB" w:date="2026-06-06T14:36:00Z" w16du:dateUtc="2026-06-06T21:36:00Z">
          <w:pPr>
            <w:pStyle w:val="Heading1"/>
            <w:numPr>
              <w:ilvl w:val="1"/>
              <w:numId w:val="138"/>
            </w:numPr>
            <w:tabs>
              <w:tab w:val="left" w:pos="871"/>
            </w:tabs>
            <w:ind w:hanging="592"/>
          </w:pPr>
        </w:pPrChange>
      </w:pPr>
      <w:bookmarkStart w:id="1162" w:name="6.2._Stormwater_Pollution_Prevention_Tea"/>
      <w:bookmarkStart w:id="1163" w:name="_TOC_250029"/>
      <w:bookmarkEnd w:id="1162"/>
      <w:r>
        <w:t>Stormwater Pollution Prevention</w:t>
      </w:r>
      <w:r>
        <w:rPr>
          <w:spacing w:val="-1"/>
          <w:rPrChange w:id="1164" w:author="RWQCB" w:date="2026-06-06T14:36:00Z" w16du:dateUtc="2026-06-06T21:36:00Z">
            <w:rPr>
              <w:spacing w:val="-2"/>
            </w:rPr>
          </w:rPrChange>
        </w:rPr>
        <w:t xml:space="preserve"> </w:t>
      </w:r>
      <w:bookmarkEnd w:id="1163"/>
      <w:r>
        <w:t>Team</w:t>
      </w:r>
      <w:del w:id="1165" w:author="RWQCB" w:date="2026-06-06T14:36:00Z" w16du:dateUtc="2026-06-06T21:36:00Z">
        <w:r>
          <w:delText>.</w:delText>
        </w:r>
      </w:del>
    </w:p>
    <w:p w14:paraId="2E3EAED2" w14:textId="77777777" w:rsidR="00A14E11" w:rsidRDefault="00A14E11">
      <w:pPr>
        <w:pStyle w:val="BodyText"/>
        <w:rPr>
          <w:b/>
        </w:rPr>
      </w:pPr>
    </w:p>
    <w:p w14:paraId="35C57C37" w14:textId="77777777" w:rsidR="00A14E11" w:rsidRDefault="00716CFB">
      <w:pPr>
        <w:pStyle w:val="BodyText"/>
        <w:spacing w:before="1"/>
        <w:ind w:left="980" w:right="1320"/>
        <w:pPrChange w:id="1166" w:author="RWQCB" w:date="2026-06-06T14:36:00Z" w16du:dateUtc="2026-06-06T21:36:00Z">
          <w:pPr>
            <w:pStyle w:val="BodyText"/>
            <w:ind w:left="870" w:right="1192"/>
          </w:pPr>
        </w:pPrChange>
      </w:pPr>
      <w:r>
        <w:t xml:space="preserve">Each facility must have a Stormwater Pollution Prevention Team established and responsible for assisting with the implementation of the requirements in this General Permit. The Discharger shall include in the </w:t>
      </w:r>
      <w:del w:id="1167" w:author="RWQCB" w:date="2026-06-06T14:36:00Z" w16du:dateUtc="2026-06-06T21:36:00Z">
        <w:r>
          <w:delText>Stormwater Pollution Prevention Plan</w:delText>
        </w:r>
      </w:del>
      <w:ins w:id="1168" w:author="RWQCB" w:date="2026-06-06T14:36:00Z" w16du:dateUtc="2026-06-06T21:36:00Z">
        <w:r>
          <w:t>SWPPP</w:t>
        </w:r>
      </w:ins>
      <w:r>
        <w:t xml:space="preserve"> detailed information about its Stormwater Pollution Prevention Team</w:t>
      </w:r>
      <w:r>
        <w:rPr>
          <w:spacing w:val="-12"/>
          <w:rPrChange w:id="1169" w:author="RWQCB" w:date="2026-06-06T14:36:00Z" w16du:dateUtc="2026-06-06T21:36:00Z">
            <w:rPr/>
          </w:rPrChange>
        </w:rPr>
        <w:t xml:space="preserve"> </w:t>
      </w:r>
      <w:r>
        <w:t>including:</w:t>
      </w:r>
    </w:p>
    <w:p w14:paraId="743B2038" w14:textId="77777777" w:rsidR="00A14E11" w:rsidRDefault="00A14E11">
      <w:pPr>
        <w:pStyle w:val="BodyText"/>
        <w:spacing w:before="9"/>
        <w:rPr>
          <w:sz w:val="20"/>
        </w:rPr>
        <w:pPrChange w:id="1170" w:author="RWQCB" w:date="2026-06-06T14:36:00Z" w16du:dateUtc="2026-06-06T21:36:00Z">
          <w:pPr>
            <w:pStyle w:val="BodyText"/>
            <w:spacing w:before="10"/>
          </w:pPr>
        </w:pPrChange>
      </w:pPr>
    </w:p>
    <w:p w14:paraId="1B50072C" w14:textId="77777777" w:rsidR="00A14E11" w:rsidRDefault="00716CFB">
      <w:pPr>
        <w:pStyle w:val="ListParagraph"/>
        <w:numPr>
          <w:ilvl w:val="2"/>
          <w:numId w:val="91"/>
        </w:numPr>
        <w:tabs>
          <w:tab w:val="left" w:pos="940"/>
          <w:tab w:val="left" w:pos="941"/>
        </w:tabs>
        <w:spacing w:before="1"/>
        <w:ind w:right="1601"/>
        <w:rPr>
          <w:sz w:val="24"/>
        </w:rPr>
        <w:pPrChange w:id="1171" w:author="RWQCB" w:date="2026-06-06T14:36:00Z" w16du:dateUtc="2026-06-06T21:36:00Z">
          <w:pPr>
            <w:pStyle w:val="ListParagraph"/>
            <w:numPr>
              <w:ilvl w:val="2"/>
              <w:numId w:val="138"/>
            </w:numPr>
            <w:tabs>
              <w:tab w:val="left" w:pos="1100"/>
              <w:tab w:val="left" w:pos="1101"/>
            </w:tabs>
            <w:ind w:right="1048"/>
          </w:pPr>
        </w:pPrChange>
      </w:pPr>
      <w:r>
        <w:rPr>
          <w:sz w:val="24"/>
        </w:rPr>
        <w:t>The</w:t>
      </w:r>
      <w:r>
        <w:rPr>
          <w:sz w:val="24"/>
          <w:rPrChange w:id="1172" w:author="RWQCB" w:date="2026-06-06T14:36:00Z" w16du:dateUtc="2026-06-06T21:36:00Z">
            <w:rPr>
              <w:spacing w:val="-5"/>
              <w:sz w:val="24"/>
            </w:rPr>
          </w:rPrChange>
        </w:rPr>
        <w:t xml:space="preserve"> </w:t>
      </w:r>
      <w:r>
        <w:rPr>
          <w:sz w:val="24"/>
        </w:rPr>
        <w:t>positions</w:t>
      </w:r>
      <w:r>
        <w:rPr>
          <w:sz w:val="24"/>
          <w:rPrChange w:id="1173" w:author="RWQCB" w:date="2026-06-06T14:36:00Z" w16du:dateUtc="2026-06-06T21:36:00Z">
            <w:rPr>
              <w:spacing w:val="-5"/>
              <w:sz w:val="24"/>
            </w:rPr>
          </w:rPrChange>
        </w:rPr>
        <w:t xml:space="preserve"> </w:t>
      </w:r>
      <w:r>
        <w:rPr>
          <w:sz w:val="24"/>
        </w:rPr>
        <w:t>within</w:t>
      </w:r>
      <w:r>
        <w:rPr>
          <w:sz w:val="24"/>
          <w:rPrChange w:id="1174" w:author="RWQCB" w:date="2026-06-06T14:36:00Z" w16du:dateUtc="2026-06-06T21:36:00Z">
            <w:rPr>
              <w:spacing w:val="-5"/>
              <w:sz w:val="24"/>
            </w:rPr>
          </w:rPrChange>
        </w:rPr>
        <w:t xml:space="preserve"> </w:t>
      </w:r>
      <w:r>
        <w:rPr>
          <w:sz w:val="24"/>
        </w:rPr>
        <w:t>the</w:t>
      </w:r>
      <w:r>
        <w:rPr>
          <w:sz w:val="24"/>
          <w:rPrChange w:id="1175" w:author="RWQCB" w:date="2026-06-06T14:36:00Z" w16du:dateUtc="2026-06-06T21:36:00Z">
            <w:rPr>
              <w:spacing w:val="-5"/>
              <w:sz w:val="24"/>
            </w:rPr>
          </w:rPrChange>
        </w:rPr>
        <w:t xml:space="preserve"> </w:t>
      </w:r>
      <w:r>
        <w:rPr>
          <w:sz w:val="24"/>
        </w:rPr>
        <w:t>organization</w:t>
      </w:r>
      <w:r>
        <w:rPr>
          <w:sz w:val="24"/>
          <w:rPrChange w:id="1176" w:author="RWQCB" w:date="2026-06-06T14:36:00Z" w16du:dateUtc="2026-06-06T21:36:00Z">
            <w:rPr>
              <w:spacing w:val="-5"/>
              <w:sz w:val="24"/>
            </w:rPr>
          </w:rPrChange>
        </w:rPr>
        <w:t xml:space="preserve"> </w:t>
      </w:r>
      <w:r>
        <w:rPr>
          <w:sz w:val="24"/>
        </w:rPr>
        <w:t>who</w:t>
      </w:r>
      <w:r>
        <w:rPr>
          <w:sz w:val="24"/>
          <w:rPrChange w:id="1177" w:author="RWQCB" w:date="2026-06-06T14:36:00Z" w16du:dateUtc="2026-06-06T21:36:00Z">
            <w:rPr>
              <w:spacing w:val="-4"/>
              <w:sz w:val="24"/>
            </w:rPr>
          </w:rPrChange>
        </w:rPr>
        <w:t xml:space="preserve"> </w:t>
      </w:r>
      <w:r>
        <w:rPr>
          <w:sz w:val="24"/>
        </w:rPr>
        <w:t>assist</w:t>
      </w:r>
      <w:r>
        <w:rPr>
          <w:sz w:val="24"/>
          <w:rPrChange w:id="1178" w:author="RWQCB" w:date="2026-06-06T14:36:00Z" w16du:dateUtc="2026-06-06T21:36:00Z">
            <w:rPr>
              <w:spacing w:val="-5"/>
              <w:sz w:val="24"/>
            </w:rPr>
          </w:rPrChange>
        </w:rPr>
        <w:t xml:space="preserve"> </w:t>
      </w:r>
      <w:r>
        <w:rPr>
          <w:sz w:val="24"/>
        </w:rPr>
        <w:t>in</w:t>
      </w:r>
      <w:r>
        <w:rPr>
          <w:sz w:val="24"/>
          <w:rPrChange w:id="1179" w:author="RWQCB" w:date="2026-06-06T14:36:00Z" w16du:dateUtc="2026-06-06T21:36:00Z">
            <w:rPr>
              <w:spacing w:val="-5"/>
              <w:sz w:val="24"/>
            </w:rPr>
          </w:rPrChange>
        </w:rPr>
        <w:t xml:space="preserve"> </w:t>
      </w:r>
      <w:r>
        <w:rPr>
          <w:sz w:val="24"/>
        </w:rPr>
        <w:t>implementing</w:t>
      </w:r>
      <w:r>
        <w:rPr>
          <w:sz w:val="24"/>
          <w:rPrChange w:id="1180" w:author="RWQCB" w:date="2026-06-06T14:36:00Z" w16du:dateUtc="2026-06-06T21:36:00Z">
            <w:rPr>
              <w:spacing w:val="-5"/>
              <w:sz w:val="24"/>
            </w:rPr>
          </w:rPrChange>
        </w:rPr>
        <w:t xml:space="preserve"> </w:t>
      </w:r>
      <w:r>
        <w:rPr>
          <w:sz w:val="24"/>
        </w:rPr>
        <w:t>the</w:t>
      </w:r>
      <w:r>
        <w:rPr>
          <w:spacing w:val="-33"/>
          <w:sz w:val="24"/>
          <w:rPrChange w:id="1181" w:author="RWQCB" w:date="2026-06-06T14:36:00Z" w16du:dateUtc="2026-06-06T21:36:00Z">
            <w:rPr>
              <w:spacing w:val="-5"/>
              <w:sz w:val="24"/>
            </w:rPr>
          </w:rPrChange>
        </w:rPr>
        <w:t xml:space="preserve"> </w:t>
      </w:r>
      <w:del w:id="1182" w:author="RWQCB" w:date="2026-06-06T14:36:00Z" w16du:dateUtc="2026-06-06T21:36:00Z">
        <w:r>
          <w:rPr>
            <w:sz w:val="24"/>
          </w:rPr>
          <w:delText>Stormwater Pollution Prevention Plan</w:delText>
        </w:r>
      </w:del>
      <w:ins w:id="1183" w:author="RWQCB" w:date="2026-06-06T14:36:00Z" w16du:dateUtc="2026-06-06T21:36:00Z">
        <w:r>
          <w:rPr>
            <w:sz w:val="24"/>
          </w:rPr>
          <w:t>SWPPP</w:t>
        </w:r>
      </w:ins>
      <w:r>
        <w:rPr>
          <w:sz w:val="24"/>
        </w:rPr>
        <w:t>;</w:t>
      </w:r>
      <w:r>
        <w:rPr>
          <w:sz w:val="24"/>
          <w:rPrChange w:id="1184" w:author="RWQCB" w:date="2026-06-06T14:36:00Z" w16du:dateUtc="2026-06-06T21:36:00Z">
            <w:rPr>
              <w:spacing w:val="-1"/>
              <w:sz w:val="24"/>
            </w:rPr>
          </w:rPrChange>
        </w:rPr>
        <w:t xml:space="preserve"> </w:t>
      </w:r>
      <w:r>
        <w:rPr>
          <w:sz w:val="24"/>
        </w:rPr>
        <w:t>and</w:t>
      </w:r>
    </w:p>
    <w:p w14:paraId="682FDC27" w14:textId="77777777" w:rsidR="00A14E11" w:rsidRDefault="00A14E11">
      <w:pPr>
        <w:pStyle w:val="BodyText"/>
        <w:spacing w:before="10"/>
        <w:rPr>
          <w:sz w:val="20"/>
        </w:rPr>
      </w:pPr>
    </w:p>
    <w:p w14:paraId="0F1DB4B7" w14:textId="77777777" w:rsidR="00A14E11" w:rsidRDefault="00716CFB">
      <w:pPr>
        <w:pStyle w:val="ListParagraph"/>
        <w:numPr>
          <w:ilvl w:val="2"/>
          <w:numId w:val="91"/>
        </w:numPr>
        <w:tabs>
          <w:tab w:val="left" w:pos="940"/>
          <w:tab w:val="left" w:pos="941"/>
        </w:tabs>
        <w:rPr>
          <w:sz w:val="24"/>
        </w:rPr>
        <w:pPrChange w:id="1185" w:author="RWQCB" w:date="2026-06-06T14:36:00Z" w16du:dateUtc="2026-06-06T21:36:00Z">
          <w:pPr>
            <w:pStyle w:val="ListParagraph"/>
            <w:numPr>
              <w:ilvl w:val="2"/>
              <w:numId w:val="138"/>
            </w:numPr>
            <w:tabs>
              <w:tab w:val="left" w:pos="1100"/>
              <w:tab w:val="left" w:pos="1101"/>
            </w:tabs>
            <w:ind w:hanging="822"/>
          </w:pPr>
        </w:pPrChange>
      </w:pPr>
      <w:r>
        <w:rPr>
          <w:sz w:val="24"/>
        </w:rPr>
        <w:t>The responsibilities, duties, and activities of each of the team</w:t>
      </w:r>
      <w:r>
        <w:rPr>
          <w:spacing w:val="-7"/>
          <w:sz w:val="24"/>
          <w:rPrChange w:id="1186" w:author="RWQCB" w:date="2026-06-06T14:36:00Z" w16du:dateUtc="2026-06-06T21:36:00Z">
            <w:rPr>
              <w:spacing w:val="-12"/>
              <w:sz w:val="24"/>
            </w:rPr>
          </w:rPrChange>
        </w:rPr>
        <w:t xml:space="preserve"> </w:t>
      </w:r>
      <w:r>
        <w:rPr>
          <w:sz w:val="24"/>
        </w:rPr>
        <w:t>members.</w:t>
      </w:r>
    </w:p>
    <w:p w14:paraId="01AA7D37" w14:textId="77777777" w:rsidR="00A14E11" w:rsidRDefault="00A14E11">
      <w:pPr>
        <w:pStyle w:val="BodyText"/>
        <w:spacing w:before="10"/>
        <w:rPr>
          <w:sz w:val="20"/>
        </w:rPr>
      </w:pPr>
    </w:p>
    <w:p w14:paraId="04926B52" w14:textId="77777777" w:rsidR="00A14E11" w:rsidRDefault="00716CFB">
      <w:pPr>
        <w:pStyle w:val="Heading1"/>
        <w:numPr>
          <w:ilvl w:val="1"/>
          <w:numId w:val="98"/>
        </w:numPr>
        <w:tabs>
          <w:tab w:val="left" w:pos="981"/>
        </w:tabs>
        <w:pPrChange w:id="1187" w:author="RWQCB" w:date="2026-06-06T14:36:00Z" w16du:dateUtc="2026-06-06T21:36:00Z">
          <w:pPr>
            <w:pStyle w:val="Heading1"/>
            <w:numPr>
              <w:ilvl w:val="1"/>
              <w:numId w:val="138"/>
            </w:numPr>
            <w:tabs>
              <w:tab w:val="left" w:pos="871"/>
            </w:tabs>
            <w:ind w:hanging="592"/>
          </w:pPr>
        </w:pPrChange>
      </w:pPr>
      <w:bookmarkStart w:id="1188" w:name="6.3._Site_Map__The_Discharger_shall_prep"/>
      <w:bookmarkStart w:id="1189" w:name="_TOC_250028"/>
      <w:bookmarkEnd w:id="1188"/>
      <w:bookmarkEnd w:id="1189"/>
      <w:r>
        <w:t>Site</w:t>
      </w:r>
      <w:r>
        <w:rPr>
          <w:spacing w:val="-1"/>
          <w:rPrChange w:id="1190" w:author="RWQCB" w:date="2026-06-06T14:36:00Z" w16du:dateUtc="2026-06-06T21:36:00Z">
            <w:rPr/>
          </w:rPrChange>
        </w:rPr>
        <w:t xml:space="preserve"> </w:t>
      </w:r>
      <w:r>
        <w:t>Map</w:t>
      </w:r>
      <w:del w:id="1191" w:author="RWQCB" w:date="2026-06-06T14:36:00Z" w16du:dateUtc="2026-06-06T21:36:00Z">
        <w:r>
          <w:delText>.</w:delText>
        </w:r>
      </w:del>
    </w:p>
    <w:p w14:paraId="002BCF16" w14:textId="77777777" w:rsidR="00A14E11" w:rsidRDefault="00A14E11">
      <w:pPr>
        <w:pStyle w:val="BodyText"/>
        <w:rPr>
          <w:b/>
        </w:rPr>
      </w:pPr>
    </w:p>
    <w:p w14:paraId="2BB41C22" w14:textId="77777777" w:rsidR="00A14E11" w:rsidRDefault="00716CFB">
      <w:pPr>
        <w:pStyle w:val="BodyText"/>
        <w:ind w:left="980" w:right="1568"/>
        <w:pPrChange w:id="1192" w:author="RWQCB" w:date="2026-06-06T14:36:00Z" w16du:dateUtc="2026-06-06T21:36:00Z">
          <w:pPr>
            <w:pStyle w:val="BodyText"/>
            <w:ind w:left="870" w:right="1578"/>
          </w:pPr>
        </w:pPrChange>
      </w:pPr>
      <w:r>
        <w:t>The Discharger shall prepare a site map that includes notes, legends, a north arrow, and other data as appropriate to ensure the map is clear, legible, and understandable.</w:t>
      </w:r>
    </w:p>
    <w:p w14:paraId="37A801D3" w14:textId="77777777" w:rsidR="00A14E11" w:rsidRDefault="00A14E11">
      <w:pPr>
        <w:pStyle w:val="BodyText"/>
        <w:spacing w:before="9"/>
        <w:rPr>
          <w:sz w:val="20"/>
        </w:rPr>
        <w:pPrChange w:id="1193" w:author="RWQCB" w:date="2026-06-06T14:36:00Z" w16du:dateUtc="2026-06-06T21:36:00Z">
          <w:pPr>
            <w:pStyle w:val="BodyText"/>
            <w:spacing w:before="10"/>
          </w:pPr>
        </w:pPrChange>
      </w:pPr>
    </w:p>
    <w:p w14:paraId="435AC2CC" w14:textId="77777777" w:rsidR="00A14E11" w:rsidRDefault="00716CFB">
      <w:pPr>
        <w:pStyle w:val="ListParagraph"/>
        <w:numPr>
          <w:ilvl w:val="2"/>
          <w:numId w:val="90"/>
        </w:numPr>
        <w:tabs>
          <w:tab w:val="left" w:pos="940"/>
          <w:tab w:val="left" w:pos="941"/>
        </w:tabs>
        <w:ind w:hanging="822"/>
        <w:rPr>
          <w:sz w:val="24"/>
        </w:rPr>
        <w:pPrChange w:id="1194" w:author="RWQCB" w:date="2026-06-06T14:36:00Z" w16du:dateUtc="2026-06-06T21:36:00Z">
          <w:pPr>
            <w:pStyle w:val="ListParagraph"/>
            <w:numPr>
              <w:ilvl w:val="2"/>
              <w:numId w:val="138"/>
            </w:numPr>
            <w:tabs>
              <w:tab w:val="left" w:pos="1100"/>
              <w:tab w:val="left" w:pos="1101"/>
            </w:tabs>
            <w:spacing w:before="1"/>
            <w:ind w:hanging="822"/>
          </w:pPr>
        </w:pPrChange>
      </w:pPr>
      <w:r>
        <w:rPr>
          <w:sz w:val="24"/>
        </w:rPr>
        <w:t>The Discharger shall include the following information on the site</w:t>
      </w:r>
      <w:r>
        <w:rPr>
          <w:spacing w:val="-9"/>
          <w:sz w:val="24"/>
          <w:rPrChange w:id="1195" w:author="RWQCB" w:date="2026-06-06T14:36:00Z" w16du:dateUtc="2026-06-06T21:36:00Z">
            <w:rPr>
              <w:spacing w:val="-12"/>
              <w:sz w:val="24"/>
            </w:rPr>
          </w:rPrChange>
        </w:rPr>
        <w:t xml:space="preserve"> </w:t>
      </w:r>
      <w:r>
        <w:rPr>
          <w:sz w:val="24"/>
        </w:rPr>
        <w:t>map</w:t>
      </w:r>
      <w:del w:id="1196" w:author="RWQCB" w:date="2026-06-06T14:36:00Z" w16du:dateUtc="2026-06-06T21:36:00Z">
        <w:r>
          <w:rPr>
            <w:sz w:val="24"/>
          </w:rPr>
          <w:delText>:</w:delText>
        </w:r>
      </w:del>
      <w:ins w:id="1197" w:author="RWQCB" w:date="2026-06-06T14:36:00Z" w16du:dateUtc="2026-06-06T21:36:00Z">
        <w:r>
          <w:rPr>
            <w:sz w:val="24"/>
          </w:rPr>
          <w:t>.</w:t>
        </w:r>
      </w:ins>
    </w:p>
    <w:p w14:paraId="7B60525B" w14:textId="77777777" w:rsidR="00AD1F20" w:rsidRDefault="00AD1F20">
      <w:pPr>
        <w:rPr>
          <w:del w:id="1198" w:author="RWQCB" w:date="2026-06-06T14:36:00Z" w16du:dateUtc="2026-06-06T21:36:00Z"/>
          <w:sz w:val="24"/>
        </w:rPr>
        <w:sectPr w:rsidR="00AD1F20">
          <w:pgSz w:w="12240" w:h="15840"/>
          <w:pgMar w:top="1540" w:right="420" w:bottom="980" w:left="1160" w:header="728" w:footer="788" w:gutter="0"/>
          <w:cols w:space="720"/>
        </w:sectPr>
      </w:pPr>
    </w:p>
    <w:p w14:paraId="0BEFE4AE" w14:textId="77777777" w:rsidR="00A14E11" w:rsidRDefault="00A14E11">
      <w:pPr>
        <w:pStyle w:val="BodyText"/>
        <w:spacing w:before="10"/>
        <w:rPr>
          <w:sz w:val="20"/>
          <w:rPrChange w:id="1199" w:author="RWQCB" w:date="2026-06-06T14:36:00Z" w16du:dateUtc="2026-06-06T21:36:00Z">
            <w:rPr>
              <w:sz w:val="15"/>
            </w:rPr>
          </w:rPrChange>
        </w:rPr>
        <w:pPrChange w:id="1200" w:author="RWQCB" w:date="2026-06-06T14:36:00Z" w16du:dateUtc="2026-06-06T21:36:00Z">
          <w:pPr>
            <w:pStyle w:val="BodyText"/>
            <w:spacing w:before="11"/>
          </w:pPr>
        </w:pPrChange>
      </w:pPr>
    </w:p>
    <w:p w14:paraId="0D248F27" w14:textId="77777777" w:rsidR="00A14E11" w:rsidRDefault="00716CFB">
      <w:pPr>
        <w:pStyle w:val="ListParagraph"/>
        <w:numPr>
          <w:ilvl w:val="3"/>
          <w:numId w:val="90"/>
        </w:numPr>
        <w:tabs>
          <w:tab w:val="left" w:pos="1199"/>
          <w:tab w:val="left" w:pos="1200"/>
        </w:tabs>
        <w:ind w:right="1409"/>
        <w:rPr>
          <w:sz w:val="24"/>
        </w:rPr>
        <w:pPrChange w:id="1201" w:author="RWQCB" w:date="2026-06-06T14:36:00Z" w16du:dateUtc="2026-06-06T21:36:00Z">
          <w:pPr>
            <w:pStyle w:val="ListParagraph"/>
            <w:numPr>
              <w:ilvl w:val="3"/>
              <w:numId w:val="138"/>
            </w:numPr>
            <w:tabs>
              <w:tab w:val="left" w:pos="1359"/>
              <w:tab w:val="left" w:pos="1360"/>
            </w:tabs>
            <w:spacing w:before="92"/>
            <w:ind w:left="1360" w:right="1149" w:hanging="1080"/>
          </w:pPr>
        </w:pPrChange>
      </w:pPr>
      <w:r>
        <w:rPr>
          <w:sz w:val="24"/>
        </w:rPr>
        <w:t>Facility boundary and stormwater drainage areas within the facility</w:t>
      </w:r>
      <w:r>
        <w:rPr>
          <w:spacing w:val="-39"/>
          <w:sz w:val="24"/>
          <w:rPrChange w:id="1202" w:author="RWQCB" w:date="2026-06-06T14:36:00Z" w16du:dateUtc="2026-06-06T21:36:00Z">
            <w:rPr>
              <w:spacing w:val="-47"/>
              <w:sz w:val="24"/>
            </w:rPr>
          </w:rPrChange>
        </w:rPr>
        <w:t xml:space="preserve"> </w:t>
      </w:r>
      <w:r>
        <w:rPr>
          <w:sz w:val="24"/>
        </w:rPr>
        <w:t>boundary. Include flow direction of each drainage area, on-facility surface waterbodies, areas of soil erosion, and location(s) or nearby waterbodies or municipal storm drain inlets that may receive the facility’s stormwater discharges and authorized NSWDs.</w:t>
      </w:r>
    </w:p>
    <w:p w14:paraId="4E947786" w14:textId="77777777" w:rsidR="00A14E11" w:rsidRDefault="00A14E11">
      <w:pPr>
        <w:pStyle w:val="BodyText"/>
        <w:spacing w:before="10"/>
        <w:rPr>
          <w:sz w:val="20"/>
        </w:rPr>
      </w:pPr>
    </w:p>
    <w:p w14:paraId="30BA3DE7" w14:textId="77777777" w:rsidR="00A14E11" w:rsidRDefault="00716CFB">
      <w:pPr>
        <w:pStyle w:val="ListParagraph"/>
        <w:numPr>
          <w:ilvl w:val="3"/>
          <w:numId w:val="90"/>
        </w:numPr>
        <w:tabs>
          <w:tab w:val="left" w:pos="1199"/>
          <w:tab w:val="left" w:pos="1200"/>
        </w:tabs>
        <w:ind w:right="1647"/>
        <w:rPr>
          <w:sz w:val="24"/>
        </w:rPr>
        <w:pPrChange w:id="1203" w:author="RWQCB" w:date="2026-06-06T14:36:00Z" w16du:dateUtc="2026-06-06T21:36:00Z">
          <w:pPr>
            <w:pStyle w:val="ListParagraph"/>
            <w:numPr>
              <w:ilvl w:val="3"/>
              <w:numId w:val="138"/>
            </w:numPr>
            <w:tabs>
              <w:tab w:val="left" w:pos="1359"/>
              <w:tab w:val="left" w:pos="1360"/>
            </w:tabs>
            <w:ind w:left="1360" w:right="1504" w:hanging="1080"/>
          </w:pPr>
        </w:pPrChange>
      </w:pPr>
      <w:r>
        <w:rPr>
          <w:sz w:val="24"/>
        </w:rPr>
        <w:t>Locations of stormwater collection and conveyance systems, associated discharge locations, and direction of flow. Include any sampling</w:t>
      </w:r>
      <w:ins w:id="1204" w:author="RWQCB" w:date="2026-06-06T14:36:00Z" w16du:dateUtc="2026-06-06T21:36:00Z">
        <w:r>
          <w:rPr>
            <w:sz w:val="24"/>
          </w:rPr>
          <w:t xml:space="preserve"> locations</w:t>
        </w:r>
        <w:r>
          <w:rPr>
            <w:spacing w:val="-37"/>
            <w:sz w:val="24"/>
          </w:rPr>
          <w:t xml:space="preserve"> </w:t>
        </w:r>
        <w:r>
          <w:rPr>
            <w:sz w:val="24"/>
          </w:rPr>
          <w:t>if different than the identified discharge</w:t>
        </w:r>
      </w:ins>
      <w:r>
        <w:rPr>
          <w:spacing w:val="-2"/>
          <w:sz w:val="24"/>
          <w:rPrChange w:id="1205" w:author="RWQCB" w:date="2026-06-06T14:36:00Z" w16du:dateUtc="2026-06-06T21:36:00Z">
            <w:rPr>
              <w:spacing w:val="-33"/>
              <w:sz w:val="24"/>
            </w:rPr>
          </w:rPrChange>
        </w:rPr>
        <w:t xml:space="preserve"> </w:t>
      </w:r>
      <w:r>
        <w:rPr>
          <w:sz w:val="24"/>
        </w:rPr>
        <w:t>locations.</w:t>
      </w:r>
    </w:p>
    <w:p w14:paraId="73E581CF" w14:textId="77777777" w:rsidR="00A14E11" w:rsidRDefault="00A14E11">
      <w:pPr>
        <w:pStyle w:val="BodyText"/>
        <w:spacing w:before="10"/>
        <w:rPr>
          <w:sz w:val="20"/>
        </w:rPr>
      </w:pPr>
    </w:p>
    <w:p w14:paraId="46B1D98F" w14:textId="77777777" w:rsidR="00A14E11" w:rsidRDefault="00716CFB">
      <w:pPr>
        <w:pStyle w:val="ListParagraph"/>
        <w:numPr>
          <w:ilvl w:val="3"/>
          <w:numId w:val="90"/>
        </w:numPr>
        <w:tabs>
          <w:tab w:val="left" w:pos="1199"/>
          <w:tab w:val="left" w:pos="1200"/>
        </w:tabs>
        <w:ind w:right="1394"/>
        <w:rPr>
          <w:sz w:val="24"/>
        </w:rPr>
        <w:pPrChange w:id="1206" w:author="RWQCB" w:date="2026-06-06T14:36:00Z" w16du:dateUtc="2026-06-06T21:36:00Z">
          <w:pPr>
            <w:pStyle w:val="ListParagraph"/>
            <w:numPr>
              <w:ilvl w:val="3"/>
              <w:numId w:val="138"/>
            </w:numPr>
            <w:tabs>
              <w:tab w:val="left" w:pos="1359"/>
              <w:tab w:val="left" w:pos="1360"/>
            </w:tabs>
            <w:ind w:left="1360" w:right="1134" w:hanging="1080"/>
          </w:pPr>
        </w:pPrChange>
      </w:pPr>
      <w:r>
        <w:rPr>
          <w:sz w:val="24"/>
        </w:rPr>
        <w:t>Locations and descriptions of structural control measures that treat or</w:t>
      </w:r>
      <w:r>
        <w:rPr>
          <w:spacing w:val="-38"/>
          <w:sz w:val="24"/>
          <w:rPrChange w:id="1207" w:author="RWQCB" w:date="2026-06-06T14:36:00Z" w16du:dateUtc="2026-06-06T21:36:00Z">
            <w:rPr>
              <w:sz w:val="24"/>
            </w:rPr>
          </w:rPrChange>
        </w:rPr>
        <w:t xml:space="preserve"> </w:t>
      </w:r>
      <w:r>
        <w:rPr>
          <w:sz w:val="24"/>
        </w:rPr>
        <w:t>reduce stormwater discharges and/or authorized NSWDs. Examples of structural control measures are catch basins, berms, detention ponds, secondary containment, oil/water separators, diversion barriers, or forms of green infrastructure.</w:t>
      </w:r>
    </w:p>
    <w:p w14:paraId="2FF42A6D" w14:textId="77777777" w:rsidR="00A14E11" w:rsidRDefault="00A14E11">
      <w:pPr>
        <w:rPr>
          <w:ins w:id="1208" w:author="RWQCB" w:date="2026-06-06T14:36:00Z" w16du:dateUtc="2026-06-06T21:36:00Z"/>
          <w:sz w:val="24"/>
        </w:rPr>
        <w:sectPr w:rsidR="00A14E11">
          <w:pgSz w:w="12240" w:h="15840"/>
          <w:pgMar w:top="1540" w:right="160" w:bottom="980" w:left="1320" w:header="728" w:footer="788" w:gutter="0"/>
          <w:cols w:space="720"/>
        </w:sectPr>
      </w:pPr>
    </w:p>
    <w:p w14:paraId="450C6B84" w14:textId="77777777" w:rsidR="00A14E11" w:rsidRDefault="00A14E11">
      <w:pPr>
        <w:pStyle w:val="BodyText"/>
        <w:spacing w:before="11"/>
        <w:rPr>
          <w:sz w:val="15"/>
          <w:rPrChange w:id="1209" w:author="RWQCB" w:date="2026-06-06T14:36:00Z" w16du:dateUtc="2026-06-06T21:36:00Z">
            <w:rPr>
              <w:sz w:val="20"/>
            </w:rPr>
          </w:rPrChange>
        </w:rPr>
        <w:pPrChange w:id="1210" w:author="RWQCB" w:date="2026-06-06T14:36:00Z" w16du:dateUtc="2026-06-06T21:36:00Z">
          <w:pPr>
            <w:pStyle w:val="BodyText"/>
            <w:spacing w:before="10"/>
          </w:pPr>
        </w:pPrChange>
      </w:pPr>
    </w:p>
    <w:p w14:paraId="08859194" w14:textId="77777777" w:rsidR="00A14E11" w:rsidRDefault="00716CFB">
      <w:pPr>
        <w:pStyle w:val="ListParagraph"/>
        <w:numPr>
          <w:ilvl w:val="3"/>
          <w:numId w:val="90"/>
        </w:numPr>
        <w:tabs>
          <w:tab w:val="left" w:pos="1199"/>
          <w:tab w:val="left" w:pos="1200"/>
        </w:tabs>
        <w:spacing w:before="92"/>
        <w:ind w:left="1199" w:right="1807"/>
        <w:rPr>
          <w:sz w:val="24"/>
        </w:rPr>
        <w:pPrChange w:id="1211" w:author="RWQCB" w:date="2026-06-06T14:36:00Z" w16du:dateUtc="2026-06-06T21:36:00Z">
          <w:pPr>
            <w:pStyle w:val="ListParagraph"/>
            <w:numPr>
              <w:ilvl w:val="3"/>
              <w:numId w:val="138"/>
            </w:numPr>
            <w:tabs>
              <w:tab w:val="left" w:pos="1359"/>
              <w:tab w:val="left" w:pos="1360"/>
            </w:tabs>
            <w:spacing w:before="1"/>
            <w:ind w:left="1360" w:right="1546" w:hanging="1080"/>
          </w:pPr>
        </w:pPrChange>
      </w:pPr>
      <w:bookmarkStart w:id="1212" w:name="_bookmark10"/>
      <w:bookmarkEnd w:id="1212"/>
      <w:r>
        <w:rPr>
          <w:sz w:val="24"/>
        </w:rPr>
        <w:t>Identification of all impervious areas of the facility, including paved areas, buildings, covered storage areas, or other roofed</w:t>
      </w:r>
      <w:r>
        <w:rPr>
          <w:spacing w:val="-7"/>
          <w:sz w:val="24"/>
          <w:rPrChange w:id="1213" w:author="RWQCB" w:date="2026-06-06T14:36:00Z" w16du:dateUtc="2026-06-06T21:36:00Z">
            <w:rPr>
              <w:spacing w:val="-10"/>
              <w:sz w:val="24"/>
            </w:rPr>
          </w:rPrChange>
        </w:rPr>
        <w:t xml:space="preserve"> </w:t>
      </w:r>
      <w:r>
        <w:rPr>
          <w:sz w:val="24"/>
        </w:rPr>
        <w:t>structures.</w:t>
      </w:r>
    </w:p>
    <w:p w14:paraId="072EA074" w14:textId="77777777" w:rsidR="00A14E11" w:rsidRDefault="00A14E11">
      <w:pPr>
        <w:pStyle w:val="BodyText"/>
        <w:spacing w:before="10"/>
        <w:rPr>
          <w:sz w:val="20"/>
        </w:rPr>
        <w:pPrChange w:id="1214" w:author="RWQCB" w:date="2026-06-06T14:36:00Z" w16du:dateUtc="2026-06-06T21:36:00Z">
          <w:pPr>
            <w:pStyle w:val="BodyText"/>
            <w:spacing w:before="9"/>
          </w:pPr>
        </w:pPrChange>
      </w:pPr>
    </w:p>
    <w:p w14:paraId="22CE32C5" w14:textId="77777777" w:rsidR="00A14E11" w:rsidRDefault="00716CFB">
      <w:pPr>
        <w:pStyle w:val="ListParagraph"/>
        <w:numPr>
          <w:ilvl w:val="3"/>
          <w:numId w:val="90"/>
        </w:numPr>
        <w:tabs>
          <w:tab w:val="left" w:pos="1199"/>
          <w:tab w:val="left" w:pos="1200"/>
        </w:tabs>
        <w:ind w:hanging="1081"/>
        <w:rPr>
          <w:sz w:val="24"/>
        </w:rPr>
        <w:pPrChange w:id="1215" w:author="RWQCB" w:date="2026-06-06T14:36:00Z" w16du:dateUtc="2026-06-06T21:36:00Z">
          <w:pPr>
            <w:pStyle w:val="ListParagraph"/>
            <w:numPr>
              <w:ilvl w:val="3"/>
              <w:numId w:val="138"/>
            </w:numPr>
            <w:tabs>
              <w:tab w:val="left" w:pos="1359"/>
              <w:tab w:val="left" w:pos="1360"/>
            </w:tabs>
            <w:spacing w:before="1"/>
            <w:ind w:left="1360" w:right="1334" w:hanging="1080"/>
          </w:pPr>
        </w:pPrChange>
      </w:pPr>
      <w:r>
        <w:rPr>
          <w:sz w:val="24"/>
        </w:rPr>
        <w:t>Clearly marked locations of industrial and non-industrial areas of the</w:t>
      </w:r>
      <w:r>
        <w:rPr>
          <w:spacing w:val="-13"/>
          <w:sz w:val="24"/>
          <w:rPrChange w:id="1216" w:author="RWQCB" w:date="2026-06-06T14:36:00Z" w16du:dateUtc="2026-06-06T21:36:00Z">
            <w:rPr>
              <w:sz w:val="24"/>
            </w:rPr>
          </w:rPrChange>
        </w:rPr>
        <w:t xml:space="preserve"> </w:t>
      </w:r>
      <w:r>
        <w:rPr>
          <w:sz w:val="24"/>
        </w:rPr>
        <w:t>facility</w:t>
      </w:r>
      <w:del w:id="1217" w:author="RWQCB" w:date="2026-06-06T14:36:00Z" w16du:dateUtc="2026-06-06T21:36:00Z">
        <w:r>
          <w:rPr>
            <w:sz w:val="24"/>
          </w:rPr>
          <w:delText xml:space="preserve"> must be clearly</w:delText>
        </w:r>
        <w:r>
          <w:rPr>
            <w:spacing w:val="-1"/>
            <w:sz w:val="24"/>
          </w:rPr>
          <w:delText xml:space="preserve"> </w:delText>
        </w:r>
        <w:r>
          <w:rPr>
            <w:sz w:val="24"/>
          </w:rPr>
          <w:delText>marked</w:delText>
        </w:r>
      </w:del>
      <w:r>
        <w:rPr>
          <w:sz w:val="24"/>
        </w:rPr>
        <w:t>.</w:t>
      </w:r>
    </w:p>
    <w:p w14:paraId="5B7E84FC" w14:textId="77777777" w:rsidR="00A14E11" w:rsidRDefault="00A14E11">
      <w:pPr>
        <w:pStyle w:val="BodyText"/>
        <w:spacing w:before="10"/>
        <w:rPr>
          <w:sz w:val="20"/>
        </w:rPr>
      </w:pPr>
    </w:p>
    <w:p w14:paraId="1FC09416" w14:textId="77777777" w:rsidR="00A14E11" w:rsidRDefault="00716CFB">
      <w:pPr>
        <w:pStyle w:val="ListParagraph"/>
        <w:numPr>
          <w:ilvl w:val="3"/>
          <w:numId w:val="90"/>
        </w:numPr>
        <w:tabs>
          <w:tab w:val="left" w:pos="1199"/>
          <w:tab w:val="left" w:pos="1200"/>
        </w:tabs>
        <w:ind w:right="2062"/>
        <w:rPr>
          <w:sz w:val="24"/>
        </w:rPr>
        <w:pPrChange w:id="1218" w:author="RWQCB" w:date="2026-06-06T14:36:00Z" w16du:dateUtc="2026-06-06T21:36:00Z">
          <w:pPr>
            <w:pStyle w:val="ListParagraph"/>
            <w:numPr>
              <w:ilvl w:val="3"/>
              <w:numId w:val="138"/>
            </w:numPr>
            <w:tabs>
              <w:tab w:val="left" w:pos="1359"/>
              <w:tab w:val="left" w:pos="1360"/>
            </w:tabs>
            <w:ind w:left="1359" w:right="1775" w:hanging="1080"/>
          </w:pPr>
        </w:pPrChange>
      </w:pPr>
      <w:r>
        <w:rPr>
          <w:sz w:val="24"/>
        </w:rPr>
        <w:t>Locations where materials are directly exposed to precipitation and</w:t>
      </w:r>
      <w:r>
        <w:rPr>
          <w:spacing w:val="-37"/>
          <w:sz w:val="24"/>
          <w:rPrChange w:id="1219" w:author="RWQCB" w:date="2026-06-06T14:36:00Z" w16du:dateUtc="2026-06-06T21:36:00Z">
            <w:rPr>
              <w:sz w:val="24"/>
            </w:rPr>
          </w:rPrChange>
        </w:rPr>
        <w:t xml:space="preserve"> </w:t>
      </w:r>
      <w:r>
        <w:rPr>
          <w:sz w:val="24"/>
        </w:rPr>
        <w:t>the locations where identified significant spills or leaks have</w:t>
      </w:r>
      <w:r>
        <w:rPr>
          <w:spacing w:val="-18"/>
          <w:sz w:val="24"/>
          <w:rPrChange w:id="1220" w:author="RWQCB" w:date="2026-06-06T14:36:00Z" w16du:dateUtc="2026-06-06T21:36:00Z">
            <w:rPr>
              <w:sz w:val="24"/>
            </w:rPr>
          </w:rPrChange>
        </w:rPr>
        <w:t xml:space="preserve"> </w:t>
      </w:r>
      <w:r>
        <w:rPr>
          <w:sz w:val="24"/>
        </w:rPr>
        <w:t>occurred</w:t>
      </w:r>
      <w:del w:id="1221" w:author="RWQCB" w:date="2026-06-06T14:36:00Z" w16du:dateUtc="2026-06-06T21:36:00Z">
        <w:r>
          <w:rPr>
            <w:sz w:val="24"/>
          </w:rPr>
          <w:delText>;</w:delText>
        </w:r>
        <w:r>
          <w:rPr>
            <w:spacing w:val="-45"/>
            <w:sz w:val="24"/>
          </w:rPr>
          <w:delText xml:space="preserve"> </w:delText>
        </w:r>
        <w:r>
          <w:rPr>
            <w:sz w:val="24"/>
          </w:rPr>
          <w:delText>and,</w:delText>
        </w:r>
      </w:del>
      <w:ins w:id="1222" w:author="RWQCB" w:date="2026-06-06T14:36:00Z" w16du:dateUtc="2026-06-06T21:36:00Z">
        <w:r>
          <w:rPr>
            <w:sz w:val="24"/>
          </w:rPr>
          <w:t>.</w:t>
        </w:r>
      </w:ins>
    </w:p>
    <w:p w14:paraId="39FDCFFB" w14:textId="77777777" w:rsidR="00A14E11" w:rsidRDefault="00A14E11">
      <w:pPr>
        <w:pStyle w:val="BodyText"/>
        <w:spacing w:before="10"/>
        <w:rPr>
          <w:sz w:val="20"/>
        </w:rPr>
      </w:pPr>
    </w:p>
    <w:p w14:paraId="5920AEAB" w14:textId="77777777" w:rsidR="00A14E11" w:rsidRDefault="00716CFB">
      <w:pPr>
        <w:pStyle w:val="ListParagraph"/>
        <w:numPr>
          <w:ilvl w:val="3"/>
          <w:numId w:val="90"/>
        </w:numPr>
        <w:tabs>
          <w:tab w:val="left" w:pos="1199"/>
          <w:tab w:val="left" w:pos="1200"/>
        </w:tabs>
        <w:ind w:right="1459"/>
        <w:rPr>
          <w:sz w:val="24"/>
        </w:rPr>
        <w:pPrChange w:id="1223" w:author="RWQCB" w:date="2026-06-06T14:36:00Z" w16du:dateUtc="2026-06-06T21:36:00Z">
          <w:pPr>
            <w:pStyle w:val="ListParagraph"/>
            <w:numPr>
              <w:ilvl w:val="3"/>
              <w:numId w:val="138"/>
            </w:numPr>
            <w:tabs>
              <w:tab w:val="left" w:pos="1426"/>
              <w:tab w:val="left" w:pos="1427"/>
            </w:tabs>
            <w:ind w:left="1359" w:right="1132" w:hanging="1080"/>
          </w:pPr>
        </w:pPrChange>
      </w:pPr>
      <w:del w:id="1224" w:author="RWQCB" w:date="2026-06-06T14:36:00Z" w16du:dateUtc="2026-06-06T21:36:00Z">
        <w:r>
          <w:tab/>
        </w:r>
      </w:del>
      <w:r>
        <w:rPr>
          <w:sz w:val="24"/>
        </w:rPr>
        <w:t>Identification of all areas that may have potential pollutant sources, including impervious areas such as rooftops, parking lots, and driveways, storage areas, shipping and receiving areas, fueling areas, vehicle and equipment storage/maintenance areas, vehicle washing areas, material handling and processing areas, waste treatment and disposal areas, dust or particulate generating areas, and cleaning and material reuse</w:t>
      </w:r>
      <w:r>
        <w:rPr>
          <w:spacing w:val="-4"/>
          <w:sz w:val="24"/>
          <w:rPrChange w:id="1225" w:author="RWQCB" w:date="2026-06-06T14:36:00Z" w16du:dateUtc="2026-06-06T21:36:00Z">
            <w:rPr>
              <w:spacing w:val="-7"/>
              <w:sz w:val="24"/>
            </w:rPr>
          </w:rPrChange>
        </w:rPr>
        <w:t xml:space="preserve"> </w:t>
      </w:r>
      <w:r>
        <w:rPr>
          <w:sz w:val="24"/>
        </w:rPr>
        <w:t>areas.</w:t>
      </w:r>
    </w:p>
    <w:p w14:paraId="55D9B1D5" w14:textId="77777777" w:rsidR="00A14E11" w:rsidRDefault="00A14E11">
      <w:pPr>
        <w:pStyle w:val="BodyText"/>
        <w:spacing w:before="10"/>
        <w:rPr>
          <w:sz w:val="20"/>
        </w:rPr>
        <w:pPrChange w:id="1226" w:author="RWQCB" w:date="2026-06-06T14:36:00Z" w16du:dateUtc="2026-06-06T21:36:00Z">
          <w:pPr>
            <w:pStyle w:val="BodyText"/>
            <w:spacing w:before="9"/>
          </w:pPr>
        </w:pPrChange>
      </w:pPr>
    </w:p>
    <w:p w14:paraId="1B881ECF" w14:textId="77777777" w:rsidR="00A14E11" w:rsidRDefault="00716CFB">
      <w:pPr>
        <w:pStyle w:val="Heading1"/>
        <w:numPr>
          <w:ilvl w:val="1"/>
          <w:numId w:val="98"/>
        </w:numPr>
        <w:tabs>
          <w:tab w:val="left" w:pos="981"/>
        </w:tabs>
        <w:spacing w:before="1"/>
        <w:pPrChange w:id="1227" w:author="RWQCB" w:date="2026-06-06T14:36:00Z" w16du:dateUtc="2026-06-06T21:36:00Z">
          <w:pPr>
            <w:pStyle w:val="Heading1"/>
            <w:numPr>
              <w:ilvl w:val="1"/>
              <w:numId w:val="138"/>
            </w:numPr>
            <w:tabs>
              <w:tab w:val="left" w:pos="871"/>
            </w:tabs>
            <w:ind w:hanging="591"/>
          </w:pPr>
        </w:pPrChange>
      </w:pPr>
      <w:bookmarkStart w:id="1228" w:name="6.4._Description_of_Potential_Pollution_"/>
      <w:bookmarkStart w:id="1229" w:name="_TOC_250027"/>
      <w:bookmarkEnd w:id="1228"/>
      <w:r>
        <w:t>Description of Potential Pollution</w:t>
      </w:r>
      <w:r>
        <w:rPr>
          <w:spacing w:val="-1"/>
        </w:rPr>
        <w:t xml:space="preserve"> </w:t>
      </w:r>
      <w:bookmarkEnd w:id="1229"/>
      <w:r>
        <w:t>Sources</w:t>
      </w:r>
      <w:del w:id="1230" w:author="RWQCB" w:date="2026-06-06T14:36:00Z" w16du:dateUtc="2026-06-06T21:36:00Z">
        <w:r>
          <w:delText>.</w:delText>
        </w:r>
      </w:del>
    </w:p>
    <w:p w14:paraId="5012AA4A" w14:textId="77777777" w:rsidR="00A14E11" w:rsidRDefault="00A14E11">
      <w:pPr>
        <w:pStyle w:val="BodyText"/>
        <w:spacing w:before="11"/>
        <w:rPr>
          <w:b/>
          <w:sz w:val="23"/>
          <w:rPrChange w:id="1231" w:author="RWQCB" w:date="2026-06-06T14:36:00Z" w16du:dateUtc="2026-06-06T21:36:00Z">
            <w:rPr>
              <w:b/>
            </w:rPr>
          </w:rPrChange>
        </w:rPr>
        <w:pPrChange w:id="1232" w:author="RWQCB" w:date="2026-06-06T14:36:00Z" w16du:dateUtc="2026-06-06T21:36:00Z">
          <w:pPr>
            <w:pStyle w:val="BodyText"/>
          </w:pPr>
        </w:pPrChange>
      </w:pPr>
    </w:p>
    <w:p w14:paraId="771BB079" w14:textId="77777777" w:rsidR="00A14E11" w:rsidRDefault="00716CFB">
      <w:pPr>
        <w:pStyle w:val="BodyText"/>
        <w:ind w:left="980" w:right="1275"/>
        <w:pPrChange w:id="1233" w:author="RWQCB" w:date="2026-06-06T14:36:00Z" w16du:dateUtc="2026-06-06T21:36:00Z">
          <w:pPr>
            <w:pStyle w:val="BodyText"/>
            <w:ind w:left="870" w:right="1285"/>
          </w:pPr>
        </w:pPrChange>
      </w:pPr>
      <w:r>
        <w:t>The Discharger shall include a list of materials handled at the facility, and the locations where each material is stored, received, shipped, and handled, as well as the typical quantities and handling frequency. A narrative assessment of all areas where potential pollutant sources are identified shall be provided. The assessment shall include:</w:t>
      </w:r>
    </w:p>
    <w:p w14:paraId="7C4DF8C1" w14:textId="77777777" w:rsidR="00A14E11" w:rsidRDefault="00A14E11">
      <w:pPr>
        <w:pStyle w:val="BodyText"/>
        <w:spacing w:before="10"/>
        <w:rPr>
          <w:sz w:val="20"/>
        </w:rPr>
      </w:pPr>
    </w:p>
    <w:p w14:paraId="564D0C68" w14:textId="77777777" w:rsidR="00A14E11" w:rsidRDefault="00716CFB">
      <w:pPr>
        <w:pStyle w:val="ListParagraph"/>
        <w:numPr>
          <w:ilvl w:val="2"/>
          <w:numId w:val="89"/>
        </w:numPr>
        <w:tabs>
          <w:tab w:val="left" w:pos="940"/>
          <w:tab w:val="left" w:pos="941"/>
        </w:tabs>
        <w:rPr>
          <w:sz w:val="24"/>
        </w:rPr>
        <w:pPrChange w:id="1234" w:author="RWQCB" w:date="2026-06-06T14:36:00Z" w16du:dateUtc="2026-06-06T21:36:00Z">
          <w:pPr>
            <w:pStyle w:val="ListParagraph"/>
            <w:numPr>
              <w:ilvl w:val="2"/>
              <w:numId w:val="138"/>
            </w:numPr>
            <w:tabs>
              <w:tab w:val="left" w:pos="1100"/>
              <w:tab w:val="left" w:pos="1101"/>
            </w:tabs>
            <w:ind w:hanging="822"/>
          </w:pPr>
        </w:pPrChange>
      </w:pPr>
      <w:r>
        <w:rPr>
          <w:sz w:val="24"/>
        </w:rPr>
        <w:t>Identification of all potential NSWDs, both those authorized pursuant to</w:t>
      </w:r>
      <w:r>
        <w:rPr>
          <w:spacing w:val="-11"/>
          <w:sz w:val="24"/>
          <w:rPrChange w:id="1235" w:author="RWQCB" w:date="2026-06-06T14:36:00Z" w16du:dateUtc="2026-06-06T21:36:00Z">
            <w:rPr>
              <w:spacing w:val="-15"/>
              <w:sz w:val="24"/>
            </w:rPr>
          </w:rPrChange>
        </w:rPr>
        <w:t xml:space="preserve"> </w:t>
      </w:r>
      <w:r>
        <w:rPr>
          <w:sz w:val="24"/>
        </w:rPr>
        <w:t>section</w:t>
      </w:r>
    </w:p>
    <w:p w14:paraId="64E1DB34" w14:textId="77777777" w:rsidR="00A14E11" w:rsidRDefault="00716CFB">
      <w:pPr>
        <w:pStyle w:val="BodyText"/>
        <w:ind w:left="940"/>
        <w:pPrChange w:id="1236" w:author="RWQCB" w:date="2026-06-06T14:36:00Z" w16du:dateUtc="2026-06-06T21:36:00Z">
          <w:pPr>
            <w:pStyle w:val="BodyText"/>
            <w:ind w:left="1100"/>
          </w:pPr>
        </w:pPrChange>
      </w:pPr>
      <w:r>
        <w:t>5.1 and those that are prohibited;</w:t>
      </w:r>
    </w:p>
    <w:p w14:paraId="47A34989" w14:textId="77777777" w:rsidR="00A14E11" w:rsidRDefault="00A14E11">
      <w:pPr>
        <w:pStyle w:val="BodyText"/>
        <w:spacing w:before="10"/>
        <w:rPr>
          <w:sz w:val="20"/>
        </w:rPr>
      </w:pPr>
    </w:p>
    <w:p w14:paraId="5E48D8F8" w14:textId="77777777" w:rsidR="00A14E11" w:rsidRDefault="00716CFB">
      <w:pPr>
        <w:pStyle w:val="ListParagraph"/>
        <w:numPr>
          <w:ilvl w:val="2"/>
          <w:numId w:val="89"/>
        </w:numPr>
        <w:tabs>
          <w:tab w:val="left" w:pos="940"/>
          <w:tab w:val="left" w:pos="941"/>
        </w:tabs>
        <w:ind w:right="1534"/>
        <w:rPr>
          <w:sz w:val="24"/>
        </w:rPr>
        <w:pPrChange w:id="1237" w:author="RWQCB" w:date="2026-06-06T14:36:00Z" w16du:dateUtc="2026-06-06T21:36:00Z">
          <w:pPr>
            <w:pStyle w:val="ListParagraph"/>
            <w:numPr>
              <w:ilvl w:val="2"/>
              <w:numId w:val="138"/>
            </w:numPr>
            <w:tabs>
              <w:tab w:val="left" w:pos="1100"/>
              <w:tab w:val="left" w:pos="1101"/>
            </w:tabs>
            <w:ind w:right="1274"/>
          </w:pPr>
        </w:pPrChange>
      </w:pPr>
      <w:r>
        <w:rPr>
          <w:sz w:val="24"/>
        </w:rPr>
        <w:t>Identification of pollutants that may be mobilized in stormwater or NSWDs and are likely to contaminate stormwater or NSWDs;</w:t>
      </w:r>
      <w:r>
        <w:rPr>
          <w:spacing w:val="-4"/>
          <w:sz w:val="24"/>
          <w:rPrChange w:id="1238" w:author="RWQCB" w:date="2026-06-06T14:36:00Z" w16du:dateUtc="2026-06-06T21:36:00Z">
            <w:rPr>
              <w:spacing w:val="-6"/>
              <w:sz w:val="24"/>
            </w:rPr>
          </w:rPrChange>
        </w:rPr>
        <w:t xml:space="preserve"> </w:t>
      </w:r>
      <w:r>
        <w:rPr>
          <w:sz w:val="24"/>
        </w:rPr>
        <w:t>and</w:t>
      </w:r>
    </w:p>
    <w:p w14:paraId="7F1A0009" w14:textId="77777777" w:rsidR="00AD1F20" w:rsidRDefault="00AD1F20">
      <w:pPr>
        <w:rPr>
          <w:del w:id="1239" w:author="RWQCB" w:date="2026-06-06T14:36:00Z" w16du:dateUtc="2026-06-06T21:36:00Z"/>
          <w:sz w:val="24"/>
        </w:rPr>
        <w:sectPr w:rsidR="00AD1F20">
          <w:pgSz w:w="12240" w:h="15840"/>
          <w:pgMar w:top="1540" w:right="420" w:bottom="980" w:left="1160" w:header="728" w:footer="788" w:gutter="0"/>
          <w:cols w:space="720"/>
        </w:sectPr>
      </w:pPr>
    </w:p>
    <w:p w14:paraId="2BB897E2" w14:textId="77777777" w:rsidR="00A14E11" w:rsidRDefault="00A14E11">
      <w:pPr>
        <w:pStyle w:val="BodyText"/>
        <w:spacing w:before="9"/>
        <w:rPr>
          <w:sz w:val="20"/>
          <w:rPrChange w:id="1240" w:author="RWQCB" w:date="2026-06-06T14:36:00Z" w16du:dateUtc="2026-06-06T21:36:00Z">
            <w:rPr>
              <w:sz w:val="15"/>
            </w:rPr>
          </w:rPrChange>
        </w:rPr>
        <w:pPrChange w:id="1241" w:author="RWQCB" w:date="2026-06-06T14:36:00Z" w16du:dateUtc="2026-06-06T21:36:00Z">
          <w:pPr>
            <w:pStyle w:val="BodyText"/>
            <w:spacing w:before="11"/>
          </w:pPr>
        </w:pPrChange>
      </w:pPr>
    </w:p>
    <w:p w14:paraId="63A78141" w14:textId="77777777" w:rsidR="00A14E11" w:rsidRDefault="00716CFB">
      <w:pPr>
        <w:pStyle w:val="ListParagraph"/>
        <w:numPr>
          <w:ilvl w:val="2"/>
          <w:numId w:val="89"/>
        </w:numPr>
        <w:tabs>
          <w:tab w:val="left" w:pos="940"/>
          <w:tab w:val="left" w:pos="941"/>
        </w:tabs>
        <w:ind w:right="2173"/>
        <w:rPr>
          <w:sz w:val="24"/>
        </w:rPr>
        <w:pPrChange w:id="1242" w:author="RWQCB" w:date="2026-06-06T14:36:00Z" w16du:dateUtc="2026-06-06T21:36:00Z">
          <w:pPr>
            <w:pStyle w:val="ListParagraph"/>
            <w:numPr>
              <w:ilvl w:val="2"/>
              <w:numId w:val="138"/>
            </w:numPr>
            <w:tabs>
              <w:tab w:val="left" w:pos="1100"/>
              <w:tab w:val="left" w:pos="1101"/>
            </w:tabs>
            <w:spacing w:before="92"/>
            <w:ind w:right="1916"/>
          </w:pPr>
        </w:pPrChange>
      </w:pPr>
      <w:r>
        <w:rPr>
          <w:sz w:val="24"/>
        </w:rPr>
        <w:t>The direct and indirect pathways by which pollutants may be exposed</w:t>
      </w:r>
      <w:r>
        <w:rPr>
          <w:sz w:val="24"/>
          <w:rPrChange w:id="1243" w:author="RWQCB" w:date="2026-06-06T14:36:00Z" w16du:dateUtc="2026-06-06T21:36:00Z">
            <w:rPr>
              <w:spacing w:val="-46"/>
              <w:sz w:val="24"/>
            </w:rPr>
          </w:rPrChange>
        </w:rPr>
        <w:t xml:space="preserve"> </w:t>
      </w:r>
      <w:r>
        <w:rPr>
          <w:sz w:val="24"/>
        </w:rPr>
        <w:t>to stormwater and authorized</w:t>
      </w:r>
      <w:r>
        <w:rPr>
          <w:spacing w:val="-2"/>
          <w:sz w:val="24"/>
        </w:rPr>
        <w:t xml:space="preserve"> </w:t>
      </w:r>
      <w:r>
        <w:rPr>
          <w:sz w:val="24"/>
        </w:rPr>
        <w:t>NSWDs.</w:t>
      </w:r>
    </w:p>
    <w:p w14:paraId="2C1697BF" w14:textId="77777777" w:rsidR="00A14E11" w:rsidRDefault="00A14E11">
      <w:pPr>
        <w:pStyle w:val="BodyText"/>
        <w:spacing w:before="10"/>
        <w:rPr>
          <w:sz w:val="20"/>
        </w:rPr>
      </w:pPr>
    </w:p>
    <w:p w14:paraId="79C83AE6" w14:textId="77777777" w:rsidR="00A14E11" w:rsidRDefault="00716CFB">
      <w:pPr>
        <w:pStyle w:val="Heading1"/>
        <w:numPr>
          <w:ilvl w:val="1"/>
          <w:numId w:val="98"/>
        </w:numPr>
        <w:tabs>
          <w:tab w:val="left" w:pos="981"/>
        </w:tabs>
        <w:pPrChange w:id="1244" w:author="RWQCB" w:date="2026-06-06T14:36:00Z" w16du:dateUtc="2026-06-06T21:36:00Z">
          <w:pPr>
            <w:pStyle w:val="Heading1"/>
            <w:numPr>
              <w:ilvl w:val="1"/>
              <w:numId w:val="138"/>
            </w:numPr>
            <w:tabs>
              <w:tab w:val="left" w:pos="871"/>
            </w:tabs>
            <w:ind w:hanging="591"/>
          </w:pPr>
        </w:pPrChange>
      </w:pPr>
      <w:bookmarkStart w:id="1245" w:name="6.5._Minimum_BMPs__The_Discharger_shall_"/>
      <w:bookmarkEnd w:id="1245"/>
      <w:r>
        <w:t>Minimum</w:t>
      </w:r>
      <w:r>
        <w:rPr>
          <w:spacing w:val="-3"/>
          <w:rPrChange w:id="1246" w:author="RWQCB" w:date="2026-06-06T14:36:00Z" w16du:dateUtc="2026-06-06T21:36:00Z">
            <w:rPr>
              <w:spacing w:val="-2"/>
            </w:rPr>
          </w:rPrChange>
        </w:rPr>
        <w:t xml:space="preserve"> </w:t>
      </w:r>
      <w:r>
        <w:t>BMPs</w:t>
      </w:r>
      <w:del w:id="1247" w:author="RWQCB" w:date="2026-06-06T14:36:00Z" w16du:dateUtc="2026-06-06T21:36:00Z">
        <w:r>
          <w:delText>.</w:delText>
        </w:r>
      </w:del>
    </w:p>
    <w:p w14:paraId="11887275" w14:textId="77777777" w:rsidR="00A14E11" w:rsidRDefault="00A14E11">
      <w:pPr>
        <w:pStyle w:val="BodyText"/>
        <w:rPr>
          <w:b/>
        </w:rPr>
      </w:pPr>
    </w:p>
    <w:p w14:paraId="5CB1D831" w14:textId="77777777" w:rsidR="00AD1F20" w:rsidRDefault="00716CFB">
      <w:pPr>
        <w:pStyle w:val="BodyText"/>
        <w:ind w:left="870"/>
        <w:rPr>
          <w:del w:id="1248" w:author="RWQCB" w:date="2026-06-06T14:36:00Z" w16du:dateUtc="2026-06-06T21:36:00Z"/>
        </w:rPr>
      </w:pPr>
      <w:r>
        <w:t xml:space="preserve">The Discharger shall (1) include in its </w:t>
      </w:r>
      <w:del w:id="1249" w:author="RWQCB" w:date="2026-06-06T14:36:00Z" w16du:dateUtc="2026-06-06T21:36:00Z">
        <w:r>
          <w:delText>Stormwater Pollution Prevention Plan,</w:delText>
        </w:r>
      </w:del>
      <w:ins w:id="1250" w:author="RWQCB" w:date="2026-06-06T14:36:00Z" w16du:dateUtc="2026-06-06T21:36:00Z">
        <w:r>
          <w:t>SWPPP</w:t>
        </w:r>
      </w:ins>
      <w:r>
        <w:t xml:space="preserve"> and</w:t>
      </w:r>
    </w:p>
    <w:p w14:paraId="3A9BB15F" w14:textId="77777777" w:rsidR="00A14E11" w:rsidRDefault="00716CFB">
      <w:pPr>
        <w:pStyle w:val="BodyText"/>
        <w:ind w:left="980" w:right="1289"/>
        <w:rPr>
          <w:rPrChange w:id="1251" w:author="RWQCB" w:date="2026-06-06T14:36:00Z" w16du:dateUtc="2026-06-06T21:36:00Z">
            <w:rPr>
              <w:sz w:val="24"/>
            </w:rPr>
          </w:rPrChange>
        </w:rPr>
        <w:pPrChange w:id="1252" w:author="RWQCB" w:date="2026-06-06T14:36:00Z" w16du:dateUtc="2026-06-06T21:36:00Z">
          <w:pPr>
            <w:pStyle w:val="ListParagraph"/>
            <w:numPr>
              <w:ilvl w:val="1"/>
              <w:numId w:val="137"/>
            </w:numPr>
            <w:tabs>
              <w:tab w:val="left" w:pos="1231"/>
            </w:tabs>
            <w:ind w:left="870" w:right="1195" w:firstLine="0"/>
          </w:pPr>
        </w:pPrChange>
      </w:pPr>
      <w:ins w:id="1253" w:author="RWQCB" w:date="2026-06-06T14:36:00Z" w16du:dateUtc="2026-06-06T21:36:00Z">
        <w:r>
          <w:t xml:space="preserve"> (2) </w:t>
        </w:r>
      </w:ins>
      <w:r w:rsidRPr="00892FD4">
        <w:t>implement and maintain, all of the following minimum BMPs to reduce or prevent pollutants in stormwater discharges and authorized NSWDs to the extent feasible.</w:t>
      </w:r>
    </w:p>
    <w:p w14:paraId="01F04C34" w14:textId="77777777" w:rsidR="00A14E11" w:rsidRDefault="00A14E11">
      <w:pPr>
        <w:pStyle w:val="BodyText"/>
        <w:spacing w:before="10"/>
        <w:rPr>
          <w:sz w:val="20"/>
        </w:rPr>
      </w:pPr>
    </w:p>
    <w:p w14:paraId="7AA80D53" w14:textId="77777777" w:rsidR="00A14E11" w:rsidRDefault="00716CFB">
      <w:pPr>
        <w:pStyle w:val="ListParagraph"/>
        <w:numPr>
          <w:ilvl w:val="2"/>
          <w:numId w:val="88"/>
        </w:numPr>
        <w:tabs>
          <w:tab w:val="left" w:pos="940"/>
          <w:tab w:val="left" w:pos="941"/>
        </w:tabs>
        <w:rPr>
          <w:sz w:val="24"/>
        </w:rPr>
        <w:pPrChange w:id="1254" w:author="RWQCB" w:date="2026-06-06T14:36:00Z" w16du:dateUtc="2026-06-06T21:36:00Z">
          <w:pPr>
            <w:pStyle w:val="ListParagraph"/>
            <w:numPr>
              <w:ilvl w:val="2"/>
              <w:numId w:val="138"/>
            </w:numPr>
            <w:tabs>
              <w:tab w:val="left" w:pos="1100"/>
              <w:tab w:val="left" w:pos="1101"/>
            </w:tabs>
            <w:ind w:hanging="822"/>
          </w:pPr>
        </w:pPrChange>
      </w:pPr>
      <w:r>
        <w:rPr>
          <w:sz w:val="24"/>
          <w:u w:val="single"/>
        </w:rPr>
        <w:t>Good Housekeeping.</w:t>
      </w:r>
      <w:r>
        <w:rPr>
          <w:sz w:val="24"/>
        </w:rPr>
        <w:t xml:space="preserve"> The Discharger</w:t>
      </w:r>
      <w:r>
        <w:rPr>
          <w:spacing w:val="-1"/>
          <w:sz w:val="24"/>
          <w:rPrChange w:id="1255" w:author="RWQCB" w:date="2026-06-06T14:36:00Z" w16du:dateUtc="2026-06-06T21:36:00Z">
            <w:rPr>
              <w:spacing w:val="-2"/>
              <w:sz w:val="24"/>
            </w:rPr>
          </w:rPrChange>
        </w:rPr>
        <w:t xml:space="preserve"> </w:t>
      </w:r>
      <w:r>
        <w:rPr>
          <w:sz w:val="24"/>
        </w:rPr>
        <w:t>shall:</w:t>
      </w:r>
    </w:p>
    <w:p w14:paraId="1C143054" w14:textId="77777777" w:rsidR="00A14E11" w:rsidRDefault="00A14E11">
      <w:pPr>
        <w:pStyle w:val="BodyText"/>
        <w:spacing w:before="10"/>
        <w:rPr>
          <w:sz w:val="20"/>
        </w:rPr>
      </w:pPr>
    </w:p>
    <w:p w14:paraId="4D8EC4C8" w14:textId="77777777" w:rsidR="00A14E11" w:rsidRDefault="00716CFB">
      <w:pPr>
        <w:pStyle w:val="ListParagraph"/>
        <w:numPr>
          <w:ilvl w:val="3"/>
          <w:numId w:val="88"/>
        </w:numPr>
        <w:tabs>
          <w:tab w:val="left" w:pos="1199"/>
          <w:tab w:val="left" w:pos="1200"/>
        </w:tabs>
        <w:ind w:right="1567"/>
        <w:rPr>
          <w:sz w:val="24"/>
        </w:rPr>
        <w:pPrChange w:id="1256" w:author="RWQCB" w:date="2026-06-06T14:36:00Z" w16du:dateUtc="2026-06-06T21:36:00Z">
          <w:pPr>
            <w:pStyle w:val="ListParagraph"/>
            <w:numPr>
              <w:ilvl w:val="3"/>
              <w:numId w:val="138"/>
            </w:numPr>
            <w:tabs>
              <w:tab w:val="left" w:pos="1359"/>
              <w:tab w:val="left" w:pos="1360"/>
            </w:tabs>
            <w:spacing w:before="1"/>
            <w:ind w:left="1360" w:right="1053" w:hanging="1080"/>
          </w:pPr>
        </w:pPrChange>
      </w:pPr>
      <w:r>
        <w:rPr>
          <w:sz w:val="24"/>
        </w:rPr>
        <w:t>Observe all outdoor areas</w:t>
      </w:r>
      <w:ins w:id="1257" w:author="RWQCB" w:date="2026-06-06T14:36:00Z" w16du:dateUtc="2026-06-06T21:36:00Z">
        <w:r>
          <w:rPr>
            <w:sz w:val="24"/>
          </w:rPr>
          <w:t>,</w:t>
        </w:r>
      </w:ins>
      <w:r>
        <w:rPr>
          <w:sz w:val="24"/>
        </w:rPr>
        <w:t xml:space="preserve"> including stormwater discharge locations, drainage areas, conveyance systems, waste handling/disposal areas, and perimeter areas impacted by off-site materials or stormwater run-on to determine housekeeping needs. Any identified debris, waste, spills,</w:t>
      </w:r>
      <w:r>
        <w:rPr>
          <w:spacing w:val="-37"/>
          <w:sz w:val="24"/>
          <w:rPrChange w:id="1258" w:author="RWQCB" w:date="2026-06-06T14:36:00Z" w16du:dateUtc="2026-06-06T21:36:00Z">
            <w:rPr>
              <w:sz w:val="24"/>
            </w:rPr>
          </w:rPrChange>
        </w:rPr>
        <w:t xml:space="preserve"> </w:t>
      </w:r>
      <w:r>
        <w:rPr>
          <w:sz w:val="24"/>
        </w:rPr>
        <w:t>tracked materials, or leaked materials shall be cleaned and disposed of</w:t>
      </w:r>
      <w:r>
        <w:rPr>
          <w:spacing w:val="-26"/>
          <w:sz w:val="24"/>
          <w:rPrChange w:id="1259" w:author="RWQCB" w:date="2026-06-06T14:36:00Z" w16du:dateUtc="2026-06-06T21:36:00Z">
            <w:rPr>
              <w:spacing w:val="-9"/>
              <w:sz w:val="24"/>
            </w:rPr>
          </w:rPrChange>
        </w:rPr>
        <w:t xml:space="preserve"> </w:t>
      </w:r>
      <w:r>
        <w:rPr>
          <w:sz w:val="24"/>
        </w:rPr>
        <w:t>properly;</w:t>
      </w:r>
    </w:p>
    <w:p w14:paraId="79200452" w14:textId="77777777" w:rsidR="00A14E11" w:rsidRDefault="00A14E11">
      <w:pPr>
        <w:pStyle w:val="BodyText"/>
        <w:spacing w:before="10"/>
        <w:rPr>
          <w:sz w:val="20"/>
        </w:rPr>
        <w:pPrChange w:id="1260" w:author="RWQCB" w:date="2026-06-06T14:36:00Z" w16du:dateUtc="2026-06-06T21:36:00Z">
          <w:pPr>
            <w:pStyle w:val="BodyText"/>
            <w:spacing w:before="9"/>
          </w:pPr>
        </w:pPrChange>
      </w:pPr>
    </w:p>
    <w:p w14:paraId="5C52AB8F" w14:textId="77777777" w:rsidR="00A14E11" w:rsidRDefault="00716CFB">
      <w:pPr>
        <w:pStyle w:val="ListParagraph"/>
        <w:numPr>
          <w:ilvl w:val="3"/>
          <w:numId w:val="88"/>
        </w:numPr>
        <w:tabs>
          <w:tab w:val="left" w:pos="1199"/>
          <w:tab w:val="left" w:pos="1200"/>
        </w:tabs>
        <w:spacing w:before="1"/>
        <w:rPr>
          <w:sz w:val="24"/>
        </w:rPr>
        <w:pPrChange w:id="1261" w:author="RWQCB" w:date="2026-06-06T14:36:00Z" w16du:dateUtc="2026-06-06T21:36:00Z">
          <w:pPr>
            <w:pStyle w:val="ListParagraph"/>
            <w:numPr>
              <w:ilvl w:val="3"/>
              <w:numId w:val="138"/>
            </w:numPr>
            <w:tabs>
              <w:tab w:val="left" w:pos="1359"/>
              <w:tab w:val="left" w:pos="1360"/>
            </w:tabs>
            <w:spacing w:before="1"/>
            <w:ind w:left="1359" w:hanging="1080"/>
          </w:pPr>
        </w:pPrChange>
      </w:pPr>
      <w:r>
        <w:rPr>
          <w:sz w:val="24"/>
        </w:rPr>
        <w:t>Prevent materials</w:t>
      </w:r>
      <w:r>
        <w:rPr>
          <w:sz w:val="24"/>
          <w:rPrChange w:id="1262" w:author="RWQCB" w:date="2026-06-06T14:36:00Z" w16du:dateUtc="2026-06-06T21:36:00Z">
            <w:rPr>
              <w:spacing w:val="-1"/>
              <w:sz w:val="24"/>
            </w:rPr>
          </w:rPrChange>
        </w:rPr>
        <w:t xml:space="preserve"> </w:t>
      </w:r>
      <w:r>
        <w:rPr>
          <w:sz w:val="24"/>
        </w:rPr>
        <w:t>tracking;</w:t>
      </w:r>
    </w:p>
    <w:p w14:paraId="6A8C6AD5" w14:textId="77777777" w:rsidR="00A14E11" w:rsidRDefault="00A14E11">
      <w:pPr>
        <w:rPr>
          <w:ins w:id="1263" w:author="RWQCB" w:date="2026-06-06T14:36:00Z" w16du:dateUtc="2026-06-06T21:36:00Z"/>
          <w:sz w:val="24"/>
        </w:rPr>
        <w:sectPr w:rsidR="00A14E11">
          <w:pgSz w:w="12240" w:h="15840"/>
          <w:pgMar w:top="1540" w:right="160" w:bottom="980" w:left="1320" w:header="728" w:footer="788" w:gutter="0"/>
          <w:cols w:space="720"/>
        </w:sectPr>
      </w:pPr>
    </w:p>
    <w:p w14:paraId="27EB5E13" w14:textId="77777777" w:rsidR="00A14E11" w:rsidRDefault="00A14E11">
      <w:pPr>
        <w:pStyle w:val="BodyText"/>
        <w:spacing w:before="11"/>
        <w:rPr>
          <w:sz w:val="15"/>
          <w:rPrChange w:id="1264" w:author="RWQCB" w:date="2026-06-06T14:36:00Z" w16du:dateUtc="2026-06-06T21:36:00Z">
            <w:rPr>
              <w:sz w:val="20"/>
            </w:rPr>
          </w:rPrChange>
        </w:rPr>
        <w:pPrChange w:id="1265" w:author="RWQCB" w:date="2026-06-06T14:36:00Z" w16du:dateUtc="2026-06-06T21:36:00Z">
          <w:pPr>
            <w:pStyle w:val="BodyText"/>
            <w:spacing w:before="9"/>
          </w:pPr>
        </w:pPrChange>
      </w:pPr>
    </w:p>
    <w:p w14:paraId="0B84B993" w14:textId="77777777" w:rsidR="00A14E11" w:rsidRDefault="00716CFB">
      <w:pPr>
        <w:pStyle w:val="ListParagraph"/>
        <w:numPr>
          <w:ilvl w:val="3"/>
          <w:numId w:val="88"/>
        </w:numPr>
        <w:tabs>
          <w:tab w:val="left" w:pos="1199"/>
          <w:tab w:val="left" w:pos="1200"/>
        </w:tabs>
        <w:spacing w:before="92"/>
        <w:ind w:hanging="1081"/>
        <w:rPr>
          <w:sz w:val="24"/>
        </w:rPr>
        <w:pPrChange w:id="1266" w:author="RWQCB" w:date="2026-06-06T14:36:00Z" w16du:dateUtc="2026-06-06T21:36:00Z">
          <w:pPr>
            <w:pStyle w:val="ListParagraph"/>
            <w:numPr>
              <w:ilvl w:val="3"/>
              <w:numId w:val="138"/>
            </w:numPr>
            <w:tabs>
              <w:tab w:val="left" w:pos="1359"/>
              <w:tab w:val="left" w:pos="1360"/>
            </w:tabs>
            <w:spacing w:before="1"/>
            <w:ind w:left="1359" w:hanging="1080"/>
          </w:pPr>
        </w:pPrChange>
      </w:pPr>
      <w:bookmarkStart w:id="1267" w:name="_bookmark11"/>
      <w:bookmarkEnd w:id="1267"/>
      <w:r>
        <w:rPr>
          <w:sz w:val="24"/>
        </w:rPr>
        <w:t>Prevent dust generated from materials or</w:t>
      </w:r>
      <w:r>
        <w:rPr>
          <w:spacing w:val="-2"/>
          <w:sz w:val="24"/>
          <w:rPrChange w:id="1268" w:author="RWQCB" w:date="2026-06-06T14:36:00Z" w16du:dateUtc="2026-06-06T21:36:00Z">
            <w:rPr>
              <w:spacing w:val="-3"/>
              <w:sz w:val="24"/>
            </w:rPr>
          </w:rPrChange>
        </w:rPr>
        <w:t xml:space="preserve"> </w:t>
      </w:r>
      <w:r>
        <w:rPr>
          <w:sz w:val="24"/>
        </w:rPr>
        <w:t>activities;</w:t>
      </w:r>
    </w:p>
    <w:p w14:paraId="7DCFF87E" w14:textId="77777777" w:rsidR="00A14E11" w:rsidRDefault="00A14E11">
      <w:pPr>
        <w:pStyle w:val="BodyText"/>
        <w:spacing w:before="10"/>
        <w:rPr>
          <w:sz w:val="20"/>
        </w:rPr>
      </w:pPr>
    </w:p>
    <w:p w14:paraId="2E7CED8A" w14:textId="77777777" w:rsidR="00A14E11" w:rsidRDefault="00716CFB">
      <w:pPr>
        <w:pStyle w:val="ListParagraph"/>
        <w:numPr>
          <w:ilvl w:val="3"/>
          <w:numId w:val="88"/>
        </w:numPr>
        <w:tabs>
          <w:tab w:val="left" w:pos="1199"/>
          <w:tab w:val="left" w:pos="1200"/>
        </w:tabs>
        <w:ind w:hanging="1081"/>
        <w:rPr>
          <w:sz w:val="24"/>
        </w:rPr>
        <w:pPrChange w:id="1269" w:author="RWQCB" w:date="2026-06-06T14:36:00Z" w16du:dateUtc="2026-06-06T21:36:00Z">
          <w:pPr>
            <w:pStyle w:val="ListParagraph"/>
            <w:numPr>
              <w:ilvl w:val="3"/>
              <w:numId w:val="138"/>
            </w:numPr>
            <w:tabs>
              <w:tab w:val="left" w:pos="1359"/>
              <w:tab w:val="left" w:pos="1360"/>
            </w:tabs>
            <w:ind w:left="1359" w:hanging="1080"/>
          </w:pPr>
        </w:pPrChange>
      </w:pPr>
      <w:r>
        <w:rPr>
          <w:sz w:val="24"/>
        </w:rPr>
        <w:t>Prevent erosion and sediment</w:t>
      </w:r>
      <w:r>
        <w:rPr>
          <w:spacing w:val="-2"/>
          <w:sz w:val="24"/>
        </w:rPr>
        <w:t xml:space="preserve"> </w:t>
      </w:r>
      <w:r>
        <w:rPr>
          <w:sz w:val="24"/>
        </w:rPr>
        <w:t>discharges;</w:t>
      </w:r>
    </w:p>
    <w:p w14:paraId="09B1930A" w14:textId="77777777" w:rsidR="00A14E11" w:rsidRDefault="00A14E11">
      <w:pPr>
        <w:pStyle w:val="BodyText"/>
        <w:spacing w:before="10"/>
        <w:rPr>
          <w:sz w:val="20"/>
        </w:rPr>
      </w:pPr>
    </w:p>
    <w:p w14:paraId="7C629A2E" w14:textId="77777777" w:rsidR="00A14E11" w:rsidRDefault="00716CFB">
      <w:pPr>
        <w:pStyle w:val="ListParagraph"/>
        <w:numPr>
          <w:ilvl w:val="3"/>
          <w:numId w:val="88"/>
        </w:numPr>
        <w:tabs>
          <w:tab w:val="left" w:pos="1199"/>
          <w:tab w:val="left" w:pos="1200"/>
        </w:tabs>
        <w:ind w:left="1199" w:right="1410"/>
        <w:rPr>
          <w:sz w:val="24"/>
        </w:rPr>
        <w:pPrChange w:id="1270" w:author="RWQCB" w:date="2026-06-06T14:36:00Z" w16du:dateUtc="2026-06-06T21:36:00Z">
          <w:pPr>
            <w:pStyle w:val="ListParagraph"/>
            <w:numPr>
              <w:ilvl w:val="3"/>
              <w:numId w:val="138"/>
            </w:numPr>
            <w:tabs>
              <w:tab w:val="left" w:pos="1358"/>
              <w:tab w:val="left" w:pos="1359"/>
            </w:tabs>
            <w:ind w:left="1360" w:right="1150" w:hanging="1080"/>
          </w:pPr>
        </w:pPrChange>
      </w:pPr>
      <w:r>
        <w:rPr>
          <w:sz w:val="24"/>
        </w:rPr>
        <w:t>Ensure</w:t>
      </w:r>
      <w:r>
        <w:rPr>
          <w:sz w:val="24"/>
          <w:rPrChange w:id="1271" w:author="RWQCB" w:date="2026-06-06T14:36:00Z" w16du:dateUtc="2026-06-06T21:36:00Z">
            <w:rPr>
              <w:spacing w:val="-5"/>
              <w:sz w:val="24"/>
            </w:rPr>
          </w:rPrChange>
        </w:rPr>
        <w:t xml:space="preserve"> </w:t>
      </w:r>
      <w:r>
        <w:rPr>
          <w:sz w:val="24"/>
        </w:rPr>
        <w:t>that</w:t>
      </w:r>
      <w:r>
        <w:rPr>
          <w:sz w:val="24"/>
          <w:rPrChange w:id="1272" w:author="RWQCB" w:date="2026-06-06T14:36:00Z" w16du:dateUtc="2026-06-06T21:36:00Z">
            <w:rPr>
              <w:spacing w:val="-4"/>
              <w:sz w:val="24"/>
            </w:rPr>
          </w:rPrChange>
        </w:rPr>
        <w:t xml:space="preserve"> </w:t>
      </w:r>
      <w:r>
        <w:rPr>
          <w:sz w:val="24"/>
        </w:rPr>
        <w:t>all</w:t>
      </w:r>
      <w:r>
        <w:rPr>
          <w:sz w:val="24"/>
          <w:rPrChange w:id="1273" w:author="RWQCB" w:date="2026-06-06T14:36:00Z" w16du:dateUtc="2026-06-06T21:36:00Z">
            <w:rPr>
              <w:spacing w:val="-5"/>
              <w:sz w:val="24"/>
            </w:rPr>
          </w:rPrChange>
        </w:rPr>
        <w:t xml:space="preserve"> </w:t>
      </w:r>
      <w:r>
        <w:rPr>
          <w:sz w:val="24"/>
        </w:rPr>
        <w:t>areas</w:t>
      </w:r>
      <w:r>
        <w:rPr>
          <w:sz w:val="24"/>
          <w:rPrChange w:id="1274" w:author="RWQCB" w:date="2026-06-06T14:36:00Z" w16du:dateUtc="2026-06-06T21:36:00Z">
            <w:rPr>
              <w:spacing w:val="-4"/>
              <w:sz w:val="24"/>
            </w:rPr>
          </w:rPrChange>
        </w:rPr>
        <w:t xml:space="preserve"> </w:t>
      </w:r>
      <w:r>
        <w:rPr>
          <w:sz w:val="24"/>
        </w:rPr>
        <w:t>impacted</w:t>
      </w:r>
      <w:r>
        <w:rPr>
          <w:sz w:val="24"/>
          <w:rPrChange w:id="1275" w:author="RWQCB" w:date="2026-06-06T14:36:00Z" w16du:dateUtc="2026-06-06T21:36:00Z">
            <w:rPr>
              <w:spacing w:val="-5"/>
              <w:sz w:val="24"/>
            </w:rPr>
          </w:rPrChange>
        </w:rPr>
        <w:t xml:space="preserve"> </w:t>
      </w:r>
      <w:r>
        <w:rPr>
          <w:sz w:val="24"/>
        </w:rPr>
        <w:t>by</w:t>
      </w:r>
      <w:r>
        <w:rPr>
          <w:sz w:val="24"/>
          <w:rPrChange w:id="1276" w:author="RWQCB" w:date="2026-06-06T14:36:00Z" w16du:dateUtc="2026-06-06T21:36:00Z">
            <w:rPr>
              <w:spacing w:val="-4"/>
              <w:sz w:val="24"/>
            </w:rPr>
          </w:rPrChange>
        </w:rPr>
        <w:t xml:space="preserve"> </w:t>
      </w:r>
      <w:r>
        <w:rPr>
          <w:sz w:val="24"/>
        </w:rPr>
        <w:t>rinse/wash</w:t>
      </w:r>
      <w:r>
        <w:rPr>
          <w:sz w:val="24"/>
          <w:rPrChange w:id="1277" w:author="RWQCB" w:date="2026-06-06T14:36:00Z" w16du:dateUtc="2026-06-06T21:36:00Z">
            <w:rPr>
              <w:spacing w:val="-4"/>
              <w:sz w:val="24"/>
            </w:rPr>
          </w:rPrChange>
        </w:rPr>
        <w:t xml:space="preserve"> </w:t>
      </w:r>
      <w:r>
        <w:rPr>
          <w:sz w:val="24"/>
        </w:rPr>
        <w:t>water</w:t>
      </w:r>
      <w:r>
        <w:rPr>
          <w:sz w:val="24"/>
          <w:rPrChange w:id="1278" w:author="RWQCB" w:date="2026-06-06T14:36:00Z" w16du:dateUtc="2026-06-06T21:36:00Z">
            <w:rPr>
              <w:spacing w:val="-5"/>
              <w:sz w:val="24"/>
            </w:rPr>
          </w:rPrChange>
        </w:rPr>
        <w:t xml:space="preserve"> </w:t>
      </w:r>
      <w:r>
        <w:rPr>
          <w:sz w:val="24"/>
        </w:rPr>
        <w:t>are</w:t>
      </w:r>
      <w:r>
        <w:rPr>
          <w:sz w:val="24"/>
          <w:rPrChange w:id="1279" w:author="RWQCB" w:date="2026-06-06T14:36:00Z" w16du:dateUtc="2026-06-06T21:36:00Z">
            <w:rPr>
              <w:spacing w:val="-4"/>
              <w:sz w:val="24"/>
            </w:rPr>
          </w:rPrChange>
        </w:rPr>
        <w:t xml:space="preserve"> </w:t>
      </w:r>
      <w:r>
        <w:rPr>
          <w:sz w:val="24"/>
        </w:rPr>
        <w:t>properly</w:t>
      </w:r>
      <w:r>
        <w:rPr>
          <w:sz w:val="24"/>
          <w:rPrChange w:id="1280" w:author="RWQCB" w:date="2026-06-06T14:36:00Z" w16du:dateUtc="2026-06-06T21:36:00Z">
            <w:rPr>
              <w:spacing w:val="-5"/>
              <w:sz w:val="24"/>
            </w:rPr>
          </w:rPrChange>
        </w:rPr>
        <w:t xml:space="preserve"> </w:t>
      </w:r>
      <w:r>
        <w:rPr>
          <w:sz w:val="24"/>
        </w:rPr>
        <w:t>cleaned</w:t>
      </w:r>
      <w:r>
        <w:rPr>
          <w:spacing w:val="-40"/>
          <w:sz w:val="24"/>
          <w:rPrChange w:id="1281" w:author="RWQCB" w:date="2026-06-06T14:36:00Z" w16du:dateUtc="2026-06-06T21:36:00Z">
            <w:rPr>
              <w:spacing w:val="-4"/>
              <w:sz w:val="24"/>
            </w:rPr>
          </w:rPrChange>
        </w:rPr>
        <w:t xml:space="preserve"> </w:t>
      </w:r>
      <w:r>
        <w:rPr>
          <w:sz w:val="24"/>
        </w:rPr>
        <w:t xml:space="preserve">and </w:t>
      </w:r>
      <w:ins w:id="1282" w:author="RWQCB" w:date="2026-06-06T14:36:00Z" w16du:dateUtc="2026-06-06T21:36:00Z">
        <w:r>
          <w:rPr>
            <w:sz w:val="24"/>
          </w:rPr>
          <w:t xml:space="preserve">prevent </w:t>
        </w:r>
      </w:ins>
      <w:r>
        <w:rPr>
          <w:sz w:val="24"/>
        </w:rPr>
        <w:t>the discharge of pollutants from rinse/wash</w:t>
      </w:r>
      <w:r>
        <w:rPr>
          <w:spacing w:val="-6"/>
          <w:sz w:val="24"/>
          <w:rPrChange w:id="1283" w:author="RWQCB" w:date="2026-06-06T14:36:00Z" w16du:dateUtc="2026-06-06T21:36:00Z">
            <w:rPr>
              <w:sz w:val="24"/>
            </w:rPr>
          </w:rPrChange>
        </w:rPr>
        <w:t xml:space="preserve"> </w:t>
      </w:r>
      <w:r>
        <w:rPr>
          <w:sz w:val="24"/>
        </w:rPr>
        <w:t>water</w:t>
      </w:r>
      <w:del w:id="1284" w:author="RWQCB" w:date="2026-06-06T14:36:00Z" w16du:dateUtc="2026-06-06T21:36:00Z">
        <w:r>
          <w:rPr>
            <w:sz w:val="24"/>
          </w:rPr>
          <w:delText xml:space="preserve"> is</w:delText>
        </w:r>
        <w:r>
          <w:rPr>
            <w:spacing w:val="-12"/>
            <w:sz w:val="24"/>
          </w:rPr>
          <w:delText xml:space="preserve"> </w:delText>
        </w:r>
        <w:r>
          <w:rPr>
            <w:sz w:val="24"/>
          </w:rPr>
          <w:delText>prevented</w:delText>
        </w:r>
      </w:del>
      <w:r>
        <w:rPr>
          <w:sz w:val="24"/>
        </w:rPr>
        <w:t>;</w:t>
      </w:r>
    </w:p>
    <w:p w14:paraId="6DC1D5B6" w14:textId="77777777" w:rsidR="00A14E11" w:rsidRDefault="00A14E11">
      <w:pPr>
        <w:pStyle w:val="BodyText"/>
        <w:spacing w:before="10"/>
        <w:rPr>
          <w:sz w:val="20"/>
        </w:rPr>
      </w:pPr>
    </w:p>
    <w:p w14:paraId="4030A2D3" w14:textId="77777777" w:rsidR="00A14E11" w:rsidRDefault="00716CFB">
      <w:pPr>
        <w:pStyle w:val="ListParagraph"/>
        <w:numPr>
          <w:ilvl w:val="3"/>
          <w:numId w:val="88"/>
        </w:numPr>
        <w:tabs>
          <w:tab w:val="left" w:pos="1199"/>
          <w:tab w:val="left" w:pos="1200"/>
        </w:tabs>
        <w:ind w:left="1199" w:right="2075"/>
        <w:rPr>
          <w:sz w:val="24"/>
        </w:rPr>
        <w:pPrChange w:id="1285" w:author="RWQCB" w:date="2026-06-06T14:36:00Z" w16du:dateUtc="2026-06-06T21:36:00Z">
          <w:pPr>
            <w:pStyle w:val="ListParagraph"/>
            <w:numPr>
              <w:ilvl w:val="3"/>
              <w:numId w:val="138"/>
            </w:numPr>
            <w:tabs>
              <w:tab w:val="left" w:pos="1358"/>
              <w:tab w:val="left" w:pos="1360"/>
            </w:tabs>
            <w:ind w:left="1359" w:right="1815" w:hanging="1080"/>
          </w:pPr>
        </w:pPrChange>
      </w:pPr>
      <w:r>
        <w:rPr>
          <w:sz w:val="24"/>
        </w:rPr>
        <w:t>Cover all stored materials that can be readily mobilized by contact</w:t>
      </w:r>
      <w:r>
        <w:rPr>
          <w:spacing w:val="-33"/>
          <w:sz w:val="24"/>
          <w:rPrChange w:id="1286" w:author="RWQCB" w:date="2026-06-06T14:36:00Z" w16du:dateUtc="2026-06-06T21:36:00Z">
            <w:rPr>
              <w:sz w:val="24"/>
            </w:rPr>
          </w:rPrChange>
        </w:rPr>
        <w:t xml:space="preserve"> </w:t>
      </w:r>
      <w:r>
        <w:rPr>
          <w:sz w:val="24"/>
        </w:rPr>
        <w:t>with stormwater;</w:t>
      </w:r>
    </w:p>
    <w:p w14:paraId="24E34E4C" w14:textId="77777777" w:rsidR="00A14E11" w:rsidRDefault="00A14E11">
      <w:pPr>
        <w:pStyle w:val="BodyText"/>
        <w:spacing w:before="10"/>
        <w:rPr>
          <w:sz w:val="20"/>
        </w:rPr>
        <w:pPrChange w:id="1287" w:author="RWQCB" w:date="2026-06-06T14:36:00Z" w16du:dateUtc="2026-06-06T21:36:00Z">
          <w:pPr>
            <w:pStyle w:val="BodyText"/>
            <w:spacing w:before="9"/>
          </w:pPr>
        </w:pPrChange>
      </w:pPr>
    </w:p>
    <w:p w14:paraId="3F3F84B0" w14:textId="77777777" w:rsidR="00A14E11" w:rsidRDefault="00716CFB">
      <w:pPr>
        <w:pStyle w:val="ListParagraph"/>
        <w:numPr>
          <w:ilvl w:val="3"/>
          <w:numId w:val="88"/>
        </w:numPr>
        <w:tabs>
          <w:tab w:val="left" w:pos="1199"/>
          <w:tab w:val="left" w:pos="1200"/>
        </w:tabs>
        <w:ind w:left="1199" w:right="1499"/>
        <w:rPr>
          <w:sz w:val="24"/>
        </w:rPr>
        <w:pPrChange w:id="1288" w:author="RWQCB" w:date="2026-06-06T14:36:00Z" w16du:dateUtc="2026-06-06T21:36:00Z">
          <w:pPr>
            <w:pStyle w:val="ListParagraph"/>
            <w:numPr>
              <w:ilvl w:val="3"/>
              <w:numId w:val="138"/>
            </w:numPr>
            <w:tabs>
              <w:tab w:val="left" w:pos="1358"/>
              <w:tab w:val="left" w:pos="1359"/>
            </w:tabs>
            <w:ind w:left="1359" w:right="1239" w:hanging="1080"/>
          </w:pPr>
        </w:pPrChange>
      </w:pPr>
      <w:r>
        <w:rPr>
          <w:sz w:val="24"/>
        </w:rPr>
        <w:t>Contain all stored non-solid materials or wastes (e.g., particulates, powders, shredded paper, plastic pellets/nurdles, etc.) that can be transported or dispersed by the wind or contact with</w:t>
      </w:r>
      <w:r>
        <w:rPr>
          <w:spacing w:val="-4"/>
          <w:sz w:val="24"/>
          <w:rPrChange w:id="1289" w:author="RWQCB" w:date="2026-06-06T14:36:00Z" w16du:dateUtc="2026-06-06T21:36:00Z">
            <w:rPr>
              <w:spacing w:val="-8"/>
              <w:sz w:val="24"/>
            </w:rPr>
          </w:rPrChange>
        </w:rPr>
        <w:t xml:space="preserve"> </w:t>
      </w:r>
      <w:r>
        <w:rPr>
          <w:sz w:val="24"/>
        </w:rPr>
        <w:t>stormwater;</w:t>
      </w:r>
    </w:p>
    <w:p w14:paraId="02D22DEE" w14:textId="77777777" w:rsidR="00A14E11" w:rsidRDefault="00A14E11">
      <w:pPr>
        <w:pStyle w:val="BodyText"/>
        <w:spacing w:before="10"/>
        <w:rPr>
          <w:sz w:val="20"/>
        </w:rPr>
      </w:pPr>
    </w:p>
    <w:p w14:paraId="5438BCB5" w14:textId="77777777" w:rsidR="00A14E11" w:rsidRDefault="00716CFB">
      <w:pPr>
        <w:pStyle w:val="ListParagraph"/>
        <w:numPr>
          <w:ilvl w:val="3"/>
          <w:numId w:val="88"/>
        </w:numPr>
        <w:tabs>
          <w:tab w:val="left" w:pos="1199"/>
          <w:tab w:val="left" w:pos="1200"/>
        </w:tabs>
        <w:spacing w:before="1"/>
        <w:ind w:left="1199" w:right="1770"/>
        <w:rPr>
          <w:sz w:val="24"/>
        </w:rPr>
        <w:pPrChange w:id="1290" w:author="RWQCB" w:date="2026-06-06T14:36:00Z" w16du:dateUtc="2026-06-06T21:36:00Z">
          <w:pPr>
            <w:pStyle w:val="ListParagraph"/>
            <w:numPr>
              <w:ilvl w:val="3"/>
              <w:numId w:val="138"/>
            </w:numPr>
            <w:tabs>
              <w:tab w:val="left" w:pos="1359"/>
              <w:tab w:val="left" w:pos="1360"/>
            </w:tabs>
            <w:ind w:left="1359" w:right="1509" w:hanging="1080"/>
          </w:pPr>
        </w:pPrChange>
      </w:pPr>
      <w:r>
        <w:rPr>
          <w:sz w:val="24"/>
        </w:rPr>
        <w:t>Prevent disposal of any rinse/wash</w:t>
      </w:r>
      <w:r>
        <w:rPr>
          <w:sz w:val="24"/>
          <w:rPrChange w:id="1291" w:author="RWQCB" w:date="2026-06-06T14:36:00Z" w16du:dateUtc="2026-06-06T21:36:00Z">
            <w:rPr>
              <w:spacing w:val="-49"/>
              <w:sz w:val="24"/>
            </w:rPr>
          </w:rPrChange>
        </w:rPr>
        <w:t xml:space="preserve"> </w:t>
      </w:r>
      <w:r>
        <w:rPr>
          <w:sz w:val="24"/>
        </w:rPr>
        <w:t>water or materials into the</w:t>
      </w:r>
      <w:r>
        <w:rPr>
          <w:spacing w:val="-39"/>
          <w:sz w:val="24"/>
          <w:rPrChange w:id="1292" w:author="RWQCB" w:date="2026-06-06T14:36:00Z" w16du:dateUtc="2026-06-06T21:36:00Z">
            <w:rPr>
              <w:sz w:val="24"/>
            </w:rPr>
          </w:rPrChange>
        </w:rPr>
        <w:t xml:space="preserve"> </w:t>
      </w:r>
      <w:r>
        <w:rPr>
          <w:sz w:val="24"/>
        </w:rPr>
        <w:t>stormwater conveyance</w:t>
      </w:r>
      <w:r>
        <w:rPr>
          <w:spacing w:val="-1"/>
          <w:sz w:val="24"/>
        </w:rPr>
        <w:t xml:space="preserve"> </w:t>
      </w:r>
      <w:r>
        <w:rPr>
          <w:sz w:val="24"/>
        </w:rPr>
        <w:t>system;</w:t>
      </w:r>
    </w:p>
    <w:p w14:paraId="1FAC3CE8" w14:textId="77777777" w:rsidR="00A14E11" w:rsidRDefault="00A14E11">
      <w:pPr>
        <w:pStyle w:val="BodyText"/>
        <w:spacing w:before="9"/>
        <w:rPr>
          <w:sz w:val="20"/>
        </w:rPr>
        <w:pPrChange w:id="1293" w:author="RWQCB" w:date="2026-06-06T14:36:00Z" w16du:dateUtc="2026-06-06T21:36:00Z">
          <w:pPr>
            <w:pStyle w:val="BodyText"/>
            <w:spacing w:before="10"/>
          </w:pPr>
        </w:pPrChange>
      </w:pPr>
    </w:p>
    <w:p w14:paraId="2DA94FE6" w14:textId="77777777" w:rsidR="00A14E11" w:rsidRDefault="00716CFB">
      <w:pPr>
        <w:pStyle w:val="ListParagraph"/>
        <w:numPr>
          <w:ilvl w:val="3"/>
          <w:numId w:val="88"/>
        </w:numPr>
        <w:tabs>
          <w:tab w:val="left" w:pos="1199"/>
          <w:tab w:val="left" w:pos="1200"/>
        </w:tabs>
        <w:spacing w:before="1"/>
        <w:ind w:right="2183"/>
        <w:rPr>
          <w:sz w:val="24"/>
        </w:rPr>
        <w:pPrChange w:id="1294" w:author="RWQCB" w:date="2026-06-06T14:36:00Z" w16du:dateUtc="2026-06-06T21:36:00Z">
          <w:pPr>
            <w:pStyle w:val="ListParagraph"/>
            <w:numPr>
              <w:ilvl w:val="3"/>
              <w:numId w:val="138"/>
            </w:numPr>
            <w:tabs>
              <w:tab w:val="left" w:pos="1359"/>
              <w:tab w:val="left" w:pos="1360"/>
            </w:tabs>
            <w:ind w:left="1359" w:right="1924" w:hanging="1080"/>
          </w:pPr>
        </w:pPrChange>
      </w:pPr>
      <w:r>
        <w:rPr>
          <w:sz w:val="24"/>
        </w:rPr>
        <w:t>Prevent stormwater discharges and NSWDs from contacting</w:t>
      </w:r>
      <w:r>
        <w:rPr>
          <w:spacing w:val="-32"/>
          <w:sz w:val="24"/>
          <w:rPrChange w:id="1295" w:author="RWQCB" w:date="2026-06-06T14:36:00Z" w16du:dateUtc="2026-06-06T21:36:00Z">
            <w:rPr>
              <w:spacing w:val="-28"/>
              <w:sz w:val="24"/>
            </w:rPr>
          </w:rPrChange>
        </w:rPr>
        <w:t xml:space="preserve"> </w:t>
      </w:r>
      <w:r>
        <w:rPr>
          <w:sz w:val="24"/>
        </w:rPr>
        <w:t>potential pollutant</w:t>
      </w:r>
      <w:r>
        <w:rPr>
          <w:spacing w:val="-1"/>
          <w:sz w:val="24"/>
        </w:rPr>
        <w:t xml:space="preserve"> </w:t>
      </w:r>
      <w:r>
        <w:rPr>
          <w:sz w:val="24"/>
        </w:rPr>
        <w:t>sources;</w:t>
      </w:r>
    </w:p>
    <w:p w14:paraId="536AE632" w14:textId="77777777" w:rsidR="00A14E11" w:rsidRDefault="00A14E11">
      <w:pPr>
        <w:pStyle w:val="BodyText"/>
        <w:spacing w:before="9"/>
        <w:rPr>
          <w:sz w:val="20"/>
        </w:rPr>
        <w:pPrChange w:id="1296" w:author="RWQCB" w:date="2026-06-06T14:36:00Z" w16du:dateUtc="2026-06-06T21:36:00Z">
          <w:pPr>
            <w:pStyle w:val="BodyText"/>
            <w:spacing w:before="10"/>
          </w:pPr>
        </w:pPrChange>
      </w:pPr>
    </w:p>
    <w:p w14:paraId="470DFC7B" w14:textId="77777777" w:rsidR="00A14E11" w:rsidRDefault="00716CFB">
      <w:pPr>
        <w:pStyle w:val="ListParagraph"/>
        <w:numPr>
          <w:ilvl w:val="3"/>
          <w:numId w:val="88"/>
        </w:numPr>
        <w:tabs>
          <w:tab w:val="left" w:pos="1200"/>
        </w:tabs>
        <w:spacing w:before="1"/>
        <w:ind w:right="1501"/>
        <w:rPr>
          <w:sz w:val="24"/>
        </w:rPr>
        <w:pPrChange w:id="1297" w:author="RWQCB" w:date="2026-06-06T14:36:00Z" w16du:dateUtc="2026-06-06T21:36:00Z">
          <w:pPr>
            <w:pStyle w:val="ListParagraph"/>
            <w:numPr>
              <w:ilvl w:val="3"/>
              <w:numId w:val="138"/>
            </w:numPr>
            <w:tabs>
              <w:tab w:val="left" w:pos="1360"/>
            </w:tabs>
            <w:ind w:left="1359" w:right="1241" w:hanging="1080"/>
          </w:pPr>
        </w:pPrChange>
      </w:pPr>
      <w:r>
        <w:rPr>
          <w:sz w:val="24"/>
        </w:rPr>
        <w:t>Identify equipment that may spill or leak pollutants and establish</w:t>
      </w:r>
      <w:r>
        <w:rPr>
          <w:spacing w:val="-40"/>
          <w:sz w:val="24"/>
          <w:rPrChange w:id="1298" w:author="RWQCB" w:date="2026-06-06T14:36:00Z" w16du:dateUtc="2026-06-06T21:36:00Z">
            <w:rPr>
              <w:sz w:val="24"/>
            </w:rPr>
          </w:rPrChange>
        </w:rPr>
        <w:t xml:space="preserve"> </w:t>
      </w:r>
      <w:r>
        <w:rPr>
          <w:sz w:val="24"/>
        </w:rPr>
        <w:t>procedures for routine observation of the identified equipment to detect leaks;</w:t>
      </w:r>
      <w:r>
        <w:rPr>
          <w:spacing w:val="-18"/>
          <w:sz w:val="24"/>
          <w:rPrChange w:id="1299" w:author="RWQCB" w:date="2026-06-06T14:36:00Z" w16du:dateUtc="2026-06-06T21:36:00Z">
            <w:rPr>
              <w:spacing w:val="-23"/>
              <w:sz w:val="24"/>
            </w:rPr>
          </w:rPrChange>
        </w:rPr>
        <w:t xml:space="preserve"> </w:t>
      </w:r>
      <w:r>
        <w:rPr>
          <w:sz w:val="24"/>
        </w:rPr>
        <w:t>and</w:t>
      </w:r>
    </w:p>
    <w:p w14:paraId="7E9BDF3C" w14:textId="77777777" w:rsidR="00A14E11" w:rsidRDefault="00A14E11">
      <w:pPr>
        <w:pStyle w:val="BodyText"/>
        <w:spacing w:before="10"/>
        <w:rPr>
          <w:sz w:val="20"/>
        </w:rPr>
      </w:pPr>
    </w:p>
    <w:p w14:paraId="3CCFF7DC" w14:textId="77777777" w:rsidR="00A14E11" w:rsidRDefault="00716CFB">
      <w:pPr>
        <w:pStyle w:val="ListParagraph"/>
        <w:numPr>
          <w:ilvl w:val="3"/>
          <w:numId w:val="88"/>
        </w:numPr>
        <w:tabs>
          <w:tab w:val="left" w:pos="1200"/>
        </w:tabs>
        <w:ind w:right="1408"/>
        <w:rPr>
          <w:sz w:val="24"/>
        </w:rPr>
        <w:pPrChange w:id="1300" w:author="RWQCB" w:date="2026-06-06T14:36:00Z" w16du:dateUtc="2026-06-06T21:36:00Z">
          <w:pPr>
            <w:pStyle w:val="ListParagraph"/>
            <w:numPr>
              <w:ilvl w:val="3"/>
              <w:numId w:val="138"/>
            </w:numPr>
            <w:tabs>
              <w:tab w:val="left" w:pos="1360"/>
            </w:tabs>
            <w:ind w:left="1359" w:right="1145" w:hanging="1080"/>
          </w:pPr>
        </w:pPrChange>
      </w:pPr>
      <w:r>
        <w:rPr>
          <w:sz w:val="24"/>
        </w:rPr>
        <w:t>Establish procedures for regular maintenance of equipment, and prompt repair of equipment when conditions exist that may result in the</w:t>
      </w:r>
      <w:r>
        <w:rPr>
          <w:spacing w:val="-40"/>
          <w:sz w:val="24"/>
          <w:rPrChange w:id="1301" w:author="RWQCB" w:date="2026-06-06T14:36:00Z" w16du:dateUtc="2026-06-06T21:36:00Z">
            <w:rPr>
              <w:sz w:val="24"/>
            </w:rPr>
          </w:rPrChange>
        </w:rPr>
        <w:t xml:space="preserve"> </w:t>
      </w:r>
      <w:r>
        <w:rPr>
          <w:sz w:val="24"/>
        </w:rPr>
        <w:t>development of spills or</w:t>
      </w:r>
      <w:r>
        <w:rPr>
          <w:spacing w:val="-1"/>
          <w:sz w:val="24"/>
        </w:rPr>
        <w:t xml:space="preserve"> </w:t>
      </w:r>
      <w:r>
        <w:rPr>
          <w:sz w:val="24"/>
        </w:rPr>
        <w:t>leaks.</w:t>
      </w:r>
    </w:p>
    <w:p w14:paraId="39756623" w14:textId="77777777" w:rsidR="00AD1F20" w:rsidRDefault="00AD1F20">
      <w:pPr>
        <w:rPr>
          <w:del w:id="1302" w:author="RWQCB" w:date="2026-06-06T14:36:00Z" w16du:dateUtc="2026-06-06T21:36:00Z"/>
          <w:sz w:val="24"/>
        </w:rPr>
        <w:sectPr w:rsidR="00AD1F20">
          <w:pgSz w:w="12240" w:h="15840"/>
          <w:pgMar w:top="1540" w:right="420" w:bottom="980" w:left="1160" w:header="728" w:footer="788" w:gutter="0"/>
          <w:cols w:space="720"/>
        </w:sectPr>
      </w:pPr>
    </w:p>
    <w:p w14:paraId="11647E87" w14:textId="77777777" w:rsidR="00A14E11" w:rsidRDefault="00A14E11">
      <w:pPr>
        <w:pStyle w:val="BodyText"/>
        <w:spacing w:before="10"/>
        <w:rPr>
          <w:sz w:val="20"/>
          <w:rPrChange w:id="1303" w:author="RWQCB" w:date="2026-06-06T14:36:00Z" w16du:dateUtc="2026-06-06T21:36:00Z">
            <w:rPr>
              <w:sz w:val="15"/>
            </w:rPr>
          </w:rPrChange>
        </w:rPr>
        <w:pPrChange w:id="1304" w:author="RWQCB" w:date="2026-06-06T14:36:00Z" w16du:dateUtc="2026-06-06T21:36:00Z">
          <w:pPr>
            <w:pStyle w:val="BodyText"/>
            <w:spacing w:before="11"/>
          </w:pPr>
        </w:pPrChange>
      </w:pPr>
    </w:p>
    <w:p w14:paraId="5756BF15" w14:textId="77777777" w:rsidR="00A14E11" w:rsidRDefault="00716CFB">
      <w:pPr>
        <w:pStyle w:val="ListParagraph"/>
        <w:numPr>
          <w:ilvl w:val="2"/>
          <w:numId w:val="88"/>
        </w:numPr>
        <w:tabs>
          <w:tab w:val="left" w:pos="940"/>
          <w:tab w:val="left" w:pos="941"/>
        </w:tabs>
        <w:rPr>
          <w:sz w:val="24"/>
        </w:rPr>
        <w:pPrChange w:id="1305" w:author="RWQCB" w:date="2026-06-06T14:36:00Z" w16du:dateUtc="2026-06-06T21:36:00Z">
          <w:pPr>
            <w:pStyle w:val="ListParagraph"/>
            <w:numPr>
              <w:ilvl w:val="2"/>
              <w:numId w:val="138"/>
            </w:numPr>
            <w:tabs>
              <w:tab w:val="left" w:pos="1100"/>
              <w:tab w:val="left" w:pos="1101"/>
            </w:tabs>
            <w:spacing w:before="92"/>
          </w:pPr>
        </w:pPrChange>
      </w:pPr>
      <w:r>
        <w:rPr>
          <w:sz w:val="24"/>
          <w:u w:val="single"/>
        </w:rPr>
        <w:t>Exposure Minimization.</w:t>
      </w:r>
      <w:r>
        <w:rPr>
          <w:sz w:val="24"/>
        </w:rPr>
        <w:t xml:space="preserve"> The Discharger</w:t>
      </w:r>
      <w:r>
        <w:rPr>
          <w:spacing w:val="-1"/>
          <w:sz w:val="24"/>
          <w:rPrChange w:id="1306" w:author="RWQCB" w:date="2026-06-06T14:36:00Z" w16du:dateUtc="2026-06-06T21:36:00Z">
            <w:rPr>
              <w:spacing w:val="-2"/>
              <w:sz w:val="24"/>
            </w:rPr>
          </w:rPrChange>
        </w:rPr>
        <w:t xml:space="preserve"> </w:t>
      </w:r>
      <w:r>
        <w:rPr>
          <w:sz w:val="24"/>
        </w:rPr>
        <w:t>shall:</w:t>
      </w:r>
    </w:p>
    <w:p w14:paraId="35ED71C1" w14:textId="77777777" w:rsidR="00A14E11" w:rsidRDefault="00A14E11">
      <w:pPr>
        <w:pStyle w:val="BodyText"/>
        <w:spacing w:before="10"/>
        <w:rPr>
          <w:sz w:val="20"/>
        </w:rPr>
      </w:pPr>
    </w:p>
    <w:p w14:paraId="7131CCE1" w14:textId="77777777" w:rsidR="00A14E11" w:rsidRDefault="00716CFB">
      <w:pPr>
        <w:pStyle w:val="ListParagraph"/>
        <w:numPr>
          <w:ilvl w:val="3"/>
          <w:numId w:val="88"/>
        </w:numPr>
        <w:tabs>
          <w:tab w:val="left" w:pos="1199"/>
          <w:tab w:val="left" w:pos="1200"/>
        </w:tabs>
        <w:ind w:right="1675"/>
        <w:rPr>
          <w:sz w:val="24"/>
        </w:rPr>
        <w:pPrChange w:id="1307" w:author="RWQCB" w:date="2026-06-06T14:36:00Z" w16du:dateUtc="2026-06-06T21:36:00Z">
          <w:pPr>
            <w:pStyle w:val="ListParagraph"/>
            <w:numPr>
              <w:ilvl w:val="3"/>
              <w:numId w:val="138"/>
            </w:numPr>
            <w:tabs>
              <w:tab w:val="left" w:pos="1358"/>
              <w:tab w:val="left" w:pos="1359"/>
            </w:tabs>
            <w:ind w:left="1360" w:right="1413" w:hanging="1080"/>
          </w:pPr>
        </w:pPrChange>
      </w:pPr>
      <w:r>
        <w:rPr>
          <w:sz w:val="24"/>
        </w:rPr>
        <w:t>Establish and implement procedures and/or controls to minimize spills</w:t>
      </w:r>
      <w:r>
        <w:rPr>
          <w:spacing w:val="-35"/>
          <w:sz w:val="24"/>
          <w:rPrChange w:id="1308" w:author="RWQCB" w:date="2026-06-06T14:36:00Z" w16du:dateUtc="2026-06-06T21:36:00Z">
            <w:rPr>
              <w:sz w:val="24"/>
            </w:rPr>
          </w:rPrChange>
        </w:rPr>
        <w:t xml:space="preserve"> </w:t>
      </w:r>
      <w:r>
        <w:rPr>
          <w:sz w:val="24"/>
        </w:rPr>
        <w:t>and leaks;</w:t>
      </w:r>
    </w:p>
    <w:p w14:paraId="1E8DD6CA" w14:textId="77777777" w:rsidR="00A14E11" w:rsidRDefault="00A14E11">
      <w:pPr>
        <w:pStyle w:val="BodyText"/>
        <w:spacing w:before="9"/>
        <w:rPr>
          <w:sz w:val="20"/>
        </w:rPr>
        <w:pPrChange w:id="1309" w:author="RWQCB" w:date="2026-06-06T14:36:00Z" w16du:dateUtc="2026-06-06T21:36:00Z">
          <w:pPr>
            <w:pStyle w:val="BodyText"/>
            <w:spacing w:before="10"/>
          </w:pPr>
        </w:pPrChange>
      </w:pPr>
    </w:p>
    <w:p w14:paraId="4275D162" w14:textId="77777777" w:rsidR="00A14E11" w:rsidRDefault="00716CFB">
      <w:pPr>
        <w:pStyle w:val="ListParagraph"/>
        <w:numPr>
          <w:ilvl w:val="3"/>
          <w:numId w:val="88"/>
        </w:numPr>
        <w:tabs>
          <w:tab w:val="left" w:pos="1199"/>
          <w:tab w:val="left" w:pos="1200"/>
        </w:tabs>
        <w:ind w:right="1594"/>
        <w:rPr>
          <w:ins w:id="1310" w:author="RWQCB" w:date="2026-06-06T14:36:00Z" w16du:dateUtc="2026-06-06T21:36:00Z"/>
          <w:sz w:val="24"/>
        </w:rPr>
      </w:pPr>
      <w:ins w:id="1311" w:author="RWQCB" w:date="2026-06-06T14:36:00Z" w16du:dateUtc="2026-06-06T21:36:00Z">
        <w:r>
          <w:rPr>
            <w:sz w:val="24"/>
          </w:rPr>
          <w:t>Establish and implement procedures and/or controls to prevent or minimize accumulation of pollutants on impervious areas exposed to stormwater including but not limited to regular</w:t>
        </w:r>
        <w:r>
          <w:rPr>
            <w:spacing w:val="-3"/>
            <w:sz w:val="24"/>
          </w:rPr>
          <w:t xml:space="preserve"> </w:t>
        </w:r>
        <w:r>
          <w:rPr>
            <w:sz w:val="24"/>
          </w:rPr>
          <w:t>sweeping;</w:t>
        </w:r>
      </w:ins>
    </w:p>
    <w:p w14:paraId="3CEE79D0" w14:textId="77777777" w:rsidR="00A14E11" w:rsidRDefault="00A14E11">
      <w:pPr>
        <w:pStyle w:val="BodyText"/>
        <w:spacing w:before="10"/>
        <w:rPr>
          <w:ins w:id="1312" w:author="RWQCB" w:date="2026-06-06T14:36:00Z" w16du:dateUtc="2026-06-06T21:36:00Z"/>
          <w:sz w:val="20"/>
        </w:rPr>
      </w:pPr>
    </w:p>
    <w:p w14:paraId="23C3F8E8" w14:textId="77777777" w:rsidR="00A14E11" w:rsidRDefault="00716CFB">
      <w:pPr>
        <w:pStyle w:val="ListParagraph"/>
        <w:numPr>
          <w:ilvl w:val="3"/>
          <w:numId w:val="88"/>
        </w:numPr>
        <w:tabs>
          <w:tab w:val="left" w:pos="1199"/>
          <w:tab w:val="left" w:pos="1200"/>
        </w:tabs>
        <w:ind w:right="2035"/>
        <w:rPr>
          <w:sz w:val="24"/>
        </w:rPr>
        <w:pPrChange w:id="1313" w:author="RWQCB" w:date="2026-06-06T14:36:00Z" w16du:dateUtc="2026-06-06T21:36:00Z">
          <w:pPr>
            <w:pStyle w:val="ListParagraph"/>
            <w:numPr>
              <w:ilvl w:val="3"/>
              <w:numId w:val="138"/>
            </w:numPr>
            <w:tabs>
              <w:tab w:val="left" w:pos="1359"/>
              <w:tab w:val="left" w:pos="1360"/>
            </w:tabs>
            <w:ind w:left="1360" w:right="1773" w:hanging="1080"/>
          </w:pPr>
        </w:pPrChange>
      </w:pPr>
      <w:r>
        <w:rPr>
          <w:sz w:val="24"/>
        </w:rPr>
        <w:t>Prevent or minimize handling of materials or wastes that can be</w:t>
      </w:r>
      <w:r>
        <w:rPr>
          <w:spacing w:val="-36"/>
          <w:sz w:val="24"/>
          <w:rPrChange w:id="1314" w:author="RWQCB" w:date="2026-06-06T14:36:00Z" w16du:dateUtc="2026-06-06T21:36:00Z">
            <w:rPr>
              <w:sz w:val="24"/>
            </w:rPr>
          </w:rPrChange>
        </w:rPr>
        <w:t xml:space="preserve"> </w:t>
      </w:r>
      <w:r>
        <w:rPr>
          <w:sz w:val="24"/>
        </w:rPr>
        <w:t>readily mobilized by contact with stormwater during a storm</w:t>
      </w:r>
      <w:r>
        <w:rPr>
          <w:spacing w:val="-8"/>
          <w:sz w:val="24"/>
          <w:rPrChange w:id="1315" w:author="RWQCB" w:date="2026-06-06T14:36:00Z" w16du:dateUtc="2026-06-06T21:36:00Z">
            <w:rPr>
              <w:spacing w:val="-12"/>
              <w:sz w:val="24"/>
            </w:rPr>
          </w:rPrChange>
        </w:rPr>
        <w:t xml:space="preserve"> </w:t>
      </w:r>
      <w:r>
        <w:rPr>
          <w:sz w:val="24"/>
        </w:rPr>
        <w:t>event;</w:t>
      </w:r>
    </w:p>
    <w:p w14:paraId="303095AD" w14:textId="77777777" w:rsidR="00A14E11" w:rsidRDefault="00A14E11">
      <w:pPr>
        <w:pStyle w:val="BodyText"/>
        <w:spacing w:before="10"/>
        <w:rPr>
          <w:sz w:val="20"/>
        </w:rPr>
      </w:pPr>
    </w:p>
    <w:p w14:paraId="52EAECEE" w14:textId="77777777" w:rsidR="00A14E11" w:rsidRDefault="00716CFB">
      <w:pPr>
        <w:pStyle w:val="ListParagraph"/>
        <w:numPr>
          <w:ilvl w:val="3"/>
          <w:numId w:val="88"/>
        </w:numPr>
        <w:tabs>
          <w:tab w:val="left" w:pos="1199"/>
          <w:tab w:val="left" w:pos="1200"/>
        </w:tabs>
        <w:rPr>
          <w:sz w:val="24"/>
        </w:rPr>
        <w:pPrChange w:id="1316" w:author="RWQCB" w:date="2026-06-06T14:36:00Z" w16du:dateUtc="2026-06-06T21:36:00Z">
          <w:pPr>
            <w:pStyle w:val="ListParagraph"/>
            <w:numPr>
              <w:ilvl w:val="3"/>
              <w:numId w:val="138"/>
            </w:numPr>
            <w:tabs>
              <w:tab w:val="left" w:pos="1359"/>
              <w:tab w:val="left" w:pos="1360"/>
            </w:tabs>
            <w:ind w:left="1359" w:hanging="1080"/>
          </w:pPr>
        </w:pPrChange>
      </w:pPr>
      <w:r>
        <w:rPr>
          <w:sz w:val="24"/>
        </w:rPr>
        <w:t>Cover or contain materials that can be mobilized by contact with</w:t>
      </w:r>
      <w:r>
        <w:rPr>
          <w:spacing w:val="-11"/>
          <w:sz w:val="24"/>
          <w:rPrChange w:id="1317" w:author="RWQCB" w:date="2026-06-06T14:36:00Z" w16du:dateUtc="2026-06-06T21:36:00Z">
            <w:rPr>
              <w:spacing w:val="-19"/>
              <w:sz w:val="24"/>
            </w:rPr>
          </w:rPrChange>
        </w:rPr>
        <w:t xml:space="preserve"> </w:t>
      </w:r>
      <w:r>
        <w:rPr>
          <w:sz w:val="24"/>
        </w:rPr>
        <w:t>stormwater;</w:t>
      </w:r>
    </w:p>
    <w:p w14:paraId="1990538F" w14:textId="77777777" w:rsidR="00A14E11" w:rsidRDefault="00A14E11">
      <w:pPr>
        <w:pStyle w:val="BodyText"/>
        <w:spacing w:before="10"/>
        <w:rPr>
          <w:sz w:val="20"/>
        </w:rPr>
      </w:pPr>
    </w:p>
    <w:p w14:paraId="50E25A68" w14:textId="77777777" w:rsidR="00A14E11" w:rsidRDefault="00716CFB">
      <w:pPr>
        <w:pStyle w:val="ListParagraph"/>
        <w:numPr>
          <w:ilvl w:val="3"/>
          <w:numId w:val="88"/>
        </w:numPr>
        <w:tabs>
          <w:tab w:val="left" w:pos="1200"/>
        </w:tabs>
        <w:ind w:left="1199" w:right="1569"/>
        <w:jc w:val="both"/>
        <w:rPr>
          <w:sz w:val="24"/>
        </w:rPr>
        <w:pPrChange w:id="1318" w:author="RWQCB" w:date="2026-06-06T14:36:00Z" w16du:dateUtc="2026-06-06T21:36:00Z">
          <w:pPr>
            <w:pStyle w:val="ListParagraph"/>
            <w:numPr>
              <w:ilvl w:val="3"/>
              <w:numId w:val="138"/>
            </w:numPr>
            <w:tabs>
              <w:tab w:val="left" w:pos="1360"/>
            </w:tabs>
            <w:ind w:left="1360" w:right="1308" w:hanging="1080"/>
            <w:jc w:val="both"/>
          </w:pPr>
        </w:pPrChange>
      </w:pPr>
      <w:r>
        <w:rPr>
          <w:sz w:val="24"/>
        </w:rPr>
        <w:t>Divert run-on, stormwater generated from within the facility, and authorized NSWDs away from stored materials that can be mobilized by stormwater or NSWDs;</w:t>
      </w:r>
      <w:r>
        <w:rPr>
          <w:sz w:val="24"/>
          <w:rPrChange w:id="1319" w:author="RWQCB" w:date="2026-06-06T14:36:00Z" w16du:dateUtc="2026-06-06T21:36:00Z">
            <w:rPr>
              <w:spacing w:val="-1"/>
              <w:sz w:val="24"/>
            </w:rPr>
          </w:rPrChange>
        </w:rPr>
        <w:t xml:space="preserve"> </w:t>
      </w:r>
      <w:r>
        <w:rPr>
          <w:sz w:val="24"/>
        </w:rPr>
        <w:t>and</w:t>
      </w:r>
    </w:p>
    <w:p w14:paraId="16B3303C" w14:textId="77777777" w:rsidR="00A14E11" w:rsidRDefault="00A14E11">
      <w:pPr>
        <w:pStyle w:val="BodyText"/>
        <w:spacing w:before="10"/>
        <w:rPr>
          <w:sz w:val="20"/>
        </w:rPr>
      </w:pPr>
    </w:p>
    <w:p w14:paraId="734E2936" w14:textId="77777777" w:rsidR="00A14E11" w:rsidRDefault="00716CFB">
      <w:pPr>
        <w:pStyle w:val="ListParagraph"/>
        <w:numPr>
          <w:ilvl w:val="3"/>
          <w:numId w:val="88"/>
        </w:numPr>
        <w:tabs>
          <w:tab w:val="left" w:pos="1199"/>
          <w:tab w:val="left" w:pos="1200"/>
        </w:tabs>
        <w:ind w:left="1199" w:right="1941"/>
        <w:rPr>
          <w:sz w:val="24"/>
        </w:rPr>
        <w:pPrChange w:id="1320" w:author="RWQCB" w:date="2026-06-06T14:36:00Z" w16du:dateUtc="2026-06-06T21:36:00Z">
          <w:pPr>
            <w:pStyle w:val="ListParagraph"/>
            <w:numPr>
              <w:ilvl w:val="3"/>
              <w:numId w:val="138"/>
            </w:numPr>
            <w:tabs>
              <w:tab w:val="left" w:pos="1358"/>
              <w:tab w:val="left" w:pos="1359"/>
            </w:tabs>
            <w:spacing w:before="1"/>
            <w:ind w:left="1360" w:right="1680" w:hanging="1080"/>
          </w:pPr>
        </w:pPrChange>
      </w:pPr>
      <w:r>
        <w:rPr>
          <w:sz w:val="24"/>
        </w:rPr>
        <w:t>Promptly clean and properly dispose of all spills of materials that can</w:t>
      </w:r>
      <w:r>
        <w:rPr>
          <w:spacing w:val="-34"/>
          <w:sz w:val="24"/>
          <w:rPrChange w:id="1321" w:author="RWQCB" w:date="2026-06-06T14:36:00Z" w16du:dateUtc="2026-06-06T21:36:00Z">
            <w:rPr>
              <w:sz w:val="24"/>
            </w:rPr>
          </w:rPrChange>
        </w:rPr>
        <w:t xml:space="preserve"> </w:t>
      </w:r>
      <w:r>
        <w:rPr>
          <w:sz w:val="24"/>
        </w:rPr>
        <w:t>be mobilized by stormwater or authorized</w:t>
      </w:r>
      <w:r>
        <w:rPr>
          <w:spacing w:val="-3"/>
          <w:sz w:val="24"/>
          <w:rPrChange w:id="1322" w:author="RWQCB" w:date="2026-06-06T14:36:00Z" w16du:dateUtc="2026-06-06T21:36:00Z">
            <w:rPr>
              <w:spacing w:val="-4"/>
              <w:sz w:val="24"/>
            </w:rPr>
          </w:rPrChange>
        </w:rPr>
        <w:t xml:space="preserve"> </w:t>
      </w:r>
      <w:r>
        <w:rPr>
          <w:sz w:val="24"/>
        </w:rPr>
        <w:t>NSWDs.</w:t>
      </w:r>
    </w:p>
    <w:p w14:paraId="188FFE65" w14:textId="77777777" w:rsidR="00A14E11" w:rsidRDefault="00A14E11">
      <w:pPr>
        <w:rPr>
          <w:ins w:id="1323" w:author="RWQCB" w:date="2026-06-06T14:36:00Z" w16du:dateUtc="2026-06-06T21:36:00Z"/>
          <w:sz w:val="24"/>
        </w:rPr>
        <w:sectPr w:rsidR="00A14E11">
          <w:pgSz w:w="12240" w:h="15840"/>
          <w:pgMar w:top="1540" w:right="160" w:bottom="980" w:left="1320" w:header="728" w:footer="788" w:gutter="0"/>
          <w:cols w:space="720"/>
        </w:sectPr>
      </w:pPr>
    </w:p>
    <w:p w14:paraId="671F333E" w14:textId="77777777" w:rsidR="00A14E11" w:rsidRDefault="00A14E11">
      <w:pPr>
        <w:pStyle w:val="BodyText"/>
        <w:spacing w:before="11"/>
        <w:rPr>
          <w:sz w:val="15"/>
          <w:rPrChange w:id="1324" w:author="RWQCB" w:date="2026-06-06T14:36:00Z" w16du:dateUtc="2026-06-06T21:36:00Z">
            <w:rPr>
              <w:sz w:val="20"/>
            </w:rPr>
          </w:rPrChange>
        </w:rPr>
        <w:pPrChange w:id="1325" w:author="RWQCB" w:date="2026-06-06T14:36:00Z" w16du:dateUtc="2026-06-06T21:36:00Z">
          <w:pPr>
            <w:pStyle w:val="BodyText"/>
            <w:spacing w:before="9"/>
          </w:pPr>
        </w:pPrChange>
      </w:pPr>
    </w:p>
    <w:p w14:paraId="32FDC776" w14:textId="77777777" w:rsidR="00A14E11" w:rsidRDefault="00716CFB">
      <w:pPr>
        <w:pStyle w:val="ListParagraph"/>
        <w:numPr>
          <w:ilvl w:val="2"/>
          <w:numId w:val="88"/>
        </w:numPr>
        <w:tabs>
          <w:tab w:val="left" w:pos="940"/>
          <w:tab w:val="left" w:pos="941"/>
        </w:tabs>
        <w:spacing w:before="92"/>
        <w:ind w:hanging="822"/>
        <w:rPr>
          <w:sz w:val="24"/>
        </w:rPr>
        <w:pPrChange w:id="1326" w:author="RWQCB" w:date="2026-06-06T14:36:00Z" w16du:dateUtc="2026-06-06T21:36:00Z">
          <w:pPr>
            <w:pStyle w:val="ListParagraph"/>
            <w:numPr>
              <w:ilvl w:val="2"/>
              <w:numId w:val="138"/>
            </w:numPr>
            <w:tabs>
              <w:tab w:val="left" w:pos="1099"/>
              <w:tab w:val="left" w:pos="1101"/>
            </w:tabs>
            <w:spacing w:before="1"/>
          </w:pPr>
        </w:pPrChange>
      </w:pPr>
      <w:bookmarkStart w:id="1327" w:name="_bookmark12"/>
      <w:bookmarkEnd w:id="1327"/>
      <w:r>
        <w:rPr>
          <w:sz w:val="24"/>
          <w:u w:val="single"/>
        </w:rPr>
        <w:t>Employee Training Program.</w:t>
      </w:r>
      <w:r>
        <w:rPr>
          <w:sz w:val="24"/>
        </w:rPr>
        <w:t xml:space="preserve"> The Discharger</w:t>
      </w:r>
      <w:r>
        <w:rPr>
          <w:spacing w:val="2"/>
          <w:sz w:val="24"/>
          <w:rPrChange w:id="1328" w:author="RWQCB" w:date="2026-06-06T14:36:00Z" w16du:dateUtc="2026-06-06T21:36:00Z">
            <w:rPr>
              <w:sz w:val="24"/>
            </w:rPr>
          </w:rPrChange>
        </w:rPr>
        <w:t xml:space="preserve"> </w:t>
      </w:r>
      <w:r>
        <w:rPr>
          <w:sz w:val="24"/>
        </w:rPr>
        <w:t>shall:</w:t>
      </w:r>
    </w:p>
    <w:p w14:paraId="4CD9CFF6" w14:textId="77777777" w:rsidR="00A14E11" w:rsidRDefault="00A14E11">
      <w:pPr>
        <w:pStyle w:val="BodyText"/>
        <w:spacing w:before="10"/>
        <w:rPr>
          <w:sz w:val="20"/>
        </w:rPr>
        <w:pPrChange w:id="1329" w:author="RWQCB" w:date="2026-06-06T14:36:00Z" w16du:dateUtc="2026-06-06T21:36:00Z">
          <w:pPr>
            <w:pStyle w:val="BodyText"/>
            <w:spacing w:before="9"/>
          </w:pPr>
        </w:pPrChange>
      </w:pPr>
    </w:p>
    <w:p w14:paraId="5B0BDEE4" w14:textId="77777777" w:rsidR="00A14E11" w:rsidRDefault="00716CFB">
      <w:pPr>
        <w:pStyle w:val="ListParagraph"/>
        <w:numPr>
          <w:ilvl w:val="3"/>
          <w:numId w:val="88"/>
        </w:numPr>
        <w:tabs>
          <w:tab w:val="left" w:pos="1199"/>
          <w:tab w:val="left" w:pos="1200"/>
        </w:tabs>
        <w:ind w:left="1199" w:right="1355"/>
        <w:rPr>
          <w:sz w:val="24"/>
        </w:rPr>
        <w:pPrChange w:id="1330" w:author="RWQCB" w:date="2026-06-06T14:36:00Z" w16du:dateUtc="2026-06-06T21:36:00Z">
          <w:pPr>
            <w:pStyle w:val="ListParagraph"/>
            <w:numPr>
              <w:ilvl w:val="3"/>
              <w:numId w:val="138"/>
            </w:numPr>
            <w:tabs>
              <w:tab w:val="left" w:pos="1359"/>
              <w:tab w:val="left" w:pos="1360"/>
            </w:tabs>
            <w:spacing w:before="1"/>
            <w:ind w:left="1359" w:right="1094" w:hanging="1080"/>
          </w:pPr>
        </w:pPrChange>
      </w:pPr>
      <w:r>
        <w:rPr>
          <w:sz w:val="24"/>
        </w:rPr>
        <w:t>Ensure that all team members implementing the various compliance</w:t>
      </w:r>
      <w:r>
        <w:rPr>
          <w:spacing w:val="-35"/>
          <w:sz w:val="24"/>
          <w:rPrChange w:id="1331" w:author="RWQCB" w:date="2026-06-06T14:36:00Z" w16du:dateUtc="2026-06-06T21:36:00Z">
            <w:rPr>
              <w:sz w:val="24"/>
            </w:rPr>
          </w:rPrChange>
        </w:rPr>
        <w:t xml:space="preserve"> </w:t>
      </w:r>
      <w:r>
        <w:rPr>
          <w:sz w:val="24"/>
        </w:rPr>
        <w:t>activities of this General Permit are properly trained to implement the requirements of this General Permit, including but not limited to: BMP implementation, BMP effectiveness, visual observations of discharge and minimum BMPs, visual inspections of installed BMPs (if applicable), erosion and sediment controls, and monitoring</w:t>
      </w:r>
      <w:r>
        <w:rPr>
          <w:spacing w:val="-1"/>
          <w:sz w:val="24"/>
        </w:rPr>
        <w:t xml:space="preserve"> </w:t>
      </w:r>
      <w:r>
        <w:rPr>
          <w:sz w:val="24"/>
        </w:rPr>
        <w:t>activities;</w:t>
      </w:r>
    </w:p>
    <w:p w14:paraId="7172B874" w14:textId="77777777" w:rsidR="00A14E11" w:rsidRDefault="00A14E11">
      <w:pPr>
        <w:pStyle w:val="BodyText"/>
        <w:spacing w:before="10"/>
        <w:rPr>
          <w:sz w:val="20"/>
        </w:rPr>
      </w:pPr>
    </w:p>
    <w:p w14:paraId="591B1BFF" w14:textId="77777777" w:rsidR="00A14E11" w:rsidRDefault="00716CFB">
      <w:pPr>
        <w:pStyle w:val="ListParagraph"/>
        <w:numPr>
          <w:ilvl w:val="3"/>
          <w:numId w:val="88"/>
        </w:numPr>
        <w:tabs>
          <w:tab w:val="left" w:pos="1199"/>
          <w:tab w:val="left" w:pos="1200"/>
        </w:tabs>
        <w:rPr>
          <w:sz w:val="24"/>
        </w:rPr>
        <w:pPrChange w:id="1332" w:author="RWQCB" w:date="2026-06-06T14:36:00Z" w16du:dateUtc="2026-06-06T21:36:00Z">
          <w:pPr>
            <w:pStyle w:val="ListParagraph"/>
            <w:numPr>
              <w:ilvl w:val="3"/>
              <w:numId w:val="138"/>
            </w:numPr>
            <w:tabs>
              <w:tab w:val="left" w:pos="1358"/>
              <w:tab w:val="left" w:pos="1359"/>
            </w:tabs>
            <w:ind w:left="1358" w:hanging="1079"/>
          </w:pPr>
        </w:pPrChange>
      </w:pPr>
      <w:r>
        <w:rPr>
          <w:sz w:val="24"/>
        </w:rPr>
        <w:t>Prepare or acquire appropriate training manuals or training</w:t>
      </w:r>
      <w:r>
        <w:rPr>
          <w:spacing w:val="-9"/>
          <w:sz w:val="24"/>
          <w:rPrChange w:id="1333" w:author="RWQCB" w:date="2026-06-06T14:36:00Z" w16du:dateUtc="2026-06-06T21:36:00Z">
            <w:rPr>
              <w:spacing w:val="-8"/>
              <w:sz w:val="24"/>
            </w:rPr>
          </w:rPrChange>
        </w:rPr>
        <w:t xml:space="preserve"> </w:t>
      </w:r>
      <w:r>
        <w:rPr>
          <w:sz w:val="24"/>
        </w:rPr>
        <w:t>materials;</w:t>
      </w:r>
    </w:p>
    <w:p w14:paraId="000DE82C" w14:textId="77777777" w:rsidR="00A14E11" w:rsidRDefault="00A14E11">
      <w:pPr>
        <w:pStyle w:val="BodyText"/>
        <w:spacing w:before="10"/>
        <w:rPr>
          <w:sz w:val="20"/>
        </w:rPr>
      </w:pPr>
    </w:p>
    <w:p w14:paraId="30908DFE" w14:textId="77777777" w:rsidR="00A14E11" w:rsidRDefault="00716CFB">
      <w:pPr>
        <w:pStyle w:val="ListParagraph"/>
        <w:numPr>
          <w:ilvl w:val="3"/>
          <w:numId w:val="88"/>
        </w:numPr>
        <w:tabs>
          <w:tab w:val="left" w:pos="1199"/>
          <w:tab w:val="left" w:pos="1200"/>
        </w:tabs>
        <w:ind w:right="1435"/>
        <w:rPr>
          <w:sz w:val="24"/>
        </w:rPr>
        <w:pPrChange w:id="1334" w:author="RWQCB" w:date="2026-06-06T14:36:00Z" w16du:dateUtc="2026-06-06T21:36:00Z">
          <w:pPr>
            <w:pStyle w:val="ListParagraph"/>
            <w:numPr>
              <w:ilvl w:val="3"/>
              <w:numId w:val="138"/>
            </w:numPr>
            <w:tabs>
              <w:tab w:val="left" w:pos="1358"/>
              <w:tab w:val="left" w:pos="1359"/>
            </w:tabs>
            <w:ind w:left="1359" w:right="1173" w:hanging="1080"/>
          </w:pPr>
        </w:pPrChange>
      </w:pPr>
      <w:r>
        <w:rPr>
          <w:sz w:val="24"/>
        </w:rPr>
        <w:t>Identify which personnel need to be trained, including at a minimum all members of the Stormwater Pollution Prevention Team in section 6.1.2,</w:t>
      </w:r>
      <w:r>
        <w:rPr>
          <w:spacing w:val="-35"/>
          <w:sz w:val="24"/>
          <w:rPrChange w:id="1335" w:author="RWQCB" w:date="2026-06-06T14:36:00Z" w16du:dateUtc="2026-06-06T21:36:00Z">
            <w:rPr>
              <w:sz w:val="24"/>
            </w:rPr>
          </w:rPrChange>
        </w:rPr>
        <w:t xml:space="preserve"> </w:t>
      </w:r>
      <w:r>
        <w:rPr>
          <w:sz w:val="24"/>
        </w:rPr>
        <w:t>their responsibilities, and the type of training they shall</w:t>
      </w:r>
      <w:r>
        <w:rPr>
          <w:spacing w:val="-7"/>
          <w:sz w:val="24"/>
          <w:rPrChange w:id="1336" w:author="RWQCB" w:date="2026-06-06T14:36:00Z" w16du:dateUtc="2026-06-06T21:36:00Z">
            <w:rPr>
              <w:spacing w:val="-9"/>
              <w:sz w:val="24"/>
            </w:rPr>
          </w:rPrChange>
        </w:rPr>
        <w:t xml:space="preserve"> </w:t>
      </w:r>
      <w:r>
        <w:rPr>
          <w:sz w:val="24"/>
        </w:rPr>
        <w:t>receive;</w:t>
      </w:r>
    </w:p>
    <w:p w14:paraId="34A410FB" w14:textId="77777777" w:rsidR="00A14E11" w:rsidRDefault="00A14E11">
      <w:pPr>
        <w:pStyle w:val="BodyText"/>
        <w:spacing w:before="10"/>
        <w:rPr>
          <w:sz w:val="20"/>
        </w:rPr>
        <w:pPrChange w:id="1337" w:author="RWQCB" w:date="2026-06-06T14:36:00Z" w16du:dateUtc="2026-06-06T21:36:00Z">
          <w:pPr>
            <w:pStyle w:val="BodyText"/>
            <w:spacing w:before="9"/>
          </w:pPr>
        </w:pPrChange>
      </w:pPr>
    </w:p>
    <w:p w14:paraId="152C4E25" w14:textId="77777777" w:rsidR="00A14E11" w:rsidRDefault="00716CFB">
      <w:pPr>
        <w:pStyle w:val="ListParagraph"/>
        <w:numPr>
          <w:ilvl w:val="3"/>
          <w:numId w:val="88"/>
        </w:numPr>
        <w:tabs>
          <w:tab w:val="left" w:pos="1199"/>
          <w:tab w:val="left" w:pos="1200"/>
        </w:tabs>
        <w:spacing w:before="1"/>
        <w:rPr>
          <w:sz w:val="24"/>
        </w:rPr>
        <w:pPrChange w:id="1338" w:author="RWQCB" w:date="2026-06-06T14:36:00Z" w16du:dateUtc="2026-06-06T21:36:00Z">
          <w:pPr>
            <w:pStyle w:val="ListParagraph"/>
            <w:numPr>
              <w:ilvl w:val="3"/>
              <w:numId w:val="138"/>
            </w:numPr>
            <w:tabs>
              <w:tab w:val="left" w:pos="1359"/>
              <w:tab w:val="left" w:pos="1360"/>
            </w:tabs>
            <w:ind w:left="1359" w:hanging="1081"/>
          </w:pPr>
        </w:pPrChange>
      </w:pPr>
      <w:r>
        <w:rPr>
          <w:sz w:val="24"/>
        </w:rPr>
        <w:t>Provide a training schedule;</w:t>
      </w:r>
      <w:r>
        <w:rPr>
          <w:spacing w:val="-1"/>
          <w:sz w:val="24"/>
        </w:rPr>
        <w:t xml:space="preserve"> </w:t>
      </w:r>
      <w:r>
        <w:rPr>
          <w:sz w:val="24"/>
        </w:rPr>
        <w:t>and</w:t>
      </w:r>
    </w:p>
    <w:p w14:paraId="5FBE9690" w14:textId="77777777" w:rsidR="00A14E11" w:rsidRDefault="00A14E11">
      <w:pPr>
        <w:pStyle w:val="BodyText"/>
        <w:spacing w:before="9"/>
        <w:rPr>
          <w:sz w:val="20"/>
        </w:rPr>
        <w:pPrChange w:id="1339" w:author="RWQCB" w:date="2026-06-06T14:36:00Z" w16du:dateUtc="2026-06-06T21:36:00Z">
          <w:pPr>
            <w:pStyle w:val="BodyText"/>
            <w:spacing w:before="10"/>
          </w:pPr>
        </w:pPrChange>
      </w:pPr>
    </w:p>
    <w:p w14:paraId="2DA30A33" w14:textId="77777777" w:rsidR="00A14E11" w:rsidRDefault="00716CFB">
      <w:pPr>
        <w:pStyle w:val="ListParagraph"/>
        <w:numPr>
          <w:ilvl w:val="3"/>
          <w:numId w:val="88"/>
        </w:numPr>
        <w:tabs>
          <w:tab w:val="left" w:pos="1199"/>
          <w:tab w:val="left" w:pos="1200"/>
        </w:tabs>
        <w:spacing w:before="1"/>
        <w:ind w:right="1595"/>
        <w:rPr>
          <w:sz w:val="24"/>
        </w:rPr>
        <w:pPrChange w:id="1340" w:author="RWQCB" w:date="2026-06-06T14:36:00Z" w16du:dateUtc="2026-06-06T21:36:00Z">
          <w:pPr>
            <w:pStyle w:val="ListParagraph"/>
            <w:numPr>
              <w:ilvl w:val="3"/>
              <w:numId w:val="138"/>
            </w:numPr>
            <w:tabs>
              <w:tab w:val="left" w:pos="1358"/>
              <w:tab w:val="left" w:pos="1359"/>
            </w:tabs>
            <w:ind w:left="1359" w:right="1332" w:hanging="1080"/>
          </w:pPr>
        </w:pPrChange>
      </w:pPr>
      <w:r>
        <w:rPr>
          <w:sz w:val="24"/>
        </w:rPr>
        <w:t>Document all completed training and the personnel that received training</w:t>
      </w:r>
      <w:r>
        <w:rPr>
          <w:spacing w:val="-36"/>
          <w:sz w:val="24"/>
          <w:rPrChange w:id="1341" w:author="RWQCB" w:date="2026-06-06T14:36:00Z" w16du:dateUtc="2026-06-06T21:36:00Z">
            <w:rPr>
              <w:sz w:val="24"/>
            </w:rPr>
          </w:rPrChange>
        </w:rPr>
        <w:t xml:space="preserve"> </w:t>
      </w:r>
      <w:r>
        <w:rPr>
          <w:sz w:val="24"/>
        </w:rPr>
        <w:t>in the implementation of the Stormwater Pollution Prevention</w:t>
      </w:r>
      <w:r>
        <w:rPr>
          <w:spacing w:val="-9"/>
          <w:sz w:val="24"/>
          <w:rPrChange w:id="1342" w:author="RWQCB" w:date="2026-06-06T14:36:00Z" w16du:dateUtc="2026-06-06T21:36:00Z">
            <w:rPr>
              <w:spacing w:val="-13"/>
              <w:sz w:val="24"/>
            </w:rPr>
          </w:rPrChange>
        </w:rPr>
        <w:t xml:space="preserve"> </w:t>
      </w:r>
      <w:r>
        <w:rPr>
          <w:sz w:val="24"/>
        </w:rPr>
        <w:t>Plan.</w:t>
      </w:r>
    </w:p>
    <w:p w14:paraId="62CB11FA" w14:textId="77777777" w:rsidR="00A14E11" w:rsidRDefault="00A14E11">
      <w:pPr>
        <w:pStyle w:val="BodyText"/>
        <w:spacing w:before="9"/>
        <w:rPr>
          <w:sz w:val="20"/>
        </w:rPr>
        <w:pPrChange w:id="1343" w:author="RWQCB" w:date="2026-06-06T14:36:00Z" w16du:dateUtc="2026-06-06T21:36:00Z">
          <w:pPr>
            <w:pStyle w:val="BodyText"/>
            <w:spacing w:before="10"/>
          </w:pPr>
        </w:pPrChange>
      </w:pPr>
    </w:p>
    <w:p w14:paraId="237DA0A7" w14:textId="77777777" w:rsidR="00A14E11" w:rsidRDefault="00716CFB">
      <w:pPr>
        <w:pStyle w:val="Heading1"/>
        <w:numPr>
          <w:ilvl w:val="1"/>
          <w:numId w:val="98"/>
        </w:numPr>
        <w:tabs>
          <w:tab w:val="left" w:pos="981"/>
        </w:tabs>
        <w:spacing w:before="1"/>
        <w:rPr>
          <w:ins w:id="1344" w:author="RWQCB" w:date="2026-06-06T14:36:00Z" w16du:dateUtc="2026-06-06T21:36:00Z"/>
        </w:rPr>
      </w:pPr>
      <w:bookmarkStart w:id="1345" w:name="6.6._Full_Capture_System"/>
      <w:bookmarkEnd w:id="1345"/>
      <w:ins w:id="1346" w:author="RWQCB" w:date="2026-06-06T14:36:00Z" w16du:dateUtc="2026-06-06T21:36:00Z">
        <w:r>
          <w:t>Full Capture System</w:t>
        </w:r>
      </w:ins>
    </w:p>
    <w:p w14:paraId="2588F1AC" w14:textId="77777777" w:rsidR="00A14E11" w:rsidRDefault="00A14E11">
      <w:pPr>
        <w:pStyle w:val="BodyText"/>
        <w:spacing w:before="10"/>
        <w:rPr>
          <w:moveTo w:id="1347" w:author="RWQCB" w:date="2026-06-06T14:36:00Z" w16du:dateUtc="2026-06-06T21:36:00Z"/>
          <w:b/>
          <w:sz w:val="20"/>
          <w:rPrChange w:id="1348" w:author="RWQCB" w:date="2026-06-06T14:36:00Z" w16du:dateUtc="2026-06-06T21:36:00Z">
            <w:rPr>
              <w:moveTo w:id="1349" w:author="RWQCB" w:date="2026-06-06T14:36:00Z" w16du:dateUtc="2026-06-06T21:36:00Z"/>
              <w:sz w:val="20"/>
            </w:rPr>
          </w:rPrChange>
        </w:rPr>
      </w:pPr>
      <w:moveToRangeStart w:id="1350" w:author="RWQCB" w:date="2026-06-06T14:36:00Z" w:name="move231649035"/>
    </w:p>
    <w:p w14:paraId="11AC2682" w14:textId="77777777" w:rsidR="00A14E11" w:rsidRDefault="00716CFB">
      <w:pPr>
        <w:pStyle w:val="BodyText"/>
        <w:ind w:left="929" w:right="1474"/>
        <w:rPr>
          <w:ins w:id="1351" w:author="RWQCB" w:date="2026-06-06T14:36:00Z" w16du:dateUtc="2026-06-06T21:36:00Z"/>
        </w:rPr>
      </w:pPr>
      <w:moveTo w:id="1352" w:author="RWQCB" w:date="2026-06-06T14:36:00Z" w16du:dateUtc="2026-06-06T21:36:00Z">
        <w:r w:rsidRPr="00892FD4">
          <w:t xml:space="preserve">The </w:t>
        </w:r>
      </w:moveTo>
      <w:moveToRangeEnd w:id="1350"/>
      <w:ins w:id="1353" w:author="RWQCB" w:date="2026-06-06T14:36:00Z" w16du:dateUtc="2026-06-06T21:36:00Z">
        <w:r>
          <w:t>Discharger may include implementing a full capture system to comply with section 4.3 of this Order, which prohibits the discharge of trash to receiving waters or the placement of trash in locations where it may be discharged into receiving waters.</w:t>
        </w:r>
      </w:ins>
    </w:p>
    <w:p w14:paraId="144E0699" w14:textId="77777777" w:rsidR="00A14E11" w:rsidRDefault="00A14E11">
      <w:pPr>
        <w:pStyle w:val="BodyText"/>
        <w:spacing w:before="10"/>
        <w:rPr>
          <w:ins w:id="1354" w:author="RWQCB" w:date="2026-06-06T14:36:00Z" w16du:dateUtc="2026-06-06T21:36:00Z"/>
          <w:sz w:val="20"/>
        </w:rPr>
      </w:pPr>
    </w:p>
    <w:p w14:paraId="105FC5FF" w14:textId="77777777" w:rsidR="00A14E11" w:rsidRDefault="00716CFB">
      <w:pPr>
        <w:pStyle w:val="ListParagraph"/>
        <w:numPr>
          <w:ilvl w:val="2"/>
          <w:numId w:val="87"/>
        </w:numPr>
        <w:tabs>
          <w:tab w:val="left" w:pos="940"/>
          <w:tab w:val="left" w:pos="941"/>
        </w:tabs>
        <w:ind w:hanging="822"/>
        <w:rPr>
          <w:ins w:id="1355" w:author="RWQCB" w:date="2026-06-06T14:36:00Z" w16du:dateUtc="2026-06-06T21:36:00Z"/>
          <w:sz w:val="24"/>
        </w:rPr>
      </w:pPr>
      <w:ins w:id="1356" w:author="RWQCB" w:date="2026-06-06T14:36:00Z" w16du:dateUtc="2026-06-06T21:36:00Z">
        <w:r>
          <w:rPr>
            <w:sz w:val="24"/>
          </w:rPr>
          <w:t>Design</w:t>
        </w:r>
        <w:r>
          <w:rPr>
            <w:spacing w:val="-1"/>
            <w:sz w:val="24"/>
          </w:rPr>
          <w:t xml:space="preserve"> </w:t>
        </w:r>
        <w:r>
          <w:rPr>
            <w:sz w:val="24"/>
          </w:rPr>
          <w:t>Criteria</w:t>
        </w:r>
      </w:ins>
    </w:p>
    <w:p w14:paraId="453B73C5" w14:textId="77777777" w:rsidR="00A14E11" w:rsidRDefault="00A14E11">
      <w:pPr>
        <w:pStyle w:val="BodyText"/>
        <w:spacing w:before="10"/>
        <w:rPr>
          <w:ins w:id="1357" w:author="RWQCB" w:date="2026-06-06T14:36:00Z" w16du:dateUtc="2026-06-06T21:36:00Z"/>
          <w:sz w:val="20"/>
        </w:rPr>
      </w:pPr>
    </w:p>
    <w:p w14:paraId="14D525E2" w14:textId="77777777" w:rsidR="00A14E11" w:rsidRDefault="00716CFB">
      <w:pPr>
        <w:pStyle w:val="BodyText"/>
        <w:ind w:left="940" w:right="1275"/>
        <w:rPr>
          <w:ins w:id="1358" w:author="RWQCB" w:date="2026-06-06T14:36:00Z" w16du:dateUtc="2026-06-06T21:36:00Z"/>
        </w:rPr>
      </w:pPr>
      <w:ins w:id="1359" w:author="RWQCB" w:date="2026-06-06T14:36:00Z" w16du:dateUtc="2026-06-06T21:36:00Z">
        <w:r>
          <w:t>The Discharger shall design the full capture system to have a treatment capacity that meets one of the following criteria:</w:t>
        </w:r>
      </w:ins>
    </w:p>
    <w:p w14:paraId="501B165C" w14:textId="77777777" w:rsidR="00A14E11" w:rsidRDefault="00A14E11">
      <w:pPr>
        <w:pStyle w:val="BodyText"/>
        <w:spacing w:before="9"/>
        <w:rPr>
          <w:ins w:id="1360" w:author="RWQCB" w:date="2026-06-06T14:36:00Z" w16du:dateUtc="2026-06-06T21:36:00Z"/>
          <w:sz w:val="20"/>
        </w:rPr>
      </w:pPr>
    </w:p>
    <w:p w14:paraId="3A35974C" w14:textId="77777777" w:rsidR="00A14E11" w:rsidRDefault="00716CFB">
      <w:pPr>
        <w:pStyle w:val="ListParagraph"/>
        <w:numPr>
          <w:ilvl w:val="3"/>
          <w:numId w:val="87"/>
        </w:numPr>
        <w:tabs>
          <w:tab w:val="left" w:pos="1222"/>
        </w:tabs>
        <w:ind w:right="1545" w:firstLine="0"/>
        <w:rPr>
          <w:ins w:id="1361" w:author="RWQCB" w:date="2026-06-06T14:36:00Z" w16du:dateUtc="2026-06-06T21:36:00Z"/>
          <w:sz w:val="24"/>
        </w:rPr>
      </w:pPr>
      <w:ins w:id="1362" w:author="RWQCB" w:date="2026-06-06T14:36:00Z" w16du:dateUtc="2026-06-06T21:36:00Z">
        <w:r>
          <w:rPr>
            <w:sz w:val="24"/>
          </w:rPr>
          <w:t>A flow rate equal to or greater than the peak runoff rate (Q), generated by a one-year, one-hour storm event within the contributing subdrainage area,</w:t>
        </w:r>
        <w:r>
          <w:rPr>
            <w:spacing w:val="-25"/>
            <w:sz w:val="24"/>
          </w:rPr>
          <w:t xml:space="preserve"> </w:t>
        </w:r>
        <w:r>
          <w:rPr>
            <w:sz w:val="24"/>
          </w:rPr>
          <w:t>or</w:t>
        </w:r>
      </w:ins>
    </w:p>
    <w:p w14:paraId="34FA0A37" w14:textId="77777777" w:rsidR="00A14E11" w:rsidRDefault="00A14E11">
      <w:pPr>
        <w:pStyle w:val="BodyText"/>
        <w:spacing w:before="10"/>
        <w:rPr>
          <w:ins w:id="1363" w:author="RWQCB" w:date="2026-06-06T14:36:00Z" w16du:dateUtc="2026-06-06T21:36:00Z"/>
          <w:sz w:val="20"/>
        </w:rPr>
      </w:pPr>
    </w:p>
    <w:p w14:paraId="77669E05" w14:textId="77777777" w:rsidR="00A14E11" w:rsidRDefault="00716CFB">
      <w:pPr>
        <w:pStyle w:val="ListParagraph"/>
        <w:numPr>
          <w:ilvl w:val="3"/>
          <w:numId w:val="87"/>
        </w:numPr>
        <w:tabs>
          <w:tab w:val="left" w:pos="1222"/>
        </w:tabs>
        <w:ind w:right="1841" w:firstLine="0"/>
        <w:rPr>
          <w:ins w:id="1364" w:author="RWQCB" w:date="2026-06-06T14:36:00Z" w16du:dateUtc="2026-06-06T21:36:00Z"/>
          <w:sz w:val="24"/>
        </w:rPr>
      </w:pPr>
      <w:ins w:id="1365" w:author="RWQCB" w:date="2026-06-06T14:36:00Z" w16du:dateUtc="2026-06-06T21:36:00Z">
        <w:r>
          <w:rPr>
            <w:sz w:val="24"/>
          </w:rPr>
          <w:t>A capacity sufficient to accommodate the peak flow of the</w:t>
        </w:r>
        <w:r>
          <w:rPr>
            <w:spacing w:val="-35"/>
            <w:sz w:val="24"/>
          </w:rPr>
          <w:t xml:space="preserve"> </w:t>
        </w:r>
        <w:r>
          <w:rPr>
            <w:sz w:val="24"/>
          </w:rPr>
          <w:t>corresponding storm drain to which it is</w:t>
        </w:r>
        <w:r>
          <w:rPr>
            <w:spacing w:val="-2"/>
            <w:sz w:val="24"/>
          </w:rPr>
          <w:t xml:space="preserve"> </w:t>
        </w:r>
        <w:r>
          <w:rPr>
            <w:sz w:val="24"/>
          </w:rPr>
          <w:t>connected.</w:t>
        </w:r>
      </w:ins>
    </w:p>
    <w:p w14:paraId="36C90EF1" w14:textId="77777777" w:rsidR="00A14E11" w:rsidRDefault="00A14E11">
      <w:pPr>
        <w:pStyle w:val="BodyText"/>
        <w:rPr>
          <w:ins w:id="1366" w:author="RWQCB" w:date="2026-06-06T14:36:00Z" w16du:dateUtc="2026-06-06T21:36:00Z"/>
        </w:rPr>
      </w:pPr>
    </w:p>
    <w:p w14:paraId="5A4F0765" w14:textId="77777777" w:rsidR="00A14E11" w:rsidRDefault="00716CFB">
      <w:pPr>
        <w:pStyle w:val="BodyText"/>
        <w:ind w:left="940"/>
        <w:rPr>
          <w:ins w:id="1367" w:author="RWQCB" w:date="2026-06-06T14:36:00Z" w16du:dateUtc="2026-06-06T21:36:00Z"/>
        </w:rPr>
      </w:pPr>
      <w:ins w:id="1368" w:author="RWQCB" w:date="2026-06-06T14:36:00Z" w16du:dateUtc="2026-06-06T21:36:00Z">
        <w:r>
          <w:t>The peak flow rate (Q) shall be calculated using the rational method equation:</w:t>
        </w:r>
      </w:ins>
    </w:p>
    <w:p w14:paraId="24DB9159" w14:textId="77777777" w:rsidR="00A14E11" w:rsidRDefault="00A14E11">
      <w:pPr>
        <w:pStyle w:val="BodyText"/>
        <w:spacing w:before="10"/>
        <w:rPr>
          <w:ins w:id="1369" w:author="RWQCB" w:date="2026-06-06T14:36:00Z" w16du:dateUtc="2026-06-06T21:36:00Z"/>
          <w:sz w:val="20"/>
        </w:rPr>
      </w:pPr>
    </w:p>
    <w:p w14:paraId="1663CD24" w14:textId="77777777" w:rsidR="00A14E11" w:rsidRDefault="00716CFB">
      <w:pPr>
        <w:pStyle w:val="BodyText"/>
        <w:ind w:left="940"/>
        <w:rPr>
          <w:ins w:id="1370" w:author="RWQCB" w:date="2026-06-06T14:36:00Z" w16du:dateUtc="2026-06-06T21:36:00Z"/>
        </w:rPr>
      </w:pPr>
      <w:ins w:id="1371" w:author="RWQCB" w:date="2026-06-06T14:36:00Z" w16du:dateUtc="2026-06-06T21:36:00Z">
        <w:r>
          <w:t>Q = C x I x A</w:t>
        </w:r>
      </w:ins>
    </w:p>
    <w:p w14:paraId="0DC18E56" w14:textId="77777777" w:rsidR="00A14E11" w:rsidRDefault="00A14E11">
      <w:pPr>
        <w:pStyle w:val="BodyText"/>
        <w:spacing w:before="10"/>
        <w:rPr>
          <w:ins w:id="1372" w:author="RWQCB" w:date="2026-06-06T14:36:00Z" w16du:dateUtc="2026-06-06T21:36:00Z"/>
          <w:sz w:val="20"/>
        </w:rPr>
      </w:pPr>
    </w:p>
    <w:p w14:paraId="557E2BD1" w14:textId="77777777" w:rsidR="00A14E11" w:rsidRDefault="00716CFB">
      <w:pPr>
        <w:pStyle w:val="BodyText"/>
        <w:ind w:left="940"/>
        <w:rPr>
          <w:ins w:id="1373" w:author="RWQCB" w:date="2026-06-06T14:36:00Z" w16du:dateUtc="2026-06-06T21:36:00Z"/>
        </w:rPr>
      </w:pPr>
      <w:ins w:id="1374" w:author="RWQCB" w:date="2026-06-06T14:36:00Z" w16du:dateUtc="2026-06-06T21:36:00Z">
        <w:r>
          <w:t>where,</w:t>
        </w:r>
      </w:ins>
    </w:p>
    <w:p w14:paraId="6463E211" w14:textId="77777777" w:rsidR="00A14E11" w:rsidRDefault="00A14E11">
      <w:pPr>
        <w:pStyle w:val="BodyText"/>
        <w:spacing w:before="10"/>
        <w:rPr>
          <w:ins w:id="1375" w:author="RWQCB" w:date="2026-06-06T14:36:00Z" w16du:dateUtc="2026-06-06T21:36:00Z"/>
          <w:sz w:val="20"/>
        </w:rPr>
      </w:pPr>
    </w:p>
    <w:p w14:paraId="66E48AA7" w14:textId="77777777" w:rsidR="00A14E11" w:rsidRDefault="00716CFB">
      <w:pPr>
        <w:pStyle w:val="BodyText"/>
        <w:spacing w:line="448" w:lineRule="auto"/>
        <w:ind w:left="940" w:right="5084"/>
        <w:rPr>
          <w:ins w:id="1376" w:author="RWQCB" w:date="2026-06-06T14:36:00Z" w16du:dateUtc="2026-06-06T21:36:00Z"/>
        </w:rPr>
      </w:pPr>
      <w:ins w:id="1377" w:author="RWQCB" w:date="2026-06-06T14:36:00Z" w16du:dateUtc="2026-06-06T21:36:00Z">
        <w:r>
          <w:t>Q = design flow rate (cubic feet per second); C = runoff coefficient (dimensionless);</w:t>
        </w:r>
      </w:ins>
    </w:p>
    <w:p w14:paraId="68A818C2" w14:textId="77777777" w:rsidR="00A14E11" w:rsidRDefault="00A14E11">
      <w:pPr>
        <w:spacing w:line="448" w:lineRule="auto"/>
        <w:rPr>
          <w:ins w:id="1378" w:author="RWQCB" w:date="2026-06-06T14:36:00Z" w16du:dateUtc="2026-06-06T21:36:00Z"/>
        </w:rPr>
        <w:sectPr w:rsidR="00A14E11">
          <w:pgSz w:w="12240" w:h="15840"/>
          <w:pgMar w:top="1540" w:right="160" w:bottom="980" w:left="1320" w:header="728" w:footer="788" w:gutter="0"/>
          <w:cols w:space="720"/>
        </w:sectPr>
      </w:pPr>
    </w:p>
    <w:p w14:paraId="13CAC07E" w14:textId="77777777" w:rsidR="00A14E11" w:rsidRDefault="00A14E11">
      <w:pPr>
        <w:pStyle w:val="BodyText"/>
        <w:spacing w:before="11"/>
        <w:rPr>
          <w:ins w:id="1379" w:author="RWQCB" w:date="2026-06-06T14:36:00Z" w16du:dateUtc="2026-06-06T21:36:00Z"/>
          <w:sz w:val="15"/>
        </w:rPr>
      </w:pPr>
    </w:p>
    <w:p w14:paraId="64475878" w14:textId="77777777" w:rsidR="00A14E11" w:rsidRDefault="00716CFB">
      <w:pPr>
        <w:pStyle w:val="BodyText"/>
        <w:spacing w:before="92"/>
        <w:ind w:left="940" w:right="1989"/>
        <w:rPr>
          <w:ins w:id="1380" w:author="RWQCB" w:date="2026-06-06T14:36:00Z" w16du:dateUtc="2026-06-06T21:36:00Z"/>
        </w:rPr>
      </w:pPr>
      <w:bookmarkStart w:id="1381" w:name="_bookmark13"/>
      <w:bookmarkEnd w:id="1381"/>
      <w:ins w:id="1382" w:author="RWQCB" w:date="2026-06-06T14:36:00Z" w16du:dateUtc="2026-06-06T21:36:00Z">
        <w:r>
          <w:t>I = design rainfall intensity (inches per hour, as determined per the rainfall isohyetal map specific to each region; and</w:t>
        </w:r>
      </w:ins>
    </w:p>
    <w:p w14:paraId="2019E45D" w14:textId="77777777" w:rsidR="00A14E11" w:rsidRDefault="00A14E11">
      <w:pPr>
        <w:pStyle w:val="BodyText"/>
        <w:spacing w:before="10"/>
        <w:rPr>
          <w:ins w:id="1383" w:author="RWQCB" w:date="2026-06-06T14:36:00Z" w16du:dateUtc="2026-06-06T21:36:00Z"/>
          <w:sz w:val="20"/>
        </w:rPr>
      </w:pPr>
    </w:p>
    <w:p w14:paraId="1C5A856D" w14:textId="77777777" w:rsidR="00A14E11" w:rsidRDefault="00716CFB">
      <w:pPr>
        <w:pStyle w:val="BodyText"/>
        <w:ind w:left="940"/>
        <w:rPr>
          <w:ins w:id="1384" w:author="RWQCB" w:date="2026-06-06T14:36:00Z" w16du:dateUtc="2026-06-06T21:36:00Z"/>
        </w:rPr>
      </w:pPr>
      <w:ins w:id="1385" w:author="RWQCB" w:date="2026-06-06T14:36:00Z" w16du:dateUtc="2026-06-06T21:36:00Z">
        <w:r>
          <w:t>A = subdrainage area (acres).</w:t>
        </w:r>
      </w:ins>
    </w:p>
    <w:p w14:paraId="57BD5E91" w14:textId="77777777" w:rsidR="00A14E11" w:rsidRDefault="00A14E11">
      <w:pPr>
        <w:pStyle w:val="BodyText"/>
        <w:spacing w:before="10"/>
        <w:rPr>
          <w:ins w:id="1386" w:author="RWQCB" w:date="2026-06-06T14:36:00Z" w16du:dateUtc="2026-06-06T21:36:00Z"/>
          <w:sz w:val="20"/>
        </w:rPr>
      </w:pPr>
    </w:p>
    <w:p w14:paraId="16E1D4D1" w14:textId="77777777" w:rsidR="00A14E11" w:rsidRDefault="00716CFB">
      <w:pPr>
        <w:pStyle w:val="ListParagraph"/>
        <w:numPr>
          <w:ilvl w:val="2"/>
          <w:numId w:val="87"/>
        </w:numPr>
        <w:tabs>
          <w:tab w:val="left" w:pos="940"/>
          <w:tab w:val="left" w:pos="941"/>
        </w:tabs>
        <w:ind w:hanging="822"/>
        <w:rPr>
          <w:ins w:id="1387" w:author="RWQCB" w:date="2026-06-06T14:36:00Z" w16du:dateUtc="2026-06-06T21:36:00Z"/>
          <w:sz w:val="24"/>
        </w:rPr>
      </w:pPr>
      <w:ins w:id="1388" w:author="RWQCB" w:date="2026-06-06T14:36:00Z" w16du:dateUtc="2026-06-06T21:36:00Z">
        <w:r>
          <w:rPr>
            <w:sz w:val="24"/>
          </w:rPr>
          <w:t>Certification</w:t>
        </w:r>
        <w:r>
          <w:rPr>
            <w:spacing w:val="-1"/>
            <w:sz w:val="24"/>
          </w:rPr>
          <w:t xml:space="preserve"> </w:t>
        </w:r>
        <w:r>
          <w:rPr>
            <w:sz w:val="24"/>
          </w:rPr>
          <w:t>Requirement</w:t>
        </w:r>
      </w:ins>
    </w:p>
    <w:p w14:paraId="70AE1E3B" w14:textId="77777777" w:rsidR="00A14E11" w:rsidRDefault="00A14E11">
      <w:pPr>
        <w:pStyle w:val="BodyText"/>
        <w:spacing w:before="10"/>
        <w:rPr>
          <w:ins w:id="1389" w:author="RWQCB" w:date="2026-06-06T14:36:00Z" w16du:dateUtc="2026-06-06T21:36:00Z"/>
          <w:sz w:val="20"/>
        </w:rPr>
      </w:pPr>
    </w:p>
    <w:p w14:paraId="62CAA223" w14:textId="77777777" w:rsidR="00A14E11" w:rsidRDefault="00716CFB">
      <w:pPr>
        <w:pStyle w:val="BodyText"/>
        <w:ind w:left="940" w:right="1316"/>
        <w:rPr>
          <w:ins w:id="1390" w:author="RWQCB" w:date="2026-06-06T14:36:00Z" w16du:dateUtc="2026-06-06T21:36:00Z"/>
        </w:rPr>
      </w:pPr>
      <w:ins w:id="1391" w:author="RWQCB" w:date="2026-06-06T14:36:00Z" w16du:dateUtc="2026-06-06T21:36:00Z">
        <w:r>
          <w:t>Prior to installation, the Discharger shall obtain certification for the full capture system from the Executive Director of the State Water Resources Control Board or their authorized designee.</w:t>
        </w:r>
      </w:ins>
    </w:p>
    <w:p w14:paraId="12BAF75A" w14:textId="77777777" w:rsidR="00A14E11" w:rsidRDefault="00A14E11">
      <w:pPr>
        <w:pStyle w:val="BodyText"/>
        <w:spacing w:before="10"/>
        <w:rPr>
          <w:ins w:id="1392" w:author="RWQCB" w:date="2026-06-06T14:36:00Z" w16du:dateUtc="2026-06-06T21:36:00Z"/>
          <w:sz w:val="20"/>
        </w:rPr>
      </w:pPr>
    </w:p>
    <w:p w14:paraId="29AFFAFC" w14:textId="77777777" w:rsidR="00A14E11" w:rsidRDefault="00716CFB">
      <w:pPr>
        <w:pStyle w:val="BodyText"/>
        <w:ind w:left="940" w:right="1302"/>
        <w:rPr>
          <w:ins w:id="1393" w:author="RWQCB" w:date="2026-06-06T14:36:00Z" w16du:dateUtc="2026-06-06T21:36:00Z"/>
        </w:rPr>
      </w:pPr>
      <w:ins w:id="1394" w:author="RWQCB" w:date="2026-06-06T14:36:00Z" w16du:dateUtc="2026-06-06T21:36:00Z">
        <w:r>
          <w:t>Full capture systems that have not received such certification shall not be considered compliant with the trash-related provisions of this Order. Full capture systems previously certified by the Los Angeles Water Board Executive Officer may also be used. There are nine Los Angeles Water Board Executive Officer- certified full capture systems, including Vortex Separation Systems (VSS), specific types or designs of trash nets; two gross solids removal devices (GSRDs); catch basin brush inserts and mesh screen</w:t>
        </w:r>
        <w:r>
          <w:t>s; vertical and horizontal trash capture screen inserts; a connector pipe screen device; and a nutrient separating baffle box;</w:t>
        </w:r>
      </w:ins>
    </w:p>
    <w:p w14:paraId="5F3C4D5E" w14:textId="77777777" w:rsidR="00A14E11" w:rsidRDefault="00A14E11">
      <w:pPr>
        <w:pStyle w:val="BodyText"/>
        <w:spacing w:before="11"/>
        <w:rPr>
          <w:ins w:id="1395" w:author="RWQCB" w:date="2026-06-06T14:36:00Z" w16du:dateUtc="2026-06-06T21:36:00Z"/>
          <w:sz w:val="20"/>
        </w:rPr>
      </w:pPr>
    </w:p>
    <w:p w14:paraId="2770F55A" w14:textId="77777777" w:rsidR="00A14E11" w:rsidRDefault="00716CFB">
      <w:pPr>
        <w:pStyle w:val="ListParagraph"/>
        <w:numPr>
          <w:ilvl w:val="2"/>
          <w:numId w:val="87"/>
        </w:numPr>
        <w:tabs>
          <w:tab w:val="left" w:pos="940"/>
          <w:tab w:val="left" w:pos="941"/>
        </w:tabs>
        <w:rPr>
          <w:ins w:id="1396" w:author="RWQCB" w:date="2026-06-06T14:36:00Z" w16du:dateUtc="2026-06-06T21:36:00Z"/>
          <w:sz w:val="24"/>
        </w:rPr>
      </w:pPr>
      <w:ins w:id="1397" w:author="RWQCB" w:date="2026-06-06T14:36:00Z" w16du:dateUtc="2026-06-06T21:36:00Z">
        <w:r>
          <w:rPr>
            <w:sz w:val="24"/>
          </w:rPr>
          <w:t>Documentation</w:t>
        </w:r>
      </w:ins>
    </w:p>
    <w:p w14:paraId="33814E3F" w14:textId="77777777" w:rsidR="00A14E11" w:rsidRDefault="00A14E11">
      <w:pPr>
        <w:pStyle w:val="BodyText"/>
        <w:spacing w:before="10"/>
        <w:rPr>
          <w:ins w:id="1398" w:author="RWQCB" w:date="2026-06-06T14:36:00Z" w16du:dateUtc="2026-06-06T21:36:00Z"/>
          <w:sz w:val="20"/>
        </w:rPr>
      </w:pPr>
    </w:p>
    <w:p w14:paraId="02A3847B" w14:textId="77777777" w:rsidR="00A14E11" w:rsidRDefault="00716CFB">
      <w:pPr>
        <w:pStyle w:val="BodyText"/>
        <w:ind w:left="940" w:right="1755"/>
        <w:rPr>
          <w:ins w:id="1399" w:author="RWQCB" w:date="2026-06-06T14:36:00Z" w16du:dateUtc="2026-06-06T21:36:00Z"/>
        </w:rPr>
      </w:pPr>
      <w:ins w:id="1400" w:author="RWQCB" w:date="2026-06-06T14:36:00Z" w16du:dateUtc="2026-06-06T21:36:00Z">
        <w:r>
          <w:t>The Discharger shall maintain documentation demonstrating the full capture system’s design, certification by the Executive Director of the State Water Board, or their designee, and proper installation of the full capture system.</w:t>
        </w:r>
      </w:ins>
    </w:p>
    <w:p w14:paraId="561E21FF" w14:textId="77777777" w:rsidR="00A14E11" w:rsidRDefault="00A14E11">
      <w:pPr>
        <w:pStyle w:val="BodyText"/>
        <w:spacing w:before="10"/>
        <w:rPr>
          <w:ins w:id="1401" w:author="RWQCB" w:date="2026-06-06T14:36:00Z" w16du:dateUtc="2026-06-06T21:36:00Z"/>
          <w:sz w:val="20"/>
        </w:rPr>
      </w:pPr>
    </w:p>
    <w:p w14:paraId="5D0B2022" w14:textId="77777777" w:rsidR="00A14E11" w:rsidRDefault="00716CFB">
      <w:pPr>
        <w:pStyle w:val="ListParagraph"/>
        <w:numPr>
          <w:ilvl w:val="2"/>
          <w:numId w:val="87"/>
        </w:numPr>
        <w:tabs>
          <w:tab w:val="left" w:pos="940"/>
          <w:tab w:val="left" w:pos="941"/>
        </w:tabs>
        <w:rPr>
          <w:ins w:id="1402" w:author="RWQCB" w:date="2026-06-06T14:36:00Z" w16du:dateUtc="2026-06-06T21:36:00Z"/>
          <w:sz w:val="24"/>
        </w:rPr>
      </w:pPr>
      <w:moveToRangeStart w:id="1403" w:author="RWQCB" w:date="2026-06-06T14:36:00Z" w:name="move231649036"/>
      <w:moveTo w:id="1404" w:author="RWQCB" w:date="2026-06-06T14:36:00Z" w16du:dateUtc="2026-06-06T21:36:00Z">
        <w:r>
          <w:rPr>
            <w:sz w:val="24"/>
            <w:rPrChange w:id="1405" w:author="RWQCB" w:date="2026-06-06T14:36:00Z" w16du:dateUtc="2026-06-06T21:36:00Z">
              <w:rPr/>
            </w:rPrChange>
          </w:rPr>
          <w:t>Operation and</w:t>
        </w:r>
        <w:r>
          <w:rPr>
            <w:spacing w:val="-1"/>
            <w:sz w:val="24"/>
            <w:rPrChange w:id="1406" w:author="RWQCB" w:date="2026-06-06T14:36:00Z" w16du:dateUtc="2026-06-06T21:36:00Z">
              <w:rPr/>
            </w:rPrChange>
          </w:rPr>
          <w:t xml:space="preserve"> </w:t>
        </w:r>
        <w:r>
          <w:rPr>
            <w:sz w:val="24"/>
            <w:rPrChange w:id="1407" w:author="RWQCB" w:date="2026-06-06T14:36:00Z" w16du:dateUtc="2026-06-06T21:36:00Z">
              <w:rPr/>
            </w:rPrChange>
          </w:rPr>
          <w:t>Maintenance</w:t>
        </w:r>
      </w:moveTo>
      <w:moveToRangeEnd w:id="1403"/>
    </w:p>
    <w:p w14:paraId="0EDCA9CC" w14:textId="77777777" w:rsidR="00A14E11" w:rsidRDefault="00A14E11">
      <w:pPr>
        <w:pStyle w:val="BodyText"/>
        <w:spacing w:before="8"/>
        <w:rPr>
          <w:ins w:id="1408" w:author="RWQCB" w:date="2026-06-06T14:36:00Z" w16du:dateUtc="2026-06-06T21:36:00Z"/>
          <w:sz w:val="20"/>
        </w:rPr>
      </w:pPr>
    </w:p>
    <w:p w14:paraId="426AAABC" w14:textId="77777777" w:rsidR="00A14E11" w:rsidRDefault="00716CFB">
      <w:pPr>
        <w:pStyle w:val="BodyText"/>
        <w:spacing w:before="1"/>
        <w:ind w:left="940" w:right="1355"/>
        <w:rPr>
          <w:ins w:id="1409" w:author="RWQCB" w:date="2026-06-06T14:36:00Z" w16du:dateUtc="2026-06-06T21:36:00Z"/>
        </w:rPr>
      </w:pPr>
      <w:ins w:id="1410" w:author="RWQCB" w:date="2026-06-06T14:36:00Z" w16du:dateUtc="2026-06-06T21:36:00Z">
        <w:r>
          <w:t>The Discharger shall, at all times, properly operate and maintain the full capture system. All maintenance and operational activities shall be documented and made available for inspection upon request by the Los Angeles Water Board.</w:t>
        </w:r>
      </w:ins>
    </w:p>
    <w:p w14:paraId="1124CDE9" w14:textId="77777777" w:rsidR="00A14E11" w:rsidRDefault="00A14E11">
      <w:pPr>
        <w:pStyle w:val="BodyText"/>
        <w:spacing w:before="10"/>
        <w:rPr>
          <w:ins w:id="1411" w:author="RWQCB" w:date="2026-06-06T14:36:00Z" w16du:dateUtc="2026-06-06T21:36:00Z"/>
          <w:sz w:val="20"/>
        </w:rPr>
      </w:pPr>
    </w:p>
    <w:p w14:paraId="4BFC0E6E" w14:textId="77777777" w:rsidR="00A14E11" w:rsidRDefault="00716CFB">
      <w:pPr>
        <w:pStyle w:val="Heading1"/>
        <w:numPr>
          <w:ilvl w:val="1"/>
          <w:numId w:val="98"/>
        </w:numPr>
        <w:tabs>
          <w:tab w:val="left" w:pos="981"/>
        </w:tabs>
        <w:pPrChange w:id="1412" w:author="RWQCB" w:date="2026-06-06T14:36:00Z" w16du:dateUtc="2026-06-06T21:36:00Z">
          <w:pPr>
            <w:pStyle w:val="Heading1"/>
            <w:numPr>
              <w:ilvl w:val="1"/>
              <w:numId w:val="138"/>
            </w:numPr>
            <w:tabs>
              <w:tab w:val="left" w:pos="871"/>
            </w:tabs>
            <w:ind w:hanging="592"/>
          </w:pPr>
        </w:pPrChange>
      </w:pPr>
      <w:bookmarkStart w:id="1413" w:name="6.7._BMP_Summary_Table__The_Discharger_s"/>
      <w:bookmarkStart w:id="1414" w:name="_TOC_250026"/>
      <w:bookmarkEnd w:id="1413"/>
      <w:r>
        <w:t>BMP Summary</w:t>
      </w:r>
      <w:r>
        <w:rPr>
          <w:spacing w:val="-1"/>
        </w:rPr>
        <w:t xml:space="preserve"> </w:t>
      </w:r>
      <w:bookmarkEnd w:id="1414"/>
      <w:r>
        <w:t>Table</w:t>
      </w:r>
      <w:del w:id="1415" w:author="RWQCB" w:date="2026-06-06T14:36:00Z" w16du:dateUtc="2026-06-06T21:36:00Z">
        <w:r>
          <w:delText>.</w:delText>
        </w:r>
      </w:del>
    </w:p>
    <w:p w14:paraId="1FC260F0" w14:textId="77777777" w:rsidR="00A14E11" w:rsidRDefault="00A14E11">
      <w:pPr>
        <w:pStyle w:val="BodyText"/>
        <w:rPr>
          <w:b/>
        </w:rPr>
      </w:pPr>
    </w:p>
    <w:p w14:paraId="7F0D9BE5" w14:textId="77777777" w:rsidR="00A14E11" w:rsidRDefault="00716CFB">
      <w:pPr>
        <w:pStyle w:val="BodyText"/>
        <w:ind w:left="980" w:right="1476"/>
        <w:pPrChange w:id="1416" w:author="RWQCB" w:date="2026-06-06T14:36:00Z" w16du:dateUtc="2026-06-06T21:36:00Z">
          <w:pPr>
            <w:pStyle w:val="BodyText"/>
            <w:ind w:left="870" w:right="1927"/>
          </w:pPr>
        </w:pPrChange>
      </w:pPr>
      <w:r>
        <w:t>The Discharger shall summarize all the structural BMPs</w:t>
      </w:r>
      <w:ins w:id="1417" w:author="RWQCB" w:date="2026-06-06T14:36:00Z" w16du:dateUtc="2026-06-06T21:36:00Z">
        <w:r>
          <w:t>, including Low Impact Development (LID) for stormwater runoff volume reduction,</w:t>
        </w:r>
      </w:ins>
      <w:r>
        <w:t xml:space="preserve"> for the facility in a summary table. The summary table shall contain:</w:t>
      </w:r>
    </w:p>
    <w:p w14:paraId="48228FAF" w14:textId="77777777" w:rsidR="00A14E11" w:rsidRDefault="00A14E11">
      <w:pPr>
        <w:pStyle w:val="BodyText"/>
        <w:spacing w:before="10"/>
        <w:rPr>
          <w:sz w:val="20"/>
        </w:rPr>
      </w:pPr>
    </w:p>
    <w:p w14:paraId="70EF1133" w14:textId="77777777" w:rsidR="00A14E11" w:rsidRDefault="00716CFB">
      <w:pPr>
        <w:pStyle w:val="ListParagraph"/>
        <w:numPr>
          <w:ilvl w:val="2"/>
          <w:numId w:val="86"/>
        </w:numPr>
        <w:tabs>
          <w:tab w:val="left" w:pos="940"/>
          <w:tab w:val="left" w:pos="941"/>
        </w:tabs>
        <w:ind w:right="1478"/>
        <w:rPr>
          <w:sz w:val="24"/>
        </w:rPr>
        <w:pPrChange w:id="1418" w:author="RWQCB" w:date="2026-06-06T14:36:00Z" w16du:dateUtc="2026-06-06T21:36:00Z">
          <w:pPr>
            <w:pStyle w:val="ListParagraph"/>
            <w:numPr>
              <w:ilvl w:val="2"/>
              <w:numId w:val="138"/>
            </w:numPr>
            <w:tabs>
              <w:tab w:val="left" w:pos="1100"/>
              <w:tab w:val="left" w:pos="1101"/>
            </w:tabs>
            <w:ind w:hanging="822"/>
          </w:pPr>
        </w:pPrChange>
      </w:pPr>
      <w:r>
        <w:rPr>
          <w:sz w:val="24"/>
        </w:rPr>
        <w:t xml:space="preserve">A brief description </w:t>
      </w:r>
      <w:ins w:id="1419" w:author="RWQCB" w:date="2026-06-06T14:36:00Z" w16du:dateUtc="2026-06-06T21:36:00Z">
        <w:r>
          <w:rPr>
            <w:sz w:val="24"/>
          </w:rPr>
          <w:t xml:space="preserve">and photographic documentation (or other Executive Officer approved documentation) </w:t>
        </w:r>
      </w:ins>
      <w:r>
        <w:rPr>
          <w:sz w:val="24"/>
        </w:rPr>
        <w:t>of the</w:t>
      </w:r>
      <w:r>
        <w:rPr>
          <w:spacing w:val="-2"/>
          <w:sz w:val="24"/>
        </w:rPr>
        <w:t xml:space="preserve"> </w:t>
      </w:r>
      <w:r>
        <w:rPr>
          <w:sz w:val="24"/>
        </w:rPr>
        <w:t>BMP;</w:t>
      </w:r>
    </w:p>
    <w:p w14:paraId="1E73CF8F" w14:textId="77777777" w:rsidR="00A14E11" w:rsidRDefault="00A14E11">
      <w:pPr>
        <w:pStyle w:val="BodyText"/>
        <w:spacing w:before="10"/>
        <w:rPr>
          <w:sz w:val="20"/>
        </w:rPr>
      </w:pPr>
    </w:p>
    <w:p w14:paraId="5BEE6881" w14:textId="77777777" w:rsidR="00A14E11" w:rsidRDefault="00716CFB">
      <w:pPr>
        <w:pStyle w:val="ListParagraph"/>
        <w:numPr>
          <w:ilvl w:val="2"/>
          <w:numId w:val="86"/>
        </w:numPr>
        <w:tabs>
          <w:tab w:val="left" w:pos="940"/>
          <w:tab w:val="left" w:pos="941"/>
        </w:tabs>
        <w:rPr>
          <w:sz w:val="24"/>
        </w:rPr>
        <w:pPrChange w:id="1420" w:author="RWQCB" w:date="2026-06-06T14:36:00Z" w16du:dateUtc="2026-06-06T21:36:00Z">
          <w:pPr>
            <w:pStyle w:val="ListParagraph"/>
            <w:numPr>
              <w:ilvl w:val="2"/>
              <w:numId w:val="138"/>
            </w:numPr>
            <w:tabs>
              <w:tab w:val="left" w:pos="1100"/>
              <w:tab w:val="left" w:pos="1101"/>
            </w:tabs>
            <w:ind w:hanging="822"/>
          </w:pPr>
        </w:pPrChange>
      </w:pPr>
      <w:r>
        <w:rPr>
          <w:sz w:val="24"/>
        </w:rPr>
        <w:t>The location of the</w:t>
      </w:r>
      <w:r>
        <w:rPr>
          <w:spacing w:val="-12"/>
          <w:sz w:val="24"/>
          <w:rPrChange w:id="1421" w:author="RWQCB" w:date="2026-06-06T14:36:00Z" w16du:dateUtc="2026-06-06T21:36:00Z">
            <w:rPr>
              <w:spacing w:val="-1"/>
              <w:sz w:val="24"/>
            </w:rPr>
          </w:rPrChange>
        </w:rPr>
        <w:t xml:space="preserve"> </w:t>
      </w:r>
      <w:r>
        <w:rPr>
          <w:sz w:val="24"/>
        </w:rPr>
        <w:t>BMP;</w:t>
      </w:r>
    </w:p>
    <w:p w14:paraId="642C089C" w14:textId="77777777" w:rsidR="00A14E11" w:rsidRDefault="00A14E11">
      <w:pPr>
        <w:pStyle w:val="BodyText"/>
        <w:spacing w:before="10"/>
        <w:rPr>
          <w:sz w:val="20"/>
        </w:rPr>
      </w:pPr>
    </w:p>
    <w:p w14:paraId="08532A28" w14:textId="77777777" w:rsidR="00A14E11" w:rsidRDefault="00716CFB">
      <w:pPr>
        <w:pStyle w:val="ListParagraph"/>
        <w:numPr>
          <w:ilvl w:val="2"/>
          <w:numId w:val="86"/>
        </w:numPr>
        <w:tabs>
          <w:tab w:val="left" w:pos="940"/>
          <w:tab w:val="left" w:pos="941"/>
        </w:tabs>
        <w:rPr>
          <w:ins w:id="1422" w:author="RWQCB" w:date="2026-06-06T14:36:00Z" w16du:dateUtc="2026-06-06T21:36:00Z"/>
          <w:sz w:val="24"/>
        </w:rPr>
      </w:pPr>
      <w:ins w:id="1423" w:author="RWQCB" w:date="2026-06-06T14:36:00Z" w16du:dateUtc="2026-06-06T21:36:00Z">
        <w:r>
          <w:rPr>
            <w:sz w:val="24"/>
          </w:rPr>
          <w:t>The capacity of the</w:t>
        </w:r>
        <w:r>
          <w:rPr>
            <w:spacing w:val="-11"/>
            <w:sz w:val="24"/>
          </w:rPr>
          <w:t xml:space="preserve"> </w:t>
        </w:r>
        <w:r>
          <w:rPr>
            <w:sz w:val="24"/>
          </w:rPr>
          <w:t>BMP</w:t>
        </w:r>
      </w:ins>
    </w:p>
    <w:p w14:paraId="79850011" w14:textId="77777777" w:rsidR="00A14E11" w:rsidRDefault="00A14E11">
      <w:pPr>
        <w:pStyle w:val="BodyText"/>
        <w:spacing w:before="10"/>
        <w:rPr>
          <w:ins w:id="1424" w:author="RWQCB" w:date="2026-06-06T14:36:00Z" w16du:dateUtc="2026-06-06T21:36:00Z"/>
          <w:sz w:val="20"/>
        </w:rPr>
      </w:pPr>
    </w:p>
    <w:p w14:paraId="7E608D93" w14:textId="77777777" w:rsidR="00A14E11" w:rsidRDefault="00716CFB">
      <w:pPr>
        <w:pStyle w:val="ListParagraph"/>
        <w:numPr>
          <w:ilvl w:val="3"/>
          <w:numId w:val="86"/>
        </w:numPr>
        <w:tabs>
          <w:tab w:val="left" w:pos="1199"/>
          <w:tab w:val="left" w:pos="1200"/>
        </w:tabs>
        <w:rPr>
          <w:ins w:id="1425" w:author="RWQCB" w:date="2026-06-06T14:36:00Z" w16du:dateUtc="2026-06-06T21:36:00Z"/>
          <w:sz w:val="24"/>
        </w:rPr>
      </w:pPr>
      <w:ins w:id="1426" w:author="RWQCB" w:date="2026-06-06T14:36:00Z" w16du:dateUtc="2026-06-06T21:36:00Z">
        <w:r>
          <w:rPr>
            <w:sz w:val="24"/>
          </w:rPr>
          <w:t>The stormwater runoff volume reduced by the</w:t>
        </w:r>
        <w:r>
          <w:rPr>
            <w:spacing w:val="-2"/>
            <w:sz w:val="24"/>
          </w:rPr>
          <w:t xml:space="preserve"> </w:t>
        </w:r>
        <w:r>
          <w:rPr>
            <w:sz w:val="24"/>
          </w:rPr>
          <w:t>LID</w:t>
        </w:r>
      </w:ins>
    </w:p>
    <w:p w14:paraId="592434EA" w14:textId="77777777" w:rsidR="00A14E11" w:rsidRDefault="00A14E11">
      <w:pPr>
        <w:rPr>
          <w:ins w:id="1427" w:author="RWQCB" w:date="2026-06-06T14:36:00Z" w16du:dateUtc="2026-06-06T21:36:00Z"/>
          <w:sz w:val="24"/>
        </w:rPr>
        <w:sectPr w:rsidR="00A14E11">
          <w:pgSz w:w="12240" w:h="15840"/>
          <w:pgMar w:top="1540" w:right="160" w:bottom="980" w:left="1320" w:header="728" w:footer="788" w:gutter="0"/>
          <w:cols w:space="720"/>
        </w:sectPr>
      </w:pPr>
    </w:p>
    <w:p w14:paraId="5D0EE03B" w14:textId="77777777" w:rsidR="00A14E11" w:rsidRDefault="00A14E11">
      <w:pPr>
        <w:pStyle w:val="BodyText"/>
        <w:spacing w:before="11"/>
        <w:rPr>
          <w:ins w:id="1428" w:author="RWQCB" w:date="2026-06-06T14:36:00Z" w16du:dateUtc="2026-06-06T21:36:00Z"/>
          <w:sz w:val="15"/>
        </w:rPr>
      </w:pPr>
    </w:p>
    <w:p w14:paraId="1EBD0E81" w14:textId="77777777" w:rsidR="00A14E11" w:rsidRDefault="00716CFB">
      <w:pPr>
        <w:pStyle w:val="ListParagraph"/>
        <w:numPr>
          <w:ilvl w:val="2"/>
          <w:numId w:val="86"/>
        </w:numPr>
        <w:tabs>
          <w:tab w:val="left" w:pos="940"/>
          <w:tab w:val="left" w:pos="941"/>
        </w:tabs>
        <w:spacing w:before="92"/>
        <w:ind w:hanging="822"/>
        <w:rPr>
          <w:sz w:val="24"/>
        </w:rPr>
        <w:pPrChange w:id="1429" w:author="RWQCB" w:date="2026-06-06T14:36:00Z" w16du:dateUtc="2026-06-06T21:36:00Z">
          <w:pPr>
            <w:pStyle w:val="ListParagraph"/>
            <w:numPr>
              <w:ilvl w:val="2"/>
              <w:numId w:val="138"/>
            </w:numPr>
            <w:tabs>
              <w:tab w:val="left" w:pos="1099"/>
              <w:tab w:val="left" w:pos="1101"/>
            </w:tabs>
            <w:ind w:hanging="822"/>
          </w:pPr>
        </w:pPrChange>
      </w:pPr>
      <w:bookmarkStart w:id="1430" w:name="_bookmark14"/>
      <w:bookmarkEnd w:id="1430"/>
      <w:r>
        <w:rPr>
          <w:sz w:val="24"/>
        </w:rPr>
        <w:t>The drainage area for the BMP;</w:t>
      </w:r>
      <w:r>
        <w:rPr>
          <w:spacing w:val="-2"/>
          <w:sz w:val="24"/>
        </w:rPr>
        <w:t xml:space="preserve"> </w:t>
      </w:r>
      <w:r>
        <w:rPr>
          <w:sz w:val="24"/>
        </w:rPr>
        <w:t>and</w:t>
      </w:r>
    </w:p>
    <w:p w14:paraId="64349AF8" w14:textId="77777777" w:rsidR="00AD1F20" w:rsidRDefault="00AD1F20">
      <w:pPr>
        <w:rPr>
          <w:del w:id="1431" w:author="RWQCB" w:date="2026-06-06T14:36:00Z" w16du:dateUtc="2026-06-06T21:36:00Z"/>
          <w:sz w:val="24"/>
        </w:rPr>
        <w:sectPr w:rsidR="00AD1F20">
          <w:pgSz w:w="12240" w:h="15840"/>
          <w:pgMar w:top="1540" w:right="420" w:bottom="980" w:left="1160" w:header="728" w:footer="788" w:gutter="0"/>
          <w:cols w:space="720"/>
        </w:sectPr>
      </w:pPr>
    </w:p>
    <w:p w14:paraId="55E220E3" w14:textId="77777777" w:rsidR="00A14E11" w:rsidRDefault="00A14E11">
      <w:pPr>
        <w:pStyle w:val="BodyText"/>
        <w:spacing w:before="10"/>
        <w:rPr>
          <w:sz w:val="20"/>
          <w:rPrChange w:id="1432" w:author="RWQCB" w:date="2026-06-06T14:36:00Z" w16du:dateUtc="2026-06-06T21:36:00Z">
            <w:rPr>
              <w:sz w:val="15"/>
            </w:rPr>
          </w:rPrChange>
        </w:rPr>
        <w:pPrChange w:id="1433" w:author="RWQCB" w:date="2026-06-06T14:36:00Z" w16du:dateUtc="2026-06-06T21:36:00Z">
          <w:pPr>
            <w:pStyle w:val="BodyText"/>
            <w:spacing w:before="11"/>
          </w:pPr>
        </w:pPrChange>
      </w:pPr>
    </w:p>
    <w:p w14:paraId="5F147CE1" w14:textId="77777777" w:rsidR="00A14E11" w:rsidRDefault="00716CFB">
      <w:pPr>
        <w:pStyle w:val="ListParagraph"/>
        <w:numPr>
          <w:ilvl w:val="2"/>
          <w:numId w:val="86"/>
        </w:numPr>
        <w:tabs>
          <w:tab w:val="left" w:pos="940"/>
          <w:tab w:val="left" w:pos="941"/>
        </w:tabs>
        <w:ind w:hanging="822"/>
        <w:rPr>
          <w:sz w:val="24"/>
        </w:rPr>
        <w:pPrChange w:id="1434" w:author="RWQCB" w:date="2026-06-06T14:36:00Z" w16du:dateUtc="2026-06-06T21:36:00Z">
          <w:pPr>
            <w:pStyle w:val="ListParagraph"/>
            <w:numPr>
              <w:ilvl w:val="2"/>
              <w:numId w:val="138"/>
            </w:numPr>
            <w:tabs>
              <w:tab w:val="left" w:pos="1100"/>
              <w:tab w:val="left" w:pos="1101"/>
            </w:tabs>
            <w:spacing w:before="92"/>
          </w:pPr>
        </w:pPrChange>
      </w:pPr>
      <w:r>
        <w:rPr>
          <w:sz w:val="24"/>
        </w:rPr>
        <w:t>Frequency for inspection of the</w:t>
      </w:r>
      <w:r>
        <w:rPr>
          <w:spacing w:val="-1"/>
          <w:sz w:val="24"/>
        </w:rPr>
        <w:t xml:space="preserve"> </w:t>
      </w:r>
      <w:r>
        <w:rPr>
          <w:sz w:val="24"/>
        </w:rPr>
        <w:t>BMP.</w:t>
      </w:r>
    </w:p>
    <w:p w14:paraId="3007AA77" w14:textId="77777777" w:rsidR="00A14E11" w:rsidRDefault="00A14E11">
      <w:pPr>
        <w:pStyle w:val="BodyText"/>
        <w:spacing w:before="10"/>
        <w:rPr>
          <w:sz w:val="20"/>
        </w:rPr>
      </w:pPr>
    </w:p>
    <w:p w14:paraId="31237232" w14:textId="77777777" w:rsidR="00A14E11" w:rsidRDefault="00716CFB">
      <w:pPr>
        <w:pStyle w:val="ListParagraph"/>
        <w:numPr>
          <w:ilvl w:val="2"/>
          <w:numId w:val="86"/>
        </w:numPr>
        <w:tabs>
          <w:tab w:val="left" w:pos="940"/>
          <w:tab w:val="left" w:pos="941"/>
        </w:tabs>
        <w:ind w:right="1306"/>
        <w:rPr>
          <w:sz w:val="24"/>
        </w:rPr>
        <w:pPrChange w:id="1435" w:author="RWQCB" w:date="2026-06-06T14:36:00Z" w16du:dateUtc="2026-06-06T21:36:00Z">
          <w:pPr>
            <w:pStyle w:val="ListParagraph"/>
            <w:numPr>
              <w:ilvl w:val="2"/>
              <w:numId w:val="138"/>
            </w:numPr>
            <w:tabs>
              <w:tab w:val="left" w:pos="1100"/>
              <w:tab w:val="left" w:pos="1101"/>
            </w:tabs>
            <w:ind w:right="1047"/>
          </w:pPr>
        </w:pPrChange>
      </w:pPr>
      <w:r>
        <w:rPr>
          <w:sz w:val="24"/>
          <w:u w:val="single"/>
        </w:rPr>
        <w:t>Non-structural BMPs.</w:t>
      </w:r>
      <w:r>
        <w:rPr>
          <w:sz w:val="24"/>
        </w:rPr>
        <w:t xml:space="preserve"> The Discharger shall summarize the non-structural BMPs (e.g., site observations and inspections) in a summary table. The summary table shall</w:t>
      </w:r>
      <w:r>
        <w:rPr>
          <w:spacing w:val="-1"/>
          <w:sz w:val="24"/>
        </w:rPr>
        <w:t xml:space="preserve"> </w:t>
      </w:r>
      <w:r>
        <w:rPr>
          <w:sz w:val="24"/>
        </w:rPr>
        <w:t>contain:</w:t>
      </w:r>
    </w:p>
    <w:p w14:paraId="37E0AF46" w14:textId="77777777" w:rsidR="00A14E11" w:rsidRDefault="00A14E11">
      <w:pPr>
        <w:pStyle w:val="BodyText"/>
        <w:spacing w:before="10"/>
        <w:rPr>
          <w:sz w:val="20"/>
        </w:rPr>
      </w:pPr>
    </w:p>
    <w:p w14:paraId="41B0D25E" w14:textId="77777777" w:rsidR="00A14E11" w:rsidRDefault="00716CFB">
      <w:pPr>
        <w:pStyle w:val="ListParagraph"/>
        <w:numPr>
          <w:ilvl w:val="3"/>
          <w:numId w:val="86"/>
        </w:numPr>
        <w:tabs>
          <w:tab w:val="left" w:pos="1199"/>
          <w:tab w:val="left" w:pos="1200"/>
        </w:tabs>
        <w:rPr>
          <w:sz w:val="24"/>
        </w:rPr>
        <w:pPrChange w:id="1436" w:author="RWQCB" w:date="2026-06-06T14:36:00Z" w16du:dateUtc="2026-06-06T21:36:00Z">
          <w:pPr>
            <w:pStyle w:val="ListParagraph"/>
            <w:numPr>
              <w:ilvl w:val="3"/>
              <w:numId w:val="138"/>
            </w:numPr>
            <w:tabs>
              <w:tab w:val="left" w:pos="1359"/>
              <w:tab w:val="left" w:pos="1360"/>
            </w:tabs>
            <w:ind w:left="1359" w:hanging="1080"/>
          </w:pPr>
        </w:pPrChange>
      </w:pPr>
      <w:r>
        <w:rPr>
          <w:sz w:val="24"/>
        </w:rPr>
        <w:t>A brief description of the</w:t>
      </w:r>
      <w:r>
        <w:rPr>
          <w:spacing w:val="-1"/>
          <w:sz w:val="24"/>
        </w:rPr>
        <w:t xml:space="preserve"> </w:t>
      </w:r>
      <w:r>
        <w:rPr>
          <w:sz w:val="24"/>
        </w:rPr>
        <w:t>BMP;</w:t>
      </w:r>
    </w:p>
    <w:p w14:paraId="378333FE" w14:textId="77777777" w:rsidR="00A14E11" w:rsidRDefault="00A14E11">
      <w:pPr>
        <w:pStyle w:val="BodyText"/>
        <w:spacing w:before="10"/>
        <w:rPr>
          <w:sz w:val="20"/>
        </w:rPr>
      </w:pPr>
    </w:p>
    <w:p w14:paraId="3F6E7AEE" w14:textId="77777777" w:rsidR="00A14E11" w:rsidRDefault="00716CFB">
      <w:pPr>
        <w:pStyle w:val="ListParagraph"/>
        <w:numPr>
          <w:ilvl w:val="3"/>
          <w:numId w:val="86"/>
        </w:numPr>
        <w:tabs>
          <w:tab w:val="left" w:pos="1199"/>
          <w:tab w:val="left" w:pos="1200"/>
        </w:tabs>
        <w:ind w:right="1569"/>
        <w:rPr>
          <w:sz w:val="24"/>
        </w:rPr>
        <w:pPrChange w:id="1437" w:author="RWQCB" w:date="2026-06-06T14:36:00Z" w16du:dateUtc="2026-06-06T21:36:00Z">
          <w:pPr>
            <w:pStyle w:val="ListParagraph"/>
            <w:numPr>
              <w:ilvl w:val="3"/>
              <w:numId w:val="138"/>
            </w:numPr>
            <w:tabs>
              <w:tab w:val="left" w:pos="1359"/>
              <w:tab w:val="left" w:pos="1360"/>
            </w:tabs>
            <w:ind w:left="1360" w:right="1308" w:hanging="1080"/>
          </w:pPr>
        </w:pPrChange>
      </w:pPr>
      <w:r>
        <w:rPr>
          <w:sz w:val="24"/>
        </w:rPr>
        <w:t>The frequency, time(s) of day, or conditions when the BMP is scheduled</w:t>
      </w:r>
      <w:r>
        <w:rPr>
          <w:spacing w:val="-36"/>
          <w:sz w:val="24"/>
          <w:rPrChange w:id="1438" w:author="RWQCB" w:date="2026-06-06T14:36:00Z" w16du:dateUtc="2026-06-06T21:36:00Z">
            <w:rPr>
              <w:sz w:val="24"/>
            </w:rPr>
          </w:rPrChange>
        </w:rPr>
        <w:t xml:space="preserve"> </w:t>
      </w:r>
      <w:r>
        <w:rPr>
          <w:sz w:val="24"/>
        </w:rPr>
        <w:t>for implementation;</w:t>
      </w:r>
    </w:p>
    <w:p w14:paraId="0C6EC645" w14:textId="77777777" w:rsidR="00A14E11" w:rsidRDefault="00A14E11">
      <w:pPr>
        <w:pStyle w:val="BodyText"/>
        <w:spacing w:before="10"/>
        <w:rPr>
          <w:sz w:val="20"/>
        </w:rPr>
      </w:pPr>
    </w:p>
    <w:p w14:paraId="10B8F553" w14:textId="77777777" w:rsidR="00A14E11" w:rsidRDefault="00716CFB">
      <w:pPr>
        <w:pStyle w:val="ListParagraph"/>
        <w:numPr>
          <w:ilvl w:val="3"/>
          <w:numId w:val="86"/>
        </w:numPr>
        <w:tabs>
          <w:tab w:val="left" w:pos="1199"/>
          <w:tab w:val="left" w:pos="1200"/>
        </w:tabs>
        <w:spacing w:before="1"/>
        <w:rPr>
          <w:sz w:val="24"/>
        </w:rPr>
        <w:pPrChange w:id="1439" w:author="RWQCB" w:date="2026-06-06T14:36:00Z" w16du:dateUtc="2026-06-06T21:36:00Z">
          <w:pPr>
            <w:pStyle w:val="ListParagraph"/>
            <w:numPr>
              <w:ilvl w:val="3"/>
              <w:numId w:val="138"/>
            </w:numPr>
            <w:tabs>
              <w:tab w:val="left" w:pos="1358"/>
              <w:tab w:val="left" w:pos="1359"/>
            </w:tabs>
            <w:ind w:left="1358" w:hanging="1079"/>
          </w:pPr>
        </w:pPrChange>
      </w:pPr>
      <w:r>
        <w:rPr>
          <w:sz w:val="24"/>
        </w:rPr>
        <w:t>The locations where the BMP shall be</w:t>
      </w:r>
      <w:r>
        <w:rPr>
          <w:spacing w:val="-3"/>
          <w:sz w:val="24"/>
        </w:rPr>
        <w:t xml:space="preserve"> </w:t>
      </w:r>
      <w:r>
        <w:rPr>
          <w:sz w:val="24"/>
        </w:rPr>
        <w:t>implemented;</w:t>
      </w:r>
    </w:p>
    <w:p w14:paraId="22A823BB" w14:textId="77777777" w:rsidR="00A14E11" w:rsidRDefault="00A14E11">
      <w:pPr>
        <w:pStyle w:val="BodyText"/>
        <w:spacing w:before="9"/>
        <w:rPr>
          <w:sz w:val="20"/>
        </w:rPr>
        <w:pPrChange w:id="1440" w:author="RWQCB" w:date="2026-06-06T14:36:00Z" w16du:dateUtc="2026-06-06T21:36:00Z">
          <w:pPr>
            <w:pStyle w:val="BodyText"/>
            <w:spacing w:before="10"/>
          </w:pPr>
        </w:pPrChange>
      </w:pPr>
    </w:p>
    <w:p w14:paraId="276F87B7" w14:textId="77777777" w:rsidR="00A14E11" w:rsidRDefault="00716CFB">
      <w:pPr>
        <w:pStyle w:val="ListParagraph"/>
        <w:numPr>
          <w:ilvl w:val="3"/>
          <w:numId w:val="86"/>
        </w:numPr>
        <w:tabs>
          <w:tab w:val="left" w:pos="1199"/>
          <w:tab w:val="left" w:pos="1200"/>
        </w:tabs>
        <w:spacing w:before="1"/>
        <w:rPr>
          <w:sz w:val="24"/>
        </w:rPr>
        <w:pPrChange w:id="1441" w:author="RWQCB" w:date="2026-06-06T14:36:00Z" w16du:dateUtc="2026-06-06T21:36:00Z">
          <w:pPr>
            <w:pStyle w:val="ListParagraph"/>
            <w:numPr>
              <w:ilvl w:val="3"/>
              <w:numId w:val="138"/>
            </w:numPr>
            <w:tabs>
              <w:tab w:val="left" w:pos="1358"/>
              <w:tab w:val="left" w:pos="1359"/>
            </w:tabs>
            <w:spacing w:before="1"/>
            <w:ind w:left="1358" w:hanging="1079"/>
          </w:pPr>
        </w:pPrChange>
      </w:pPr>
      <w:r>
        <w:rPr>
          <w:sz w:val="24"/>
        </w:rPr>
        <w:t>The individual and/or position responsible for implementing the BMP;</w:t>
      </w:r>
      <w:r>
        <w:rPr>
          <w:spacing w:val="-9"/>
          <w:sz w:val="24"/>
          <w:rPrChange w:id="1442" w:author="RWQCB" w:date="2026-06-06T14:36:00Z" w16du:dateUtc="2026-06-06T21:36:00Z">
            <w:rPr>
              <w:spacing w:val="-13"/>
              <w:sz w:val="24"/>
            </w:rPr>
          </w:rPrChange>
        </w:rPr>
        <w:t xml:space="preserve"> </w:t>
      </w:r>
      <w:r>
        <w:rPr>
          <w:sz w:val="24"/>
        </w:rPr>
        <w:t>and</w:t>
      </w:r>
    </w:p>
    <w:p w14:paraId="7CB63598" w14:textId="77777777" w:rsidR="00A14E11" w:rsidRDefault="00A14E11">
      <w:pPr>
        <w:pStyle w:val="BodyText"/>
        <w:spacing w:before="9"/>
        <w:rPr>
          <w:sz w:val="20"/>
        </w:rPr>
      </w:pPr>
    </w:p>
    <w:p w14:paraId="7532F84F" w14:textId="77777777" w:rsidR="00A14E11" w:rsidRDefault="00716CFB">
      <w:pPr>
        <w:pStyle w:val="ListParagraph"/>
        <w:numPr>
          <w:ilvl w:val="3"/>
          <w:numId w:val="86"/>
        </w:numPr>
        <w:tabs>
          <w:tab w:val="left" w:pos="1199"/>
          <w:tab w:val="left" w:pos="1200"/>
        </w:tabs>
        <w:spacing w:before="1"/>
        <w:ind w:right="1356"/>
        <w:rPr>
          <w:sz w:val="24"/>
        </w:rPr>
        <w:pPrChange w:id="1443" w:author="RWQCB" w:date="2026-06-06T14:36:00Z" w16du:dateUtc="2026-06-06T21:36:00Z">
          <w:pPr>
            <w:pStyle w:val="ListParagraph"/>
            <w:numPr>
              <w:ilvl w:val="3"/>
              <w:numId w:val="138"/>
            </w:numPr>
            <w:tabs>
              <w:tab w:val="left" w:pos="1358"/>
              <w:tab w:val="left" w:pos="1359"/>
            </w:tabs>
            <w:spacing w:before="1"/>
            <w:ind w:left="1360" w:right="1095" w:hanging="1080"/>
          </w:pPr>
        </w:pPrChange>
      </w:pPr>
      <w:r>
        <w:rPr>
          <w:sz w:val="24"/>
        </w:rPr>
        <w:t>Corrective actions the Discharger will take if a BMP is determined, or presumed</w:t>
      </w:r>
      <w:r>
        <w:rPr>
          <w:sz w:val="24"/>
          <w:rPrChange w:id="1444" w:author="RWQCB" w:date="2026-06-06T14:36:00Z" w16du:dateUtc="2026-06-06T21:36:00Z">
            <w:rPr>
              <w:spacing w:val="-5"/>
              <w:sz w:val="24"/>
            </w:rPr>
          </w:rPrChange>
        </w:rPr>
        <w:t xml:space="preserve"> </w:t>
      </w:r>
      <w:r>
        <w:rPr>
          <w:sz w:val="24"/>
        </w:rPr>
        <w:t>to</w:t>
      </w:r>
      <w:r>
        <w:rPr>
          <w:sz w:val="24"/>
          <w:rPrChange w:id="1445" w:author="RWQCB" w:date="2026-06-06T14:36:00Z" w16du:dateUtc="2026-06-06T21:36:00Z">
            <w:rPr>
              <w:spacing w:val="-4"/>
              <w:sz w:val="24"/>
            </w:rPr>
          </w:rPrChange>
        </w:rPr>
        <w:t xml:space="preserve"> </w:t>
      </w:r>
      <w:r>
        <w:rPr>
          <w:sz w:val="24"/>
        </w:rPr>
        <w:t>be,</w:t>
      </w:r>
      <w:r>
        <w:rPr>
          <w:sz w:val="24"/>
          <w:rPrChange w:id="1446" w:author="RWQCB" w:date="2026-06-06T14:36:00Z" w16du:dateUtc="2026-06-06T21:36:00Z">
            <w:rPr>
              <w:spacing w:val="-5"/>
              <w:sz w:val="24"/>
            </w:rPr>
          </w:rPrChange>
        </w:rPr>
        <w:t xml:space="preserve"> </w:t>
      </w:r>
      <w:r>
        <w:rPr>
          <w:sz w:val="24"/>
        </w:rPr>
        <w:t>ineffective.</w:t>
      </w:r>
      <w:r>
        <w:rPr>
          <w:sz w:val="24"/>
          <w:rPrChange w:id="1447" w:author="RWQCB" w:date="2026-06-06T14:36:00Z" w16du:dateUtc="2026-06-06T21:36:00Z">
            <w:rPr>
              <w:spacing w:val="-4"/>
              <w:sz w:val="24"/>
            </w:rPr>
          </w:rPrChange>
        </w:rPr>
        <w:t xml:space="preserve"> </w:t>
      </w:r>
      <w:r>
        <w:rPr>
          <w:sz w:val="24"/>
        </w:rPr>
        <w:t>Corrective</w:t>
      </w:r>
      <w:r>
        <w:rPr>
          <w:sz w:val="24"/>
          <w:rPrChange w:id="1448" w:author="RWQCB" w:date="2026-06-06T14:36:00Z" w16du:dateUtc="2026-06-06T21:36:00Z">
            <w:rPr>
              <w:spacing w:val="-4"/>
              <w:sz w:val="24"/>
            </w:rPr>
          </w:rPrChange>
        </w:rPr>
        <w:t xml:space="preserve"> </w:t>
      </w:r>
      <w:r>
        <w:rPr>
          <w:sz w:val="24"/>
        </w:rPr>
        <w:t>actions</w:t>
      </w:r>
      <w:r>
        <w:rPr>
          <w:sz w:val="24"/>
          <w:rPrChange w:id="1449" w:author="RWQCB" w:date="2026-06-06T14:36:00Z" w16du:dateUtc="2026-06-06T21:36:00Z">
            <w:rPr>
              <w:spacing w:val="-5"/>
              <w:sz w:val="24"/>
            </w:rPr>
          </w:rPrChange>
        </w:rPr>
        <w:t xml:space="preserve"> </w:t>
      </w:r>
      <w:r>
        <w:rPr>
          <w:sz w:val="24"/>
        </w:rPr>
        <w:t>will,</w:t>
      </w:r>
      <w:r>
        <w:rPr>
          <w:sz w:val="24"/>
          <w:rPrChange w:id="1450" w:author="RWQCB" w:date="2026-06-06T14:36:00Z" w16du:dateUtc="2026-06-06T21:36:00Z">
            <w:rPr>
              <w:spacing w:val="-4"/>
              <w:sz w:val="24"/>
            </w:rPr>
          </w:rPrChange>
        </w:rPr>
        <w:t xml:space="preserve"> </w:t>
      </w:r>
      <w:r>
        <w:rPr>
          <w:sz w:val="24"/>
        </w:rPr>
        <w:t>at</w:t>
      </w:r>
      <w:r>
        <w:rPr>
          <w:sz w:val="24"/>
          <w:rPrChange w:id="1451" w:author="RWQCB" w:date="2026-06-06T14:36:00Z" w16du:dateUtc="2026-06-06T21:36:00Z">
            <w:rPr>
              <w:spacing w:val="-4"/>
              <w:sz w:val="24"/>
            </w:rPr>
          </w:rPrChange>
        </w:rPr>
        <w:t xml:space="preserve"> </w:t>
      </w:r>
      <w:r>
        <w:rPr>
          <w:sz w:val="24"/>
        </w:rPr>
        <w:t>a</w:t>
      </w:r>
      <w:r>
        <w:rPr>
          <w:sz w:val="24"/>
          <w:rPrChange w:id="1452" w:author="RWQCB" w:date="2026-06-06T14:36:00Z" w16du:dateUtc="2026-06-06T21:36:00Z">
            <w:rPr>
              <w:spacing w:val="-5"/>
              <w:sz w:val="24"/>
            </w:rPr>
          </w:rPrChange>
        </w:rPr>
        <w:t xml:space="preserve"> </w:t>
      </w:r>
      <w:r>
        <w:rPr>
          <w:sz w:val="24"/>
        </w:rPr>
        <w:t>minimum,</w:t>
      </w:r>
      <w:r>
        <w:rPr>
          <w:sz w:val="24"/>
          <w:rPrChange w:id="1453" w:author="RWQCB" w:date="2026-06-06T14:36:00Z" w16du:dateUtc="2026-06-06T21:36:00Z">
            <w:rPr>
              <w:spacing w:val="-4"/>
              <w:sz w:val="24"/>
            </w:rPr>
          </w:rPrChange>
        </w:rPr>
        <w:t xml:space="preserve"> </w:t>
      </w:r>
      <w:r>
        <w:rPr>
          <w:sz w:val="24"/>
        </w:rPr>
        <w:t>include</w:t>
      </w:r>
      <w:r>
        <w:rPr>
          <w:spacing w:val="-37"/>
          <w:sz w:val="24"/>
          <w:rPrChange w:id="1454" w:author="RWQCB" w:date="2026-06-06T14:36:00Z" w16du:dateUtc="2026-06-06T21:36:00Z">
            <w:rPr>
              <w:spacing w:val="-5"/>
              <w:sz w:val="24"/>
            </w:rPr>
          </w:rPrChange>
        </w:rPr>
        <w:t xml:space="preserve"> </w:t>
      </w:r>
      <w:r>
        <w:rPr>
          <w:sz w:val="24"/>
        </w:rPr>
        <w:t>the requirements listed in section 10.2.6 of this</w:t>
      </w:r>
      <w:r>
        <w:rPr>
          <w:spacing w:val="-5"/>
          <w:sz w:val="24"/>
        </w:rPr>
        <w:t xml:space="preserve"> </w:t>
      </w:r>
      <w:r>
        <w:rPr>
          <w:sz w:val="24"/>
        </w:rPr>
        <w:t>Order.</w:t>
      </w:r>
    </w:p>
    <w:p w14:paraId="3F6CE4B6" w14:textId="77777777" w:rsidR="00A14E11" w:rsidRDefault="00A14E11">
      <w:pPr>
        <w:pStyle w:val="BodyText"/>
        <w:spacing w:before="10"/>
        <w:rPr>
          <w:sz w:val="20"/>
        </w:rPr>
        <w:pPrChange w:id="1455" w:author="RWQCB" w:date="2026-06-06T14:36:00Z" w16du:dateUtc="2026-06-06T21:36:00Z">
          <w:pPr>
            <w:pStyle w:val="BodyText"/>
            <w:spacing w:before="9"/>
          </w:pPr>
        </w:pPrChange>
      </w:pPr>
    </w:p>
    <w:p w14:paraId="4F8EF741" w14:textId="77777777" w:rsidR="00A14E11" w:rsidRDefault="00716CFB">
      <w:pPr>
        <w:pStyle w:val="Heading1"/>
        <w:numPr>
          <w:ilvl w:val="0"/>
          <w:numId w:val="98"/>
        </w:numPr>
        <w:tabs>
          <w:tab w:val="left" w:pos="480"/>
        </w:tabs>
        <w:pPrChange w:id="1456" w:author="RWQCB" w:date="2026-06-06T14:36:00Z" w16du:dateUtc="2026-06-06T21:36:00Z">
          <w:pPr>
            <w:pStyle w:val="Heading1"/>
            <w:numPr>
              <w:numId w:val="138"/>
            </w:numPr>
            <w:tabs>
              <w:tab w:val="left" w:pos="640"/>
            </w:tabs>
            <w:spacing w:before="1"/>
            <w:ind w:left="639" w:hanging="360"/>
          </w:pPr>
        </w:pPrChange>
      </w:pPr>
      <w:bookmarkStart w:id="1457" w:name="7._Effluent_Limitations"/>
      <w:bookmarkStart w:id="1458" w:name="_TOC_250025"/>
      <w:bookmarkEnd w:id="1457"/>
      <w:bookmarkEnd w:id="1458"/>
      <w:r>
        <w:t>EFFLUENT LIMITATIONS</w:t>
      </w:r>
      <w:del w:id="1459" w:author="RWQCB" w:date="2026-06-06T14:36:00Z" w16du:dateUtc="2026-06-06T21:36:00Z">
        <w:r>
          <w:delText>.</w:delText>
        </w:r>
      </w:del>
    </w:p>
    <w:p w14:paraId="3AB049FC" w14:textId="77777777" w:rsidR="00A14E11" w:rsidRDefault="00A14E11">
      <w:pPr>
        <w:pStyle w:val="BodyText"/>
        <w:spacing w:before="10"/>
        <w:rPr>
          <w:b/>
          <w:sz w:val="20"/>
        </w:rPr>
      </w:pPr>
    </w:p>
    <w:p w14:paraId="18132C6E" w14:textId="77777777" w:rsidR="00A14E11" w:rsidRDefault="00716CFB">
      <w:pPr>
        <w:pStyle w:val="Heading1"/>
        <w:numPr>
          <w:ilvl w:val="1"/>
          <w:numId w:val="98"/>
        </w:numPr>
        <w:tabs>
          <w:tab w:val="left" w:pos="981"/>
        </w:tabs>
        <w:pPrChange w:id="1460" w:author="RWQCB" w:date="2026-06-06T14:36:00Z" w16du:dateUtc="2026-06-06T21:36:00Z">
          <w:pPr>
            <w:pStyle w:val="Heading1"/>
            <w:numPr>
              <w:ilvl w:val="1"/>
              <w:numId w:val="138"/>
            </w:numPr>
            <w:tabs>
              <w:tab w:val="left" w:pos="871"/>
            </w:tabs>
            <w:ind w:hanging="591"/>
          </w:pPr>
        </w:pPrChange>
      </w:pPr>
      <w:bookmarkStart w:id="1461" w:name="7.1._Technology-Based_Effluent_Limitatio"/>
      <w:bookmarkStart w:id="1462" w:name="_TOC_250024"/>
      <w:bookmarkEnd w:id="1461"/>
      <w:r>
        <w:t>Technology</w:t>
      </w:r>
      <w:del w:id="1463" w:author="RWQCB" w:date="2026-06-06T14:36:00Z" w16du:dateUtc="2026-06-06T21:36:00Z">
        <w:r>
          <w:delText xml:space="preserve"> </w:delText>
        </w:r>
      </w:del>
      <w:ins w:id="1464" w:author="RWQCB" w:date="2026-06-06T14:36:00Z" w16du:dateUtc="2026-06-06T21:36:00Z">
        <w:r>
          <w:t>-</w:t>
        </w:r>
      </w:ins>
      <w:r>
        <w:t>Based Effluent</w:t>
      </w:r>
      <w:r>
        <w:rPr>
          <w:spacing w:val="-2"/>
        </w:rPr>
        <w:t xml:space="preserve"> </w:t>
      </w:r>
      <w:bookmarkEnd w:id="1462"/>
      <w:r>
        <w:t>Limitations</w:t>
      </w:r>
      <w:del w:id="1465" w:author="RWQCB" w:date="2026-06-06T14:36:00Z" w16du:dateUtc="2026-06-06T21:36:00Z">
        <w:r>
          <w:delText>.</w:delText>
        </w:r>
      </w:del>
    </w:p>
    <w:p w14:paraId="329C304F" w14:textId="77777777" w:rsidR="00A14E11" w:rsidRDefault="00A14E11">
      <w:pPr>
        <w:pStyle w:val="BodyText"/>
        <w:spacing w:before="10"/>
        <w:rPr>
          <w:b/>
          <w:sz w:val="20"/>
        </w:rPr>
      </w:pPr>
    </w:p>
    <w:p w14:paraId="143062CE" w14:textId="77777777" w:rsidR="00AD1F20" w:rsidRDefault="00716CFB">
      <w:pPr>
        <w:pStyle w:val="BodyText"/>
        <w:ind w:left="870" w:right="1591"/>
        <w:rPr>
          <w:del w:id="1466" w:author="RWQCB" w:date="2026-06-06T14:36:00Z" w16du:dateUtc="2026-06-06T21:36:00Z"/>
        </w:rPr>
      </w:pPr>
      <w:r>
        <w:t>Regardless of the compliance option selected for water quality</w:t>
      </w:r>
      <w:del w:id="1467" w:author="RWQCB" w:date="2026-06-06T14:36:00Z" w16du:dateUtc="2026-06-06T21:36:00Z">
        <w:r>
          <w:delText xml:space="preserve"> </w:delText>
        </w:r>
      </w:del>
      <w:ins w:id="1468" w:author="RWQCB" w:date="2026-06-06T14:36:00Z" w16du:dateUtc="2026-06-06T21:36:00Z">
        <w:r>
          <w:t>-</w:t>
        </w:r>
      </w:ins>
      <w:r>
        <w:t xml:space="preserve">based effluent limitations in section 7.2, all </w:t>
      </w:r>
      <w:del w:id="1469" w:author="RWQCB" w:date="2026-06-06T14:36:00Z" w16du:dateUtc="2026-06-06T21:36:00Z">
        <w:r>
          <w:delText>dischargers shall maintain compliance with the technology based effluent limitations in section 7.1.1.</w:delText>
        </w:r>
      </w:del>
    </w:p>
    <w:p w14:paraId="1F4B45A4" w14:textId="77777777" w:rsidR="00AD1F20" w:rsidRDefault="00AD1F20">
      <w:pPr>
        <w:pStyle w:val="BodyText"/>
        <w:spacing w:before="10"/>
        <w:rPr>
          <w:del w:id="1470" w:author="RWQCB" w:date="2026-06-06T14:36:00Z" w16du:dateUtc="2026-06-06T21:36:00Z"/>
          <w:sz w:val="20"/>
        </w:rPr>
      </w:pPr>
    </w:p>
    <w:p w14:paraId="2CF610F4" w14:textId="77777777" w:rsidR="00A14E11" w:rsidRDefault="00716CFB">
      <w:pPr>
        <w:pStyle w:val="BodyText"/>
        <w:ind w:left="210" w:right="1311"/>
        <w:rPr>
          <w:rPrChange w:id="1471" w:author="RWQCB" w:date="2026-06-06T14:36:00Z" w16du:dateUtc="2026-06-06T21:36:00Z">
            <w:rPr>
              <w:sz w:val="24"/>
            </w:rPr>
          </w:rPrChange>
        </w:rPr>
        <w:pPrChange w:id="1472" w:author="RWQCB" w:date="2026-06-06T14:36:00Z" w16du:dateUtc="2026-06-06T21:36:00Z">
          <w:pPr>
            <w:pStyle w:val="ListParagraph"/>
            <w:numPr>
              <w:ilvl w:val="2"/>
              <w:numId w:val="138"/>
            </w:numPr>
            <w:tabs>
              <w:tab w:val="left" w:pos="1099"/>
              <w:tab w:val="left" w:pos="1100"/>
            </w:tabs>
            <w:ind w:right="1085"/>
          </w:pPr>
        </w:pPrChange>
      </w:pPr>
      <w:r w:rsidRPr="00892FD4">
        <w:t>Dischargers shall implement BMPs that comply with the best conventional pollutant control technology (BCT) and best available technology economically achievable (BAT) requirements of this Order to reduce or prevent discharges of pollutants in their stormwater discharge in a manner that reflects best industry practice considering technological availability and economic practicability and achievability. Compliance with technology</w:t>
      </w:r>
      <w:del w:id="1473" w:author="RWQCB" w:date="2026-06-06T14:36:00Z" w16du:dateUtc="2026-06-06T21:36:00Z">
        <w:r>
          <w:delText xml:space="preserve"> </w:delText>
        </w:r>
      </w:del>
      <w:ins w:id="1474" w:author="RWQCB" w:date="2026-06-06T14:36:00Z" w16du:dateUtc="2026-06-06T21:36:00Z">
        <w:r>
          <w:t>-</w:t>
        </w:r>
      </w:ins>
      <w:r w:rsidRPr="00892FD4">
        <w:t>based effluent limitations shall be determined through implementation of the SWPPP described in section 6 of this Order.</w:t>
      </w:r>
    </w:p>
    <w:p w14:paraId="76F53AB4" w14:textId="77777777" w:rsidR="00A14E11" w:rsidRDefault="00A14E11">
      <w:pPr>
        <w:pStyle w:val="BodyText"/>
        <w:spacing w:before="9"/>
        <w:rPr>
          <w:sz w:val="20"/>
        </w:rPr>
      </w:pPr>
    </w:p>
    <w:p w14:paraId="38D9F1F8" w14:textId="77777777" w:rsidR="00A14E11" w:rsidRDefault="00716CFB">
      <w:pPr>
        <w:pStyle w:val="Heading1"/>
        <w:numPr>
          <w:ilvl w:val="1"/>
          <w:numId w:val="98"/>
        </w:numPr>
        <w:tabs>
          <w:tab w:val="left" w:pos="981"/>
        </w:tabs>
        <w:pPrChange w:id="1475" w:author="RWQCB" w:date="2026-06-06T14:36:00Z" w16du:dateUtc="2026-06-06T21:36:00Z">
          <w:pPr>
            <w:pStyle w:val="Heading1"/>
            <w:numPr>
              <w:ilvl w:val="1"/>
              <w:numId w:val="138"/>
            </w:numPr>
            <w:tabs>
              <w:tab w:val="left" w:pos="871"/>
            </w:tabs>
            <w:ind w:hanging="591"/>
          </w:pPr>
        </w:pPrChange>
      </w:pPr>
      <w:bookmarkStart w:id="1476" w:name="7.2._Water_Quality-Based_Effluent_Limita"/>
      <w:bookmarkStart w:id="1477" w:name="_TOC_250023"/>
      <w:bookmarkEnd w:id="1476"/>
      <w:r>
        <w:t>Water Quality</w:t>
      </w:r>
      <w:del w:id="1478" w:author="RWQCB" w:date="2026-06-06T14:36:00Z" w16du:dateUtc="2026-06-06T21:36:00Z">
        <w:r>
          <w:delText xml:space="preserve"> </w:delText>
        </w:r>
      </w:del>
      <w:ins w:id="1479" w:author="RWQCB" w:date="2026-06-06T14:36:00Z" w16du:dateUtc="2026-06-06T21:36:00Z">
        <w:r>
          <w:t>-</w:t>
        </w:r>
      </w:ins>
      <w:r>
        <w:t>Based Effluent</w:t>
      </w:r>
      <w:r>
        <w:rPr>
          <w:spacing w:val="-1"/>
          <w:rPrChange w:id="1480" w:author="RWQCB" w:date="2026-06-06T14:36:00Z" w16du:dateUtc="2026-06-06T21:36:00Z">
            <w:rPr>
              <w:spacing w:val="-3"/>
            </w:rPr>
          </w:rPrChange>
        </w:rPr>
        <w:t xml:space="preserve"> </w:t>
      </w:r>
      <w:bookmarkEnd w:id="1477"/>
      <w:r>
        <w:t>Limitations</w:t>
      </w:r>
      <w:del w:id="1481" w:author="RWQCB" w:date="2026-06-06T14:36:00Z" w16du:dateUtc="2026-06-06T21:36:00Z">
        <w:r>
          <w:delText>.</w:delText>
        </w:r>
      </w:del>
    </w:p>
    <w:p w14:paraId="1C248433" w14:textId="77777777" w:rsidR="00A14E11" w:rsidRDefault="00A14E11">
      <w:pPr>
        <w:pStyle w:val="BodyText"/>
        <w:spacing w:before="10"/>
        <w:rPr>
          <w:b/>
          <w:sz w:val="20"/>
        </w:rPr>
      </w:pPr>
    </w:p>
    <w:p w14:paraId="3FF0487B" w14:textId="77777777" w:rsidR="00A14E11" w:rsidRDefault="00716CFB">
      <w:pPr>
        <w:pStyle w:val="BodyText"/>
        <w:ind w:left="940" w:right="1568"/>
        <w:rPr>
          <w:ins w:id="1482" w:author="RWQCB" w:date="2026-06-06T14:36:00Z" w16du:dateUtc="2026-06-06T21:36:00Z"/>
        </w:rPr>
      </w:pPr>
      <w:r w:rsidRPr="00892FD4">
        <w:t>The</w:t>
      </w:r>
      <w:r>
        <w:rPr>
          <w:rPrChange w:id="1483" w:author="RWQCB" w:date="2026-06-06T14:36:00Z" w16du:dateUtc="2026-06-06T21:36:00Z">
            <w:rPr>
              <w:spacing w:val="-4"/>
            </w:rPr>
          </w:rPrChange>
        </w:rPr>
        <w:t xml:space="preserve"> </w:t>
      </w:r>
      <w:r w:rsidRPr="00892FD4">
        <w:t>effluent</w:t>
      </w:r>
      <w:r>
        <w:rPr>
          <w:rPrChange w:id="1484" w:author="RWQCB" w:date="2026-06-06T14:36:00Z" w16du:dateUtc="2026-06-06T21:36:00Z">
            <w:rPr>
              <w:spacing w:val="-4"/>
            </w:rPr>
          </w:rPrChange>
        </w:rPr>
        <w:t xml:space="preserve"> </w:t>
      </w:r>
      <w:r w:rsidRPr="00892FD4">
        <w:t>limitations</w:t>
      </w:r>
      <w:r>
        <w:rPr>
          <w:rPrChange w:id="1485" w:author="RWQCB" w:date="2026-06-06T14:36:00Z" w16du:dateUtc="2026-06-06T21:36:00Z">
            <w:rPr>
              <w:spacing w:val="-3"/>
            </w:rPr>
          </w:rPrChange>
        </w:rPr>
        <w:t xml:space="preserve"> </w:t>
      </w:r>
      <w:ins w:id="1486" w:author="RWQCB" w:date="2026-06-06T14:36:00Z" w16du:dateUtc="2026-06-06T21:36:00Z">
        <w:r>
          <w:t xml:space="preserve">set forth </w:t>
        </w:r>
      </w:ins>
      <w:r w:rsidRPr="00892FD4">
        <w:t>in</w:t>
      </w:r>
      <w:del w:id="1487" w:author="RWQCB" w:date="2026-06-06T14:36:00Z" w16du:dateUtc="2026-06-06T21:36:00Z">
        <w:r>
          <w:rPr>
            <w:spacing w:val="-4"/>
          </w:rPr>
          <w:delText xml:space="preserve"> </w:delText>
        </w:r>
        <w:r>
          <w:delText>Table</w:delText>
        </w:r>
        <w:r>
          <w:rPr>
            <w:spacing w:val="-3"/>
          </w:rPr>
          <w:delText xml:space="preserve"> </w:delText>
        </w:r>
        <w:r>
          <w:delText>1</w:delText>
        </w:r>
        <w:r>
          <w:rPr>
            <w:spacing w:val="-4"/>
          </w:rPr>
          <w:delText xml:space="preserve"> </w:delText>
        </w:r>
      </w:del>
      <w:ins w:id="1488" w:author="RWQCB" w:date="2026-06-06T14:36:00Z" w16du:dateUtc="2026-06-06T21:36:00Z">
        <w:r>
          <w:fldChar w:fldCharType="begin"/>
        </w:r>
        <w:r>
          <w:instrText>HYPERLINK \l "_bookmark15"</w:instrText>
        </w:r>
        <w:r>
          <w:fldChar w:fldCharType="separate"/>
        </w:r>
        <w:r>
          <w:t xml:space="preserve"> Table 1 </w:t>
        </w:r>
        <w:r>
          <w:fldChar w:fldCharType="end"/>
        </w:r>
      </w:ins>
      <w:r w:rsidRPr="00892FD4">
        <w:t>and</w:t>
      </w:r>
      <w:r>
        <w:rPr>
          <w:rPrChange w:id="1489" w:author="RWQCB" w:date="2026-06-06T14:36:00Z" w16du:dateUtc="2026-06-06T21:36:00Z">
            <w:rPr>
              <w:spacing w:val="-3"/>
            </w:rPr>
          </w:rPrChange>
        </w:rPr>
        <w:t xml:space="preserve"> </w:t>
      </w:r>
      <w:del w:id="1490" w:author="RWQCB" w:date="2026-06-06T14:36:00Z" w16du:dateUtc="2026-06-06T21:36:00Z">
        <w:r>
          <w:delText>Table</w:delText>
        </w:r>
        <w:r>
          <w:rPr>
            <w:spacing w:val="-4"/>
          </w:rPr>
          <w:delText xml:space="preserve"> </w:delText>
        </w:r>
        <w:r>
          <w:delText>2</w:delText>
        </w:r>
        <w:r>
          <w:rPr>
            <w:spacing w:val="-3"/>
          </w:rPr>
          <w:delText xml:space="preserve"> </w:delText>
        </w:r>
        <w:r>
          <w:delText>apply</w:delText>
        </w:r>
        <w:r>
          <w:rPr>
            <w:spacing w:val="-4"/>
          </w:rPr>
          <w:delText xml:space="preserve"> </w:delText>
        </w:r>
        <w:r>
          <w:delText>upon</w:delText>
        </w:r>
        <w:r>
          <w:rPr>
            <w:spacing w:val="-3"/>
          </w:rPr>
          <w:delText xml:space="preserve"> </w:delText>
        </w:r>
        <w:r>
          <w:delText>the</w:delText>
        </w:r>
      </w:del>
      <w:ins w:id="1491" w:author="RWQCB" w:date="2026-06-06T14:36:00Z" w16du:dateUtc="2026-06-06T21:36:00Z">
        <w:r>
          <w:fldChar w:fldCharType="begin"/>
        </w:r>
        <w:r>
          <w:instrText>HYPERLINK \l "_bookmark21"</w:instrText>
        </w:r>
        <w:r>
          <w:fldChar w:fldCharType="separate"/>
        </w:r>
        <w:r>
          <w:t xml:space="preserve">Table 2 </w:t>
        </w:r>
        <w:r>
          <w:fldChar w:fldCharType="end"/>
        </w:r>
        <w:r>
          <w:t>shall become</w:t>
        </w:r>
      </w:ins>
      <w:r>
        <w:rPr>
          <w:rPrChange w:id="1492" w:author="RWQCB" w:date="2026-06-06T14:36:00Z" w16du:dateUtc="2026-06-06T21:36:00Z">
            <w:rPr>
              <w:spacing w:val="-4"/>
            </w:rPr>
          </w:rPrChange>
        </w:rPr>
        <w:t xml:space="preserve"> </w:t>
      </w:r>
      <w:r w:rsidRPr="00892FD4">
        <w:t>effective</w:t>
      </w:r>
      <w:r>
        <w:rPr>
          <w:rPrChange w:id="1493" w:author="RWQCB" w:date="2026-06-06T14:36:00Z" w16du:dateUtc="2026-06-06T21:36:00Z">
            <w:rPr>
              <w:spacing w:val="-3"/>
            </w:rPr>
          </w:rPrChange>
        </w:rPr>
        <w:t xml:space="preserve"> </w:t>
      </w:r>
      <w:del w:id="1494" w:author="RWQCB" w:date="2026-06-06T14:36:00Z" w16du:dateUtc="2026-06-06T21:36:00Z">
        <w:r>
          <w:delText>date</w:delText>
        </w:r>
      </w:del>
      <w:ins w:id="1495" w:author="RWQCB" w:date="2026-06-06T14:36:00Z" w16du:dateUtc="2026-06-06T21:36:00Z">
        <w:r>
          <w:t>immediately after all Compliance Options identified under section 8</w:t>
        </w:r>
      </w:ins>
      <w:r>
        <w:rPr>
          <w:rPrChange w:id="1496" w:author="RWQCB" w:date="2026-06-06T14:36:00Z" w16du:dateUtc="2026-06-06T21:36:00Z">
            <w:rPr>
              <w:spacing w:val="-4"/>
            </w:rPr>
          </w:rPrChange>
        </w:rPr>
        <w:t xml:space="preserve"> </w:t>
      </w:r>
      <w:r w:rsidRPr="00892FD4">
        <w:t xml:space="preserve">of this </w:t>
      </w:r>
      <w:del w:id="1497" w:author="RWQCB" w:date="2026-06-06T14:36:00Z" w16du:dateUtc="2026-06-06T21:36:00Z">
        <w:r>
          <w:delText>order and the</w:delText>
        </w:r>
      </w:del>
      <w:ins w:id="1498" w:author="RWQCB" w:date="2026-06-06T14:36:00Z" w16du:dateUtc="2026-06-06T21:36:00Z">
        <w:r>
          <w:t>General Order become available. The</w:t>
        </w:r>
      </w:ins>
      <w:r w:rsidRPr="00892FD4">
        <w:t xml:space="preserve"> effluent limitations </w:t>
      </w:r>
      <w:ins w:id="1499" w:author="RWQCB" w:date="2026-06-06T14:36:00Z" w16du:dateUtc="2026-06-06T21:36:00Z">
        <w:r>
          <w:t xml:space="preserve">specified </w:t>
        </w:r>
      </w:ins>
      <w:r w:rsidRPr="00892FD4">
        <w:t xml:space="preserve">in </w:t>
      </w:r>
      <w:del w:id="1500" w:author="RWQCB" w:date="2026-06-06T14:36:00Z" w16du:dateUtc="2026-06-06T21:36:00Z">
        <w:r>
          <w:delText>Table 3 and Table 4 apply</w:delText>
        </w:r>
      </w:del>
      <w:ins w:id="1501" w:author="RWQCB" w:date="2026-06-06T14:36:00Z" w16du:dateUtc="2026-06-06T21:36:00Z">
        <w:r>
          <w:fldChar w:fldCharType="begin"/>
        </w:r>
        <w:r>
          <w:instrText>HYPERLINK \l "_bookmark25"</w:instrText>
        </w:r>
        <w:r>
          <w:fldChar w:fldCharType="separate"/>
        </w:r>
        <w:r>
          <w:t>Table 3</w:t>
        </w:r>
        <w:r>
          <w:fldChar w:fldCharType="end"/>
        </w:r>
        <w:r>
          <w:t xml:space="preserve"> shall become effective</w:t>
        </w:r>
      </w:ins>
      <w:r w:rsidRPr="00892FD4">
        <w:t xml:space="preserve"> upon the compliance deadlines </w:t>
      </w:r>
      <w:del w:id="1502" w:author="RWQCB" w:date="2026-06-06T14:36:00Z" w16du:dateUtc="2026-06-06T21:36:00Z">
        <w:r>
          <w:delText xml:space="preserve">noted in the tables. </w:delText>
        </w:r>
      </w:del>
      <w:ins w:id="1503" w:author="RWQCB" w:date="2026-06-06T14:36:00Z" w16du:dateUtc="2026-06-06T21:36:00Z">
        <w:r>
          <w:t>identified therein.</w:t>
        </w:r>
      </w:ins>
    </w:p>
    <w:p w14:paraId="00197A1E" w14:textId="77777777" w:rsidR="00A14E11" w:rsidRDefault="00716CFB">
      <w:pPr>
        <w:pStyle w:val="BodyText"/>
        <w:ind w:left="940" w:right="1608"/>
        <w:rPr>
          <w:rPrChange w:id="1504" w:author="RWQCB" w:date="2026-06-06T14:36:00Z" w16du:dateUtc="2026-06-06T21:36:00Z">
            <w:rPr>
              <w:sz w:val="24"/>
            </w:rPr>
          </w:rPrChange>
        </w:rPr>
        <w:pPrChange w:id="1505" w:author="RWQCB" w:date="2026-06-06T14:36:00Z" w16du:dateUtc="2026-06-06T21:36:00Z">
          <w:pPr>
            <w:pStyle w:val="ListParagraph"/>
            <w:numPr>
              <w:ilvl w:val="2"/>
              <w:numId w:val="138"/>
            </w:numPr>
            <w:tabs>
              <w:tab w:val="left" w:pos="1100"/>
              <w:tab w:val="left" w:pos="1101"/>
            </w:tabs>
            <w:ind w:right="1300"/>
          </w:pPr>
        </w:pPrChange>
      </w:pPr>
      <w:r w:rsidRPr="00892FD4">
        <w:t xml:space="preserve">Compliance </w:t>
      </w:r>
      <w:ins w:id="1506" w:author="RWQCB" w:date="2026-06-06T14:36:00Z" w16du:dateUtc="2026-06-06T21:36:00Z">
        <w:r>
          <w:t xml:space="preserve">with these limitations in Tables 1, 2 and 3 </w:t>
        </w:r>
      </w:ins>
      <w:r w:rsidRPr="00892FD4">
        <w:t xml:space="preserve">shall be determined </w:t>
      </w:r>
      <w:del w:id="1507" w:author="RWQCB" w:date="2026-06-06T14:36:00Z" w16du:dateUtc="2026-06-06T21:36:00Z">
        <w:r>
          <w:delText>through</w:delText>
        </w:r>
      </w:del>
      <w:ins w:id="1508" w:author="RWQCB" w:date="2026-06-06T14:36:00Z" w16du:dateUtc="2026-06-06T21:36:00Z">
        <w:r>
          <w:t>pursuant to</w:t>
        </w:r>
      </w:ins>
      <w:r w:rsidRPr="00892FD4">
        <w:t xml:space="preserve"> one of the three compliance options discussed in section 8 of this Order.</w:t>
      </w:r>
    </w:p>
    <w:p w14:paraId="6C6E85CC" w14:textId="77777777" w:rsidR="00A14E11" w:rsidRDefault="00A14E11">
      <w:pPr>
        <w:rPr>
          <w:rPrChange w:id="1509" w:author="RWQCB" w:date="2026-06-06T14:36:00Z" w16du:dateUtc="2026-06-06T21:36:00Z">
            <w:rPr>
              <w:sz w:val="24"/>
            </w:rPr>
          </w:rPrChange>
        </w:rPr>
        <w:sectPr w:rsidR="00A14E11">
          <w:pgSz w:w="12240" w:h="15840"/>
          <w:pgMar w:top="1540" w:right="160" w:bottom="980" w:left="1320" w:header="728" w:footer="788" w:gutter="0"/>
          <w:cols w:space="720"/>
          <w:sectPrChange w:id="1510" w:author="RWQCB" w:date="2026-06-06T14:36:00Z" w16du:dateUtc="2026-06-06T21:36:00Z">
            <w:sectPr w:rsidR="00A14E11">
              <w:pgMar w:top="1540" w:right="420" w:bottom="980" w:left="1160" w:header="728" w:footer="788" w:gutter="0"/>
            </w:sectPr>
          </w:sectPrChange>
        </w:sectPr>
      </w:pPr>
    </w:p>
    <w:p w14:paraId="670FC617" w14:textId="77777777" w:rsidR="00A14E11" w:rsidRDefault="00A14E11">
      <w:pPr>
        <w:pStyle w:val="BodyText"/>
        <w:spacing w:before="11"/>
        <w:rPr>
          <w:sz w:val="15"/>
        </w:rPr>
      </w:pPr>
    </w:p>
    <w:p w14:paraId="632F45E2" w14:textId="77777777" w:rsidR="00A14E11" w:rsidRDefault="00716CFB">
      <w:pPr>
        <w:pStyle w:val="Heading1"/>
        <w:spacing w:before="92"/>
        <w:ind w:left="119"/>
        <w:pPrChange w:id="1511" w:author="RWQCB" w:date="2026-06-06T14:36:00Z" w16du:dateUtc="2026-06-06T21:36:00Z">
          <w:pPr>
            <w:pStyle w:val="Heading1"/>
            <w:spacing w:before="92"/>
            <w:ind w:left="280"/>
          </w:pPr>
        </w:pPrChange>
      </w:pPr>
      <w:bookmarkStart w:id="1512" w:name="_bookmark15"/>
      <w:bookmarkEnd w:id="1512"/>
      <w:r>
        <w:t>Table 1. Effluent Limitations Applicable to Specific Waterbodies</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8"/>
        <w:gridCol w:w="2492"/>
        <w:gridCol w:w="1354"/>
        <w:gridCol w:w="1248"/>
        <w:gridCol w:w="1690"/>
        <w:tblGridChange w:id="1513">
          <w:tblGrid>
            <w:gridCol w:w="150"/>
            <w:gridCol w:w="2878"/>
            <w:gridCol w:w="148"/>
            <w:gridCol w:w="2344"/>
            <w:gridCol w:w="148"/>
            <w:gridCol w:w="894"/>
            <w:gridCol w:w="312"/>
            <w:gridCol w:w="936"/>
            <w:gridCol w:w="312"/>
            <w:gridCol w:w="1378"/>
            <w:gridCol w:w="312"/>
          </w:tblGrid>
        </w:tblGridChange>
      </w:tblGrid>
      <w:tr w:rsidR="00892FD4" w14:paraId="56A01F35" w14:textId="77777777">
        <w:trPr>
          <w:trHeight w:val="831"/>
        </w:trPr>
        <w:tc>
          <w:tcPr>
            <w:tcW w:w="3028" w:type="dxa"/>
            <w:shd w:val="clear" w:color="auto" w:fill="D9D9D9"/>
          </w:tcPr>
          <w:p w14:paraId="63C6706D" w14:textId="77777777" w:rsidR="00AD1F20" w:rsidRDefault="00AD1F20">
            <w:pPr>
              <w:pStyle w:val="TableParagraph"/>
              <w:jc w:val="left"/>
              <w:rPr>
                <w:del w:id="1514" w:author="RWQCB" w:date="2026-06-06T14:36:00Z" w16du:dateUtc="2026-06-06T21:36:00Z"/>
                <w:b/>
                <w:sz w:val="26"/>
              </w:rPr>
            </w:pPr>
          </w:p>
          <w:p w14:paraId="2798CDAA" w14:textId="77777777" w:rsidR="00A14E11" w:rsidRDefault="00A14E11">
            <w:pPr>
              <w:pStyle w:val="TableParagraph"/>
              <w:spacing w:before="2"/>
              <w:jc w:val="left"/>
              <w:rPr>
                <w:b/>
                <w:sz w:val="24"/>
                <w:rPrChange w:id="1515" w:author="RWQCB" w:date="2026-06-06T14:36:00Z" w16du:dateUtc="2026-06-06T21:36:00Z">
                  <w:rPr>
                    <w:b/>
                    <w:sz w:val="29"/>
                  </w:rPr>
                </w:rPrChange>
              </w:rPr>
              <w:pPrChange w:id="1516" w:author="RWQCB" w:date="2026-06-06T14:36:00Z" w16du:dateUtc="2026-06-06T21:36:00Z">
                <w:pPr>
                  <w:pStyle w:val="TableParagraph"/>
                  <w:spacing w:before="11"/>
                  <w:jc w:val="left"/>
                </w:pPr>
              </w:pPrChange>
            </w:pPr>
          </w:p>
          <w:p w14:paraId="2C16AF14" w14:textId="77777777" w:rsidR="00A14E11" w:rsidRDefault="00716CFB">
            <w:pPr>
              <w:pStyle w:val="TableParagraph"/>
              <w:ind w:left="404" w:right="398"/>
              <w:rPr>
                <w:b/>
                <w:sz w:val="24"/>
              </w:rPr>
              <w:pPrChange w:id="1517" w:author="RWQCB" w:date="2026-06-06T14:36:00Z" w16du:dateUtc="2026-06-06T21:36:00Z">
                <w:pPr>
                  <w:pStyle w:val="TableParagraph"/>
                  <w:ind w:left="364" w:right="355"/>
                </w:pPr>
              </w:pPrChange>
            </w:pPr>
            <w:r>
              <w:rPr>
                <w:b/>
                <w:sz w:val="24"/>
              </w:rPr>
              <w:t>Waterbody</w:t>
            </w:r>
          </w:p>
        </w:tc>
        <w:tc>
          <w:tcPr>
            <w:tcW w:w="2278" w:type="dxa"/>
            <w:shd w:val="clear" w:color="auto" w:fill="D9D9D9"/>
          </w:tcPr>
          <w:p w14:paraId="2FD081E2" w14:textId="77777777" w:rsidR="00AD1F20" w:rsidRDefault="00AD1F20">
            <w:pPr>
              <w:pStyle w:val="TableParagraph"/>
              <w:jc w:val="left"/>
              <w:rPr>
                <w:del w:id="1518" w:author="RWQCB" w:date="2026-06-06T14:36:00Z" w16du:dateUtc="2026-06-06T21:36:00Z"/>
                <w:b/>
                <w:sz w:val="26"/>
              </w:rPr>
            </w:pPr>
          </w:p>
          <w:p w14:paraId="7D474E34" w14:textId="77777777" w:rsidR="00A14E11" w:rsidRDefault="00A14E11">
            <w:pPr>
              <w:pStyle w:val="TableParagraph"/>
              <w:spacing w:before="2"/>
              <w:jc w:val="left"/>
              <w:rPr>
                <w:b/>
                <w:sz w:val="24"/>
                <w:rPrChange w:id="1519" w:author="RWQCB" w:date="2026-06-06T14:36:00Z" w16du:dateUtc="2026-06-06T21:36:00Z">
                  <w:rPr>
                    <w:b/>
                    <w:sz w:val="29"/>
                  </w:rPr>
                </w:rPrChange>
              </w:rPr>
              <w:pPrChange w:id="1520" w:author="RWQCB" w:date="2026-06-06T14:36:00Z" w16du:dateUtc="2026-06-06T21:36:00Z">
                <w:pPr>
                  <w:pStyle w:val="TableParagraph"/>
                  <w:spacing w:before="11"/>
                  <w:jc w:val="left"/>
                </w:pPr>
              </w:pPrChange>
            </w:pPr>
          </w:p>
          <w:p w14:paraId="33902D15" w14:textId="77777777" w:rsidR="00A14E11" w:rsidRDefault="00716CFB">
            <w:pPr>
              <w:pStyle w:val="TableParagraph"/>
              <w:ind w:left="389" w:right="382"/>
              <w:rPr>
                <w:b/>
                <w:sz w:val="24"/>
              </w:rPr>
              <w:pPrChange w:id="1521" w:author="RWQCB" w:date="2026-06-06T14:36:00Z" w16du:dateUtc="2026-06-06T21:36:00Z">
                <w:pPr>
                  <w:pStyle w:val="TableParagraph"/>
                  <w:ind w:left="497" w:right="488"/>
                </w:pPr>
              </w:pPrChange>
            </w:pPr>
            <w:r>
              <w:rPr>
                <w:b/>
                <w:sz w:val="24"/>
              </w:rPr>
              <w:t>Parameter</w:t>
            </w:r>
          </w:p>
        </w:tc>
        <w:tc>
          <w:tcPr>
            <w:tcW w:w="1354" w:type="dxa"/>
            <w:shd w:val="clear" w:color="auto" w:fill="D9D9D9"/>
          </w:tcPr>
          <w:p w14:paraId="1F3AEC6D" w14:textId="77777777" w:rsidR="00AD1F20" w:rsidRDefault="00AD1F20">
            <w:pPr>
              <w:pStyle w:val="TableParagraph"/>
              <w:jc w:val="left"/>
              <w:rPr>
                <w:del w:id="1522" w:author="RWQCB" w:date="2026-06-06T14:36:00Z" w16du:dateUtc="2026-06-06T21:36:00Z"/>
                <w:b/>
                <w:sz w:val="26"/>
              </w:rPr>
            </w:pPr>
          </w:p>
          <w:p w14:paraId="3D1E52C6" w14:textId="77777777" w:rsidR="00A14E11" w:rsidRDefault="00A14E11">
            <w:pPr>
              <w:pStyle w:val="TableParagraph"/>
              <w:spacing w:before="2"/>
              <w:jc w:val="left"/>
              <w:rPr>
                <w:b/>
                <w:sz w:val="24"/>
                <w:rPrChange w:id="1523" w:author="RWQCB" w:date="2026-06-06T14:36:00Z" w16du:dateUtc="2026-06-06T21:36:00Z">
                  <w:rPr>
                    <w:b/>
                    <w:sz w:val="29"/>
                  </w:rPr>
                </w:rPrChange>
              </w:rPr>
              <w:pPrChange w:id="1524" w:author="RWQCB" w:date="2026-06-06T14:36:00Z" w16du:dateUtc="2026-06-06T21:36:00Z">
                <w:pPr>
                  <w:pStyle w:val="TableParagraph"/>
                  <w:spacing w:before="11"/>
                  <w:jc w:val="left"/>
                </w:pPr>
              </w:pPrChange>
            </w:pPr>
          </w:p>
          <w:p w14:paraId="4F5A4F18" w14:textId="77777777" w:rsidR="00A14E11" w:rsidRDefault="00716CFB">
            <w:pPr>
              <w:pStyle w:val="TableParagraph"/>
              <w:ind w:left="159" w:right="151"/>
              <w:rPr>
                <w:b/>
                <w:sz w:val="24"/>
              </w:rPr>
              <w:pPrChange w:id="1525" w:author="RWQCB" w:date="2026-06-06T14:36:00Z" w16du:dateUtc="2026-06-06T21:36:00Z">
                <w:pPr>
                  <w:pStyle w:val="TableParagraph"/>
                  <w:ind w:left="127" w:right="116"/>
                </w:pPr>
              </w:pPrChange>
            </w:pPr>
            <w:r>
              <w:rPr>
                <w:b/>
                <w:sz w:val="24"/>
              </w:rPr>
              <w:t>Units</w:t>
            </w:r>
          </w:p>
        </w:tc>
        <w:tc>
          <w:tcPr>
            <w:tcW w:w="1005" w:type="dxa"/>
            <w:shd w:val="clear" w:color="auto" w:fill="D9D9D9"/>
          </w:tcPr>
          <w:p w14:paraId="229050E9" w14:textId="77777777" w:rsidR="00AD1F20" w:rsidRDefault="00AD1F20">
            <w:pPr>
              <w:pStyle w:val="TableParagraph"/>
              <w:jc w:val="left"/>
              <w:rPr>
                <w:del w:id="1526" w:author="RWQCB" w:date="2026-06-06T14:36:00Z" w16du:dateUtc="2026-06-06T21:36:00Z"/>
                <w:b/>
                <w:sz w:val="26"/>
              </w:rPr>
            </w:pPr>
          </w:p>
          <w:p w14:paraId="56992B67" w14:textId="77777777" w:rsidR="00A14E11" w:rsidRDefault="00A14E11">
            <w:pPr>
              <w:pStyle w:val="TableParagraph"/>
              <w:spacing w:before="2"/>
              <w:jc w:val="left"/>
              <w:rPr>
                <w:b/>
                <w:sz w:val="24"/>
                <w:rPrChange w:id="1527" w:author="RWQCB" w:date="2026-06-06T14:36:00Z" w16du:dateUtc="2026-06-06T21:36:00Z">
                  <w:rPr>
                    <w:b/>
                    <w:sz w:val="29"/>
                  </w:rPr>
                </w:rPrChange>
              </w:rPr>
              <w:pPrChange w:id="1528" w:author="RWQCB" w:date="2026-06-06T14:36:00Z" w16du:dateUtc="2026-06-06T21:36:00Z">
                <w:pPr>
                  <w:pStyle w:val="TableParagraph"/>
                  <w:spacing w:before="11"/>
                  <w:jc w:val="left"/>
                </w:pPr>
              </w:pPrChange>
            </w:pPr>
          </w:p>
          <w:p w14:paraId="4D22E688" w14:textId="77777777" w:rsidR="00A14E11" w:rsidRDefault="00716CFB">
            <w:pPr>
              <w:pStyle w:val="TableParagraph"/>
              <w:ind w:left="46" w:right="40"/>
              <w:rPr>
                <w:b/>
                <w:sz w:val="24"/>
              </w:rPr>
              <w:pPrChange w:id="1529" w:author="RWQCB" w:date="2026-06-06T14:36:00Z" w16du:dateUtc="2026-06-06T21:36:00Z">
                <w:pPr>
                  <w:pStyle w:val="TableParagraph"/>
                  <w:ind w:left="69" w:right="59"/>
                </w:pPr>
              </w:pPrChange>
            </w:pPr>
            <w:r>
              <w:rPr>
                <w:b/>
                <w:sz w:val="24"/>
              </w:rPr>
              <w:t>Value</w:t>
            </w:r>
          </w:p>
        </w:tc>
        <w:tc>
          <w:tcPr>
            <w:tcW w:w="1688" w:type="dxa"/>
            <w:shd w:val="clear" w:color="auto" w:fill="D9D9D9"/>
          </w:tcPr>
          <w:p w14:paraId="549E46B9" w14:textId="77777777" w:rsidR="00AD1F20" w:rsidRDefault="00AD1F20">
            <w:pPr>
              <w:pStyle w:val="TableParagraph"/>
              <w:jc w:val="left"/>
              <w:rPr>
                <w:del w:id="1530" w:author="RWQCB" w:date="2026-06-06T14:36:00Z" w16du:dateUtc="2026-06-06T21:36:00Z"/>
                <w:b/>
                <w:sz w:val="26"/>
              </w:rPr>
            </w:pPr>
          </w:p>
          <w:p w14:paraId="4EF2E09F" w14:textId="77777777" w:rsidR="00A14E11" w:rsidRDefault="00716CFB">
            <w:pPr>
              <w:pStyle w:val="TableParagraph"/>
              <w:spacing w:before="139"/>
              <w:ind w:left="467" w:right="231" w:hanging="214"/>
              <w:jc w:val="left"/>
              <w:rPr>
                <w:b/>
                <w:sz w:val="24"/>
              </w:rPr>
              <w:pPrChange w:id="1531" w:author="RWQCB" w:date="2026-06-06T14:36:00Z" w16du:dateUtc="2026-06-06T21:36:00Z">
                <w:pPr>
                  <w:pStyle w:val="TableParagraph"/>
                  <w:spacing w:before="205"/>
                  <w:ind w:left="472" w:right="228" w:hanging="214"/>
                  <w:jc w:val="left"/>
                </w:pPr>
              </w:pPrChange>
            </w:pPr>
            <w:r>
              <w:rPr>
                <w:b/>
                <w:sz w:val="24"/>
              </w:rPr>
              <w:t>Averaging Period</w:t>
            </w:r>
          </w:p>
        </w:tc>
      </w:tr>
      <w:tr w:rsidR="00A14E11" w14:paraId="31FE34D7"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532"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7"/>
          <w:trPrChange w:id="1533" w:author="RWQCB" w:date="2026-06-06T14:36:00Z" w16du:dateUtc="2026-06-06T21:36:00Z">
            <w:trPr>
              <w:gridBefore w:val="1"/>
              <w:gridAfter w:val="0"/>
              <w:trHeight w:val="748"/>
            </w:trPr>
          </w:trPrChange>
        </w:trPr>
        <w:tc>
          <w:tcPr>
            <w:tcW w:w="3028" w:type="dxa"/>
            <w:tcPrChange w:id="1534" w:author="RWQCB" w:date="2026-06-06T14:36:00Z" w16du:dateUtc="2026-06-06T21:36:00Z">
              <w:tcPr>
                <w:tcW w:w="3026" w:type="dxa"/>
                <w:gridSpan w:val="2"/>
              </w:tcPr>
            </w:tcPrChange>
          </w:tcPr>
          <w:p w14:paraId="57DA2039" w14:textId="77777777" w:rsidR="00A14E11" w:rsidRDefault="00716CFB">
            <w:pPr>
              <w:pStyle w:val="TableParagraph"/>
              <w:spacing w:before="231"/>
              <w:ind w:left="404" w:right="397"/>
              <w:rPr>
                <w:sz w:val="16"/>
              </w:rPr>
              <w:pPrChange w:id="1535" w:author="RWQCB" w:date="2026-06-06T14:36:00Z" w16du:dateUtc="2026-06-06T21:36:00Z">
                <w:pPr>
                  <w:pStyle w:val="TableParagraph"/>
                  <w:spacing w:before="233"/>
                  <w:ind w:left="364" w:right="356"/>
                </w:pPr>
              </w:pPrChange>
            </w:pPr>
            <w:r>
              <w:rPr>
                <w:sz w:val="24"/>
              </w:rPr>
              <w:t xml:space="preserve">Alamitos </w:t>
            </w:r>
            <w:del w:id="1536" w:author="RWQCB" w:date="2026-06-06T14:36:00Z" w16du:dateUtc="2026-06-06T21:36:00Z">
              <w:r>
                <w:rPr>
                  <w:sz w:val="24"/>
                </w:rPr>
                <w:delText>Bay</w:delText>
              </w:r>
              <w:r>
                <w:rPr>
                  <w:position w:val="8"/>
                  <w:sz w:val="16"/>
                </w:rPr>
                <w:delText>1</w:delText>
              </w:r>
            </w:del>
            <w:ins w:id="1537" w:author="RWQCB" w:date="2026-06-06T14:36:00Z" w16du:dateUtc="2026-06-06T21:36:00Z">
              <w:r>
                <w:rPr>
                  <w:sz w:val="24"/>
                </w:rPr>
                <w:t>Ba</w:t>
              </w:r>
              <w:bookmarkStart w:id="1538" w:name="_bookmark16"/>
              <w:bookmarkEnd w:id="1538"/>
              <w:r>
                <w:rPr>
                  <w:sz w:val="24"/>
                </w:rPr>
                <w:t>y</w:t>
              </w:r>
              <w:r>
                <w:fldChar w:fldCharType="begin"/>
              </w:r>
              <w:r>
                <w:instrText>HYPERLINK \l "_bookmark18"</w:instrText>
              </w:r>
              <w:r>
                <w:fldChar w:fldCharType="separate"/>
              </w:r>
              <w:r>
                <w:rPr>
                  <w:position w:val="8"/>
                  <w:sz w:val="16"/>
                </w:rPr>
                <w:t>2</w:t>
              </w:r>
              <w:r>
                <w:fldChar w:fldCharType="end"/>
              </w:r>
            </w:ins>
          </w:p>
        </w:tc>
        <w:tc>
          <w:tcPr>
            <w:tcW w:w="2278" w:type="dxa"/>
            <w:tcPrChange w:id="1539" w:author="RWQCB" w:date="2026-06-06T14:36:00Z" w16du:dateUtc="2026-06-06T21:36:00Z">
              <w:tcPr>
                <w:tcW w:w="2492" w:type="dxa"/>
                <w:gridSpan w:val="2"/>
              </w:tcPr>
            </w:tcPrChange>
          </w:tcPr>
          <w:p w14:paraId="66132117" w14:textId="77777777" w:rsidR="00A14E11" w:rsidRDefault="00A14E11">
            <w:pPr>
              <w:pStyle w:val="TableParagraph"/>
              <w:spacing w:before="6"/>
              <w:jc w:val="left"/>
              <w:rPr>
                <w:b/>
                <w:sz w:val="20"/>
              </w:rPr>
              <w:pPrChange w:id="1540" w:author="RWQCB" w:date="2026-06-06T14:36:00Z" w16du:dateUtc="2026-06-06T21:36:00Z">
                <w:pPr>
                  <w:pStyle w:val="TableParagraph"/>
                  <w:spacing w:before="7"/>
                  <w:jc w:val="left"/>
                </w:pPr>
              </w:pPrChange>
            </w:pPr>
          </w:p>
          <w:p w14:paraId="06E96F43" w14:textId="77777777" w:rsidR="00A14E11" w:rsidRDefault="00716CFB">
            <w:pPr>
              <w:pStyle w:val="TableParagraph"/>
              <w:ind w:left="389" w:right="383"/>
              <w:rPr>
                <w:sz w:val="24"/>
              </w:rPr>
              <w:pPrChange w:id="1541" w:author="RWQCB" w:date="2026-06-06T14:36:00Z" w16du:dateUtc="2026-06-06T21:36:00Z">
                <w:pPr>
                  <w:pStyle w:val="TableParagraph"/>
                  <w:spacing w:before="1"/>
                  <w:ind w:left="498" w:right="488"/>
                </w:pPr>
              </w:pPrChange>
            </w:pPr>
            <w:r>
              <w:rPr>
                <w:sz w:val="24"/>
              </w:rPr>
              <w:t>Enterococcus</w:t>
            </w:r>
          </w:p>
        </w:tc>
        <w:tc>
          <w:tcPr>
            <w:tcW w:w="1354" w:type="dxa"/>
            <w:tcPrChange w:id="1542" w:author="RWQCB" w:date="2026-06-06T14:36:00Z" w16du:dateUtc="2026-06-06T21:36:00Z">
              <w:tcPr>
                <w:tcW w:w="894" w:type="dxa"/>
              </w:tcPr>
            </w:tcPrChange>
          </w:tcPr>
          <w:p w14:paraId="445E1323" w14:textId="77777777" w:rsidR="00A14E11" w:rsidRDefault="00716CFB">
            <w:pPr>
              <w:pStyle w:val="TableParagraph"/>
              <w:spacing w:before="97"/>
              <w:ind w:left="275" w:right="248" w:firstLine="207"/>
              <w:jc w:val="left"/>
              <w:rPr>
                <w:sz w:val="24"/>
              </w:rPr>
              <w:pPrChange w:id="1543" w:author="RWQCB" w:date="2026-06-06T14:36:00Z" w16du:dateUtc="2026-06-06T21:36:00Z">
                <w:pPr>
                  <w:pStyle w:val="TableParagraph"/>
                  <w:spacing w:before="98"/>
                  <w:ind w:left="81" w:right="49" w:firstLine="174"/>
                  <w:jc w:val="left"/>
                </w:pPr>
              </w:pPrChange>
            </w:pPr>
            <w:r>
              <w:rPr>
                <w:sz w:val="24"/>
              </w:rPr>
              <w:t xml:space="preserve">cfu/ </w:t>
            </w:r>
            <w:del w:id="1544" w:author="RWQCB" w:date="2026-06-06T14:36:00Z" w16du:dateUtc="2026-06-06T21:36:00Z">
              <w:r>
                <w:rPr>
                  <w:sz w:val="24"/>
                </w:rPr>
                <w:delText>100mL</w:delText>
              </w:r>
            </w:del>
            <w:ins w:id="1545" w:author="RWQCB" w:date="2026-06-06T14:36:00Z" w16du:dateUtc="2026-06-06T21:36:00Z">
              <w:r>
                <w:rPr>
                  <w:sz w:val="24"/>
                </w:rPr>
                <w:t>100 mL</w:t>
              </w:r>
            </w:ins>
          </w:p>
        </w:tc>
        <w:tc>
          <w:tcPr>
            <w:tcW w:w="1005" w:type="dxa"/>
            <w:tcPrChange w:id="1546" w:author="RWQCB" w:date="2026-06-06T14:36:00Z" w16du:dateUtc="2026-06-06T21:36:00Z">
              <w:tcPr>
                <w:tcW w:w="1248" w:type="dxa"/>
                <w:gridSpan w:val="2"/>
              </w:tcPr>
            </w:tcPrChange>
          </w:tcPr>
          <w:p w14:paraId="68110F96" w14:textId="77777777" w:rsidR="00A14E11" w:rsidRDefault="00A14E11">
            <w:pPr>
              <w:pStyle w:val="TableParagraph"/>
              <w:spacing w:before="6"/>
              <w:jc w:val="left"/>
              <w:rPr>
                <w:b/>
                <w:sz w:val="20"/>
              </w:rPr>
              <w:pPrChange w:id="1547" w:author="RWQCB" w:date="2026-06-06T14:36:00Z" w16du:dateUtc="2026-06-06T21:36:00Z">
                <w:pPr>
                  <w:pStyle w:val="TableParagraph"/>
                  <w:spacing w:before="7"/>
                  <w:jc w:val="left"/>
                </w:pPr>
              </w:pPrChange>
            </w:pPr>
          </w:p>
          <w:p w14:paraId="718FE094" w14:textId="77777777" w:rsidR="00A14E11" w:rsidRDefault="00716CFB">
            <w:pPr>
              <w:pStyle w:val="TableParagraph"/>
              <w:ind w:left="46" w:right="40"/>
              <w:rPr>
                <w:sz w:val="24"/>
              </w:rPr>
              <w:pPrChange w:id="1548" w:author="RWQCB" w:date="2026-06-06T14:36:00Z" w16du:dateUtc="2026-06-06T21:36:00Z">
                <w:pPr>
                  <w:pStyle w:val="TableParagraph"/>
                  <w:spacing w:before="1"/>
                  <w:ind w:left="69" w:right="59"/>
                </w:pPr>
              </w:pPrChange>
            </w:pPr>
            <w:r>
              <w:rPr>
                <w:sz w:val="24"/>
              </w:rPr>
              <w:t>110</w:t>
            </w:r>
          </w:p>
        </w:tc>
        <w:tc>
          <w:tcPr>
            <w:tcW w:w="1688" w:type="dxa"/>
            <w:tcPrChange w:id="1549" w:author="RWQCB" w:date="2026-06-06T14:36:00Z" w16du:dateUtc="2026-06-06T21:36:00Z">
              <w:tcPr>
                <w:tcW w:w="1690" w:type="dxa"/>
                <w:gridSpan w:val="2"/>
              </w:tcPr>
            </w:tcPrChange>
          </w:tcPr>
          <w:p w14:paraId="37A78DF8" w14:textId="77777777" w:rsidR="00A14E11" w:rsidRDefault="00716CFB">
            <w:pPr>
              <w:pStyle w:val="TableParagraph"/>
              <w:spacing w:before="231"/>
              <w:ind w:left="233" w:right="230"/>
              <w:rPr>
                <w:sz w:val="16"/>
              </w:rPr>
              <w:pPrChange w:id="1550" w:author="RWQCB" w:date="2026-06-06T14:36:00Z" w16du:dateUtc="2026-06-06T21:36:00Z">
                <w:pPr>
                  <w:pStyle w:val="TableParagraph"/>
                  <w:spacing w:before="233"/>
                  <w:ind w:left="235" w:right="228"/>
                </w:pPr>
              </w:pPrChange>
            </w:pPr>
            <w:del w:id="1551" w:author="RWQCB" w:date="2026-06-06T14:36:00Z" w16du:dateUtc="2026-06-06T21:36:00Z">
              <w:r>
                <w:rPr>
                  <w:sz w:val="24"/>
                </w:rPr>
                <w:delText>STV</w:delText>
              </w:r>
              <w:r>
                <w:rPr>
                  <w:position w:val="8"/>
                  <w:sz w:val="16"/>
                </w:rPr>
                <w:delText>2</w:delText>
              </w:r>
            </w:del>
            <w:ins w:id="1552" w:author="RWQCB" w:date="2026-06-06T14:36:00Z" w16du:dateUtc="2026-06-06T21:36:00Z">
              <w:r>
                <w:rPr>
                  <w:sz w:val="24"/>
                </w:rPr>
                <w:t>ST</w:t>
              </w:r>
              <w:bookmarkStart w:id="1553" w:name="_bookmark17"/>
              <w:bookmarkEnd w:id="1553"/>
              <w:r>
                <w:rPr>
                  <w:sz w:val="24"/>
                </w:rPr>
                <w:t>V</w:t>
              </w:r>
              <w:r>
                <w:fldChar w:fldCharType="begin"/>
              </w:r>
              <w:r>
                <w:instrText>HYPERLINK \l "_bookmark19"</w:instrText>
              </w:r>
              <w:r>
                <w:fldChar w:fldCharType="separate"/>
              </w:r>
              <w:r>
                <w:rPr>
                  <w:position w:val="8"/>
                  <w:sz w:val="16"/>
                </w:rPr>
                <w:t>3</w:t>
              </w:r>
              <w:r>
                <w:fldChar w:fldCharType="end"/>
              </w:r>
            </w:ins>
          </w:p>
        </w:tc>
      </w:tr>
      <w:tr w:rsidR="00A14E11" w14:paraId="2575ED61"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554"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8"/>
          <w:trPrChange w:id="1555" w:author="RWQCB" w:date="2026-06-06T14:36:00Z" w16du:dateUtc="2026-06-06T21:36:00Z">
            <w:trPr>
              <w:gridBefore w:val="1"/>
              <w:gridAfter w:val="0"/>
              <w:trHeight w:val="747"/>
            </w:trPr>
          </w:trPrChange>
        </w:trPr>
        <w:tc>
          <w:tcPr>
            <w:tcW w:w="3028" w:type="dxa"/>
            <w:tcPrChange w:id="1556" w:author="RWQCB" w:date="2026-06-06T14:36:00Z" w16du:dateUtc="2026-06-06T21:36:00Z">
              <w:tcPr>
                <w:tcW w:w="3026" w:type="dxa"/>
                <w:gridSpan w:val="2"/>
              </w:tcPr>
            </w:tcPrChange>
          </w:tcPr>
          <w:p w14:paraId="003DFC78" w14:textId="77777777" w:rsidR="00A14E11" w:rsidRDefault="00716CFB">
            <w:pPr>
              <w:pStyle w:val="TableParagraph"/>
              <w:spacing w:before="98"/>
              <w:ind w:left="139" w:right="110" w:firstLine="212"/>
              <w:jc w:val="left"/>
              <w:rPr>
                <w:sz w:val="24"/>
              </w:rPr>
              <w:pPrChange w:id="1557" w:author="RWQCB" w:date="2026-06-06T14:36:00Z" w16du:dateUtc="2026-06-06T21:36:00Z">
                <w:pPr>
                  <w:pStyle w:val="TableParagraph"/>
                  <w:spacing w:before="98"/>
                  <w:ind w:left="137" w:right="110" w:firstLine="213"/>
                  <w:jc w:val="left"/>
                </w:pPr>
              </w:pPrChange>
            </w:pPr>
            <w:r>
              <w:rPr>
                <w:sz w:val="24"/>
              </w:rPr>
              <w:t>Los Angeles Harbor – Inner Cabrillo Beach Area</w:t>
            </w:r>
          </w:p>
        </w:tc>
        <w:tc>
          <w:tcPr>
            <w:tcW w:w="2278" w:type="dxa"/>
            <w:tcPrChange w:id="1558" w:author="RWQCB" w:date="2026-06-06T14:36:00Z" w16du:dateUtc="2026-06-06T21:36:00Z">
              <w:tcPr>
                <w:tcW w:w="2492" w:type="dxa"/>
                <w:gridSpan w:val="2"/>
              </w:tcPr>
            </w:tcPrChange>
          </w:tcPr>
          <w:p w14:paraId="650B2B55" w14:textId="77777777" w:rsidR="00A14E11" w:rsidRDefault="00A14E11">
            <w:pPr>
              <w:pStyle w:val="TableParagraph"/>
              <w:spacing w:before="7"/>
              <w:jc w:val="left"/>
              <w:rPr>
                <w:b/>
                <w:sz w:val="20"/>
              </w:rPr>
            </w:pPr>
          </w:p>
          <w:p w14:paraId="788A4E5E" w14:textId="77777777" w:rsidR="00A14E11" w:rsidRDefault="00716CFB">
            <w:pPr>
              <w:pStyle w:val="TableParagraph"/>
              <w:spacing w:before="1"/>
              <w:ind w:left="389" w:right="383"/>
              <w:rPr>
                <w:sz w:val="24"/>
              </w:rPr>
              <w:pPrChange w:id="1559" w:author="RWQCB" w:date="2026-06-06T14:36:00Z" w16du:dateUtc="2026-06-06T21:36:00Z">
                <w:pPr>
                  <w:pStyle w:val="TableParagraph"/>
                  <w:spacing w:before="1"/>
                  <w:ind w:left="498" w:right="488"/>
                </w:pPr>
              </w:pPrChange>
            </w:pPr>
            <w:r>
              <w:rPr>
                <w:sz w:val="24"/>
              </w:rPr>
              <w:t>Enterococcus</w:t>
            </w:r>
          </w:p>
        </w:tc>
        <w:tc>
          <w:tcPr>
            <w:tcW w:w="1354" w:type="dxa"/>
            <w:tcPrChange w:id="1560" w:author="RWQCB" w:date="2026-06-06T14:36:00Z" w16du:dateUtc="2026-06-06T21:36:00Z">
              <w:tcPr>
                <w:tcW w:w="894" w:type="dxa"/>
              </w:tcPr>
            </w:tcPrChange>
          </w:tcPr>
          <w:p w14:paraId="6CED695A" w14:textId="77777777" w:rsidR="00A14E11" w:rsidRDefault="00716CFB">
            <w:pPr>
              <w:pStyle w:val="TableParagraph"/>
              <w:spacing w:before="98"/>
              <w:ind w:left="275" w:right="248" w:firstLine="207"/>
              <w:jc w:val="left"/>
              <w:rPr>
                <w:sz w:val="24"/>
              </w:rPr>
              <w:pPrChange w:id="1561" w:author="RWQCB" w:date="2026-06-06T14:36:00Z" w16du:dateUtc="2026-06-06T21:36:00Z">
                <w:pPr>
                  <w:pStyle w:val="TableParagraph"/>
                  <w:spacing w:before="98"/>
                  <w:ind w:left="81" w:right="49" w:firstLine="174"/>
                  <w:jc w:val="left"/>
                </w:pPr>
              </w:pPrChange>
            </w:pPr>
            <w:r>
              <w:rPr>
                <w:sz w:val="24"/>
              </w:rPr>
              <w:t xml:space="preserve">cfu/ </w:t>
            </w:r>
            <w:del w:id="1562" w:author="RWQCB" w:date="2026-06-06T14:36:00Z" w16du:dateUtc="2026-06-06T21:36:00Z">
              <w:r>
                <w:rPr>
                  <w:sz w:val="24"/>
                </w:rPr>
                <w:delText>100mL</w:delText>
              </w:r>
            </w:del>
            <w:ins w:id="1563" w:author="RWQCB" w:date="2026-06-06T14:36:00Z" w16du:dateUtc="2026-06-06T21:36:00Z">
              <w:r>
                <w:rPr>
                  <w:sz w:val="24"/>
                </w:rPr>
                <w:t>100 mL</w:t>
              </w:r>
            </w:ins>
          </w:p>
        </w:tc>
        <w:tc>
          <w:tcPr>
            <w:tcW w:w="1005" w:type="dxa"/>
            <w:tcPrChange w:id="1564" w:author="RWQCB" w:date="2026-06-06T14:36:00Z" w16du:dateUtc="2026-06-06T21:36:00Z">
              <w:tcPr>
                <w:tcW w:w="1248" w:type="dxa"/>
                <w:gridSpan w:val="2"/>
              </w:tcPr>
            </w:tcPrChange>
          </w:tcPr>
          <w:p w14:paraId="6AEF8F9D" w14:textId="77777777" w:rsidR="00A14E11" w:rsidRDefault="00A14E11">
            <w:pPr>
              <w:pStyle w:val="TableParagraph"/>
              <w:spacing w:before="7"/>
              <w:jc w:val="left"/>
              <w:rPr>
                <w:b/>
                <w:sz w:val="20"/>
              </w:rPr>
            </w:pPr>
          </w:p>
          <w:p w14:paraId="036565DC" w14:textId="77777777" w:rsidR="00A14E11" w:rsidRDefault="00716CFB">
            <w:pPr>
              <w:pStyle w:val="TableParagraph"/>
              <w:spacing w:before="1"/>
              <w:ind w:left="46" w:right="40"/>
              <w:rPr>
                <w:sz w:val="24"/>
              </w:rPr>
              <w:pPrChange w:id="1565" w:author="RWQCB" w:date="2026-06-06T14:36:00Z" w16du:dateUtc="2026-06-06T21:36:00Z">
                <w:pPr>
                  <w:pStyle w:val="TableParagraph"/>
                  <w:spacing w:before="1"/>
                  <w:ind w:left="69" w:right="59"/>
                </w:pPr>
              </w:pPrChange>
            </w:pPr>
            <w:r>
              <w:rPr>
                <w:sz w:val="24"/>
              </w:rPr>
              <w:t>110</w:t>
            </w:r>
          </w:p>
        </w:tc>
        <w:tc>
          <w:tcPr>
            <w:tcW w:w="1688" w:type="dxa"/>
            <w:tcPrChange w:id="1566" w:author="RWQCB" w:date="2026-06-06T14:36:00Z" w16du:dateUtc="2026-06-06T21:36:00Z">
              <w:tcPr>
                <w:tcW w:w="1690" w:type="dxa"/>
                <w:gridSpan w:val="2"/>
              </w:tcPr>
            </w:tcPrChange>
          </w:tcPr>
          <w:p w14:paraId="64016B15" w14:textId="77777777" w:rsidR="00A14E11" w:rsidRDefault="00716CFB">
            <w:pPr>
              <w:pStyle w:val="TableParagraph"/>
              <w:spacing w:before="233"/>
              <w:ind w:left="233" w:right="231"/>
              <w:rPr>
                <w:sz w:val="16"/>
              </w:rPr>
              <w:pPrChange w:id="1567" w:author="RWQCB" w:date="2026-06-06T14:36:00Z" w16du:dateUtc="2026-06-06T21:36:00Z">
                <w:pPr>
                  <w:pStyle w:val="TableParagraph"/>
                  <w:spacing w:before="233"/>
                  <w:ind w:left="235" w:right="228"/>
                </w:pPr>
              </w:pPrChange>
            </w:pPr>
            <w:del w:id="1568" w:author="RWQCB" w:date="2026-06-06T14:36:00Z" w16du:dateUtc="2026-06-06T21:36:00Z">
              <w:r>
                <w:rPr>
                  <w:sz w:val="24"/>
                </w:rPr>
                <w:delText>STV</w:delText>
              </w:r>
              <w:r>
                <w:rPr>
                  <w:position w:val="8"/>
                  <w:sz w:val="16"/>
                </w:rPr>
                <w:delText>2</w:delText>
              </w:r>
            </w:del>
            <w:ins w:id="1569" w:author="RWQCB" w:date="2026-06-06T14:36:00Z" w16du:dateUtc="2026-06-06T21:36:00Z">
              <w:r>
                <w:rPr>
                  <w:sz w:val="24"/>
                </w:rPr>
                <w:t>STV</w:t>
              </w:r>
              <w:r>
                <w:fldChar w:fldCharType="begin"/>
              </w:r>
              <w:r>
                <w:instrText>HYPERLINK \l "_bookmark17"</w:instrText>
              </w:r>
              <w:r>
                <w:fldChar w:fldCharType="separate"/>
              </w:r>
              <w:r>
                <w:rPr>
                  <w:position w:val="8"/>
                  <w:sz w:val="16"/>
                </w:rPr>
                <w:t>3</w:t>
              </w:r>
              <w:r>
                <w:fldChar w:fldCharType="end"/>
              </w:r>
            </w:ins>
          </w:p>
        </w:tc>
      </w:tr>
      <w:tr w:rsidR="00A14E11" w14:paraId="40CF8FBC"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570"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8"/>
          <w:trPrChange w:id="1571" w:author="RWQCB" w:date="2026-06-06T14:36:00Z" w16du:dateUtc="2026-06-06T21:36:00Z">
            <w:trPr>
              <w:gridBefore w:val="1"/>
              <w:gridAfter w:val="0"/>
              <w:trHeight w:val="748"/>
            </w:trPr>
          </w:trPrChange>
        </w:trPr>
        <w:tc>
          <w:tcPr>
            <w:tcW w:w="3028" w:type="dxa"/>
            <w:tcPrChange w:id="1572" w:author="RWQCB" w:date="2026-06-06T14:36:00Z" w16du:dateUtc="2026-06-06T21:36:00Z">
              <w:tcPr>
                <w:tcW w:w="3026" w:type="dxa"/>
                <w:gridSpan w:val="2"/>
              </w:tcPr>
            </w:tcPrChange>
          </w:tcPr>
          <w:p w14:paraId="38207988" w14:textId="77777777" w:rsidR="00A14E11" w:rsidRDefault="00716CFB">
            <w:pPr>
              <w:pStyle w:val="TableParagraph"/>
              <w:spacing w:before="98"/>
              <w:ind w:left="152" w:right="124" w:firstLine="133"/>
              <w:jc w:val="left"/>
              <w:rPr>
                <w:sz w:val="24"/>
              </w:rPr>
              <w:pPrChange w:id="1573" w:author="RWQCB" w:date="2026-06-06T14:36:00Z" w16du:dateUtc="2026-06-06T21:36:00Z">
                <w:pPr>
                  <w:pStyle w:val="TableParagraph"/>
                  <w:spacing w:before="98"/>
                  <w:ind w:left="150" w:right="124" w:firstLine="133"/>
                  <w:jc w:val="left"/>
                </w:pPr>
              </w:pPrChange>
            </w:pPr>
            <w:r>
              <w:rPr>
                <w:sz w:val="24"/>
              </w:rPr>
              <w:t>Dominguez Channel or Torrance Lateral Channel</w:t>
            </w:r>
          </w:p>
        </w:tc>
        <w:tc>
          <w:tcPr>
            <w:tcW w:w="2278" w:type="dxa"/>
            <w:tcPrChange w:id="1574" w:author="RWQCB" w:date="2026-06-06T14:36:00Z" w16du:dateUtc="2026-06-06T21:36:00Z">
              <w:tcPr>
                <w:tcW w:w="2492" w:type="dxa"/>
                <w:gridSpan w:val="2"/>
              </w:tcPr>
            </w:tcPrChange>
          </w:tcPr>
          <w:p w14:paraId="50E32155" w14:textId="77777777" w:rsidR="00A14E11" w:rsidRDefault="00716CFB">
            <w:pPr>
              <w:pStyle w:val="TableParagraph"/>
              <w:spacing w:before="98"/>
              <w:ind w:left="463" w:right="383" w:hanging="53"/>
              <w:jc w:val="left"/>
              <w:rPr>
                <w:sz w:val="24"/>
              </w:rPr>
              <w:pPrChange w:id="1575" w:author="RWQCB" w:date="2026-06-06T14:36:00Z" w16du:dateUtc="2026-06-06T21:36:00Z">
                <w:pPr>
                  <w:pStyle w:val="TableParagraph"/>
                  <w:spacing w:before="98"/>
                  <w:ind w:left="572" w:right="488" w:hanging="53"/>
                  <w:jc w:val="left"/>
                </w:pPr>
              </w:pPrChange>
            </w:pPr>
            <w:r>
              <w:rPr>
                <w:sz w:val="24"/>
              </w:rPr>
              <w:t>Copper, Total Recoverable</w:t>
            </w:r>
          </w:p>
        </w:tc>
        <w:tc>
          <w:tcPr>
            <w:tcW w:w="1354" w:type="dxa"/>
            <w:tcPrChange w:id="1576" w:author="RWQCB" w:date="2026-06-06T14:36:00Z" w16du:dateUtc="2026-06-06T21:36:00Z">
              <w:tcPr>
                <w:tcW w:w="894" w:type="dxa"/>
              </w:tcPr>
            </w:tcPrChange>
          </w:tcPr>
          <w:p w14:paraId="3482AC4C" w14:textId="77777777" w:rsidR="00A14E11" w:rsidRDefault="00A14E11">
            <w:pPr>
              <w:pStyle w:val="TableParagraph"/>
              <w:spacing w:before="7"/>
              <w:jc w:val="left"/>
              <w:rPr>
                <w:b/>
                <w:sz w:val="20"/>
              </w:rPr>
            </w:pPr>
          </w:p>
          <w:p w14:paraId="1418A11A" w14:textId="77777777" w:rsidR="00A14E11" w:rsidRDefault="00716CFB">
            <w:pPr>
              <w:pStyle w:val="TableParagraph"/>
              <w:spacing w:before="1"/>
              <w:ind w:left="159" w:right="152"/>
              <w:rPr>
                <w:sz w:val="24"/>
              </w:rPr>
              <w:pPrChange w:id="1577" w:author="RWQCB" w:date="2026-06-06T14:36:00Z" w16du:dateUtc="2026-06-06T21:36:00Z">
                <w:pPr>
                  <w:pStyle w:val="TableParagraph"/>
                  <w:spacing w:before="1"/>
                  <w:ind w:left="126" w:right="116"/>
                </w:pPr>
              </w:pPrChange>
            </w:pPr>
            <w:r>
              <w:rPr>
                <w:sz w:val="24"/>
              </w:rPr>
              <w:t>mg/L</w:t>
            </w:r>
          </w:p>
        </w:tc>
        <w:tc>
          <w:tcPr>
            <w:tcW w:w="1005" w:type="dxa"/>
            <w:tcPrChange w:id="1578" w:author="RWQCB" w:date="2026-06-06T14:36:00Z" w16du:dateUtc="2026-06-06T21:36:00Z">
              <w:tcPr>
                <w:tcW w:w="1248" w:type="dxa"/>
                <w:gridSpan w:val="2"/>
              </w:tcPr>
            </w:tcPrChange>
          </w:tcPr>
          <w:p w14:paraId="0FE90C7C" w14:textId="77777777" w:rsidR="00A14E11" w:rsidRDefault="00A14E11">
            <w:pPr>
              <w:pStyle w:val="TableParagraph"/>
              <w:spacing w:before="7"/>
              <w:jc w:val="left"/>
              <w:rPr>
                <w:b/>
                <w:sz w:val="20"/>
              </w:rPr>
            </w:pPr>
          </w:p>
          <w:p w14:paraId="7A90A0B3" w14:textId="77777777" w:rsidR="00A14E11" w:rsidRDefault="00716CFB">
            <w:pPr>
              <w:pStyle w:val="TableParagraph"/>
              <w:spacing w:before="1"/>
              <w:ind w:left="46" w:right="39"/>
              <w:rPr>
                <w:sz w:val="24"/>
              </w:rPr>
              <w:pPrChange w:id="1579" w:author="RWQCB" w:date="2026-06-06T14:36:00Z" w16du:dateUtc="2026-06-06T21:36:00Z">
                <w:pPr>
                  <w:pStyle w:val="TableParagraph"/>
                  <w:spacing w:before="1"/>
                  <w:ind w:left="69" w:right="60"/>
                </w:pPr>
              </w:pPrChange>
            </w:pPr>
            <w:r>
              <w:rPr>
                <w:sz w:val="24"/>
              </w:rPr>
              <w:t>0.208</w:t>
            </w:r>
          </w:p>
        </w:tc>
        <w:tc>
          <w:tcPr>
            <w:tcW w:w="1688" w:type="dxa"/>
            <w:tcPrChange w:id="1580" w:author="RWQCB" w:date="2026-06-06T14:36:00Z" w16du:dateUtc="2026-06-06T21:36:00Z">
              <w:tcPr>
                <w:tcW w:w="1690" w:type="dxa"/>
                <w:gridSpan w:val="2"/>
              </w:tcPr>
            </w:tcPrChange>
          </w:tcPr>
          <w:p w14:paraId="1971E0F3" w14:textId="77777777" w:rsidR="00A14E11" w:rsidRDefault="00716CFB">
            <w:pPr>
              <w:pStyle w:val="TableParagraph"/>
              <w:spacing w:before="98"/>
              <w:ind w:left="320" w:right="64" w:hanging="234"/>
              <w:jc w:val="left"/>
              <w:rPr>
                <w:sz w:val="24"/>
              </w:rPr>
              <w:pPrChange w:id="1581" w:author="RWQCB" w:date="2026-06-06T14:36:00Z" w16du:dateUtc="2026-06-06T21:36:00Z">
                <w:pPr>
                  <w:pStyle w:val="TableParagraph"/>
                  <w:spacing w:before="98"/>
                  <w:ind w:left="324" w:right="61" w:hanging="233"/>
                  <w:jc w:val="left"/>
                </w:pPr>
              </w:pPrChange>
            </w:pPr>
            <w:r>
              <w:rPr>
                <w:sz w:val="24"/>
              </w:rPr>
              <w:t>Instantaneous Maximum</w:t>
            </w:r>
          </w:p>
        </w:tc>
      </w:tr>
      <w:tr w:rsidR="00A14E11" w14:paraId="6780CF14"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582"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7"/>
          <w:trPrChange w:id="1583" w:author="RWQCB" w:date="2026-06-06T14:36:00Z" w16du:dateUtc="2026-06-06T21:36:00Z">
            <w:trPr>
              <w:gridBefore w:val="1"/>
              <w:gridAfter w:val="0"/>
              <w:trHeight w:val="748"/>
            </w:trPr>
          </w:trPrChange>
        </w:trPr>
        <w:tc>
          <w:tcPr>
            <w:tcW w:w="3028" w:type="dxa"/>
            <w:tcPrChange w:id="1584" w:author="RWQCB" w:date="2026-06-06T14:36:00Z" w16du:dateUtc="2026-06-06T21:36:00Z">
              <w:tcPr>
                <w:tcW w:w="3026" w:type="dxa"/>
                <w:gridSpan w:val="2"/>
              </w:tcPr>
            </w:tcPrChange>
          </w:tcPr>
          <w:p w14:paraId="75CA07BE" w14:textId="77777777" w:rsidR="00A14E11" w:rsidRDefault="00716CFB">
            <w:pPr>
              <w:pStyle w:val="TableParagraph"/>
              <w:spacing w:before="97"/>
              <w:ind w:left="152" w:right="124" w:firstLine="133"/>
              <w:jc w:val="left"/>
              <w:rPr>
                <w:sz w:val="24"/>
              </w:rPr>
              <w:pPrChange w:id="1585" w:author="RWQCB" w:date="2026-06-06T14:36:00Z" w16du:dateUtc="2026-06-06T21:36:00Z">
                <w:pPr>
                  <w:pStyle w:val="TableParagraph"/>
                  <w:spacing w:before="98"/>
                  <w:ind w:left="150" w:right="124" w:firstLine="133"/>
                  <w:jc w:val="left"/>
                </w:pPr>
              </w:pPrChange>
            </w:pPr>
            <w:r>
              <w:rPr>
                <w:sz w:val="24"/>
              </w:rPr>
              <w:t>Dominguez Channel or Torrance Lateral Channel</w:t>
            </w:r>
          </w:p>
        </w:tc>
        <w:tc>
          <w:tcPr>
            <w:tcW w:w="2278" w:type="dxa"/>
            <w:tcPrChange w:id="1586" w:author="RWQCB" w:date="2026-06-06T14:36:00Z" w16du:dateUtc="2026-06-06T21:36:00Z">
              <w:tcPr>
                <w:tcW w:w="2492" w:type="dxa"/>
                <w:gridSpan w:val="2"/>
              </w:tcPr>
            </w:tcPrChange>
          </w:tcPr>
          <w:p w14:paraId="62980C2B" w14:textId="77777777" w:rsidR="00A14E11" w:rsidRDefault="00716CFB">
            <w:pPr>
              <w:pStyle w:val="TableParagraph"/>
              <w:spacing w:before="97"/>
              <w:ind w:left="463" w:right="437" w:firstLine="73"/>
              <w:jc w:val="left"/>
              <w:rPr>
                <w:sz w:val="24"/>
              </w:rPr>
              <w:pPrChange w:id="1587" w:author="RWQCB" w:date="2026-06-06T14:36:00Z" w16du:dateUtc="2026-06-06T21:36:00Z">
                <w:pPr>
                  <w:pStyle w:val="TableParagraph"/>
                  <w:spacing w:before="98"/>
                  <w:ind w:left="572" w:right="542" w:firstLine="73"/>
                  <w:jc w:val="left"/>
                </w:pPr>
              </w:pPrChange>
            </w:pPr>
            <w:r>
              <w:rPr>
                <w:sz w:val="24"/>
              </w:rPr>
              <w:t>Lead, Total Recoverable</w:t>
            </w:r>
          </w:p>
        </w:tc>
        <w:tc>
          <w:tcPr>
            <w:tcW w:w="1354" w:type="dxa"/>
            <w:tcPrChange w:id="1588" w:author="RWQCB" w:date="2026-06-06T14:36:00Z" w16du:dateUtc="2026-06-06T21:36:00Z">
              <w:tcPr>
                <w:tcW w:w="894" w:type="dxa"/>
              </w:tcPr>
            </w:tcPrChange>
          </w:tcPr>
          <w:p w14:paraId="7E17A91B" w14:textId="77777777" w:rsidR="00A14E11" w:rsidRDefault="00A14E11">
            <w:pPr>
              <w:pStyle w:val="TableParagraph"/>
              <w:spacing w:before="6"/>
              <w:jc w:val="left"/>
              <w:rPr>
                <w:b/>
                <w:sz w:val="20"/>
              </w:rPr>
              <w:pPrChange w:id="1589" w:author="RWQCB" w:date="2026-06-06T14:36:00Z" w16du:dateUtc="2026-06-06T21:36:00Z">
                <w:pPr>
                  <w:pStyle w:val="TableParagraph"/>
                  <w:spacing w:before="7"/>
                  <w:jc w:val="left"/>
                </w:pPr>
              </w:pPrChange>
            </w:pPr>
          </w:p>
          <w:p w14:paraId="6CBF68B1" w14:textId="77777777" w:rsidR="00A14E11" w:rsidRDefault="00716CFB">
            <w:pPr>
              <w:pStyle w:val="TableParagraph"/>
              <w:ind w:left="159" w:right="152"/>
              <w:rPr>
                <w:sz w:val="24"/>
              </w:rPr>
              <w:pPrChange w:id="1590" w:author="RWQCB" w:date="2026-06-06T14:36:00Z" w16du:dateUtc="2026-06-06T21:36:00Z">
                <w:pPr>
                  <w:pStyle w:val="TableParagraph"/>
                  <w:spacing w:before="1"/>
                  <w:ind w:left="126" w:right="116"/>
                </w:pPr>
              </w:pPrChange>
            </w:pPr>
            <w:r>
              <w:rPr>
                <w:sz w:val="24"/>
              </w:rPr>
              <w:t>mg/L</w:t>
            </w:r>
          </w:p>
        </w:tc>
        <w:tc>
          <w:tcPr>
            <w:tcW w:w="1005" w:type="dxa"/>
            <w:tcPrChange w:id="1591" w:author="RWQCB" w:date="2026-06-06T14:36:00Z" w16du:dateUtc="2026-06-06T21:36:00Z">
              <w:tcPr>
                <w:tcW w:w="1248" w:type="dxa"/>
                <w:gridSpan w:val="2"/>
              </w:tcPr>
            </w:tcPrChange>
          </w:tcPr>
          <w:p w14:paraId="0620401F" w14:textId="77777777" w:rsidR="00A14E11" w:rsidRDefault="00A14E11">
            <w:pPr>
              <w:pStyle w:val="TableParagraph"/>
              <w:spacing w:before="6"/>
              <w:jc w:val="left"/>
              <w:rPr>
                <w:b/>
                <w:sz w:val="20"/>
              </w:rPr>
              <w:pPrChange w:id="1592" w:author="RWQCB" w:date="2026-06-06T14:36:00Z" w16du:dateUtc="2026-06-06T21:36:00Z">
                <w:pPr>
                  <w:pStyle w:val="TableParagraph"/>
                  <w:spacing w:before="7"/>
                  <w:jc w:val="left"/>
                </w:pPr>
              </w:pPrChange>
            </w:pPr>
          </w:p>
          <w:p w14:paraId="1E489571" w14:textId="77777777" w:rsidR="00A14E11" w:rsidRDefault="00716CFB">
            <w:pPr>
              <w:pStyle w:val="TableParagraph"/>
              <w:ind w:left="46" w:right="39"/>
              <w:rPr>
                <w:sz w:val="24"/>
              </w:rPr>
              <w:pPrChange w:id="1593" w:author="RWQCB" w:date="2026-06-06T14:36:00Z" w16du:dateUtc="2026-06-06T21:36:00Z">
                <w:pPr>
                  <w:pStyle w:val="TableParagraph"/>
                  <w:spacing w:before="1"/>
                  <w:ind w:left="69" w:right="60"/>
                </w:pPr>
              </w:pPrChange>
            </w:pPr>
            <w:r>
              <w:rPr>
                <w:sz w:val="24"/>
              </w:rPr>
              <w:t>0.123</w:t>
            </w:r>
          </w:p>
        </w:tc>
        <w:tc>
          <w:tcPr>
            <w:tcW w:w="1688" w:type="dxa"/>
            <w:tcPrChange w:id="1594" w:author="RWQCB" w:date="2026-06-06T14:36:00Z" w16du:dateUtc="2026-06-06T21:36:00Z">
              <w:tcPr>
                <w:tcW w:w="1690" w:type="dxa"/>
                <w:gridSpan w:val="2"/>
              </w:tcPr>
            </w:tcPrChange>
          </w:tcPr>
          <w:p w14:paraId="6199E205" w14:textId="77777777" w:rsidR="00A14E11" w:rsidRDefault="00716CFB">
            <w:pPr>
              <w:pStyle w:val="TableParagraph"/>
              <w:spacing w:before="97"/>
              <w:ind w:left="320" w:right="64" w:hanging="234"/>
              <w:jc w:val="left"/>
              <w:rPr>
                <w:sz w:val="24"/>
              </w:rPr>
              <w:pPrChange w:id="1595" w:author="RWQCB" w:date="2026-06-06T14:36:00Z" w16du:dateUtc="2026-06-06T21:36:00Z">
                <w:pPr>
                  <w:pStyle w:val="TableParagraph"/>
                  <w:spacing w:before="98"/>
                  <w:ind w:left="324" w:right="61" w:hanging="233"/>
                  <w:jc w:val="left"/>
                </w:pPr>
              </w:pPrChange>
            </w:pPr>
            <w:r>
              <w:rPr>
                <w:sz w:val="24"/>
              </w:rPr>
              <w:t>Instantaneous Maximum</w:t>
            </w:r>
          </w:p>
        </w:tc>
      </w:tr>
      <w:tr w:rsidR="00A14E11" w14:paraId="3FCCEAF5"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596"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8"/>
          <w:trPrChange w:id="1597" w:author="RWQCB" w:date="2026-06-06T14:36:00Z" w16du:dateUtc="2026-06-06T21:36:00Z">
            <w:trPr>
              <w:gridBefore w:val="1"/>
              <w:gridAfter w:val="0"/>
              <w:trHeight w:val="747"/>
            </w:trPr>
          </w:trPrChange>
        </w:trPr>
        <w:tc>
          <w:tcPr>
            <w:tcW w:w="3028" w:type="dxa"/>
            <w:tcPrChange w:id="1598" w:author="RWQCB" w:date="2026-06-06T14:36:00Z" w16du:dateUtc="2026-06-06T21:36:00Z">
              <w:tcPr>
                <w:tcW w:w="3026" w:type="dxa"/>
                <w:gridSpan w:val="2"/>
              </w:tcPr>
            </w:tcPrChange>
          </w:tcPr>
          <w:p w14:paraId="5395165E" w14:textId="77777777" w:rsidR="00A14E11" w:rsidRDefault="00716CFB">
            <w:pPr>
              <w:pStyle w:val="TableParagraph"/>
              <w:spacing w:before="98"/>
              <w:ind w:left="152" w:right="124" w:firstLine="133"/>
              <w:jc w:val="left"/>
              <w:rPr>
                <w:sz w:val="24"/>
              </w:rPr>
              <w:pPrChange w:id="1599" w:author="RWQCB" w:date="2026-06-06T14:36:00Z" w16du:dateUtc="2026-06-06T21:36:00Z">
                <w:pPr>
                  <w:pStyle w:val="TableParagraph"/>
                  <w:spacing w:before="97"/>
                  <w:ind w:left="150" w:right="124" w:firstLine="133"/>
                  <w:jc w:val="left"/>
                </w:pPr>
              </w:pPrChange>
            </w:pPr>
            <w:r>
              <w:rPr>
                <w:sz w:val="24"/>
              </w:rPr>
              <w:t>Dominguez Channel or Torrance Lateral Channel</w:t>
            </w:r>
          </w:p>
        </w:tc>
        <w:tc>
          <w:tcPr>
            <w:tcW w:w="2278" w:type="dxa"/>
            <w:tcPrChange w:id="1600" w:author="RWQCB" w:date="2026-06-06T14:36:00Z" w16du:dateUtc="2026-06-06T21:36:00Z">
              <w:tcPr>
                <w:tcW w:w="2492" w:type="dxa"/>
                <w:gridSpan w:val="2"/>
              </w:tcPr>
            </w:tcPrChange>
          </w:tcPr>
          <w:p w14:paraId="198807C4" w14:textId="77777777" w:rsidR="00A14E11" w:rsidRDefault="00716CFB">
            <w:pPr>
              <w:pStyle w:val="TableParagraph"/>
              <w:spacing w:before="98"/>
              <w:ind w:left="463" w:right="437" w:firstLine="114"/>
              <w:jc w:val="left"/>
              <w:rPr>
                <w:sz w:val="24"/>
              </w:rPr>
              <w:pPrChange w:id="1601" w:author="RWQCB" w:date="2026-06-06T14:36:00Z" w16du:dateUtc="2026-06-06T21:36:00Z">
                <w:pPr>
                  <w:pStyle w:val="TableParagraph"/>
                  <w:spacing w:before="97"/>
                  <w:ind w:left="572" w:right="542" w:firstLine="114"/>
                  <w:jc w:val="left"/>
                </w:pPr>
              </w:pPrChange>
            </w:pPr>
            <w:r>
              <w:rPr>
                <w:sz w:val="24"/>
              </w:rPr>
              <w:t>Zinc, Total Recoverable</w:t>
            </w:r>
          </w:p>
        </w:tc>
        <w:tc>
          <w:tcPr>
            <w:tcW w:w="1354" w:type="dxa"/>
            <w:tcPrChange w:id="1602" w:author="RWQCB" w:date="2026-06-06T14:36:00Z" w16du:dateUtc="2026-06-06T21:36:00Z">
              <w:tcPr>
                <w:tcW w:w="894" w:type="dxa"/>
              </w:tcPr>
            </w:tcPrChange>
          </w:tcPr>
          <w:p w14:paraId="129EA819" w14:textId="77777777" w:rsidR="00A14E11" w:rsidRDefault="00A14E11">
            <w:pPr>
              <w:pStyle w:val="TableParagraph"/>
              <w:spacing w:before="7"/>
              <w:jc w:val="left"/>
              <w:rPr>
                <w:b/>
                <w:sz w:val="20"/>
              </w:rPr>
              <w:pPrChange w:id="1603" w:author="RWQCB" w:date="2026-06-06T14:36:00Z" w16du:dateUtc="2026-06-06T21:36:00Z">
                <w:pPr>
                  <w:pStyle w:val="TableParagraph"/>
                  <w:spacing w:before="6"/>
                  <w:jc w:val="left"/>
                </w:pPr>
              </w:pPrChange>
            </w:pPr>
          </w:p>
          <w:p w14:paraId="6BA37BE7" w14:textId="77777777" w:rsidR="00A14E11" w:rsidRDefault="00716CFB">
            <w:pPr>
              <w:pStyle w:val="TableParagraph"/>
              <w:spacing w:before="1"/>
              <w:ind w:left="159" w:right="152"/>
              <w:rPr>
                <w:sz w:val="24"/>
              </w:rPr>
              <w:pPrChange w:id="1604" w:author="RWQCB" w:date="2026-06-06T14:36:00Z" w16du:dateUtc="2026-06-06T21:36:00Z">
                <w:pPr>
                  <w:pStyle w:val="TableParagraph"/>
                  <w:ind w:left="126" w:right="116"/>
                </w:pPr>
              </w:pPrChange>
            </w:pPr>
            <w:r>
              <w:rPr>
                <w:sz w:val="24"/>
              </w:rPr>
              <w:t>mg/L</w:t>
            </w:r>
          </w:p>
        </w:tc>
        <w:tc>
          <w:tcPr>
            <w:tcW w:w="1005" w:type="dxa"/>
            <w:tcPrChange w:id="1605" w:author="RWQCB" w:date="2026-06-06T14:36:00Z" w16du:dateUtc="2026-06-06T21:36:00Z">
              <w:tcPr>
                <w:tcW w:w="1248" w:type="dxa"/>
                <w:gridSpan w:val="2"/>
              </w:tcPr>
            </w:tcPrChange>
          </w:tcPr>
          <w:p w14:paraId="79D54F4A" w14:textId="77777777" w:rsidR="00A14E11" w:rsidRDefault="00A14E11">
            <w:pPr>
              <w:pStyle w:val="TableParagraph"/>
              <w:spacing w:before="7"/>
              <w:jc w:val="left"/>
              <w:rPr>
                <w:b/>
                <w:sz w:val="20"/>
              </w:rPr>
              <w:pPrChange w:id="1606" w:author="RWQCB" w:date="2026-06-06T14:36:00Z" w16du:dateUtc="2026-06-06T21:36:00Z">
                <w:pPr>
                  <w:pStyle w:val="TableParagraph"/>
                  <w:spacing w:before="6"/>
                  <w:jc w:val="left"/>
                </w:pPr>
              </w:pPrChange>
            </w:pPr>
          </w:p>
          <w:p w14:paraId="074FCC30" w14:textId="77777777" w:rsidR="00A14E11" w:rsidRDefault="00716CFB">
            <w:pPr>
              <w:pStyle w:val="TableParagraph"/>
              <w:spacing w:before="1"/>
              <w:ind w:left="46" w:right="39"/>
              <w:rPr>
                <w:sz w:val="24"/>
              </w:rPr>
              <w:pPrChange w:id="1607" w:author="RWQCB" w:date="2026-06-06T14:36:00Z" w16du:dateUtc="2026-06-06T21:36:00Z">
                <w:pPr>
                  <w:pStyle w:val="TableParagraph"/>
                  <w:ind w:left="69" w:right="60"/>
                </w:pPr>
              </w:pPrChange>
            </w:pPr>
            <w:r>
              <w:rPr>
                <w:sz w:val="24"/>
              </w:rPr>
              <w:t>0.899</w:t>
            </w:r>
          </w:p>
        </w:tc>
        <w:tc>
          <w:tcPr>
            <w:tcW w:w="1688" w:type="dxa"/>
            <w:tcPrChange w:id="1608" w:author="RWQCB" w:date="2026-06-06T14:36:00Z" w16du:dateUtc="2026-06-06T21:36:00Z">
              <w:tcPr>
                <w:tcW w:w="1690" w:type="dxa"/>
                <w:gridSpan w:val="2"/>
              </w:tcPr>
            </w:tcPrChange>
          </w:tcPr>
          <w:p w14:paraId="1B58FC1F" w14:textId="77777777" w:rsidR="00A14E11" w:rsidRDefault="00716CFB">
            <w:pPr>
              <w:pStyle w:val="TableParagraph"/>
              <w:spacing w:before="98"/>
              <w:ind w:left="320" w:right="64" w:hanging="234"/>
              <w:jc w:val="left"/>
              <w:rPr>
                <w:sz w:val="24"/>
              </w:rPr>
              <w:pPrChange w:id="1609" w:author="RWQCB" w:date="2026-06-06T14:36:00Z" w16du:dateUtc="2026-06-06T21:36:00Z">
                <w:pPr>
                  <w:pStyle w:val="TableParagraph"/>
                  <w:spacing w:before="97"/>
                  <w:ind w:left="324" w:right="61" w:hanging="233"/>
                  <w:jc w:val="left"/>
                </w:pPr>
              </w:pPrChange>
            </w:pPr>
            <w:r>
              <w:rPr>
                <w:sz w:val="24"/>
              </w:rPr>
              <w:t>Instantaneous Maximum</w:t>
            </w:r>
          </w:p>
        </w:tc>
      </w:tr>
      <w:tr w:rsidR="00A14E11" w14:paraId="2C000266"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610"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7"/>
          <w:trPrChange w:id="1611" w:author="RWQCB" w:date="2026-06-06T14:36:00Z" w16du:dateUtc="2026-06-06T21:36:00Z">
            <w:trPr>
              <w:gridBefore w:val="1"/>
              <w:gridAfter w:val="0"/>
              <w:trHeight w:val="748"/>
            </w:trPr>
          </w:trPrChange>
        </w:trPr>
        <w:tc>
          <w:tcPr>
            <w:tcW w:w="3028" w:type="dxa"/>
            <w:tcPrChange w:id="1612" w:author="RWQCB" w:date="2026-06-06T14:36:00Z" w16du:dateUtc="2026-06-06T21:36:00Z">
              <w:tcPr>
                <w:tcW w:w="3026" w:type="dxa"/>
                <w:gridSpan w:val="2"/>
              </w:tcPr>
            </w:tcPrChange>
          </w:tcPr>
          <w:p w14:paraId="335E8D99" w14:textId="77777777" w:rsidR="00A14E11" w:rsidRDefault="00716CFB">
            <w:pPr>
              <w:pStyle w:val="TableParagraph"/>
              <w:spacing w:before="98"/>
              <w:ind w:left="152" w:right="124" w:firstLine="133"/>
              <w:jc w:val="left"/>
              <w:rPr>
                <w:sz w:val="24"/>
              </w:rPr>
              <w:pPrChange w:id="1613" w:author="RWQCB" w:date="2026-06-06T14:36:00Z" w16du:dateUtc="2026-06-06T21:36:00Z">
                <w:pPr>
                  <w:pStyle w:val="TableParagraph"/>
                  <w:spacing w:before="98"/>
                  <w:ind w:left="150" w:right="124" w:firstLine="133"/>
                  <w:jc w:val="left"/>
                </w:pPr>
              </w:pPrChange>
            </w:pPr>
            <w:r>
              <w:rPr>
                <w:sz w:val="24"/>
              </w:rPr>
              <w:t>Dominguez Channel or Torrance Lateral Channel</w:t>
            </w:r>
          </w:p>
        </w:tc>
        <w:tc>
          <w:tcPr>
            <w:tcW w:w="2278" w:type="dxa"/>
            <w:tcPrChange w:id="1614" w:author="RWQCB" w:date="2026-06-06T14:36:00Z" w16du:dateUtc="2026-06-06T21:36:00Z">
              <w:tcPr>
                <w:tcW w:w="2492" w:type="dxa"/>
                <w:gridSpan w:val="2"/>
              </w:tcPr>
            </w:tcPrChange>
          </w:tcPr>
          <w:p w14:paraId="4D6B0331" w14:textId="77777777" w:rsidR="00A14E11" w:rsidRDefault="00A14E11">
            <w:pPr>
              <w:pStyle w:val="TableParagraph"/>
              <w:spacing w:before="7"/>
              <w:jc w:val="left"/>
              <w:rPr>
                <w:b/>
                <w:sz w:val="20"/>
              </w:rPr>
            </w:pPr>
          </w:p>
          <w:p w14:paraId="1D665C20" w14:textId="77777777" w:rsidR="00A14E11" w:rsidRDefault="00716CFB">
            <w:pPr>
              <w:pStyle w:val="TableParagraph"/>
              <w:spacing w:before="1"/>
              <w:ind w:left="389" w:right="382"/>
              <w:rPr>
                <w:sz w:val="24"/>
              </w:rPr>
              <w:pPrChange w:id="1615" w:author="RWQCB" w:date="2026-06-06T14:36:00Z" w16du:dateUtc="2026-06-06T21:36:00Z">
                <w:pPr>
                  <w:pStyle w:val="TableParagraph"/>
                  <w:spacing w:before="1"/>
                  <w:ind w:left="498" w:right="487"/>
                </w:pPr>
              </w:pPrChange>
            </w:pPr>
            <w:r>
              <w:rPr>
                <w:sz w:val="24"/>
              </w:rPr>
              <w:t>Toxicity</w:t>
            </w:r>
          </w:p>
        </w:tc>
        <w:tc>
          <w:tcPr>
            <w:tcW w:w="1354" w:type="dxa"/>
            <w:tcPrChange w:id="1616" w:author="RWQCB" w:date="2026-06-06T14:36:00Z" w16du:dateUtc="2026-06-06T21:36:00Z">
              <w:tcPr>
                <w:tcW w:w="894" w:type="dxa"/>
              </w:tcPr>
            </w:tcPrChange>
          </w:tcPr>
          <w:p w14:paraId="7AE8EB9F" w14:textId="77777777" w:rsidR="00A14E11" w:rsidRDefault="00A14E11">
            <w:pPr>
              <w:pStyle w:val="TableParagraph"/>
              <w:spacing w:before="7"/>
              <w:jc w:val="left"/>
              <w:rPr>
                <w:b/>
                <w:sz w:val="20"/>
              </w:rPr>
            </w:pPr>
          </w:p>
          <w:p w14:paraId="54A43536" w14:textId="77777777" w:rsidR="00A14E11" w:rsidRDefault="00716CFB">
            <w:pPr>
              <w:pStyle w:val="TableParagraph"/>
              <w:spacing w:before="1"/>
              <w:ind w:left="157" w:right="153"/>
              <w:rPr>
                <w:sz w:val="24"/>
              </w:rPr>
              <w:pPrChange w:id="1617" w:author="RWQCB" w:date="2026-06-06T14:36:00Z" w16du:dateUtc="2026-06-06T21:36:00Z">
                <w:pPr>
                  <w:pStyle w:val="TableParagraph"/>
                  <w:spacing w:before="1"/>
                  <w:ind w:left="127" w:right="113"/>
                </w:pPr>
              </w:pPrChange>
            </w:pPr>
            <w:r>
              <w:rPr>
                <w:sz w:val="24"/>
              </w:rPr>
              <w:t>TUc</w:t>
            </w:r>
          </w:p>
        </w:tc>
        <w:tc>
          <w:tcPr>
            <w:tcW w:w="1005" w:type="dxa"/>
            <w:tcPrChange w:id="1618" w:author="RWQCB" w:date="2026-06-06T14:36:00Z" w16du:dateUtc="2026-06-06T21:36:00Z">
              <w:tcPr>
                <w:tcW w:w="1248" w:type="dxa"/>
                <w:gridSpan w:val="2"/>
              </w:tcPr>
            </w:tcPrChange>
          </w:tcPr>
          <w:p w14:paraId="3A9A3B99" w14:textId="77777777" w:rsidR="00A14E11" w:rsidRDefault="00716CFB">
            <w:pPr>
              <w:pStyle w:val="TableParagraph"/>
              <w:spacing w:before="233"/>
              <w:ind w:left="46" w:right="40"/>
              <w:rPr>
                <w:sz w:val="16"/>
              </w:rPr>
              <w:pPrChange w:id="1619" w:author="RWQCB" w:date="2026-06-06T14:36:00Z" w16du:dateUtc="2026-06-06T21:36:00Z">
                <w:pPr>
                  <w:pStyle w:val="TableParagraph"/>
                  <w:spacing w:before="233"/>
                  <w:ind w:left="69" w:right="56"/>
                </w:pPr>
              </w:pPrChange>
            </w:pPr>
            <w:del w:id="1620" w:author="RWQCB" w:date="2026-06-06T14:36:00Z" w16du:dateUtc="2026-06-06T21:36:00Z">
              <w:r>
                <w:rPr>
                  <w:sz w:val="24"/>
                </w:rPr>
                <w:delText>2.0</w:delText>
              </w:r>
              <w:r>
                <w:rPr>
                  <w:position w:val="8"/>
                  <w:sz w:val="16"/>
                </w:rPr>
                <w:delText>3</w:delText>
              </w:r>
            </w:del>
            <w:ins w:id="1621" w:author="RWQCB" w:date="2026-06-06T14:36:00Z" w16du:dateUtc="2026-06-06T21:36:00Z">
              <w:r>
                <w:rPr>
                  <w:sz w:val="24"/>
                </w:rPr>
                <w:t>2.0</w:t>
              </w:r>
              <w:r>
                <w:fldChar w:fldCharType="begin"/>
              </w:r>
              <w:r>
                <w:instrText>HYPERLINK \l "_bookmark20"</w:instrText>
              </w:r>
              <w:r>
                <w:fldChar w:fldCharType="separate"/>
              </w:r>
              <w:r>
                <w:rPr>
                  <w:position w:val="8"/>
                  <w:sz w:val="16"/>
                </w:rPr>
                <w:t>4</w:t>
              </w:r>
              <w:r>
                <w:fldChar w:fldCharType="end"/>
              </w:r>
            </w:ins>
          </w:p>
        </w:tc>
        <w:tc>
          <w:tcPr>
            <w:tcW w:w="1688" w:type="dxa"/>
            <w:tcPrChange w:id="1622" w:author="RWQCB" w:date="2026-06-06T14:36:00Z" w16du:dateUtc="2026-06-06T21:36:00Z">
              <w:tcPr>
                <w:tcW w:w="1690" w:type="dxa"/>
                <w:gridSpan w:val="2"/>
              </w:tcPr>
            </w:tcPrChange>
          </w:tcPr>
          <w:p w14:paraId="49ED3466" w14:textId="77777777" w:rsidR="00A14E11" w:rsidRDefault="00716CFB">
            <w:pPr>
              <w:pStyle w:val="TableParagraph"/>
              <w:spacing w:before="98"/>
              <w:ind w:left="320" w:right="64" w:hanging="234"/>
              <w:jc w:val="left"/>
              <w:rPr>
                <w:sz w:val="24"/>
              </w:rPr>
              <w:pPrChange w:id="1623" w:author="RWQCB" w:date="2026-06-06T14:36:00Z" w16du:dateUtc="2026-06-06T21:36:00Z">
                <w:pPr>
                  <w:pStyle w:val="TableParagraph"/>
                  <w:spacing w:before="98"/>
                  <w:ind w:left="324" w:right="61" w:hanging="233"/>
                  <w:jc w:val="left"/>
                </w:pPr>
              </w:pPrChange>
            </w:pPr>
            <w:r>
              <w:rPr>
                <w:sz w:val="24"/>
              </w:rPr>
              <w:t>Instantaneous Maximum</w:t>
            </w:r>
          </w:p>
        </w:tc>
      </w:tr>
      <w:tr w:rsidR="00A14E11" w14:paraId="299327DC"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624"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8"/>
          <w:trPrChange w:id="1625" w:author="RWQCB" w:date="2026-06-06T14:36:00Z" w16du:dateUtc="2026-06-06T21:36:00Z">
            <w:trPr>
              <w:gridBefore w:val="1"/>
              <w:gridAfter w:val="0"/>
              <w:trHeight w:val="748"/>
            </w:trPr>
          </w:trPrChange>
        </w:trPr>
        <w:tc>
          <w:tcPr>
            <w:tcW w:w="3028" w:type="dxa"/>
            <w:tcPrChange w:id="1626" w:author="RWQCB" w:date="2026-06-06T14:36:00Z" w16du:dateUtc="2026-06-06T21:36:00Z">
              <w:tcPr>
                <w:tcW w:w="3026" w:type="dxa"/>
                <w:gridSpan w:val="2"/>
              </w:tcPr>
            </w:tcPrChange>
          </w:tcPr>
          <w:p w14:paraId="1768D8A0" w14:textId="77777777" w:rsidR="00A14E11" w:rsidRDefault="00A14E11">
            <w:pPr>
              <w:pStyle w:val="TableParagraph"/>
              <w:spacing w:before="7"/>
              <w:jc w:val="left"/>
              <w:rPr>
                <w:b/>
                <w:sz w:val="20"/>
              </w:rPr>
            </w:pPr>
          </w:p>
          <w:p w14:paraId="2C4B363D" w14:textId="77777777" w:rsidR="00A14E11" w:rsidRDefault="00716CFB">
            <w:pPr>
              <w:pStyle w:val="TableParagraph"/>
              <w:spacing w:before="1"/>
              <w:ind w:left="404" w:right="398"/>
              <w:rPr>
                <w:sz w:val="24"/>
              </w:rPr>
              <w:pPrChange w:id="1627" w:author="RWQCB" w:date="2026-06-06T14:36:00Z" w16du:dateUtc="2026-06-06T21:36:00Z">
                <w:pPr>
                  <w:pStyle w:val="TableParagraph"/>
                  <w:spacing w:before="1"/>
                  <w:ind w:left="364" w:right="356"/>
                </w:pPr>
              </w:pPrChange>
            </w:pPr>
            <w:r>
              <w:rPr>
                <w:sz w:val="24"/>
              </w:rPr>
              <w:t>Dominguez Channel</w:t>
            </w:r>
          </w:p>
        </w:tc>
        <w:tc>
          <w:tcPr>
            <w:tcW w:w="2278" w:type="dxa"/>
            <w:tcPrChange w:id="1628" w:author="RWQCB" w:date="2026-06-06T14:36:00Z" w16du:dateUtc="2026-06-06T21:36:00Z">
              <w:tcPr>
                <w:tcW w:w="2492" w:type="dxa"/>
                <w:gridSpan w:val="2"/>
              </w:tcPr>
            </w:tcPrChange>
          </w:tcPr>
          <w:p w14:paraId="5C6C79E8" w14:textId="77777777" w:rsidR="00A14E11" w:rsidRDefault="00A14E11">
            <w:pPr>
              <w:pStyle w:val="TableParagraph"/>
              <w:spacing w:before="7"/>
              <w:jc w:val="left"/>
              <w:rPr>
                <w:b/>
                <w:sz w:val="20"/>
              </w:rPr>
            </w:pPr>
          </w:p>
          <w:p w14:paraId="488D9884" w14:textId="77777777" w:rsidR="00A14E11" w:rsidRDefault="00716CFB">
            <w:pPr>
              <w:pStyle w:val="TableParagraph"/>
              <w:spacing w:before="1"/>
              <w:ind w:left="784"/>
              <w:jc w:val="left"/>
              <w:rPr>
                <w:sz w:val="24"/>
              </w:rPr>
              <w:pPrChange w:id="1629" w:author="RWQCB" w:date="2026-06-06T14:36:00Z" w16du:dateUtc="2026-06-06T21:36:00Z">
                <w:pPr>
                  <w:pStyle w:val="TableParagraph"/>
                  <w:spacing w:before="1"/>
                  <w:ind w:left="892"/>
                  <w:jc w:val="left"/>
                </w:pPr>
              </w:pPrChange>
            </w:pPr>
            <w:r>
              <w:rPr>
                <w:sz w:val="24"/>
              </w:rPr>
              <w:t>E. Coli</w:t>
            </w:r>
          </w:p>
        </w:tc>
        <w:tc>
          <w:tcPr>
            <w:tcW w:w="1354" w:type="dxa"/>
            <w:tcPrChange w:id="1630" w:author="RWQCB" w:date="2026-06-06T14:36:00Z" w16du:dateUtc="2026-06-06T21:36:00Z">
              <w:tcPr>
                <w:tcW w:w="894" w:type="dxa"/>
              </w:tcPr>
            </w:tcPrChange>
          </w:tcPr>
          <w:p w14:paraId="7B20D49E" w14:textId="77777777" w:rsidR="00A14E11" w:rsidRDefault="00716CFB">
            <w:pPr>
              <w:pStyle w:val="TableParagraph"/>
              <w:spacing w:before="98"/>
              <w:ind w:left="275" w:right="248" w:firstLine="207"/>
              <w:jc w:val="left"/>
              <w:rPr>
                <w:sz w:val="24"/>
              </w:rPr>
              <w:pPrChange w:id="1631" w:author="RWQCB" w:date="2026-06-06T14:36:00Z" w16du:dateUtc="2026-06-06T21:36:00Z">
                <w:pPr>
                  <w:pStyle w:val="TableParagraph"/>
                  <w:spacing w:before="98"/>
                  <w:ind w:left="81" w:right="49" w:firstLine="174"/>
                  <w:jc w:val="left"/>
                </w:pPr>
              </w:pPrChange>
            </w:pPr>
            <w:r>
              <w:rPr>
                <w:sz w:val="24"/>
              </w:rPr>
              <w:t xml:space="preserve">cfu/ </w:t>
            </w:r>
            <w:del w:id="1632" w:author="RWQCB" w:date="2026-06-06T14:36:00Z" w16du:dateUtc="2026-06-06T21:36:00Z">
              <w:r>
                <w:rPr>
                  <w:sz w:val="24"/>
                </w:rPr>
                <w:delText>100mL</w:delText>
              </w:r>
            </w:del>
            <w:ins w:id="1633" w:author="RWQCB" w:date="2026-06-06T14:36:00Z" w16du:dateUtc="2026-06-06T21:36:00Z">
              <w:r>
                <w:rPr>
                  <w:sz w:val="24"/>
                </w:rPr>
                <w:t>100 mL</w:t>
              </w:r>
            </w:ins>
          </w:p>
        </w:tc>
        <w:tc>
          <w:tcPr>
            <w:tcW w:w="1005" w:type="dxa"/>
            <w:tcPrChange w:id="1634" w:author="RWQCB" w:date="2026-06-06T14:36:00Z" w16du:dateUtc="2026-06-06T21:36:00Z">
              <w:tcPr>
                <w:tcW w:w="1248" w:type="dxa"/>
                <w:gridSpan w:val="2"/>
              </w:tcPr>
            </w:tcPrChange>
          </w:tcPr>
          <w:p w14:paraId="3589BB58" w14:textId="77777777" w:rsidR="00A14E11" w:rsidRDefault="00A14E11">
            <w:pPr>
              <w:pStyle w:val="TableParagraph"/>
              <w:spacing w:before="7"/>
              <w:jc w:val="left"/>
              <w:rPr>
                <w:b/>
                <w:sz w:val="20"/>
              </w:rPr>
            </w:pPr>
          </w:p>
          <w:p w14:paraId="7FE4E1E0" w14:textId="77777777" w:rsidR="00A14E11" w:rsidRDefault="00716CFB">
            <w:pPr>
              <w:pStyle w:val="TableParagraph"/>
              <w:spacing w:before="1"/>
              <w:ind w:left="46" w:right="40"/>
              <w:rPr>
                <w:sz w:val="24"/>
              </w:rPr>
              <w:pPrChange w:id="1635" w:author="RWQCB" w:date="2026-06-06T14:36:00Z" w16du:dateUtc="2026-06-06T21:36:00Z">
                <w:pPr>
                  <w:pStyle w:val="TableParagraph"/>
                  <w:spacing w:before="1"/>
                  <w:ind w:left="69" w:right="59"/>
                </w:pPr>
              </w:pPrChange>
            </w:pPr>
            <w:r>
              <w:rPr>
                <w:sz w:val="24"/>
              </w:rPr>
              <w:t>320</w:t>
            </w:r>
          </w:p>
        </w:tc>
        <w:tc>
          <w:tcPr>
            <w:tcW w:w="1688" w:type="dxa"/>
            <w:tcPrChange w:id="1636" w:author="RWQCB" w:date="2026-06-06T14:36:00Z" w16du:dateUtc="2026-06-06T21:36:00Z">
              <w:tcPr>
                <w:tcW w:w="1690" w:type="dxa"/>
                <w:gridSpan w:val="2"/>
              </w:tcPr>
            </w:tcPrChange>
          </w:tcPr>
          <w:p w14:paraId="0ABA5673" w14:textId="77777777" w:rsidR="00A14E11" w:rsidRDefault="00716CFB">
            <w:pPr>
              <w:pStyle w:val="TableParagraph"/>
              <w:spacing w:before="233"/>
              <w:ind w:left="233" w:right="231"/>
              <w:rPr>
                <w:sz w:val="16"/>
              </w:rPr>
              <w:pPrChange w:id="1637" w:author="RWQCB" w:date="2026-06-06T14:36:00Z" w16du:dateUtc="2026-06-06T21:36:00Z">
                <w:pPr>
                  <w:pStyle w:val="TableParagraph"/>
                  <w:spacing w:before="233"/>
                  <w:ind w:left="235" w:right="228"/>
                </w:pPr>
              </w:pPrChange>
            </w:pPr>
            <w:del w:id="1638" w:author="RWQCB" w:date="2026-06-06T14:36:00Z" w16du:dateUtc="2026-06-06T21:36:00Z">
              <w:r>
                <w:rPr>
                  <w:sz w:val="24"/>
                </w:rPr>
                <w:delText>STV</w:delText>
              </w:r>
              <w:r>
                <w:rPr>
                  <w:position w:val="8"/>
                  <w:sz w:val="16"/>
                </w:rPr>
                <w:delText>2</w:delText>
              </w:r>
            </w:del>
            <w:ins w:id="1639" w:author="RWQCB" w:date="2026-06-06T14:36:00Z" w16du:dateUtc="2026-06-06T21:36:00Z">
              <w:r>
                <w:rPr>
                  <w:sz w:val="24"/>
                </w:rPr>
                <w:t>STV</w:t>
              </w:r>
              <w:r>
                <w:fldChar w:fldCharType="begin"/>
              </w:r>
              <w:r>
                <w:instrText>HYPERLINK \l "_bookmark17"</w:instrText>
              </w:r>
              <w:r>
                <w:fldChar w:fldCharType="separate"/>
              </w:r>
              <w:r>
                <w:rPr>
                  <w:position w:val="8"/>
                  <w:sz w:val="16"/>
                </w:rPr>
                <w:t>3</w:t>
              </w:r>
              <w:r>
                <w:fldChar w:fldCharType="end"/>
              </w:r>
            </w:ins>
          </w:p>
        </w:tc>
      </w:tr>
      <w:tr w:rsidR="00A14E11" w14:paraId="024170DD"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640"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8"/>
          <w:trPrChange w:id="1641" w:author="RWQCB" w:date="2026-06-06T14:36:00Z" w16du:dateUtc="2026-06-06T21:36:00Z">
            <w:trPr>
              <w:gridBefore w:val="1"/>
              <w:gridAfter w:val="0"/>
              <w:trHeight w:val="747"/>
            </w:trPr>
          </w:trPrChange>
        </w:trPr>
        <w:tc>
          <w:tcPr>
            <w:tcW w:w="3028" w:type="dxa"/>
            <w:tcPrChange w:id="1642" w:author="RWQCB" w:date="2026-06-06T14:36:00Z" w16du:dateUtc="2026-06-06T21:36:00Z">
              <w:tcPr>
                <w:tcW w:w="3026" w:type="dxa"/>
                <w:gridSpan w:val="2"/>
              </w:tcPr>
            </w:tcPrChange>
          </w:tcPr>
          <w:p w14:paraId="0D6CF19A" w14:textId="77777777" w:rsidR="00A14E11" w:rsidRDefault="00716CFB">
            <w:pPr>
              <w:pStyle w:val="TableParagraph"/>
              <w:spacing w:before="98"/>
              <w:ind w:left="1106" w:right="398" w:hanging="681"/>
              <w:jc w:val="left"/>
              <w:rPr>
                <w:sz w:val="24"/>
              </w:rPr>
              <w:pPrChange w:id="1643" w:author="RWQCB" w:date="2026-06-06T14:36:00Z" w16du:dateUtc="2026-06-06T21:36:00Z">
                <w:pPr>
                  <w:pStyle w:val="TableParagraph"/>
                  <w:spacing w:before="97"/>
                  <w:ind w:left="1105" w:right="397" w:hanging="681"/>
                  <w:jc w:val="left"/>
                </w:pPr>
              </w:pPrChange>
            </w:pPr>
            <w:r>
              <w:rPr>
                <w:sz w:val="24"/>
              </w:rPr>
              <w:t>Dominguez Channel Estuary</w:t>
            </w:r>
          </w:p>
        </w:tc>
        <w:tc>
          <w:tcPr>
            <w:tcW w:w="2278" w:type="dxa"/>
            <w:tcPrChange w:id="1644" w:author="RWQCB" w:date="2026-06-06T14:36:00Z" w16du:dateUtc="2026-06-06T21:36:00Z">
              <w:tcPr>
                <w:tcW w:w="2492" w:type="dxa"/>
                <w:gridSpan w:val="2"/>
              </w:tcPr>
            </w:tcPrChange>
          </w:tcPr>
          <w:p w14:paraId="277D49C8" w14:textId="77777777" w:rsidR="00A14E11" w:rsidRDefault="00A14E11">
            <w:pPr>
              <w:pStyle w:val="TableParagraph"/>
              <w:spacing w:before="7"/>
              <w:jc w:val="left"/>
              <w:rPr>
                <w:b/>
                <w:sz w:val="20"/>
              </w:rPr>
              <w:pPrChange w:id="1645" w:author="RWQCB" w:date="2026-06-06T14:36:00Z" w16du:dateUtc="2026-06-06T21:36:00Z">
                <w:pPr>
                  <w:pStyle w:val="TableParagraph"/>
                  <w:spacing w:before="6"/>
                  <w:jc w:val="left"/>
                </w:pPr>
              </w:pPrChange>
            </w:pPr>
          </w:p>
          <w:p w14:paraId="0C845746" w14:textId="77777777" w:rsidR="00A14E11" w:rsidRDefault="00716CFB">
            <w:pPr>
              <w:pStyle w:val="TableParagraph"/>
              <w:spacing w:before="1"/>
              <w:ind w:left="389" w:right="383"/>
              <w:rPr>
                <w:sz w:val="24"/>
              </w:rPr>
              <w:pPrChange w:id="1646" w:author="RWQCB" w:date="2026-06-06T14:36:00Z" w16du:dateUtc="2026-06-06T21:36:00Z">
                <w:pPr>
                  <w:pStyle w:val="TableParagraph"/>
                  <w:ind w:left="498" w:right="488"/>
                </w:pPr>
              </w:pPrChange>
            </w:pPr>
            <w:r>
              <w:rPr>
                <w:sz w:val="24"/>
              </w:rPr>
              <w:t>Enterococcus</w:t>
            </w:r>
          </w:p>
        </w:tc>
        <w:tc>
          <w:tcPr>
            <w:tcW w:w="1354" w:type="dxa"/>
            <w:tcPrChange w:id="1647" w:author="RWQCB" w:date="2026-06-06T14:36:00Z" w16du:dateUtc="2026-06-06T21:36:00Z">
              <w:tcPr>
                <w:tcW w:w="894" w:type="dxa"/>
              </w:tcPr>
            </w:tcPrChange>
          </w:tcPr>
          <w:p w14:paraId="4C14D532" w14:textId="77777777" w:rsidR="00A14E11" w:rsidRDefault="00716CFB">
            <w:pPr>
              <w:pStyle w:val="TableParagraph"/>
              <w:spacing w:before="98"/>
              <w:ind w:left="275" w:right="248" w:firstLine="207"/>
              <w:jc w:val="left"/>
              <w:rPr>
                <w:sz w:val="24"/>
              </w:rPr>
              <w:pPrChange w:id="1648" w:author="RWQCB" w:date="2026-06-06T14:36:00Z" w16du:dateUtc="2026-06-06T21:36:00Z">
                <w:pPr>
                  <w:pStyle w:val="TableParagraph"/>
                  <w:spacing w:before="97"/>
                  <w:ind w:left="81" w:right="49" w:firstLine="174"/>
                  <w:jc w:val="left"/>
                </w:pPr>
              </w:pPrChange>
            </w:pPr>
            <w:r>
              <w:rPr>
                <w:sz w:val="24"/>
              </w:rPr>
              <w:t xml:space="preserve">cfu/ </w:t>
            </w:r>
            <w:del w:id="1649" w:author="RWQCB" w:date="2026-06-06T14:36:00Z" w16du:dateUtc="2026-06-06T21:36:00Z">
              <w:r>
                <w:rPr>
                  <w:sz w:val="24"/>
                </w:rPr>
                <w:delText>100mL</w:delText>
              </w:r>
            </w:del>
            <w:ins w:id="1650" w:author="RWQCB" w:date="2026-06-06T14:36:00Z" w16du:dateUtc="2026-06-06T21:36:00Z">
              <w:r>
                <w:rPr>
                  <w:sz w:val="24"/>
                </w:rPr>
                <w:t>100 mL</w:t>
              </w:r>
            </w:ins>
          </w:p>
        </w:tc>
        <w:tc>
          <w:tcPr>
            <w:tcW w:w="1005" w:type="dxa"/>
            <w:tcPrChange w:id="1651" w:author="RWQCB" w:date="2026-06-06T14:36:00Z" w16du:dateUtc="2026-06-06T21:36:00Z">
              <w:tcPr>
                <w:tcW w:w="1248" w:type="dxa"/>
                <w:gridSpan w:val="2"/>
              </w:tcPr>
            </w:tcPrChange>
          </w:tcPr>
          <w:p w14:paraId="5643C4EA" w14:textId="77777777" w:rsidR="00A14E11" w:rsidRDefault="00A14E11">
            <w:pPr>
              <w:pStyle w:val="TableParagraph"/>
              <w:spacing w:before="7"/>
              <w:jc w:val="left"/>
              <w:rPr>
                <w:b/>
                <w:sz w:val="20"/>
              </w:rPr>
              <w:pPrChange w:id="1652" w:author="RWQCB" w:date="2026-06-06T14:36:00Z" w16du:dateUtc="2026-06-06T21:36:00Z">
                <w:pPr>
                  <w:pStyle w:val="TableParagraph"/>
                  <w:spacing w:before="6"/>
                  <w:jc w:val="left"/>
                </w:pPr>
              </w:pPrChange>
            </w:pPr>
          </w:p>
          <w:p w14:paraId="00E6387A" w14:textId="77777777" w:rsidR="00A14E11" w:rsidRDefault="00716CFB">
            <w:pPr>
              <w:pStyle w:val="TableParagraph"/>
              <w:spacing w:before="1"/>
              <w:ind w:left="46" w:right="40"/>
              <w:rPr>
                <w:sz w:val="24"/>
              </w:rPr>
              <w:pPrChange w:id="1653" w:author="RWQCB" w:date="2026-06-06T14:36:00Z" w16du:dateUtc="2026-06-06T21:36:00Z">
                <w:pPr>
                  <w:pStyle w:val="TableParagraph"/>
                  <w:ind w:left="69" w:right="59"/>
                </w:pPr>
              </w:pPrChange>
            </w:pPr>
            <w:r>
              <w:rPr>
                <w:sz w:val="24"/>
              </w:rPr>
              <w:t>110</w:t>
            </w:r>
          </w:p>
        </w:tc>
        <w:tc>
          <w:tcPr>
            <w:tcW w:w="1688" w:type="dxa"/>
            <w:tcPrChange w:id="1654" w:author="RWQCB" w:date="2026-06-06T14:36:00Z" w16du:dateUtc="2026-06-06T21:36:00Z">
              <w:tcPr>
                <w:tcW w:w="1690" w:type="dxa"/>
                <w:gridSpan w:val="2"/>
              </w:tcPr>
            </w:tcPrChange>
          </w:tcPr>
          <w:p w14:paraId="1B115047" w14:textId="77777777" w:rsidR="00A14E11" w:rsidRDefault="00716CFB">
            <w:pPr>
              <w:pStyle w:val="TableParagraph"/>
              <w:spacing w:before="233"/>
              <w:ind w:left="233" w:right="231"/>
              <w:rPr>
                <w:sz w:val="16"/>
              </w:rPr>
              <w:pPrChange w:id="1655" w:author="RWQCB" w:date="2026-06-06T14:36:00Z" w16du:dateUtc="2026-06-06T21:36:00Z">
                <w:pPr>
                  <w:pStyle w:val="TableParagraph"/>
                  <w:spacing w:before="231"/>
                  <w:ind w:left="235" w:right="228"/>
                </w:pPr>
              </w:pPrChange>
            </w:pPr>
            <w:del w:id="1656" w:author="RWQCB" w:date="2026-06-06T14:36:00Z" w16du:dateUtc="2026-06-06T21:36:00Z">
              <w:r>
                <w:rPr>
                  <w:sz w:val="24"/>
                </w:rPr>
                <w:delText>STV</w:delText>
              </w:r>
              <w:r>
                <w:rPr>
                  <w:position w:val="8"/>
                  <w:sz w:val="16"/>
                </w:rPr>
                <w:delText>2</w:delText>
              </w:r>
            </w:del>
            <w:ins w:id="1657" w:author="RWQCB" w:date="2026-06-06T14:36:00Z" w16du:dateUtc="2026-06-06T21:36:00Z">
              <w:r>
                <w:rPr>
                  <w:sz w:val="24"/>
                </w:rPr>
                <w:t>STV</w:t>
              </w:r>
              <w:r>
                <w:fldChar w:fldCharType="begin"/>
              </w:r>
              <w:r>
                <w:instrText>HYPERLINK \l "_bookmark17"</w:instrText>
              </w:r>
              <w:r>
                <w:fldChar w:fldCharType="separate"/>
              </w:r>
              <w:r>
                <w:rPr>
                  <w:position w:val="8"/>
                  <w:sz w:val="16"/>
                </w:rPr>
                <w:t>3</w:t>
              </w:r>
              <w:r>
                <w:fldChar w:fldCharType="end"/>
              </w:r>
            </w:ins>
          </w:p>
        </w:tc>
      </w:tr>
      <w:tr w:rsidR="00A14E11" w14:paraId="173883F9"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658"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7"/>
          <w:trPrChange w:id="1659" w:author="RWQCB" w:date="2026-06-06T14:36:00Z" w16du:dateUtc="2026-06-06T21:36:00Z">
            <w:trPr>
              <w:gridBefore w:val="1"/>
              <w:gridAfter w:val="0"/>
              <w:trHeight w:val="748"/>
            </w:trPr>
          </w:trPrChange>
        </w:trPr>
        <w:tc>
          <w:tcPr>
            <w:tcW w:w="3028" w:type="dxa"/>
            <w:tcPrChange w:id="1660" w:author="RWQCB" w:date="2026-06-06T14:36:00Z" w16du:dateUtc="2026-06-06T21:36:00Z">
              <w:tcPr>
                <w:tcW w:w="3026" w:type="dxa"/>
                <w:gridSpan w:val="2"/>
              </w:tcPr>
            </w:tcPrChange>
          </w:tcPr>
          <w:p w14:paraId="01A099EE" w14:textId="77777777" w:rsidR="00AD1F20" w:rsidRDefault="00AD1F20">
            <w:pPr>
              <w:pStyle w:val="TableParagraph"/>
              <w:spacing w:before="7"/>
              <w:jc w:val="left"/>
              <w:rPr>
                <w:del w:id="1661" w:author="RWQCB" w:date="2026-06-06T14:36:00Z" w16du:dateUtc="2026-06-06T21:36:00Z"/>
                <w:b/>
                <w:sz w:val="20"/>
              </w:rPr>
            </w:pPr>
          </w:p>
          <w:p w14:paraId="23938EB0" w14:textId="77777777" w:rsidR="00A14E11" w:rsidRDefault="00716CFB">
            <w:pPr>
              <w:pStyle w:val="TableParagraph"/>
              <w:spacing w:before="97"/>
              <w:ind w:left="253" w:right="223" w:firstLine="133"/>
              <w:jc w:val="left"/>
              <w:rPr>
                <w:sz w:val="24"/>
              </w:rPr>
              <w:pPrChange w:id="1662" w:author="RWQCB" w:date="2026-06-06T14:36:00Z" w16du:dateUtc="2026-06-06T21:36:00Z">
                <w:pPr>
                  <w:pStyle w:val="TableParagraph"/>
                  <w:spacing w:before="1"/>
                  <w:ind w:left="364" w:right="356"/>
                </w:pPr>
              </w:pPrChange>
            </w:pPr>
            <w:r>
              <w:rPr>
                <w:sz w:val="24"/>
              </w:rPr>
              <w:t>Los Cerritos Channel</w:t>
            </w:r>
            <w:ins w:id="1663" w:author="RWQCB" w:date="2026-06-06T14:36:00Z" w16du:dateUtc="2026-06-06T21:36:00Z">
              <w:r>
                <w:rPr>
                  <w:sz w:val="24"/>
                </w:rPr>
                <w:t xml:space="preserve"> (Above Atherton Street)</w:t>
              </w:r>
            </w:ins>
          </w:p>
        </w:tc>
        <w:tc>
          <w:tcPr>
            <w:tcW w:w="2278" w:type="dxa"/>
            <w:tcPrChange w:id="1664" w:author="RWQCB" w:date="2026-06-06T14:36:00Z" w16du:dateUtc="2026-06-06T21:36:00Z">
              <w:tcPr>
                <w:tcW w:w="2492" w:type="dxa"/>
                <w:gridSpan w:val="2"/>
              </w:tcPr>
            </w:tcPrChange>
          </w:tcPr>
          <w:p w14:paraId="6ED5C134" w14:textId="77777777" w:rsidR="00A14E11" w:rsidRDefault="00716CFB">
            <w:pPr>
              <w:pStyle w:val="TableParagraph"/>
              <w:spacing w:before="97"/>
              <w:ind w:left="811" w:right="270" w:hanging="514"/>
              <w:jc w:val="left"/>
              <w:rPr>
                <w:sz w:val="24"/>
              </w:rPr>
              <w:pPrChange w:id="1665" w:author="RWQCB" w:date="2026-06-06T14:36:00Z" w16du:dateUtc="2026-06-06T21:36:00Z">
                <w:pPr>
                  <w:pStyle w:val="TableParagraph"/>
                  <w:spacing w:before="98"/>
                  <w:ind w:left="919" w:right="376" w:hanging="514"/>
                  <w:jc w:val="left"/>
                </w:pPr>
              </w:pPrChange>
            </w:pPr>
            <w:r>
              <w:rPr>
                <w:sz w:val="24"/>
              </w:rPr>
              <w:t>Ammonia, Total (as N)</w:t>
            </w:r>
          </w:p>
        </w:tc>
        <w:tc>
          <w:tcPr>
            <w:tcW w:w="1354" w:type="dxa"/>
            <w:tcPrChange w:id="1666" w:author="RWQCB" w:date="2026-06-06T14:36:00Z" w16du:dateUtc="2026-06-06T21:36:00Z">
              <w:tcPr>
                <w:tcW w:w="894" w:type="dxa"/>
              </w:tcPr>
            </w:tcPrChange>
          </w:tcPr>
          <w:p w14:paraId="1961D720" w14:textId="77777777" w:rsidR="00A14E11" w:rsidRDefault="00A14E11">
            <w:pPr>
              <w:pStyle w:val="TableParagraph"/>
              <w:spacing w:before="6"/>
              <w:jc w:val="left"/>
              <w:rPr>
                <w:b/>
                <w:sz w:val="20"/>
              </w:rPr>
              <w:pPrChange w:id="1667" w:author="RWQCB" w:date="2026-06-06T14:36:00Z" w16du:dateUtc="2026-06-06T21:36:00Z">
                <w:pPr>
                  <w:pStyle w:val="TableParagraph"/>
                  <w:spacing w:before="7"/>
                  <w:jc w:val="left"/>
                </w:pPr>
              </w:pPrChange>
            </w:pPr>
          </w:p>
          <w:p w14:paraId="59869FCB" w14:textId="77777777" w:rsidR="00A14E11" w:rsidRDefault="00716CFB">
            <w:pPr>
              <w:pStyle w:val="TableParagraph"/>
              <w:ind w:left="159" w:right="152"/>
              <w:rPr>
                <w:sz w:val="24"/>
              </w:rPr>
              <w:pPrChange w:id="1668" w:author="RWQCB" w:date="2026-06-06T14:36:00Z" w16du:dateUtc="2026-06-06T21:36:00Z">
                <w:pPr>
                  <w:pStyle w:val="TableParagraph"/>
                  <w:spacing w:before="1"/>
                  <w:ind w:left="126" w:right="116"/>
                </w:pPr>
              </w:pPrChange>
            </w:pPr>
            <w:r>
              <w:rPr>
                <w:sz w:val="24"/>
              </w:rPr>
              <w:t>mg/L</w:t>
            </w:r>
          </w:p>
        </w:tc>
        <w:tc>
          <w:tcPr>
            <w:tcW w:w="1005" w:type="dxa"/>
            <w:tcPrChange w:id="1669" w:author="RWQCB" w:date="2026-06-06T14:36:00Z" w16du:dateUtc="2026-06-06T21:36:00Z">
              <w:tcPr>
                <w:tcW w:w="1248" w:type="dxa"/>
                <w:gridSpan w:val="2"/>
              </w:tcPr>
            </w:tcPrChange>
          </w:tcPr>
          <w:p w14:paraId="1CAD1F4A" w14:textId="77777777" w:rsidR="00A14E11" w:rsidRDefault="00A14E11">
            <w:pPr>
              <w:pStyle w:val="TableParagraph"/>
              <w:spacing w:before="6"/>
              <w:jc w:val="left"/>
              <w:rPr>
                <w:b/>
                <w:sz w:val="20"/>
              </w:rPr>
              <w:pPrChange w:id="1670" w:author="RWQCB" w:date="2026-06-06T14:36:00Z" w16du:dateUtc="2026-06-06T21:36:00Z">
                <w:pPr>
                  <w:pStyle w:val="TableParagraph"/>
                  <w:spacing w:before="7"/>
                  <w:jc w:val="left"/>
                </w:pPr>
              </w:pPrChange>
            </w:pPr>
          </w:p>
          <w:p w14:paraId="38962CFB" w14:textId="77777777" w:rsidR="00A14E11" w:rsidRDefault="00716CFB">
            <w:pPr>
              <w:pStyle w:val="TableParagraph"/>
              <w:ind w:left="46" w:right="39"/>
              <w:rPr>
                <w:sz w:val="24"/>
              </w:rPr>
              <w:pPrChange w:id="1671" w:author="RWQCB" w:date="2026-06-06T14:36:00Z" w16du:dateUtc="2026-06-06T21:36:00Z">
                <w:pPr>
                  <w:pStyle w:val="TableParagraph"/>
                  <w:spacing w:before="1"/>
                  <w:ind w:left="69" w:right="60"/>
                </w:pPr>
              </w:pPrChange>
            </w:pPr>
            <w:r>
              <w:rPr>
                <w:sz w:val="24"/>
              </w:rPr>
              <w:t>0.233</w:t>
            </w:r>
          </w:p>
        </w:tc>
        <w:tc>
          <w:tcPr>
            <w:tcW w:w="1688" w:type="dxa"/>
            <w:tcPrChange w:id="1672" w:author="RWQCB" w:date="2026-06-06T14:36:00Z" w16du:dateUtc="2026-06-06T21:36:00Z">
              <w:tcPr>
                <w:tcW w:w="1690" w:type="dxa"/>
                <w:gridSpan w:val="2"/>
              </w:tcPr>
            </w:tcPrChange>
          </w:tcPr>
          <w:p w14:paraId="74485D84" w14:textId="77777777" w:rsidR="00A14E11" w:rsidRDefault="00716CFB">
            <w:pPr>
              <w:pStyle w:val="TableParagraph"/>
              <w:spacing w:before="97"/>
              <w:ind w:left="320" w:right="64" w:hanging="234"/>
              <w:jc w:val="left"/>
              <w:rPr>
                <w:sz w:val="24"/>
              </w:rPr>
              <w:pPrChange w:id="1673" w:author="RWQCB" w:date="2026-06-06T14:36:00Z" w16du:dateUtc="2026-06-06T21:36:00Z">
                <w:pPr>
                  <w:pStyle w:val="TableParagraph"/>
                  <w:spacing w:before="98"/>
                  <w:ind w:left="324" w:right="61" w:hanging="233"/>
                  <w:jc w:val="left"/>
                </w:pPr>
              </w:pPrChange>
            </w:pPr>
            <w:r>
              <w:rPr>
                <w:sz w:val="24"/>
              </w:rPr>
              <w:t>Instantaneous Maximum</w:t>
            </w:r>
          </w:p>
        </w:tc>
      </w:tr>
      <w:tr w:rsidR="00A14E11" w14:paraId="050EC7A5"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674"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8"/>
          <w:trPrChange w:id="1675" w:author="RWQCB" w:date="2026-06-06T14:36:00Z" w16du:dateUtc="2026-06-06T21:36:00Z">
            <w:trPr>
              <w:gridBefore w:val="1"/>
              <w:gridAfter w:val="0"/>
              <w:trHeight w:val="747"/>
            </w:trPr>
          </w:trPrChange>
        </w:trPr>
        <w:tc>
          <w:tcPr>
            <w:tcW w:w="3028" w:type="dxa"/>
            <w:tcPrChange w:id="1676" w:author="RWQCB" w:date="2026-06-06T14:36:00Z" w16du:dateUtc="2026-06-06T21:36:00Z">
              <w:tcPr>
                <w:tcW w:w="3026" w:type="dxa"/>
                <w:gridSpan w:val="2"/>
              </w:tcPr>
            </w:tcPrChange>
          </w:tcPr>
          <w:p w14:paraId="606DBDCA" w14:textId="77777777" w:rsidR="00AD1F20" w:rsidRDefault="00AD1F20">
            <w:pPr>
              <w:pStyle w:val="TableParagraph"/>
              <w:spacing w:before="7"/>
              <w:jc w:val="left"/>
              <w:rPr>
                <w:del w:id="1677" w:author="RWQCB" w:date="2026-06-06T14:36:00Z" w16du:dateUtc="2026-06-06T21:36:00Z"/>
                <w:b/>
                <w:sz w:val="20"/>
              </w:rPr>
            </w:pPr>
          </w:p>
          <w:p w14:paraId="6E2B9409" w14:textId="77777777" w:rsidR="00A14E11" w:rsidRDefault="00716CFB">
            <w:pPr>
              <w:pStyle w:val="TableParagraph"/>
              <w:spacing w:before="98"/>
              <w:ind w:left="253" w:right="223" w:firstLine="133"/>
              <w:jc w:val="left"/>
              <w:rPr>
                <w:sz w:val="24"/>
              </w:rPr>
              <w:pPrChange w:id="1678" w:author="RWQCB" w:date="2026-06-06T14:36:00Z" w16du:dateUtc="2026-06-06T21:36:00Z">
                <w:pPr>
                  <w:pStyle w:val="TableParagraph"/>
                  <w:spacing w:before="1"/>
                  <w:ind w:left="363" w:right="356"/>
                </w:pPr>
              </w:pPrChange>
            </w:pPr>
            <w:r>
              <w:rPr>
                <w:sz w:val="24"/>
              </w:rPr>
              <w:t>Los Cerritos Channel</w:t>
            </w:r>
            <w:ins w:id="1679" w:author="RWQCB" w:date="2026-06-06T14:36:00Z" w16du:dateUtc="2026-06-06T21:36:00Z">
              <w:r>
                <w:rPr>
                  <w:sz w:val="24"/>
                </w:rPr>
                <w:t xml:space="preserve"> (Above Atherton Street)</w:t>
              </w:r>
            </w:ins>
          </w:p>
        </w:tc>
        <w:tc>
          <w:tcPr>
            <w:tcW w:w="2278" w:type="dxa"/>
            <w:tcPrChange w:id="1680" w:author="RWQCB" w:date="2026-06-06T14:36:00Z" w16du:dateUtc="2026-06-06T21:36:00Z">
              <w:tcPr>
                <w:tcW w:w="2492" w:type="dxa"/>
                <w:gridSpan w:val="2"/>
              </w:tcPr>
            </w:tcPrChange>
          </w:tcPr>
          <w:p w14:paraId="18DB2066" w14:textId="77777777" w:rsidR="00A14E11" w:rsidRDefault="00A14E11">
            <w:pPr>
              <w:pStyle w:val="TableParagraph"/>
              <w:spacing w:before="7"/>
              <w:jc w:val="left"/>
              <w:rPr>
                <w:b/>
                <w:sz w:val="20"/>
              </w:rPr>
            </w:pPr>
          </w:p>
          <w:p w14:paraId="297697BD" w14:textId="77777777" w:rsidR="00A14E11" w:rsidRDefault="00716CFB">
            <w:pPr>
              <w:pStyle w:val="TableParagraph"/>
              <w:spacing w:before="1"/>
              <w:ind w:left="389" w:right="382"/>
              <w:rPr>
                <w:sz w:val="24"/>
              </w:rPr>
              <w:pPrChange w:id="1681" w:author="RWQCB" w:date="2026-06-06T14:36:00Z" w16du:dateUtc="2026-06-06T21:36:00Z">
                <w:pPr>
                  <w:pStyle w:val="TableParagraph"/>
                  <w:spacing w:before="1"/>
                  <w:ind w:left="497" w:right="488"/>
                </w:pPr>
              </w:pPrChange>
            </w:pPr>
            <w:r>
              <w:rPr>
                <w:sz w:val="24"/>
              </w:rPr>
              <w:t>pH</w:t>
            </w:r>
          </w:p>
        </w:tc>
        <w:tc>
          <w:tcPr>
            <w:tcW w:w="1354" w:type="dxa"/>
            <w:tcPrChange w:id="1682" w:author="RWQCB" w:date="2026-06-06T14:36:00Z" w16du:dateUtc="2026-06-06T21:36:00Z">
              <w:tcPr>
                <w:tcW w:w="894" w:type="dxa"/>
              </w:tcPr>
            </w:tcPrChange>
          </w:tcPr>
          <w:p w14:paraId="45A7E75B" w14:textId="77777777" w:rsidR="00A14E11" w:rsidRDefault="00A14E11">
            <w:pPr>
              <w:pStyle w:val="TableParagraph"/>
              <w:spacing w:before="7"/>
              <w:jc w:val="left"/>
              <w:rPr>
                <w:b/>
                <w:sz w:val="20"/>
              </w:rPr>
            </w:pPr>
          </w:p>
          <w:p w14:paraId="556362A7" w14:textId="77777777" w:rsidR="00A14E11" w:rsidRDefault="00716CFB">
            <w:pPr>
              <w:pStyle w:val="TableParagraph"/>
              <w:spacing w:before="1"/>
              <w:ind w:left="5"/>
              <w:rPr>
                <w:sz w:val="24"/>
              </w:rPr>
              <w:pPrChange w:id="1683" w:author="RWQCB" w:date="2026-06-06T14:36:00Z" w16du:dateUtc="2026-06-06T21:36:00Z">
                <w:pPr>
                  <w:pStyle w:val="TableParagraph"/>
                  <w:spacing w:before="1"/>
                  <w:ind w:left="10"/>
                </w:pPr>
              </w:pPrChange>
            </w:pPr>
            <w:r>
              <w:rPr>
                <w:sz w:val="24"/>
              </w:rPr>
              <w:t>-</w:t>
            </w:r>
          </w:p>
        </w:tc>
        <w:tc>
          <w:tcPr>
            <w:tcW w:w="1005" w:type="dxa"/>
            <w:tcPrChange w:id="1684" w:author="RWQCB" w:date="2026-06-06T14:36:00Z" w16du:dateUtc="2026-06-06T21:36:00Z">
              <w:tcPr>
                <w:tcW w:w="1248" w:type="dxa"/>
                <w:gridSpan w:val="2"/>
              </w:tcPr>
            </w:tcPrChange>
          </w:tcPr>
          <w:p w14:paraId="60CC7D47" w14:textId="77777777" w:rsidR="00A14E11" w:rsidRDefault="00A14E11">
            <w:pPr>
              <w:pStyle w:val="TableParagraph"/>
              <w:spacing w:before="7"/>
              <w:jc w:val="left"/>
              <w:rPr>
                <w:b/>
                <w:sz w:val="20"/>
              </w:rPr>
            </w:pPr>
          </w:p>
          <w:p w14:paraId="1FEEFA1E" w14:textId="77777777" w:rsidR="00A14E11" w:rsidRDefault="00716CFB">
            <w:pPr>
              <w:pStyle w:val="TableParagraph"/>
              <w:spacing w:before="1"/>
              <w:ind w:left="46" w:right="40"/>
              <w:rPr>
                <w:sz w:val="24"/>
              </w:rPr>
              <w:pPrChange w:id="1685" w:author="RWQCB" w:date="2026-06-06T14:36:00Z" w16du:dateUtc="2026-06-06T21:36:00Z">
                <w:pPr>
                  <w:pStyle w:val="TableParagraph"/>
                  <w:spacing w:before="1"/>
                  <w:ind w:left="69" w:right="59"/>
                </w:pPr>
              </w:pPrChange>
            </w:pPr>
            <w:r>
              <w:rPr>
                <w:sz w:val="24"/>
              </w:rPr>
              <w:t>6/8.5</w:t>
            </w:r>
          </w:p>
        </w:tc>
        <w:tc>
          <w:tcPr>
            <w:tcW w:w="1688" w:type="dxa"/>
            <w:tcPrChange w:id="1686" w:author="RWQCB" w:date="2026-06-06T14:36:00Z" w16du:dateUtc="2026-06-06T21:36:00Z">
              <w:tcPr>
                <w:tcW w:w="1690" w:type="dxa"/>
                <w:gridSpan w:val="2"/>
              </w:tcPr>
            </w:tcPrChange>
          </w:tcPr>
          <w:p w14:paraId="2DFE04E6" w14:textId="77777777" w:rsidR="00A14E11" w:rsidRDefault="00716CFB">
            <w:pPr>
              <w:pStyle w:val="TableParagraph"/>
              <w:spacing w:before="98"/>
              <w:ind w:left="320" w:right="297"/>
              <w:jc w:val="left"/>
              <w:rPr>
                <w:sz w:val="24"/>
              </w:rPr>
              <w:pPrChange w:id="1687" w:author="RWQCB" w:date="2026-06-06T14:36:00Z" w16du:dateUtc="2026-06-06T21:36:00Z">
                <w:pPr>
                  <w:pStyle w:val="TableParagraph"/>
                  <w:spacing w:before="98"/>
                  <w:ind w:left="324" w:right="295"/>
                  <w:jc w:val="left"/>
                </w:pPr>
              </w:pPrChange>
            </w:pPr>
            <w:r>
              <w:rPr>
                <w:sz w:val="24"/>
              </w:rPr>
              <w:t>Minimum/ Maximum</w:t>
            </w:r>
          </w:p>
        </w:tc>
      </w:tr>
      <w:tr w:rsidR="00AD1F20" w14:paraId="725FFF3B" w14:textId="77777777">
        <w:trPr>
          <w:trHeight w:val="748"/>
          <w:del w:id="1688" w:author="RWQCB" w:date="2026-06-06T14:36:00Z" w16du:dateUtc="2026-06-06T21:36:00Z"/>
        </w:trPr>
        <w:tc>
          <w:tcPr>
            <w:tcW w:w="3026" w:type="dxa"/>
          </w:tcPr>
          <w:p w14:paraId="4966A042" w14:textId="77777777" w:rsidR="00AD1F20" w:rsidRDefault="00AD1F20">
            <w:pPr>
              <w:pStyle w:val="TableParagraph"/>
              <w:spacing w:before="7"/>
              <w:jc w:val="left"/>
              <w:rPr>
                <w:del w:id="1689" w:author="RWQCB" w:date="2026-06-06T14:36:00Z" w16du:dateUtc="2026-06-06T21:36:00Z"/>
                <w:b/>
                <w:sz w:val="20"/>
              </w:rPr>
            </w:pPr>
          </w:p>
          <w:p w14:paraId="011EEBE8" w14:textId="77777777" w:rsidR="00AD1F20" w:rsidRDefault="00716CFB">
            <w:pPr>
              <w:pStyle w:val="TableParagraph"/>
              <w:spacing w:before="1"/>
              <w:ind w:left="364" w:right="356"/>
              <w:rPr>
                <w:del w:id="1690" w:author="RWQCB" w:date="2026-06-06T14:36:00Z" w16du:dateUtc="2026-06-06T21:36:00Z"/>
                <w:sz w:val="24"/>
              </w:rPr>
            </w:pPr>
            <w:del w:id="1691" w:author="RWQCB" w:date="2026-06-06T14:36:00Z" w16du:dateUtc="2026-06-06T21:36:00Z">
              <w:r>
                <w:rPr>
                  <w:sz w:val="24"/>
                </w:rPr>
                <w:delText>Los Cerritos Channel</w:delText>
              </w:r>
            </w:del>
          </w:p>
        </w:tc>
        <w:tc>
          <w:tcPr>
            <w:tcW w:w="2492" w:type="dxa"/>
          </w:tcPr>
          <w:p w14:paraId="1A4CD449" w14:textId="77777777" w:rsidR="00AD1F20" w:rsidRDefault="00716CFB">
            <w:pPr>
              <w:pStyle w:val="TableParagraph"/>
              <w:spacing w:before="98"/>
              <w:ind w:left="739" w:right="295" w:hanging="413"/>
              <w:jc w:val="left"/>
              <w:rPr>
                <w:del w:id="1692" w:author="RWQCB" w:date="2026-06-06T14:36:00Z" w16du:dateUtc="2026-06-06T21:36:00Z"/>
                <w:sz w:val="24"/>
              </w:rPr>
            </w:pPr>
            <w:moveFromRangeStart w:id="1693" w:author="RWQCB" w:date="2026-06-06T14:36:00Z" w:name="move231649037"/>
            <w:moveFrom w:id="1694" w:author="RWQCB" w:date="2026-06-06T14:36:00Z" w16du:dateUtc="2026-06-06T21:36:00Z">
              <w:r>
                <w:rPr>
                  <w:sz w:val="24"/>
                </w:rPr>
                <w:t>Bis (2-ethylhexyl) Phthalate</w:t>
              </w:r>
            </w:moveFrom>
            <w:moveFromRangeEnd w:id="1693"/>
          </w:p>
        </w:tc>
        <w:tc>
          <w:tcPr>
            <w:tcW w:w="894" w:type="dxa"/>
          </w:tcPr>
          <w:p w14:paraId="1078C66C" w14:textId="77777777" w:rsidR="00AD1F20" w:rsidRDefault="00AD1F20">
            <w:pPr>
              <w:pStyle w:val="TableParagraph"/>
              <w:spacing w:before="7"/>
              <w:jc w:val="left"/>
              <w:rPr>
                <w:del w:id="1695" w:author="RWQCB" w:date="2026-06-06T14:36:00Z" w16du:dateUtc="2026-06-06T21:36:00Z"/>
                <w:b/>
                <w:sz w:val="20"/>
              </w:rPr>
            </w:pPr>
          </w:p>
          <w:p w14:paraId="0460CA4F" w14:textId="77777777" w:rsidR="00AD1F20" w:rsidRDefault="00716CFB">
            <w:pPr>
              <w:pStyle w:val="TableParagraph"/>
              <w:spacing w:before="1"/>
              <w:ind w:left="126" w:right="116"/>
              <w:rPr>
                <w:del w:id="1696" w:author="RWQCB" w:date="2026-06-06T14:36:00Z" w16du:dateUtc="2026-06-06T21:36:00Z"/>
                <w:sz w:val="24"/>
              </w:rPr>
            </w:pPr>
            <w:del w:id="1697" w:author="RWQCB" w:date="2026-06-06T14:36:00Z" w16du:dateUtc="2026-06-06T21:36:00Z">
              <w:r>
                <w:rPr>
                  <w:sz w:val="24"/>
                </w:rPr>
                <w:delText>mg/L</w:delText>
              </w:r>
            </w:del>
          </w:p>
        </w:tc>
        <w:tc>
          <w:tcPr>
            <w:tcW w:w="1248" w:type="dxa"/>
          </w:tcPr>
          <w:p w14:paraId="103DE2DA" w14:textId="77777777" w:rsidR="00AD1F20" w:rsidRDefault="00AD1F20">
            <w:pPr>
              <w:pStyle w:val="TableParagraph"/>
              <w:spacing w:before="7"/>
              <w:jc w:val="left"/>
              <w:rPr>
                <w:moveFrom w:id="1698" w:author="RWQCB" w:date="2026-06-06T14:36:00Z" w16du:dateUtc="2026-06-06T21:36:00Z"/>
                <w:b/>
                <w:sz w:val="20"/>
              </w:rPr>
            </w:pPr>
            <w:moveFromRangeStart w:id="1699" w:author="RWQCB" w:date="2026-06-06T14:36:00Z" w:name="move231649041"/>
          </w:p>
          <w:p w14:paraId="31346C1F" w14:textId="77777777" w:rsidR="00AD1F20" w:rsidRDefault="00716CFB">
            <w:pPr>
              <w:pStyle w:val="TableParagraph"/>
              <w:spacing w:before="1"/>
              <w:ind w:left="69" w:right="59"/>
              <w:rPr>
                <w:del w:id="1700" w:author="RWQCB" w:date="2026-06-06T14:36:00Z" w16du:dateUtc="2026-06-06T21:36:00Z"/>
                <w:sz w:val="24"/>
              </w:rPr>
            </w:pPr>
            <w:moveFrom w:id="1701" w:author="RWQCB" w:date="2026-06-06T14:36:00Z" w16du:dateUtc="2026-06-06T21:36:00Z">
              <w:r>
                <w:rPr>
                  <w:sz w:val="24"/>
                </w:rPr>
                <w:t>0.00059</w:t>
              </w:r>
            </w:moveFrom>
            <w:moveFromRangeEnd w:id="1699"/>
          </w:p>
        </w:tc>
        <w:tc>
          <w:tcPr>
            <w:tcW w:w="1690" w:type="dxa"/>
          </w:tcPr>
          <w:p w14:paraId="4324B5D2" w14:textId="77777777" w:rsidR="00AD1F20" w:rsidRDefault="00716CFB">
            <w:pPr>
              <w:pStyle w:val="TableParagraph"/>
              <w:spacing w:before="98"/>
              <w:ind w:left="324" w:right="61" w:hanging="233"/>
              <w:jc w:val="left"/>
              <w:rPr>
                <w:del w:id="1702" w:author="RWQCB" w:date="2026-06-06T14:36:00Z" w16du:dateUtc="2026-06-06T21:36:00Z"/>
                <w:sz w:val="24"/>
              </w:rPr>
            </w:pPr>
            <w:moveFromRangeStart w:id="1703" w:author="RWQCB" w:date="2026-06-06T14:36:00Z" w:name="move231649039"/>
            <w:moveFrom w:id="1704" w:author="RWQCB" w:date="2026-06-06T14:36:00Z" w16du:dateUtc="2026-06-06T21:36:00Z">
              <w:r>
                <w:rPr>
                  <w:sz w:val="24"/>
                </w:rPr>
                <w:t>Instantaneous Maximum</w:t>
              </w:r>
            </w:moveFrom>
            <w:moveFromRangeEnd w:id="1703"/>
          </w:p>
        </w:tc>
      </w:tr>
      <w:tr w:rsidR="00AD1F20" w14:paraId="21D96C79" w14:textId="77777777">
        <w:trPr>
          <w:trHeight w:val="748"/>
          <w:del w:id="1705" w:author="RWQCB" w:date="2026-06-06T14:36:00Z" w16du:dateUtc="2026-06-06T21:36:00Z"/>
        </w:trPr>
        <w:tc>
          <w:tcPr>
            <w:tcW w:w="3026" w:type="dxa"/>
          </w:tcPr>
          <w:p w14:paraId="67CF7CF5" w14:textId="77777777" w:rsidR="00AD1F20" w:rsidRDefault="00AD1F20">
            <w:pPr>
              <w:pStyle w:val="TableParagraph"/>
              <w:spacing w:before="7"/>
              <w:jc w:val="left"/>
              <w:rPr>
                <w:del w:id="1706" w:author="RWQCB" w:date="2026-06-06T14:36:00Z" w16du:dateUtc="2026-06-06T21:36:00Z"/>
                <w:b/>
                <w:sz w:val="20"/>
              </w:rPr>
            </w:pPr>
          </w:p>
          <w:p w14:paraId="1DF9AD08" w14:textId="77777777" w:rsidR="00AD1F20" w:rsidRDefault="00716CFB">
            <w:pPr>
              <w:pStyle w:val="TableParagraph"/>
              <w:spacing w:before="1"/>
              <w:ind w:left="364" w:right="356"/>
              <w:rPr>
                <w:del w:id="1707" w:author="RWQCB" w:date="2026-06-06T14:36:00Z" w16du:dateUtc="2026-06-06T21:36:00Z"/>
                <w:sz w:val="24"/>
              </w:rPr>
            </w:pPr>
            <w:del w:id="1708" w:author="RWQCB" w:date="2026-06-06T14:36:00Z" w16du:dateUtc="2026-06-06T21:36:00Z">
              <w:r>
                <w:rPr>
                  <w:sz w:val="24"/>
                </w:rPr>
                <w:delText>Los Cerritos Channel</w:delText>
              </w:r>
            </w:del>
          </w:p>
        </w:tc>
        <w:tc>
          <w:tcPr>
            <w:tcW w:w="2492" w:type="dxa"/>
          </w:tcPr>
          <w:p w14:paraId="0E6FC036" w14:textId="77777777" w:rsidR="00AD1F20" w:rsidRDefault="00AD1F20">
            <w:pPr>
              <w:pStyle w:val="TableParagraph"/>
              <w:spacing w:before="7"/>
              <w:jc w:val="left"/>
              <w:rPr>
                <w:moveFrom w:id="1709" w:author="RWQCB" w:date="2026-06-06T14:36:00Z" w16du:dateUtc="2026-06-06T21:36:00Z"/>
                <w:b/>
                <w:sz w:val="20"/>
              </w:rPr>
            </w:pPr>
            <w:moveFromRangeStart w:id="1710" w:author="RWQCB" w:date="2026-06-06T14:36:00Z" w:name="move231649040"/>
          </w:p>
          <w:p w14:paraId="702D82D9" w14:textId="77777777" w:rsidR="00AD1F20" w:rsidRDefault="00716CFB">
            <w:pPr>
              <w:pStyle w:val="TableParagraph"/>
              <w:spacing w:before="1"/>
              <w:ind w:left="496" w:right="488"/>
              <w:rPr>
                <w:del w:id="1711" w:author="RWQCB" w:date="2026-06-06T14:36:00Z" w16du:dateUtc="2026-06-06T21:36:00Z"/>
                <w:sz w:val="24"/>
              </w:rPr>
            </w:pPr>
            <w:moveFrom w:id="1712" w:author="RWQCB" w:date="2026-06-06T14:36:00Z" w16du:dateUtc="2026-06-06T21:36:00Z">
              <w:r>
                <w:rPr>
                  <w:sz w:val="24"/>
                </w:rPr>
                <w:t>Chlordane</w:t>
              </w:r>
            </w:moveFrom>
            <w:moveFromRangeEnd w:id="1710"/>
          </w:p>
        </w:tc>
        <w:tc>
          <w:tcPr>
            <w:tcW w:w="894" w:type="dxa"/>
          </w:tcPr>
          <w:p w14:paraId="1D01B79E" w14:textId="77777777" w:rsidR="00AD1F20" w:rsidRDefault="00AD1F20">
            <w:pPr>
              <w:pStyle w:val="TableParagraph"/>
              <w:spacing w:before="7"/>
              <w:jc w:val="left"/>
              <w:rPr>
                <w:moveFrom w:id="1713" w:author="RWQCB" w:date="2026-06-06T14:36:00Z" w16du:dateUtc="2026-06-06T21:36:00Z"/>
                <w:b/>
                <w:sz w:val="20"/>
              </w:rPr>
            </w:pPr>
            <w:moveFromRangeStart w:id="1714" w:author="RWQCB" w:date="2026-06-06T14:36:00Z" w:name="move231649038"/>
          </w:p>
          <w:p w14:paraId="65EDFABE" w14:textId="77777777" w:rsidR="00AD1F20" w:rsidRDefault="00716CFB">
            <w:pPr>
              <w:pStyle w:val="TableParagraph"/>
              <w:spacing w:before="1"/>
              <w:ind w:left="124" w:right="116"/>
              <w:rPr>
                <w:del w:id="1715" w:author="RWQCB" w:date="2026-06-06T14:36:00Z" w16du:dateUtc="2026-06-06T21:36:00Z"/>
                <w:sz w:val="24"/>
              </w:rPr>
            </w:pPr>
            <w:moveFrom w:id="1716" w:author="RWQCB" w:date="2026-06-06T14:36:00Z" w16du:dateUtc="2026-06-06T21:36:00Z">
              <w:r>
                <w:rPr>
                  <w:sz w:val="24"/>
                </w:rPr>
                <w:t>µg/L</w:t>
              </w:r>
            </w:moveFrom>
            <w:moveFromRangeEnd w:id="1714"/>
          </w:p>
        </w:tc>
        <w:tc>
          <w:tcPr>
            <w:tcW w:w="1248" w:type="dxa"/>
          </w:tcPr>
          <w:p w14:paraId="75B93CC3" w14:textId="77777777" w:rsidR="00AD1F20" w:rsidRDefault="00AD1F20">
            <w:pPr>
              <w:pStyle w:val="TableParagraph"/>
              <w:spacing w:before="7"/>
              <w:jc w:val="left"/>
              <w:rPr>
                <w:del w:id="1717" w:author="RWQCB" w:date="2026-06-06T14:36:00Z" w16du:dateUtc="2026-06-06T21:36:00Z"/>
                <w:b/>
                <w:sz w:val="20"/>
              </w:rPr>
            </w:pPr>
          </w:p>
          <w:p w14:paraId="5E5CFAB3" w14:textId="77777777" w:rsidR="00AD1F20" w:rsidRDefault="00716CFB">
            <w:pPr>
              <w:pStyle w:val="TableParagraph"/>
              <w:spacing w:before="1"/>
              <w:ind w:left="69" w:right="60"/>
              <w:rPr>
                <w:del w:id="1718" w:author="RWQCB" w:date="2026-06-06T14:36:00Z" w16du:dateUtc="2026-06-06T21:36:00Z"/>
                <w:sz w:val="24"/>
              </w:rPr>
            </w:pPr>
            <w:moveFromRangeStart w:id="1719" w:author="RWQCB" w:date="2026-06-06T14:36:00Z" w:name="move231649046"/>
            <w:moveFrom w:id="1720" w:author="RWQCB" w:date="2026-06-06T14:36:00Z" w16du:dateUtc="2026-06-06T21:36:00Z">
              <w:r>
                <w:rPr>
                  <w:sz w:val="24"/>
                </w:rPr>
                <w:t>0.00059</w:t>
              </w:r>
            </w:moveFrom>
            <w:moveFromRangeEnd w:id="1719"/>
          </w:p>
        </w:tc>
        <w:tc>
          <w:tcPr>
            <w:tcW w:w="1690" w:type="dxa"/>
          </w:tcPr>
          <w:p w14:paraId="300A9A97" w14:textId="77777777" w:rsidR="00AD1F20" w:rsidRDefault="00716CFB">
            <w:pPr>
              <w:pStyle w:val="TableParagraph"/>
              <w:spacing w:before="98"/>
              <w:ind w:left="324" w:right="61" w:hanging="233"/>
              <w:jc w:val="left"/>
              <w:rPr>
                <w:del w:id="1721" w:author="RWQCB" w:date="2026-06-06T14:36:00Z" w16du:dateUtc="2026-06-06T21:36:00Z"/>
                <w:sz w:val="24"/>
              </w:rPr>
            </w:pPr>
            <w:moveFromRangeStart w:id="1722" w:author="RWQCB" w:date="2026-06-06T14:36:00Z" w:name="move231649042"/>
            <w:moveFrom w:id="1723" w:author="RWQCB" w:date="2026-06-06T14:36:00Z" w16du:dateUtc="2026-06-06T21:36:00Z">
              <w:r>
                <w:rPr>
                  <w:sz w:val="24"/>
                </w:rPr>
                <w:t>Instantaneous Maximum</w:t>
              </w:r>
            </w:moveFrom>
            <w:moveFromRangeEnd w:id="1722"/>
          </w:p>
        </w:tc>
      </w:tr>
      <w:tr w:rsidR="00AD1F20" w14:paraId="3A499EFA" w14:textId="77777777">
        <w:trPr>
          <w:trHeight w:val="747"/>
          <w:del w:id="1724" w:author="RWQCB" w:date="2026-06-06T14:36:00Z" w16du:dateUtc="2026-06-06T21:36:00Z"/>
        </w:trPr>
        <w:tc>
          <w:tcPr>
            <w:tcW w:w="3026" w:type="dxa"/>
          </w:tcPr>
          <w:p w14:paraId="2D231ABA" w14:textId="77777777" w:rsidR="00AD1F20" w:rsidRDefault="00716CFB">
            <w:pPr>
              <w:pStyle w:val="TableParagraph"/>
              <w:spacing w:before="99" w:line="237" w:lineRule="auto"/>
              <w:ind w:left="220" w:right="192" w:firstLine="164"/>
              <w:jc w:val="left"/>
              <w:rPr>
                <w:del w:id="1725" w:author="RWQCB" w:date="2026-06-06T14:36:00Z" w16du:dateUtc="2026-06-06T21:36:00Z"/>
                <w:sz w:val="16"/>
              </w:rPr>
            </w:pPr>
            <w:del w:id="1726" w:author="RWQCB" w:date="2026-06-06T14:36:00Z" w16du:dateUtc="2026-06-06T21:36:00Z">
              <w:r>
                <w:rPr>
                  <w:sz w:val="24"/>
                </w:rPr>
                <w:delText>Los Cerritos Channel (above Atherton Street)</w:delText>
              </w:r>
              <w:r>
                <w:rPr>
                  <w:position w:val="8"/>
                  <w:sz w:val="16"/>
                </w:rPr>
                <w:delText>1</w:delText>
              </w:r>
            </w:del>
          </w:p>
        </w:tc>
        <w:tc>
          <w:tcPr>
            <w:tcW w:w="2492" w:type="dxa"/>
          </w:tcPr>
          <w:p w14:paraId="36C510F6" w14:textId="77777777" w:rsidR="00AD1F20" w:rsidRDefault="00AD1F20">
            <w:pPr>
              <w:pStyle w:val="TableParagraph"/>
              <w:spacing w:before="6"/>
              <w:jc w:val="left"/>
              <w:rPr>
                <w:moveFrom w:id="1727" w:author="RWQCB" w:date="2026-06-06T14:36:00Z" w16du:dateUtc="2026-06-06T21:36:00Z"/>
                <w:b/>
                <w:sz w:val="20"/>
              </w:rPr>
            </w:pPr>
            <w:moveFromRangeStart w:id="1728" w:author="RWQCB" w:date="2026-06-06T14:36:00Z" w:name="move231649043"/>
          </w:p>
          <w:p w14:paraId="41287A78" w14:textId="77777777" w:rsidR="00AD1F20" w:rsidRDefault="00716CFB">
            <w:pPr>
              <w:pStyle w:val="TableParagraph"/>
              <w:ind w:left="892"/>
              <w:jc w:val="left"/>
              <w:rPr>
                <w:del w:id="1729" w:author="RWQCB" w:date="2026-06-06T14:36:00Z" w16du:dateUtc="2026-06-06T21:36:00Z"/>
                <w:sz w:val="24"/>
              </w:rPr>
            </w:pPr>
            <w:moveFrom w:id="1730" w:author="RWQCB" w:date="2026-06-06T14:36:00Z" w16du:dateUtc="2026-06-06T21:36:00Z">
              <w:r>
                <w:rPr>
                  <w:sz w:val="24"/>
                </w:rPr>
                <w:t>E. Coli</w:t>
              </w:r>
            </w:moveFrom>
            <w:moveFromRangeEnd w:id="1728"/>
          </w:p>
        </w:tc>
        <w:tc>
          <w:tcPr>
            <w:tcW w:w="894" w:type="dxa"/>
          </w:tcPr>
          <w:p w14:paraId="48EF23E9" w14:textId="77777777" w:rsidR="00AD1F20" w:rsidRDefault="00716CFB">
            <w:pPr>
              <w:pStyle w:val="TableParagraph"/>
              <w:spacing w:before="97"/>
              <w:ind w:left="81" w:right="49" w:firstLine="174"/>
              <w:jc w:val="left"/>
              <w:rPr>
                <w:del w:id="1731" w:author="RWQCB" w:date="2026-06-06T14:36:00Z" w16du:dateUtc="2026-06-06T21:36:00Z"/>
                <w:sz w:val="24"/>
              </w:rPr>
            </w:pPr>
            <w:del w:id="1732" w:author="RWQCB" w:date="2026-06-06T14:36:00Z" w16du:dateUtc="2026-06-06T21:36:00Z">
              <w:r>
                <w:rPr>
                  <w:sz w:val="24"/>
                </w:rPr>
                <w:delText>cfu/ 100mL</w:delText>
              </w:r>
            </w:del>
          </w:p>
        </w:tc>
        <w:tc>
          <w:tcPr>
            <w:tcW w:w="1248" w:type="dxa"/>
          </w:tcPr>
          <w:p w14:paraId="19418514" w14:textId="77777777" w:rsidR="00AD1F20" w:rsidRDefault="00AD1F20">
            <w:pPr>
              <w:pStyle w:val="TableParagraph"/>
              <w:spacing w:before="6"/>
              <w:jc w:val="left"/>
              <w:rPr>
                <w:del w:id="1733" w:author="RWQCB" w:date="2026-06-06T14:36:00Z" w16du:dateUtc="2026-06-06T21:36:00Z"/>
                <w:b/>
                <w:sz w:val="20"/>
              </w:rPr>
            </w:pPr>
          </w:p>
          <w:p w14:paraId="019B052B" w14:textId="77777777" w:rsidR="00AD1F20" w:rsidRDefault="00716CFB">
            <w:pPr>
              <w:pStyle w:val="TableParagraph"/>
              <w:ind w:left="69" w:right="59"/>
              <w:rPr>
                <w:del w:id="1734" w:author="RWQCB" w:date="2026-06-06T14:36:00Z" w16du:dateUtc="2026-06-06T21:36:00Z"/>
                <w:sz w:val="24"/>
              </w:rPr>
            </w:pPr>
            <w:del w:id="1735" w:author="RWQCB" w:date="2026-06-06T14:36:00Z" w16du:dateUtc="2026-06-06T21:36:00Z">
              <w:r>
                <w:rPr>
                  <w:sz w:val="24"/>
                </w:rPr>
                <w:delText>320</w:delText>
              </w:r>
            </w:del>
          </w:p>
        </w:tc>
        <w:tc>
          <w:tcPr>
            <w:tcW w:w="1690" w:type="dxa"/>
          </w:tcPr>
          <w:p w14:paraId="3321FF3D" w14:textId="77777777" w:rsidR="00AD1F20" w:rsidRDefault="00716CFB">
            <w:pPr>
              <w:pStyle w:val="TableParagraph"/>
              <w:spacing w:before="231"/>
              <w:ind w:left="235" w:right="228"/>
              <w:rPr>
                <w:del w:id="1736" w:author="RWQCB" w:date="2026-06-06T14:36:00Z" w16du:dateUtc="2026-06-06T21:36:00Z"/>
                <w:sz w:val="16"/>
              </w:rPr>
            </w:pPr>
            <w:del w:id="1737" w:author="RWQCB" w:date="2026-06-06T14:36:00Z" w16du:dateUtc="2026-06-06T21:36:00Z">
              <w:r>
                <w:rPr>
                  <w:sz w:val="24"/>
                </w:rPr>
                <w:delText>STV</w:delText>
              </w:r>
              <w:r>
                <w:rPr>
                  <w:position w:val="8"/>
                  <w:sz w:val="16"/>
                </w:rPr>
                <w:delText>2</w:delText>
              </w:r>
            </w:del>
          </w:p>
        </w:tc>
      </w:tr>
      <w:tr w:rsidR="00AD1F20" w14:paraId="26C2803B" w14:textId="77777777">
        <w:trPr>
          <w:trHeight w:val="748"/>
          <w:del w:id="1738" w:author="RWQCB" w:date="2026-06-06T14:36:00Z" w16du:dateUtc="2026-06-06T21:36:00Z"/>
        </w:trPr>
        <w:tc>
          <w:tcPr>
            <w:tcW w:w="3026" w:type="dxa"/>
          </w:tcPr>
          <w:p w14:paraId="3564BDAB" w14:textId="77777777" w:rsidR="00AD1F20" w:rsidRDefault="00716CFB">
            <w:pPr>
              <w:pStyle w:val="TableParagraph"/>
              <w:spacing w:before="103" w:line="235" w:lineRule="auto"/>
              <w:ind w:left="233" w:right="206" w:firstLine="151"/>
              <w:jc w:val="left"/>
              <w:rPr>
                <w:del w:id="1739" w:author="RWQCB" w:date="2026-06-06T14:36:00Z" w16du:dateUtc="2026-06-06T21:36:00Z"/>
                <w:sz w:val="16"/>
              </w:rPr>
            </w:pPr>
            <w:del w:id="1740" w:author="RWQCB" w:date="2026-06-06T14:36:00Z" w16du:dateUtc="2026-06-06T21:36:00Z">
              <w:r>
                <w:rPr>
                  <w:sz w:val="24"/>
                </w:rPr>
                <w:delText>Los Cerritos Channel (below Atherton Street)</w:delText>
              </w:r>
              <w:r>
                <w:rPr>
                  <w:position w:val="8"/>
                  <w:sz w:val="16"/>
                </w:rPr>
                <w:delText>1</w:delText>
              </w:r>
            </w:del>
          </w:p>
        </w:tc>
        <w:tc>
          <w:tcPr>
            <w:tcW w:w="2492" w:type="dxa"/>
          </w:tcPr>
          <w:p w14:paraId="74CD0702" w14:textId="77777777" w:rsidR="00AD1F20" w:rsidRDefault="00AD1F20">
            <w:pPr>
              <w:pStyle w:val="TableParagraph"/>
              <w:spacing w:before="7"/>
              <w:jc w:val="left"/>
              <w:rPr>
                <w:moveFrom w:id="1741" w:author="RWQCB" w:date="2026-06-06T14:36:00Z" w16du:dateUtc="2026-06-06T21:36:00Z"/>
                <w:b/>
                <w:sz w:val="20"/>
              </w:rPr>
            </w:pPr>
            <w:moveFromRangeStart w:id="1742" w:author="RWQCB" w:date="2026-06-06T14:36:00Z" w:name="move231649044"/>
          </w:p>
          <w:p w14:paraId="7892D946" w14:textId="77777777" w:rsidR="00AD1F20" w:rsidRDefault="00716CFB">
            <w:pPr>
              <w:pStyle w:val="TableParagraph"/>
              <w:spacing w:before="1"/>
              <w:ind w:left="498" w:right="488"/>
              <w:rPr>
                <w:del w:id="1743" w:author="RWQCB" w:date="2026-06-06T14:36:00Z" w16du:dateUtc="2026-06-06T21:36:00Z"/>
                <w:sz w:val="24"/>
              </w:rPr>
            </w:pPr>
            <w:moveFrom w:id="1744" w:author="RWQCB" w:date="2026-06-06T14:36:00Z" w16du:dateUtc="2026-06-06T21:36:00Z">
              <w:r>
                <w:rPr>
                  <w:sz w:val="24"/>
                </w:rPr>
                <w:t>Enterococcus</w:t>
              </w:r>
            </w:moveFrom>
            <w:moveFromRangeEnd w:id="1742"/>
          </w:p>
        </w:tc>
        <w:tc>
          <w:tcPr>
            <w:tcW w:w="894" w:type="dxa"/>
          </w:tcPr>
          <w:p w14:paraId="34A654E2" w14:textId="77777777" w:rsidR="00AD1F20" w:rsidRDefault="00716CFB">
            <w:pPr>
              <w:pStyle w:val="TableParagraph"/>
              <w:spacing w:before="98"/>
              <w:ind w:left="81" w:right="49" w:firstLine="174"/>
              <w:jc w:val="left"/>
              <w:rPr>
                <w:del w:id="1745" w:author="RWQCB" w:date="2026-06-06T14:36:00Z" w16du:dateUtc="2026-06-06T21:36:00Z"/>
                <w:sz w:val="24"/>
              </w:rPr>
            </w:pPr>
            <w:del w:id="1746" w:author="RWQCB" w:date="2026-06-06T14:36:00Z" w16du:dateUtc="2026-06-06T21:36:00Z">
              <w:r>
                <w:rPr>
                  <w:sz w:val="24"/>
                </w:rPr>
                <w:delText>cfu/ 100mL</w:delText>
              </w:r>
            </w:del>
          </w:p>
        </w:tc>
        <w:tc>
          <w:tcPr>
            <w:tcW w:w="1248" w:type="dxa"/>
          </w:tcPr>
          <w:p w14:paraId="6C131EB7" w14:textId="77777777" w:rsidR="00AD1F20" w:rsidRDefault="00AD1F20">
            <w:pPr>
              <w:pStyle w:val="TableParagraph"/>
              <w:spacing w:before="7"/>
              <w:jc w:val="left"/>
              <w:rPr>
                <w:moveFrom w:id="1747" w:author="RWQCB" w:date="2026-06-06T14:36:00Z" w16du:dateUtc="2026-06-06T21:36:00Z"/>
                <w:b/>
                <w:sz w:val="20"/>
              </w:rPr>
            </w:pPr>
            <w:moveFromRangeStart w:id="1748" w:author="RWQCB" w:date="2026-06-06T14:36:00Z" w:name="move231649045"/>
          </w:p>
          <w:p w14:paraId="348E50A9" w14:textId="77777777" w:rsidR="00AD1F20" w:rsidRDefault="00716CFB">
            <w:pPr>
              <w:pStyle w:val="TableParagraph"/>
              <w:spacing w:before="1"/>
              <w:ind w:left="69" w:right="59"/>
              <w:rPr>
                <w:del w:id="1749" w:author="RWQCB" w:date="2026-06-06T14:36:00Z" w16du:dateUtc="2026-06-06T21:36:00Z"/>
                <w:sz w:val="24"/>
              </w:rPr>
            </w:pPr>
            <w:moveFrom w:id="1750" w:author="RWQCB" w:date="2026-06-06T14:36:00Z" w16du:dateUtc="2026-06-06T21:36:00Z">
              <w:r>
                <w:rPr>
                  <w:sz w:val="24"/>
                </w:rPr>
                <w:t>110</w:t>
              </w:r>
            </w:moveFrom>
            <w:moveFromRangeEnd w:id="1748"/>
          </w:p>
        </w:tc>
        <w:tc>
          <w:tcPr>
            <w:tcW w:w="1690" w:type="dxa"/>
          </w:tcPr>
          <w:p w14:paraId="52B938BD" w14:textId="77777777" w:rsidR="00AD1F20" w:rsidRDefault="00716CFB">
            <w:pPr>
              <w:pStyle w:val="TableParagraph"/>
              <w:spacing w:before="233"/>
              <w:ind w:left="235" w:right="228"/>
              <w:rPr>
                <w:del w:id="1751" w:author="RWQCB" w:date="2026-06-06T14:36:00Z" w16du:dateUtc="2026-06-06T21:36:00Z"/>
                <w:sz w:val="16"/>
              </w:rPr>
            </w:pPr>
            <w:del w:id="1752" w:author="RWQCB" w:date="2026-06-06T14:36:00Z" w16du:dateUtc="2026-06-06T21:36:00Z">
              <w:r>
                <w:rPr>
                  <w:sz w:val="24"/>
                </w:rPr>
                <w:delText>STV</w:delText>
              </w:r>
              <w:r>
                <w:rPr>
                  <w:position w:val="8"/>
                  <w:sz w:val="16"/>
                </w:rPr>
                <w:delText>2</w:delText>
              </w:r>
            </w:del>
          </w:p>
        </w:tc>
      </w:tr>
    </w:tbl>
    <w:p w14:paraId="230DC17C" w14:textId="77777777" w:rsidR="00A14E11" w:rsidRDefault="00A14E11">
      <w:pPr>
        <w:pStyle w:val="BodyText"/>
        <w:rPr>
          <w:ins w:id="1753" w:author="RWQCB" w:date="2026-06-06T14:36:00Z" w16du:dateUtc="2026-06-06T21:36:00Z"/>
          <w:b/>
          <w:sz w:val="20"/>
        </w:rPr>
      </w:pPr>
    </w:p>
    <w:p w14:paraId="61C482E5" w14:textId="77777777" w:rsidR="00A14E11" w:rsidRDefault="00A14E11">
      <w:pPr>
        <w:pStyle w:val="BodyText"/>
        <w:rPr>
          <w:ins w:id="1754" w:author="RWQCB" w:date="2026-06-06T14:36:00Z" w16du:dateUtc="2026-06-06T21:36:00Z"/>
          <w:b/>
          <w:sz w:val="20"/>
        </w:rPr>
      </w:pPr>
    </w:p>
    <w:p w14:paraId="4ADE64A8" w14:textId="77777777" w:rsidR="00A14E11" w:rsidRDefault="00A14E11">
      <w:pPr>
        <w:pStyle w:val="BodyText"/>
        <w:rPr>
          <w:ins w:id="1755" w:author="RWQCB" w:date="2026-06-06T14:36:00Z" w16du:dateUtc="2026-06-06T21:36:00Z"/>
          <w:b/>
          <w:sz w:val="20"/>
        </w:rPr>
      </w:pPr>
    </w:p>
    <w:p w14:paraId="50C85639" w14:textId="428F7ACF" w:rsidR="00A14E11" w:rsidRDefault="00892FD4">
      <w:pPr>
        <w:pStyle w:val="BodyText"/>
        <w:spacing w:before="7"/>
        <w:rPr>
          <w:ins w:id="1756" w:author="RWQCB" w:date="2026-06-06T14:36:00Z" w16du:dateUtc="2026-06-06T21:36:00Z"/>
          <w:b/>
          <w:sz w:val="13"/>
        </w:rPr>
      </w:pPr>
      <w:ins w:id="1757" w:author="RWQCB" w:date="2026-06-06T14:36:00Z" w16du:dateUtc="2026-06-06T21:36:00Z">
        <w:r>
          <w:rPr>
            <w:noProof/>
          </w:rPr>
          <mc:AlternateContent>
            <mc:Choice Requires="wps">
              <w:drawing>
                <wp:anchor distT="0" distB="0" distL="0" distR="0" simplePos="0" relativeHeight="251660288" behindDoc="1" locked="0" layoutInCell="1" allowOverlap="1" wp14:anchorId="3B61B92F" wp14:editId="6FFC7132">
                  <wp:simplePos x="0" y="0"/>
                  <wp:positionH relativeFrom="page">
                    <wp:posOffset>914400</wp:posOffset>
                  </wp:positionH>
                  <wp:positionV relativeFrom="paragraph">
                    <wp:posOffset>128270</wp:posOffset>
                  </wp:positionV>
                  <wp:extent cx="1828800" cy="1270"/>
                  <wp:effectExtent l="0" t="0" r="0" b="0"/>
                  <wp:wrapTopAndBottom/>
                  <wp:docPr id="1727495996" name="Freeform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D71F00" id="Freeform 58" o:spid="_x0000_s1026" style="position:absolute;margin-left:1in;margin-top:10.1pt;width:2in;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" path="m,l2880,e" filled="f" strokeweight=".6pt">
                  <v:path arrowok="t" o:connecttype="custom" o:connectlocs="0,0;1828800,0" o:connectangles="0,0"/>
                  <w10:wrap type="topAndBottom" anchorx="page"/>
                </v:shape>
              </w:pict>
            </mc:Fallback>
          </mc:AlternateContent>
        </w:r>
      </w:ins>
    </w:p>
    <w:p w14:paraId="30A0B6B4" w14:textId="77777777" w:rsidR="00A14E11" w:rsidRDefault="00A14E11">
      <w:pPr>
        <w:pStyle w:val="BodyText"/>
        <w:rPr>
          <w:ins w:id="1758" w:author="RWQCB" w:date="2026-06-06T14:36:00Z" w16du:dateUtc="2026-06-06T21:36:00Z"/>
          <w:b/>
          <w:sz w:val="26"/>
        </w:rPr>
      </w:pPr>
    </w:p>
    <w:p w14:paraId="208DE3BF" w14:textId="77777777" w:rsidR="00A14E11" w:rsidRDefault="00A14E11">
      <w:pPr>
        <w:pStyle w:val="BodyText"/>
        <w:rPr>
          <w:ins w:id="1759" w:author="RWQCB" w:date="2026-06-06T14:36:00Z" w16du:dateUtc="2026-06-06T21:36:00Z"/>
          <w:b/>
          <w:sz w:val="26"/>
        </w:rPr>
      </w:pPr>
    </w:p>
    <w:p w14:paraId="7E66CD61" w14:textId="77777777" w:rsidR="00A14E11" w:rsidRDefault="00A14E11">
      <w:pPr>
        <w:pStyle w:val="BodyText"/>
        <w:rPr>
          <w:ins w:id="1760" w:author="RWQCB" w:date="2026-06-06T14:36:00Z" w16du:dateUtc="2026-06-06T21:36:00Z"/>
          <w:b/>
          <w:sz w:val="26"/>
        </w:rPr>
      </w:pPr>
    </w:p>
    <w:p w14:paraId="48E20EE1" w14:textId="77777777" w:rsidR="00A14E11" w:rsidRDefault="00716CFB">
      <w:pPr>
        <w:spacing w:before="202"/>
        <w:ind w:left="119" w:right="1370"/>
        <w:rPr>
          <w:ins w:id="1761" w:author="RWQCB" w:date="2026-06-06T14:36:00Z" w16du:dateUtc="2026-06-06T21:36:00Z"/>
          <w:sz w:val="20"/>
        </w:rPr>
      </w:pPr>
      <w:bookmarkStart w:id="1762" w:name="_bookmark18"/>
      <w:bookmarkEnd w:id="1762"/>
      <w:ins w:id="1763" w:author="RWQCB" w:date="2026-06-06T14:36:00Z" w16du:dateUtc="2026-06-06T21:36:00Z">
        <w:r>
          <w:rPr>
            <w:position w:val="7"/>
            <w:sz w:val="13"/>
          </w:rPr>
          <w:t xml:space="preserve">2 </w:t>
        </w:r>
        <w:r>
          <w:rPr>
            <w:sz w:val="20"/>
          </w:rPr>
          <w:t>Effluent limitation is applicable upon the effective date of the Los Cerritos Channel and Estuary,</w:t>
        </w:r>
        <w:bookmarkStart w:id="1764" w:name="_bookmark19"/>
        <w:bookmarkEnd w:id="1764"/>
        <w:r>
          <w:rPr>
            <w:sz w:val="20"/>
          </w:rPr>
          <w:t xml:space="preserve"> Alamitos Bay, and Colorado Lagoon Indicator Bacteria TMDL.</w:t>
        </w:r>
      </w:ins>
    </w:p>
    <w:p w14:paraId="2361A555" w14:textId="77777777" w:rsidR="00A14E11" w:rsidRDefault="00716CFB">
      <w:pPr>
        <w:ind w:left="119" w:right="1370"/>
        <w:rPr>
          <w:ins w:id="1765" w:author="RWQCB" w:date="2026-06-06T14:36:00Z" w16du:dateUtc="2026-06-06T21:36:00Z"/>
          <w:sz w:val="20"/>
        </w:rPr>
      </w:pPr>
      <w:ins w:id="1766" w:author="RWQCB" w:date="2026-06-06T14:36:00Z" w16du:dateUtc="2026-06-06T21:36:00Z">
        <w:r>
          <w:rPr>
            <w:position w:val="7"/>
            <w:sz w:val="13"/>
          </w:rPr>
          <w:t xml:space="preserve">3 </w:t>
        </w:r>
        <w:r>
          <w:rPr>
            <w:sz w:val="20"/>
          </w:rPr>
          <w:t>The statistical threshold value (STV) shall not be exceeded by more than 10 percent of samples collected in a calendar month, calculated in a static manner.</w:t>
        </w:r>
      </w:ins>
    </w:p>
    <w:p w14:paraId="74106E50" w14:textId="77777777" w:rsidR="00A14E11" w:rsidRDefault="00716CFB">
      <w:pPr>
        <w:ind w:left="119" w:right="1283"/>
        <w:rPr>
          <w:ins w:id="1767" w:author="RWQCB" w:date="2026-06-06T14:36:00Z" w16du:dateUtc="2026-06-06T21:36:00Z"/>
          <w:sz w:val="20"/>
        </w:rPr>
      </w:pPr>
      <w:bookmarkStart w:id="1768" w:name="_bookmark20"/>
      <w:bookmarkEnd w:id="1768"/>
      <w:ins w:id="1769" w:author="RWQCB" w:date="2026-06-06T14:36:00Z" w16du:dateUtc="2026-06-06T21:36:00Z">
        <w:r>
          <w:rPr>
            <w:position w:val="7"/>
            <w:sz w:val="13"/>
          </w:rPr>
          <w:t xml:space="preserve">4 </w:t>
        </w:r>
        <w:r>
          <w:rPr>
            <w:sz w:val="20"/>
          </w:rPr>
          <w:t>The effluent limit of 2 TUc is implemented as a trigger requiring initiation and implementation of the TRE/TIE process as outlined in US EPA’s “Understanding and Accounting for Method Variability in Whole Effluent Toxicity Applications Under the National Pollutant Discharge Elimination System Program” (2000) in accordance with TMDL implementation language.</w:t>
        </w:r>
      </w:ins>
    </w:p>
    <w:p w14:paraId="3564FB5C" w14:textId="77777777" w:rsidR="00A14E11" w:rsidRDefault="00A14E11">
      <w:pPr>
        <w:rPr>
          <w:sz w:val="20"/>
          <w:rPrChange w:id="1770" w:author="RWQCB" w:date="2026-06-06T14:36:00Z" w16du:dateUtc="2026-06-06T21:36:00Z">
            <w:rPr>
              <w:sz w:val="16"/>
            </w:rPr>
          </w:rPrChange>
        </w:rPr>
        <w:sectPr w:rsidR="00A14E11">
          <w:pgSz w:w="12240" w:h="15840"/>
          <w:pgMar w:top="1540" w:right="160" w:bottom="980" w:left="1320" w:header="728" w:footer="788" w:gutter="0"/>
          <w:cols w:space="720"/>
          <w:sectPrChange w:id="1771" w:author="RWQCB" w:date="2026-06-06T14:36:00Z" w16du:dateUtc="2026-06-06T21:36:00Z">
            <w:sectPr w:rsidR="00A14E11">
              <w:pgMar w:top="1540" w:right="420" w:bottom="980" w:left="1160" w:header="728" w:footer="788" w:gutter="0"/>
            </w:sectPr>
          </w:sectPrChange>
        </w:sectPr>
      </w:pPr>
    </w:p>
    <w:p w14:paraId="7E0BBB7B" w14:textId="77777777" w:rsidR="00A14E11" w:rsidRDefault="00A14E11">
      <w:pPr>
        <w:pStyle w:val="BodyText"/>
        <w:spacing w:before="11"/>
        <w:rPr>
          <w:sz w:val="23"/>
          <w:rPrChange w:id="1772" w:author="RWQCB" w:date="2026-06-06T14:36:00Z" w16du:dateUtc="2026-06-06T21:36:00Z">
            <w:rPr>
              <w:b/>
              <w:sz w:val="23"/>
            </w:rPr>
          </w:rPrChange>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8"/>
        <w:gridCol w:w="2278"/>
        <w:gridCol w:w="1354"/>
        <w:gridCol w:w="1005"/>
        <w:gridCol w:w="1688"/>
        <w:tblGridChange w:id="1773">
          <w:tblGrid>
            <w:gridCol w:w="150"/>
            <w:gridCol w:w="2878"/>
            <w:gridCol w:w="148"/>
            <w:gridCol w:w="2130"/>
            <w:gridCol w:w="362"/>
            <w:gridCol w:w="894"/>
            <w:gridCol w:w="98"/>
            <w:gridCol w:w="1005"/>
            <w:gridCol w:w="145"/>
            <w:gridCol w:w="1543"/>
            <w:gridCol w:w="147"/>
          </w:tblGrid>
        </w:tblGridChange>
      </w:tblGrid>
      <w:tr w:rsidR="00892FD4" w14:paraId="289A3B0C" w14:textId="77777777">
        <w:trPr>
          <w:trHeight w:val="831"/>
        </w:trPr>
        <w:tc>
          <w:tcPr>
            <w:tcW w:w="3028" w:type="dxa"/>
            <w:shd w:val="clear" w:color="auto" w:fill="D9D9D9"/>
          </w:tcPr>
          <w:p w14:paraId="2350FB01" w14:textId="77777777" w:rsidR="00AD1F20" w:rsidRDefault="00AD1F20">
            <w:pPr>
              <w:pStyle w:val="TableParagraph"/>
              <w:jc w:val="left"/>
              <w:rPr>
                <w:del w:id="1774" w:author="RWQCB" w:date="2026-06-06T14:36:00Z" w16du:dateUtc="2026-06-06T21:36:00Z"/>
                <w:b/>
                <w:sz w:val="26"/>
              </w:rPr>
            </w:pPr>
          </w:p>
          <w:p w14:paraId="23244D54" w14:textId="77777777" w:rsidR="00A14E11" w:rsidRDefault="00A14E11">
            <w:pPr>
              <w:pStyle w:val="TableParagraph"/>
              <w:spacing w:before="2"/>
              <w:jc w:val="left"/>
              <w:rPr>
                <w:sz w:val="24"/>
                <w:rPrChange w:id="1775" w:author="RWQCB" w:date="2026-06-06T14:36:00Z" w16du:dateUtc="2026-06-06T21:36:00Z">
                  <w:rPr>
                    <w:b/>
                    <w:sz w:val="29"/>
                  </w:rPr>
                </w:rPrChange>
              </w:rPr>
              <w:pPrChange w:id="1776" w:author="RWQCB" w:date="2026-06-06T14:36:00Z" w16du:dateUtc="2026-06-06T21:36:00Z">
                <w:pPr>
                  <w:pStyle w:val="TableParagraph"/>
                  <w:spacing w:before="11"/>
                  <w:jc w:val="left"/>
                </w:pPr>
              </w:pPrChange>
            </w:pPr>
          </w:p>
          <w:p w14:paraId="42B75BDE" w14:textId="77777777" w:rsidR="00A14E11" w:rsidRDefault="00716CFB">
            <w:pPr>
              <w:pStyle w:val="TableParagraph"/>
              <w:ind w:left="404" w:right="398"/>
              <w:rPr>
                <w:b/>
                <w:sz w:val="24"/>
              </w:rPr>
              <w:pPrChange w:id="1777" w:author="RWQCB" w:date="2026-06-06T14:36:00Z" w16du:dateUtc="2026-06-06T21:36:00Z">
                <w:pPr>
                  <w:pStyle w:val="TableParagraph"/>
                  <w:ind w:left="364" w:right="355"/>
                </w:pPr>
              </w:pPrChange>
            </w:pPr>
            <w:r>
              <w:rPr>
                <w:b/>
                <w:sz w:val="24"/>
              </w:rPr>
              <w:t>Waterbody</w:t>
            </w:r>
          </w:p>
        </w:tc>
        <w:tc>
          <w:tcPr>
            <w:tcW w:w="2278" w:type="dxa"/>
            <w:shd w:val="clear" w:color="auto" w:fill="D9D9D9"/>
          </w:tcPr>
          <w:p w14:paraId="452F48F7" w14:textId="77777777" w:rsidR="00AD1F20" w:rsidRDefault="00AD1F20">
            <w:pPr>
              <w:pStyle w:val="TableParagraph"/>
              <w:jc w:val="left"/>
              <w:rPr>
                <w:del w:id="1778" w:author="RWQCB" w:date="2026-06-06T14:36:00Z" w16du:dateUtc="2026-06-06T21:36:00Z"/>
                <w:b/>
                <w:sz w:val="26"/>
              </w:rPr>
            </w:pPr>
          </w:p>
          <w:p w14:paraId="0F4C3103" w14:textId="77777777" w:rsidR="00A14E11" w:rsidRDefault="00A14E11">
            <w:pPr>
              <w:pStyle w:val="TableParagraph"/>
              <w:spacing w:before="2"/>
              <w:jc w:val="left"/>
              <w:rPr>
                <w:sz w:val="24"/>
                <w:rPrChange w:id="1779" w:author="RWQCB" w:date="2026-06-06T14:36:00Z" w16du:dateUtc="2026-06-06T21:36:00Z">
                  <w:rPr>
                    <w:b/>
                    <w:sz w:val="29"/>
                  </w:rPr>
                </w:rPrChange>
              </w:rPr>
              <w:pPrChange w:id="1780" w:author="RWQCB" w:date="2026-06-06T14:36:00Z" w16du:dateUtc="2026-06-06T21:36:00Z">
                <w:pPr>
                  <w:pStyle w:val="TableParagraph"/>
                  <w:spacing w:before="11"/>
                  <w:jc w:val="left"/>
                </w:pPr>
              </w:pPrChange>
            </w:pPr>
          </w:p>
          <w:p w14:paraId="79010000" w14:textId="77777777" w:rsidR="00A14E11" w:rsidRDefault="00716CFB">
            <w:pPr>
              <w:pStyle w:val="TableParagraph"/>
              <w:ind w:left="389" w:right="382"/>
              <w:rPr>
                <w:b/>
                <w:sz w:val="24"/>
              </w:rPr>
              <w:pPrChange w:id="1781" w:author="RWQCB" w:date="2026-06-06T14:36:00Z" w16du:dateUtc="2026-06-06T21:36:00Z">
                <w:pPr>
                  <w:pStyle w:val="TableParagraph"/>
                  <w:ind w:left="497" w:right="488"/>
                </w:pPr>
              </w:pPrChange>
            </w:pPr>
            <w:r>
              <w:rPr>
                <w:b/>
                <w:sz w:val="24"/>
              </w:rPr>
              <w:t>Parameter</w:t>
            </w:r>
          </w:p>
        </w:tc>
        <w:tc>
          <w:tcPr>
            <w:tcW w:w="1354" w:type="dxa"/>
            <w:shd w:val="clear" w:color="auto" w:fill="D9D9D9"/>
          </w:tcPr>
          <w:p w14:paraId="42CAEADE" w14:textId="77777777" w:rsidR="00AD1F20" w:rsidRDefault="00AD1F20">
            <w:pPr>
              <w:pStyle w:val="TableParagraph"/>
              <w:jc w:val="left"/>
              <w:rPr>
                <w:del w:id="1782" w:author="RWQCB" w:date="2026-06-06T14:36:00Z" w16du:dateUtc="2026-06-06T21:36:00Z"/>
                <w:b/>
                <w:sz w:val="26"/>
              </w:rPr>
            </w:pPr>
          </w:p>
          <w:p w14:paraId="3669FDE1" w14:textId="77777777" w:rsidR="00A14E11" w:rsidRDefault="00A14E11">
            <w:pPr>
              <w:pStyle w:val="TableParagraph"/>
              <w:spacing w:before="2"/>
              <w:jc w:val="left"/>
              <w:rPr>
                <w:sz w:val="24"/>
                <w:rPrChange w:id="1783" w:author="RWQCB" w:date="2026-06-06T14:36:00Z" w16du:dateUtc="2026-06-06T21:36:00Z">
                  <w:rPr>
                    <w:b/>
                    <w:sz w:val="29"/>
                  </w:rPr>
                </w:rPrChange>
              </w:rPr>
              <w:pPrChange w:id="1784" w:author="RWQCB" w:date="2026-06-06T14:36:00Z" w16du:dateUtc="2026-06-06T21:36:00Z">
                <w:pPr>
                  <w:pStyle w:val="TableParagraph"/>
                  <w:spacing w:before="11"/>
                  <w:jc w:val="left"/>
                </w:pPr>
              </w:pPrChange>
            </w:pPr>
          </w:p>
          <w:p w14:paraId="1B3D8093" w14:textId="77777777" w:rsidR="00A14E11" w:rsidRDefault="00716CFB">
            <w:pPr>
              <w:pStyle w:val="TableParagraph"/>
              <w:ind w:left="159" w:right="151"/>
              <w:rPr>
                <w:b/>
                <w:sz w:val="24"/>
              </w:rPr>
              <w:pPrChange w:id="1785" w:author="RWQCB" w:date="2026-06-06T14:36:00Z" w16du:dateUtc="2026-06-06T21:36:00Z">
                <w:pPr>
                  <w:pStyle w:val="TableParagraph"/>
                  <w:ind w:left="127" w:right="116"/>
                </w:pPr>
              </w:pPrChange>
            </w:pPr>
            <w:r>
              <w:rPr>
                <w:b/>
                <w:sz w:val="24"/>
              </w:rPr>
              <w:t>Units</w:t>
            </w:r>
          </w:p>
        </w:tc>
        <w:tc>
          <w:tcPr>
            <w:tcW w:w="1005" w:type="dxa"/>
            <w:shd w:val="clear" w:color="auto" w:fill="D9D9D9"/>
          </w:tcPr>
          <w:p w14:paraId="269540EB" w14:textId="77777777" w:rsidR="00AD1F20" w:rsidRDefault="00AD1F20">
            <w:pPr>
              <w:pStyle w:val="TableParagraph"/>
              <w:jc w:val="left"/>
              <w:rPr>
                <w:del w:id="1786" w:author="RWQCB" w:date="2026-06-06T14:36:00Z" w16du:dateUtc="2026-06-06T21:36:00Z"/>
                <w:b/>
                <w:sz w:val="26"/>
              </w:rPr>
            </w:pPr>
          </w:p>
          <w:p w14:paraId="217A4718" w14:textId="77777777" w:rsidR="00A14E11" w:rsidRDefault="00A14E11">
            <w:pPr>
              <w:pStyle w:val="TableParagraph"/>
              <w:spacing w:before="2"/>
              <w:jc w:val="left"/>
              <w:rPr>
                <w:sz w:val="24"/>
                <w:rPrChange w:id="1787" w:author="RWQCB" w:date="2026-06-06T14:36:00Z" w16du:dateUtc="2026-06-06T21:36:00Z">
                  <w:rPr>
                    <w:b/>
                    <w:sz w:val="29"/>
                  </w:rPr>
                </w:rPrChange>
              </w:rPr>
              <w:pPrChange w:id="1788" w:author="RWQCB" w:date="2026-06-06T14:36:00Z" w16du:dateUtc="2026-06-06T21:36:00Z">
                <w:pPr>
                  <w:pStyle w:val="TableParagraph"/>
                  <w:spacing w:before="11"/>
                  <w:jc w:val="left"/>
                </w:pPr>
              </w:pPrChange>
            </w:pPr>
          </w:p>
          <w:p w14:paraId="6B062654" w14:textId="77777777" w:rsidR="00A14E11" w:rsidRDefault="00716CFB">
            <w:pPr>
              <w:pStyle w:val="TableParagraph"/>
              <w:ind w:left="46" w:right="40"/>
              <w:rPr>
                <w:b/>
                <w:sz w:val="24"/>
              </w:rPr>
              <w:pPrChange w:id="1789" w:author="RWQCB" w:date="2026-06-06T14:36:00Z" w16du:dateUtc="2026-06-06T21:36:00Z">
                <w:pPr>
                  <w:pStyle w:val="TableParagraph"/>
                  <w:ind w:left="69" w:right="59"/>
                </w:pPr>
              </w:pPrChange>
            </w:pPr>
            <w:r>
              <w:rPr>
                <w:b/>
                <w:sz w:val="24"/>
              </w:rPr>
              <w:t>Value</w:t>
            </w:r>
          </w:p>
        </w:tc>
        <w:tc>
          <w:tcPr>
            <w:tcW w:w="1688" w:type="dxa"/>
            <w:shd w:val="clear" w:color="auto" w:fill="D9D9D9"/>
          </w:tcPr>
          <w:p w14:paraId="37FC8C9E" w14:textId="77777777" w:rsidR="00AD1F20" w:rsidRDefault="00AD1F20">
            <w:pPr>
              <w:pStyle w:val="TableParagraph"/>
              <w:jc w:val="left"/>
              <w:rPr>
                <w:del w:id="1790" w:author="RWQCB" w:date="2026-06-06T14:36:00Z" w16du:dateUtc="2026-06-06T21:36:00Z"/>
                <w:b/>
                <w:sz w:val="26"/>
              </w:rPr>
            </w:pPr>
          </w:p>
          <w:p w14:paraId="65F950B6" w14:textId="77777777" w:rsidR="00A14E11" w:rsidRDefault="00716CFB">
            <w:pPr>
              <w:pStyle w:val="TableParagraph"/>
              <w:spacing w:before="140"/>
              <w:ind w:left="467" w:right="231" w:hanging="214"/>
              <w:jc w:val="left"/>
              <w:rPr>
                <w:b/>
                <w:sz w:val="24"/>
              </w:rPr>
              <w:pPrChange w:id="1791" w:author="RWQCB" w:date="2026-06-06T14:36:00Z" w16du:dateUtc="2026-06-06T21:36:00Z">
                <w:pPr>
                  <w:pStyle w:val="TableParagraph"/>
                  <w:spacing w:before="205"/>
                  <w:ind w:left="472" w:right="228" w:hanging="214"/>
                  <w:jc w:val="left"/>
                </w:pPr>
              </w:pPrChange>
            </w:pPr>
            <w:r>
              <w:rPr>
                <w:b/>
                <w:sz w:val="24"/>
              </w:rPr>
              <w:t>Averaging Period</w:t>
            </w:r>
          </w:p>
        </w:tc>
      </w:tr>
      <w:tr w:rsidR="00A14E11" w14:paraId="3ACC7C05" w14:textId="77777777">
        <w:trPr>
          <w:trHeight w:val="747"/>
          <w:ins w:id="1792" w:author="RWQCB" w:date="2026-06-06T14:36:00Z" w16du:dateUtc="2026-06-06T21:36:00Z"/>
        </w:trPr>
        <w:tc>
          <w:tcPr>
            <w:tcW w:w="3028" w:type="dxa"/>
          </w:tcPr>
          <w:p w14:paraId="3FD80889" w14:textId="77777777" w:rsidR="00A14E11" w:rsidRDefault="00716CFB">
            <w:pPr>
              <w:pStyle w:val="TableParagraph"/>
              <w:spacing w:before="97"/>
              <w:ind w:left="253" w:right="223" w:firstLine="133"/>
              <w:jc w:val="left"/>
              <w:rPr>
                <w:ins w:id="1793" w:author="RWQCB" w:date="2026-06-06T14:36:00Z" w16du:dateUtc="2026-06-06T21:36:00Z"/>
                <w:sz w:val="24"/>
              </w:rPr>
            </w:pPr>
            <w:ins w:id="1794" w:author="RWQCB" w:date="2026-06-06T14:36:00Z" w16du:dateUtc="2026-06-06T21:36:00Z">
              <w:r>
                <w:rPr>
                  <w:sz w:val="24"/>
                </w:rPr>
                <w:t>Los Cerritos Channel (Above Atherton Street)</w:t>
              </w:r>
            </w:ins>
          </w:p>
        </w:tc>
        <w:tc>
          <w:tcPr>
            <w:tcW w:w="2278" w:type="dxa"/>
          </w:tcPr>
          <w:p w14:paraId="5DCC4D0E" w14:textId="77777777" w:rsidR="00A14E11" w:rsidRDefault="00716CFB">
            <w:pPr>
              <w:pStyle w:val="TableParagraph"/>
              <w:spacing w:before="97"/>
              <w:ind w:left="630" w:right="190" w:hanging="413"/>
              <w:jc w:val="left"/>
              <w:rPr>
                <w:ins w:id="1795" w:author="RWQCB" w:date="2026-06-06T14:36:00Z" w16du:dateUtc="2026-06-06T21:36:00Z"/>
                <w:sz w:val="24"/>
              </w:rPr>
            </w:pPr>
            <w:moveToRangeStart w:id="1796" w:author="RWQCB" w:date="2026-06-06T14:36:00Z" w:name="move231649037"/>
            <w:moveTo w:id="1797" w:author="RWQCB" w:date="2026-06-06T14:36:00Z" w16du:dateUtc="2026-06-06T21:36:00Z">
              <w:r>
                <w:rPr>
                  <w:sz w:val="24"/>
                </w:rPr>
                <w:t>Bis (2-ethylhexyl) Phthalate</w:t>
              </w:r>
            </w:moveTo>
            <w:moveToRangeEnd w:id="1796"/>
          </w:p>
        </w:tc>
        <w:tc>
          <w:tcPr>
            <w:tcW w:w="1354" w:type="dxa"/>
          </w:tcPr>
          <w:p w14:paraId="01B4F166" w14:textId="77777777" w:rsidR="00A14E11" w:rsidRDefault="00A14E11">
            <w:pPr>
              <w:pStyle w:val="TableParagraph"/>
              <w:spacing w:before="6"/>
              <w:jc w:val="left"/>
              <w:rPr>
                <w:moveTo w:id="1798" w:author="RWQCB" w:date="2026-06-06T14:36:00Z" w16du:dateUtc="2026-06-06T21:36:00Z"/>
                <w:sz w:val="20"/>
              </w:rPr>
            </w:pPr>
            <w:moveToRangeStart w:id="1799" w:author="RWQCB" w:date="2026-06-06T14:36:00Z" w:name="move231649038"/>
          </w:p>
          <w:p w14:paraId="159D8B55" w14:textId="77777777" w:rsidR="00A14E11" w:rsidRDefault="00716CFB">
            <w:pPr>
              <w:pStyle w:val="TableParagraph"/>
              <w:ind w:left="159" w:right="153"/>
              <w:rPr>
                <w:ins w:id="1800" w:author="RWQCB" w:date="2026-06-06T14:36:00Z" w16du:dateUtc="2026-06-06T21:36:00Z"/>
                <w:sz w:val="24"/>
              </w:rPr>
            </w:pPr>
            <w:moveTo w:id="1801" w:author="RWQCB" w:date="2026-06-06T14:36:00Z" w16du:dateUtc="2026-06-06T21:36:00Z">
              <w:r>
                <w:rPr>
                  <w:sz w:val="24"/>
                </w:rPr>
                <w:t>µg/L</w:t>
              </w:r>
            </w:moveTo>
            <w:moveToRangeEnd w:id="1799"/>
          </w:p>
        </w:tc>
        <w:tc>
          <w:tcPr>
            <w:tcW w:w="1005" w:type="dxa"/>
          </w:tcPr>
          <w:p w14:paraId="57F6F4FA" w14:textId="77777777" w:rsidR="00A14E11" w:rsidRDefault="00A14E11">
            <w:pPr>
              <w:pStyle w:val="TableParagraph"/>
              <w:spacing w:before="6"/>
              <w:jc w:val="left"/>
              <w:rPr>
                <w:ins w:id="1802" w:author="RWQCB" w:date="2026-06-06T14:36:00Z" w16du:dateUtc="2026-06-06T21:36:00Z"/>
                <w:sz w:val="20"/>
              </w:rPr>
            </w:pPr>
          </w:p>
          <w:p w14:paraId="3820F509" w14:textId="77777777" w:rsidR="00A14E11" w:rsidRDefault="00716CFB">
            <w:pPr>
              <w:pStyle w:val="TableParagraph"/>
              <w:ind w:left="46" w:right="38"/>
              <w:rPr>
                <w:ins w:id="1803" w:author="RWQCB" w:date="2026-06-06T14:36:00Z" w16du:dateUtc="2026-06-06T21:36:00Z"/>
                <w:sz w:val="24"/>
              </w:rPr>
            </w:pPr>
            <w:ins w:id="1804" w:author="RWQCB" w:date="2026-06-06T14:36:00Z" w16du:dateUtc="2026-06-06T21:36:00Z">
              <w:r>
                <w:rPr>
                  <w:sz w:val="24"/>
                </w:rPr>
                <w:t>5.9</w:t>
              </w:r>
            </w:ins>
          </w:p>
        </w:tc>
        <w:tc>
          <w:tcPr>
            <w:tcW w:w="1688" w:type="dxa"/>
          </w:tcPr>
          <w:p w14:paraId="6365286B" w14:textId="77777777" w:rsidR="00A14E11" w:rsidRDefault="00716CFB">
            <w:pPr>
              <w:pStyle w:val="TableParagraph"/>
              <w:spacing w:before="97"/>
              <w:ind w:left="320" w:right="64" w:hanging="234"/>
              <w:jc w:val="left"/>
              <w:rPr>
                <w:ins w:id="1805" w:author="RWQCB" w:date="2026-06-06T14:36:00Z" w16du:dateUtc="2026-06-06T21:36:00Z"/>
                <w:sz w:val="24"/>
              </w:rPr>
            </w:pPr>
            <w:moveToRangeStart w:id="1806" w:author="RWQCB" w:date="2026-06-06T14:36:00Z" w:name="move231649039"/>
            <w:moveTo w:id="1807" w:author="RWQCB" w:date="2026-06-06T14:36:00Z" w16du:dateUtc="2026-06-06T21:36:00Z">
              <w:r>
                <w:rPr>
                  <w:sz w:val="24"/>
                </w:rPr>
                <w:t>Instantaneous Maximum</w:t>
              </w:r>
            </w:moveTo>
            <w:moveToRangeEnd w:id="1806"/>
          </w:p>
        </w:tc>
      </w:tr>
      <w:tr w:rsidR="00A14E11" w14:paraId="42F20183" w14:textId="77777777">
        <w:trPr>
          <w:trHeight w:val="748"/>
          <w:ins w:id="1808" w:author="RWQCB" w:date="2026-06-06T14:36:00Z" w16du:dateUtc="2026-06-06T21:36:00Z"/>
        </w:trPr>
        <w:tc>
          <w:tcPr>
            <w:tcW w:w="3028" w:type="dxa"/>
          </w:tcPr>
          <w:p w14:paraId="51BE9BEA" w14:textId="77777777" w:rsidR="00A14E11" w:rsidRDefault="00716CFB">
            <w:pPr>
              <w:pStyle w:val="TableParagraph"/>
              <w:spacing w:before="98"/>
              <w:ind w:left="253" w:right="223" w:firstLine="133"/>
              <w:jc w:val="left"/>
              <w:rPr>
                <w:ins w:id="1809" w:author="RWQCB" w:date="2026-06-06T14:36:00Z" w16du:dateUtc="2026-06-06T21:36:00Z"/>
                <w:sz w:val="24"/>
              </w:rPr>
            </w:pPr>
            <w:ins w:id="1810" w:author="RWQCB" w:date="2026-06-06T14:36:00Z" w16du:dateUtc="2026-06-06T21:36:00Z">
              <w:r>
                <w:rPr>
                  <w:sz w:val="24"/>
                </w:rPr>
                <w:t>Los Cerritos Channel (Above Atherton Street)</w:t>
              </w:r>
            </w:ins>
          </w:p>
        </w:tc>
        <w:tc>
          <w:tcPr>
            <w:tcW w:w="2278" w:type="dxa"/>
          </w:tcPr>
          <w:p w14:paraId="18704085" w14:textId="77777777" w:rsidR="00A14E11" w:rsidRDefault="00A14E11">
            <w:pPr>
              <w:pStyle w:val="TableParagraph"/>
              <w:spacing w:before="7"/>
              <w:jc w:val="left"/>
              <w:rPr>
                <w:moveTo w:id="1811" w:author="RWQCB" w:date="2026-06-06T14:36:00Z" w16du:dateUtc="2026-06-06T21:36:00Z"/>
                <w:sz w:val="20"/>
              </w:rPr>
            </w:pPr>
            <w:moveToRangeStart w:id="1812" w:author="RWQCB" w:date="2026-06-06T14:36:00Z" w:name="move231649040"/>
          </w:p>
          <w:p w14:paraId="2567DFFF" w14:textId="77777777" w:rsidR="00A14E11" w:rsidRDefault="00716CFB">
            <w:pPr>
              <w:pStyle w:val="TableParagraph"/>
              <w:spacing w:before="1"/>
              <w:ind w:left="388" w:right="383"/>
              <w:rPr>
                <w:ins w:id="1813" w:author="RWQCB" w:date="2026-06-06T14:36:00Z" w16du:dateUtc="2026-06-06T21:36:00Z"/>
                <w:sz w:val="24"/>
              </w:rPr>
            </w:pPr>
            <w:moveTo w:id="1814" w:author="RWQCB" w:date="2026-06-06T14:36:00Z" w16du:dateUtc="2026-06-06T21:36:00Z">
              <w:r>
                <w:rPr>
                  <w:sz w:val="24"/>
                </w:rPr>
                <w:t>Chlordane</w:t>
              </w:r>
            </w:moveTo>
            <w:moveToRangeEnd w:id="1812"/>
          </w:p>
        </w:tc>
        <w:tc>
          <w:tcPr>
            <w:tcW w:w="1354" w:type="dxa"/>
          </w:tcPr>
          <w:p w14:paraId="1D08FD86" w14:textId="77777777" w:rsidR="00A14E11" w:rsidRDefault="00A14E11">
            <w:pPr>
              <w:pStyle w:val="TableParagraph"/>
              <w:spacing w:before="7"/>
              <w:jc w:val="left"/>
              <w:rPr>
                <w:ins w:id="1815" w:author="RWQCB" w:date="2026-06-06T14:36:00Z" w16du:dateUtc="2026-06-06T21:36:00Z"/>
                <w:sz w:val="20"/>
              </w:rPr>
            </w:pPr>
          </w:p>
          <w:p w14:paraId="7CF2C6E2" w14:textId="77777777" w:rsidR="00A14E11" w:rsidRDefault="00716CFB">
            <w:pPr>
              <w:pStyle w:val="TableParagraph"/>
              <w:spacing w:before="1"/>
              <w:ind w:left="159" w:right="153"/>
              <w:rPr>
                <w:ins w:id="1816" w:author="RWQCB" w:date="2026-06-06T14:36:00Z" w16du:dateUtc="2026-06-06T21:36:00Z"/>
                <w:sz w:val="24"/>
              </w:rPr>
            </w:pPr>
            <w:ins w:id="1817" w:author="RWQCB" w:date="2026-06-06T14:36:00Z" w16du:dateUtc="2026-06-06T21:36:00Z">
              <w:r>
                <w:rPr>
                  <w:sz w:val="24"/>
                </w:rPr>
                <w:t>µg/L</w:t>
              </w:r>
            </w:ins>
          </w:p>
        </w:tc>
        <w:tc>
          <w:tcPr>
            <w:tcW w:w="1005" w:type="dxa"/>
          </w:tcPr>
          <w:p w14:paraId="08C4B7B4" w14:textId="77777777" w:rsidR="00A14E11" w:rsidRDefault="00A14E11">
            <w:pPr>
              <w:pStyle w:val="TableParagraph"/>
              <w:spacing w:before="7"/>
              <w:jc w:val="left"/>
              <w:rPr>
                <w:moveTo w:id="1818" w:author="RWQCB" w:date="2026-06-06T14:36:00Z" w16du:dateUtc="2026-06-06T21:36:00Z"/>
                <w:sz w:val="20"/>
              </w:rPr>
            </w:pPr>
            <w:moveToRangeStart w:id="1819" w:author="RWQCB" w:date="2026-06-06T14:36:00Z" w:name="move231649041"/>
          </w:p>
          <w:p w14:paraId="7DC82192" w14:textId="77777777" w:rsidR="00A14E11" w:rsidRDefault="00716CFB">
            <w:pPr>
              <w:pStyle w:val="TableParagraph"/>
              <w:spacing w:before="1"/>
              <w:ind w:left="46" w:right="41"/>
              <w:rPr>
                <w:ins w:id="1820" w:author="RWQCB" w:date="2026-06-06T14:36:00Z" w16du:dateUtc="2026-06-06T21:36:00Z"/>
                <w:sz w:val="24"/>
              </w:rPr>
            </w:pPr>
            <w:moveTo w:id="1821" w:author="RWQCB" w:date="2026-06-06T14:36:00Z" w16du:dateUtc="2026-06-06T21:36:00Z">
              <w:r>
                <w:rPr>
                  <w:sz w:val="24"/>
                </w:rPr>
                <w:t>0.00059</w:t>
              </w:r>
            </w:moveTo>
            <w:moveToRangeEnd w:id="1819"/>
          </w:p>
        </w:tc>
        <w:tc>
          <w:tcPr>
            <w:tcW w:w="1688" w:type="dxa"/>
          </w:tcPr>
          <w:p w14:paraId="01BCCC30" w14:textId="77777777" w:rsidR="00A14E11" w:rsidRDefault="00716CFB">
            <w:pPr>
              <w:pStyle w:val="TableParagraph"/>
              <w:spacing w:before="98"/>
              <w:ind w:left="320" w:right="64" w:hanging="234"/>
              <w:jc w:val="left"/>
              <w:rPr>
                <w:ins w:id="1822" w:author="RWQCB" w:date="2026-06-06T14:36:00Z" w16du:dateUtc="2026-06-06T21:36:00Z"/>
                <w:sz w:val="24"/>
              </w:rPr>
            </w:pPr>
            <w:moveToRangeStart w:id="1823" w:author="RWQCB" w:date="2026-06-06T14:36:00Z" w:name="move231649042"/>
            <w:moveTo w:id="1824" w:author="RWQCB" w:date="2026-06-06T14:36:00Z" w16du:dateUtc="2026-06-06T21:36:00Z">
              <w:r>
                <w:rPr>
                  <w:sz w:val="24"/>
                </w:rPr>
                <w:t>Instantaneous Maximum</w:t>
              </w:r>
            </w:moveTo>
            <w:moveToRangeEnd w:id="1823"/>
          </w:p>
        </w:tc>
      </w:tr>
      <w:tr w:rsidR="00A14E11" w14:paraId="3D266564" w14:textId="77777777">
        <w:trPr>
          <w:trHeight w:val="748"/>
          <w:ins w:id="1825" w:author="RWQCB" w:date="2026-06-06T14:36:00Z" w16du:dateUtc="2026-06-06T21:36:00Z"/>
        </w:trPr>
        <w:tc>
          <w:tcPr>
            <w:tcW w:w="3028" w:type="dxa"/>
          </w:tcPr>
          <w:p w14:paraId="5930E1A5" w14:textId="77777777" w:rsidR="00A14E11" w:rsidRDefault="00716CFB">
            <w:pPr>
              <w:pStyle w:val="TableParagraph"/>
              <w:spacing w:before="98"/>
              <w:ind w:left="251" w:right="225" w:firstLine="134"/>
              <w:jc w:val="left"/>
              <w:rPr>
                <w:ins w:id="1826" w:author="RWQCB" w:date="2026-06-06T14:36:00Z" w16du:dateUtc="2026-06-06T21:36:00Z"/>
                <w:sz w:val="24"/>
              </w:rPr>
            </w:pPr>
            <w:ins w:id="1827" w:author="RWQCB" w:date="2026-06-06T14:36:00Z" w16du:dateUtc="2026-06-06T21:36:00Z">
              <w:r>
                <w:rPr>
                  <w:sz w:val="24"/>
                </w:rPr>
                <w:t>Los Cerritos Channel (Above Atherton Street)</w:t>
              </w:r>
            </w:ins>
          </w:p>
        </w:tc>
        <w:tc>
          <w:tcPr>
            <w:tcW w:w="2278" w:type="dxa"/>
          </w:tcPr>
          <w:p w14:paraId="434D6CBB" w14:textId="77777777" w:rsidR="00A14E11" w:rsidRDefault="00A14E11">
            <w:pPr>
              <w:pStyle w:val="TableParagraph"/>
              <w:spacing w:before="7"/>
              <w:jc w:val="left"/>
              <w:rPr>
                <w:moveTo w:id="1828" w:author="RWQCB" w:date="2026-06-06T14:36:00Z" w16du:dateUtc="2026-06-06T21:36:00Z"/>
                <w:sz w:val="20"/>
              </w:rPr>
            </w:pPr>
            <w:moveToRangeStart w:id="1829" w:author="RWQCB" w:date="2026-06-06T14:36:00Z" w:name="move231649043"/>
          </w:p>
          <w:p w14:paraId="0C510A18" w14:textId="77777777" w:rsidR="00A14E11" w:rsidRDefault="00716CFB">
            <w:pPr>
              <w:pStyle w:val="TableParagraph"/>
              <w:spacing w:before="1"/>
              <w:ind w:left="784"/>
              <w:jc w:val="left"/>
              <w:rPr>
                <w:ins w:id="1830" w:author="RWQCB" w:date="2026-06-06T14:36:00Z" w16du:dateUtc="2026-06-06T21:36:00Z"/>
                <w:sz w:val="24"/>
              </w:rPr>
            </w:pPr>
            <w:moveTo w:id="1831" w:author="RWQCB" w:date="2026-06-06T14:36:00Z" w16du:dateUtc="2026-06-06T21:36:00Z">
              <w:r>
                <w:rPr>
                  <w:sz w:val="24"/>
                </w:rPr>
                <w:t>E. Coli</w:t>
              </w:r>
            </w:moveTo>
            <w:moveToRangeEnd w:id="1829"/>
          </w:p>
        </w:tc>
        <w:tc>
          <w:tcPr>
            <w:tcW w:w="1354" w:type="dxa"/>
          </w:tcPr>
          <w:p w14:paraId="1BFCEB20" w14:textId="77777777" w:rsidR="00A14E11" w:rsidRDefault="00716CFB">
            <w:pPr>
              <w:pStyle w:val="TableParagraph"/>
              <w:spacing w:before="98"/>
              <w:ind w:left="275" w:right="248" w:firstLine="207"/>
              <w:jc w:val="left"/>
              <w:rPr>
                <w:ins w:id="1832" w:author="RWQCB" w:date="2026-06-06T14:36:00Z" w16du:dateUtc="2026-06-06T21:36:00Z"/>
                <w:sz w:val="24"/>
              </w:rPr>
            </w:pPr>
            <w:ins w:id="1833" w:author="RWQCB" w:date="2026-06-06T14:36:00Z" w16du:dateUtc="2026-06-06T21:36:00Z">
              <w:r>
                <w:rPr>
                  <w:sz w:val="24"/>
                </w:rPr>
                <w:t>cfu/ 100 mL</w:t>
              </w:r>
            </w:ins>
          </w:p>
        </w:tc>
        <w:tc>
          <w:tcPr>
            <w:tcW w:w="1005" w:type="dxa"/>
          </w:tcPr>
          <w:p w14:paraId="50D4EB23" w14:textId="77777777" w:rsidR="00A14E11" w:rsidRDefault="00A14E11">
            <w:pPr>
              <w:pStyle w:val="TableParagraph"/>
              <w:spacing w:before="7"/>
              <w:jc w:val="left"/>
              <w:rPr>
                <w:ins w:id="1834" w:author="RWQCB" w:date="2026-06-06T14:36:00Z" w16du:dateUtc="2026-06-06T21:36:00Z"/>
                <w:sz w:val="20"/>
              </w:rPr>
            </w:pPr>
          </w:p>
          <w:p w14:paraId="134D869E" w14:textId="77777777" w:rsidR="00A14E11" w:rsidRDefault="00716CFB">
            <w:pPr>
              <w:pStyle w:val="TableParagraph"/>
              <w:spacing w:before="1"/>
              <w:ind w:left="46" w:right="40"/>
              <w:rPr>
                <w:ins w:id="1835" w:author="RWQCB" w:date="2026-06-06T14:36:00Z" w16du:dateUtc="2026-06-06T21:36:00Z"/>
                <w:sz w:val="24"/>
              </w:rPr>
            </w:pPr>
            <w:ins w:id="1836" w:author="RWQCB" w:date="2026-06-06T14:36:00Z" w16du:dateUtc="2026-06-06T21:36:00Z">
              <w:r>
                <w:rPr>
                  <w:sz w:val="24"/>
                </w:rPr>
                <w:t>320</w:t>
              </w:r>
            </w:ins>
          </w:p>
        </w:tc>
        <w:tc>
          <w:tcPr>
            <w:tcW w:w="1688" w:type="dxa"/>
          </w:tcPr>
          <w:p w14:paraId="20321A44" w14:textId="77777777" w:rsidR="00A14E11" w:rsidRDefault="00716CFB">
            <w:pPr>
              <w:pStyle w:val="TableParagraph"/>
              <w:spacing w:before="233"/>
              <w:ind w:left="233" w:right="231"/>
              <w:rPr>
                <w:ins w:id="1837" w:author="RWQCB" w:date="2026-06-06T14:36:00Z" w16du:dateUtc="2026-06-06T21:36:00Z"/>
                <w:sz w:val="16"/>
              </w:rPr>
            </w:pPr>
            <w:ins w:id="1838" w:author="RWQCB" w:date="2026-06-06T14:36:00Z" w16du:dateUtc="2026-06-06T21:36:00Z">
              <w:r>
                <w:rPr>
                  <w:sz w:val="24"/>
                </w:rPr>
                <w:t>STV</w:t>
              </w:r>
              <w:r>
                <w:fldChar w:fldCharType="begin"/>
              </w:r>
              <w:r>
                <w:instrText>HYPERLINK \l "_bookmark17"</w:instrText>
              </w:r>
              <w:r>
                <w:fldChar w:fldCharType="separate"/>
              </w:r>
              <w:r>
                <w:rPr>
                  <w:position w:val="8"/>
                  <w:sz w:val="16"/>
                </w:rPr>
                <w:t>3</w:t>
              </w:r>
              <w:r>
                <w:fldChar w:fldCharType="end"/>
              </w:r>
            </w:ins>
          </w:p>
        </w:tc>
      </w:tr>
      <w:tr w:rsidR="00A14E11" w14:paraId="7831E1F3"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839"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1023"/>
          <w:trPrChange w:id="1840" w:author="RWQCB" w:date="2026-06-06T14:36:00Z" w16du:dateUtc="2026-06-06T21:36:00Z">
            <w:trPr>
              <w:gridBefore w:val="1"/>
              <w:trHeight w:val="748"/>
            </w:trPr>
          </w:trPrChange>
        </w:trPr>
        <w:tc>
          <w:tcPr>
            <w:tcW w:w="3028" w:type="dxa"/>
            <w:tcPrChange w:id="1841" w:author="RWQCB" w:date="2026-06-06T14:36:00Z" w16du:dateUtc="2026-06-06T21:36:00Z">
              <w:tcPr>
                <w:tcW w:w="3026" w:type="dxa"/>
                <w:gridSpan w:val="2"/>
              </w:tcPr>
            </w:tcPrChange>
          </w:tcPr>
          <w:p w14:paraId="050C7A22" w14:textId="77777777" w:rsidR="00A14E11" w:rsidRDefault="00716CFB">
            <w:pPr>
              <w:pStyle w:val="TableParagraph"/>
              <w:spacing w:before="97"/>
              <w:ind w:left="158" w:right="149" w:firstLine="1"/>
              <w:rPr>
                <w:sz w:val="24"/>
                <w:rPrChange w:id="1842" w:author="RWQCB" w:date="2026-06-06T14:36:00Z" w16du:dateUtc="2026-06-06T21:36:00Z">
                  <w:rPr>
                    <w:sz w:val="16"/>
                  </w:rPr>
                </w:rPrChange>
              </w:rPr>
              <w:pPrChange w:id="1843" w:author="RWQCB" w:date="2026-06-06T14:36:00Z" w16du:dateUtc="2026-06-06T21:36:00Z">
                <w:pPr>
                  <w:pStyle w:val="TableParagraph"/>
                  <w:spacing w:before="103" w:line="235" w:lineRule="auto"/>
                  <w:ind w:left="1060" w:right="357" w:hanging="676"/>
                  <w:jc w:val="left"/>
                </w:pPr>
              </w:pPrChange>
            </w:pPr>
            <w:r>
              <w:rPr>
                <w:sz w:val="24"/>
              </w:rPr>
              <w:t xml:space="preserve">Los Cerritos Channel </w:t>
            </w:r>
            <w:del w:id="1844" w:author="RWQCB" w:date="2026-06-06T14:36:00Z" w16du:dateUtc="2026-06-06T21:36:00Z">
              <w:r>
                <w:rPr>
                  <w:sz w:val="24"/>
                </w:rPr>
                <w:delText>Estuary</w:delText>
              </w:r>
              <w:r>
                <w:rPr>
                  <w:position w:val="8"/>
                  <w:sz w:val="16"/>
                </w:rPr>
                <w:delText>1</w:delText>
              </w:r>
            </w:del>
            <w:ins w:id="1845" w:author="RWQCB" w:date="2026-06-06T14:36:00Z" w16du:dateUtc="2026-06-06T21:36:00Z">
              <w:r>
                <w:rPr>
                  <w:sz w:val="24"/>
                </w:rPr>
                <w:t>(Anaheim Rd. to Atherton St.)</w:t>
              </w:r>
            </w:ins>
          </w:p>
        </w:tc>
        <w:tc>
          <w:tcPr>
            <w:tcW w:w="2278" w:type="dxa"/>
            <w:tcPrChange w:id="1846" w:author="RWQCB" w:date="2026-06-06T14:36:00Z" w16du:dateUtc="2026-06-06T21:36:00Z">
              <w:tcPr>
                <w:tcW w:w="2492" w:type="dxa"/>
                <w:gridSpan w:val="2"/>
              </w:tcPr>
            </w:tcPrChange>
          </w:tcPr>
          <w:p w14:paraId="4AB624CC" w14:textId="77777777" w:rsidR="00A14E11" w:rsidRDefault="00A14E11">
            <w:pPr>
              <w:pStyle w:val="TableParagraph"/>
              <w:spacing w:before="6"/>
              <w:jc w:val="left"/>
              <w:rPr>
                <w:sz w:val="32"/>
                <w:rPrChange w:id="1847" w:author="RWQCB" w:date="2026-06-06T14:36:00Z" w16du:dateUtc="2026-06-06T21:36:00Z">
                  <w:rPr>
                    <w:b/>
                    <w:sz w:val="20"/>
                  </w:rPr>
                </w:rPrChange>
              </w:rPr>
              <w:pPrChange w:id="1848" w:author="RWQCB" w:date="2026-06-06T14:36:00Z" w16du:dateUtc="2026-06-06T21:36:00Z">
                <w:pPr>
                  <w:pStyle w:val="TableParagraph"/>
                  <w:spacing w:before="7"/>
                  <w:jc w:val="left"/>
                </w:pPr>
              </w:pPrChange>
            </w:pPr>
          </w:p>
          <w:p w14:paraId="48AE73A9" w14:textId="77777777" w:rsidR="00A14E11" w:rsidRDefault="00716CFB">
            <w:pPr>
              <w:pStyle w:val="TableParagraph"/>
              <w:ind w:left="389" w:right="383"/>
              <w:rPr>
                <w:sz w:val="24"/>
              </w:rPr>
              <w:pPrChange w:id="1849" w:author="RWQCB" w:date="2026-06-06T14:36:00Z" w16du:dateUtc="2026-06-06T21:36:00Z">
                <w:pPr>
                  <w:pStyle w:val="TableParagraph"/>
                  <w:spacing w:before="1"/>
                  <w:ind w:left="498" w:right="488"/>
                </w:pPr>
              </w:pPrChange>
            </w:pPr>
            <w:r>
              <w:rPr>
                <w:sz w:val="24"/>
              </w:rPr>
              <w:t>Enterococcus</w:t>
            </w:r>
          </w:p>
        </w:tc>
        <w:tc>
          <w:tcPr>
            <w:tcW w:w="1354" w:type="dxa"/>
            <w:tcPrChange w:id="1850" w:author="RWQCB" w:date="2026-06-06T14:36:00Z" w16du:dateUtc="2026-06-06T21:36:00Z">
              <w:tcPr>
                <w:tcW w:w="894" w:type="dxa"/>
              </w:tcPr>
            </w:tcPrChange>
          </w:tcPr>
          <w:p w14:paraId="6797F428" w14:textId="77777777" w:rsidR="00A14E11" w:rsidRDefault="00A14E11">
            <w:pPr>
              <w:pStyle w:val="TableParagraph"/>
              <w:spacing w:before="5"/>
              <w:jc w:val="left"/>
              <w:rPr>
                <w:ins w:id="1851" w:author="RWQCB" w:date="2026-06-06T14:36:00Z" w16du:dateUtc="2026-06-06T21:36:00Z"/>
                <w:sz w:val="20"/>
              </w:rPr>
            </w:pPr>
          </w:p>
          <w:p w14:paraId="4B7E9399" w14:textId="77777777" w:rsidR="00A14E11" w:rsidRDefault="00716CFB">
            <w:pPr>
              <w:pStyle w:val="TableParagraph"/>
              <w:ind w:left="275" w:right="248" w:firstLine="207"/>
              <w:jc w:val="left"/>
              <w:rPr>
                <w:sz w:val="24"/>
              </w:rPr>
              <w:pPrChange w:id="1852" w:author="RWQCB" w:date="2026-06-06T14:36:00Z" w16du:dateUtc="2026-06-06T21:36:00Z">
                <w:pPr>
                  <w:pStyle w:val="TableParagraph"/>
                  <w:spacing w:before="98"/>
                  <w:ind w:left="81" w:right="49" w:firstLine="174"/>
                  <w:jc w:val="left"/>
                </w:pPr>
              </w:pPrChange>
            </w:pPr>
            <w:r>
              <w:rPr>
                <w:sz w:val="24"/>
              </w:rPr>
              <w:t xml:space="preserve">cfu/ </w:t>
            </w:r>
            <w:del w:id="1853" w:author="RWQCB" w:date="2026-06-06T14:36:00Z" w16du:dateUtc="2026-06-06T21:36:00Z">
              <w:r>
                <w:rPr>
                  <w:sz w:val="24"/>
                </w:rPr>
                <w:delText>100mL</w:delText>
              </w:r>
            </w:del>
            <w:ins w:id="1854" w:author="RWQCB" w:date="2026-06-06T14:36:00Z" w16du:dateUtc="2026-06-06T21:36:00Z">
              <w:r>
                <w:rPr>
                  <w:sz w:val="24"/>
                </w:rPr>
                <w:t>100 mL</w:t>
              </w:r>
            </w:ins>
          </w:p>
        </w:tc>
        <w:tc>
          <w:tcPr>
            <w:tcW w:w="1005" w:type="dxa"/>
            <w:tcPrChange w:id="1855" w:author="RWQCB" w:date="2026-06-06T14:36:00Z" w16du:dateUtc="2026-06-06T21:36:00Z">
              <w:tcPr>
                <w:tcW w:w="1248" w:type="dxa"/>
                <w:gridSpan w:val="3"/>
              </w:tcPr>
            </w:tcPrChange>
          </w:tcPr>
          <w:p w14:paraId="51F13217" w14:textId="77777777" w:rsidR="00A14E11" w:rsidRDefault="00A14E11">
            <w:pPr>
              <w:pStyle w:val="TableParagraph"/>
              <w:spacing w:before="6"/>
              <w:jc w:val="left"/>
              <w:rPr>
                <w:sz w:val="32"/>
                <w:rPrChange w:id="1856" w:author="RWQCB" w:date="2026-06-06T14:36:00Z" w16du:dateUtc="2026-06-06T21:36:00Z">
                  <w:rPr>
                    <w:b/>
                    <w:sz w:val="20"/>
                  </w:rPr>
                </w:rPrChange>
              </w:rPr>
              <w:pPrChange w:id="1857" w:author="RWQCB" w:date="2026-06-06T14:36:00Z" w16du:dateUtc="2026-06-06T21:36:00Z">
                <w:pPr>
                  <w:pStyle w:val="TableParagraph"/>
                  <w:spacing w:before="7"/>
                  <w:jc w:val="left"/>
                </w:pPr>
              </w:pPrChange>
            </w:pPr>
          </w:p>
          <w:p w14:paraId="2D1B9092" w14:textId="77777777" w:rsidR="00A14E11" w:rsidRDefault="00716CFB">
            <w:pPr>
              <w:pStyle w:val="TableParagraph"/>
              <w:ind w:left="46" w:right="40"/>
              <w:rPr>
                <w:sz w:val="24"/>
              </w:rPr>
              <w:pPrChange w:id="1858" w:author="RWQCB" w:date="2026-06-06T14:36:00Z" w16du:dateUtc="2026-06-06T21:36:00Z">
                <w:pPr>
                  <w:pStyle w:val="TableParagraph"/>
                  <w:spacing w:before="1"/>
                  <w:ind w:left="69" w:right="59"/>
                </w:pPr>
              </w:pPrChange>
            </w:pPr>
            <w:r>
              <w:rPr>
                <w:sz w:val="24"/>
              </w:rPr>
              <w:t>110</w:t>
            </w:r>
          </w:p>
        </w:tc>
        <w:tc>
          <w:tcPr>
            <w:tcW w:w="1688" w:type="dxa"/>
            <w:tcPrChange w:id="1859" w:author="RWQCB" w:date="2026-06-06T14:36:00Z" w16du:dateUtc="2026-06-06T21:36:00Z">
              <w:tcPr>
                <w:tcW w:w="1690" w:type="dxa"/>
                <w:gridSpan w:val="2"/>
              </w:tcPr>
            </w:tcPrChange>
          </w:tcPr>
          <w:p w14:paraId="15860051" w14:textId="77777777" w:rsidR="00A14E11" w:rsidRDefault="00716CFB">
            <w:pPr>
              <w:pStyle w:val="TableParagraph"/>
              <w:spacing w:before="1"/>
              <w:jc w:val="left"/>
              <w:rPr>
                <w:ins w:id="1860" w:author="RWQCB" w:date="2026-06-06T14:36:00Z" w16du:dateUtc="2026-06-06T21:36:00Z"/>
                <w:sz w:val="32"/>
              </w:rPr>
            </w:pPr>
            <w:del w:id="1861" w:author="RWQCB" w:date="2026-06-06T14:36:00Z" w16du:dateUtc="2026-06-06T21:36:00Z">
              <w:r>
                <w:rPr>
                  <w:sz w:val="24"/>
                </w:rPr>
                <w:delText>STV</w:delText>
              </w:r>
              <w:r>
                <w:rPr>
                  <w:position w:val="8"/>
                  <w:sz w:val="16"/>
                </w:rPr>
                <w:delText>2</w:delText>
              </w:r>
            </w:del>
          </w:p>
          <w:p w14:paraId="50C6DDA5" w14:textId="77777777" w:rsidR="00A14E11" w:rsidRDefault="00716CFB">
            <w:pPr>
              <w:pStyle w:val="TableParagraph"/>
              <w:ind w:left="233" w:right="231"/>
              <w:rPr>
                <w:sz w:val="16"/>
              </w:rPr>
              <w:pPrChange w:id="1862" w:author="RWQCB" w:date="2026-06-06T14:36:00Z" w16du:dateUtc="2026-06-06T21:36:00Z">
                <w:pPr>
                  <w:pStyle w:val="TableParagraph"/>
                  <w:spacing w:before="233"/>
                  <w:ind w:left="235" w:right="228"/>
                </w:pPr>
              </w:pPrChange>
            </w:pPr>
            <w:ins w:id="1863" w:author="RWQCB" w:date="2026-06-06T14:36:00Z" w16du:dateUtc="2026-06-06T21:36:00Z">
              <w:r>
                <w:rPr>
                  <w:sz w:val="24"/>
                </w:rPr>
                <w:t>STV</w:t>
              </w:r>
              <w:r>
                <w:fldChar w:fldCharType="begin"/>
              </w:r>
              <w:r>
                <w:instrText>HYPERLINK \l "_bookmark17"</w:instrText>
              </w:r>
              <w:r>
                <w:fldChar w:fldCharType="separate"/>
              </w:r>
              <w:r>
                <w:rPr>
                  <w:position w:val="8"/>
                  <w:sz w:val="16"/>
                </w:rPr>
                <w:t>3</w:t>
              </w:r>
              <w:r>
                <w:fldChar w:fldCharType="end"/>
              </w:r>
            </w:ins>
          </w:p>
        </w:tc>
      </w:tr>
      <w:tr w:rsidR="00A14E11" w14:paraId="1D560E6A" w14:textId="77777777">
        <w:trPr>
          <w:trHeight w:val="748"/>
          <w:ins w:id="1864" w:author="RWQCB" w:date="2026-06-06T14:36:00Z" w16du:dateUtc="2026-06-06T21:36:00Z"/>
        </w:trPr>
        <w:tc>
          <w:tcPr>
            <w:tcW w:w="3028" w:type="dxa"/>
          </w:tcPr>
          <w:p w14:paraId="2CB60D68" w14:textId="77777777" w:rsidR="00A14E11" w:rsidRDefault="00716CFB">
            <w:pPr>
              <w:pStyle w:val="TableParagraph"/>
              <w:spacing w:before="98"/>
              <w:ind w:left="1106" w:right="357" w:hanging="720"/>
              <w:jc w:val="left"/>
              <w:rPr>
                <w:ins w:id="1865" w:author="RWQCB" w:date="2026-06-06T14:36:00Z" w16du:dateUtc="2026-06-06T21:36:00Z"/>
                <w:sz w:val="24"/>
              </w:rPr>
            </w:pPr>
            <w:ins w:id="1866" w:author="RWQCB" w:date="2026-06-06T14:36:00Z" w16du:dateUtc="2026-06-06T21:36:00Z">
              <w:r>
                <w:rPr>
                  <w:sz w:val="24"/>
                </w:rPr>
                <w:t>Los Cerritos Channel Estuary</w:t>
              </w:r>
            </w:ins>
          </w:p>
        </w:tc>
        <w:tc>
          <w:tcPr>
            <w:tcW w:w="2278" w:type="dxa"/>
          </w:tcPr>
          <w:p w14:paraId="5F2D186F" w14:textId="77777777" w:rsidR="00A14E11" w:rsidRDefault="00A14E11">
            <w:pPr>
              <w:pStyle w:val="TableParagraph"/>
              <w:spacing w:before="7"/>
              <w:jc w:val="left"/>
              <w:rPr>
                <w:moveTo w:id="1867" w:author="RWQCB" w:date="2026-06-06T14:36:00Z" w16du:dateUtc="2026-06-06T21:36:00Z"/>
                <w:sz w:val="20"/>
              </w:rPr>
            </w:pPr>
            <w:moveToRangeStart w:id="1868" w:author="RWQCB" w:date="2026-06-06T14:36:00Z" w:name="move231649044"/>
          </w:p>
          <w:p w14:paraId="600F495E" w14:textId="77777777" w:rsidR="00A14E11" w:rsidRDefault="00716CFB">
            <w:pPr>
              <w:pStyle w:val="TableParagraph"/>
              <w:spacing w:before="1"/>
              <w:ind w:left="389" w:right="383"/>
              <w:rPr>
                <w:ins w:id="1869" w:author="RWQCB" w:date="2026-06-06T14:36:00Z" w16du:dateUtc="2026-06-06T21:36:00Z"/>
                <w:sz w:val="24"/>
              </w:rPr>
            </w:pPr>
            <w:moveTo w:id="1870" w:author="RWQCB" w:date="2026-06-06T14:36:00Z" w16du:dateUtc="2026-06-06T21:36:00Z">
              <w:r>
                <w:rPr>
                  <w:sz w:val="24"/>
                </w:rPr>
                <w:t>Enterococcus</w:t>
              </w:r>
            </w:moveTo>
            <w:moveToRangeEnd w:id="1868"/>
          </w:p>
        </w:tc>
        <w:tc>
          <w:tcPr>
            <w:tcW w:w="1354" w:type="dxa"/>
          </w:tcPr>
          <w:p w14:paraId="457E7C55" w14:textId="77777777" w:rsidR="00A14E11" w:rsidRDefault="00716CFB">
            <w:pPr>
              <w:pStyle w:val="TableParagraph"/>
              <w:spacing w:before="98"/>
              <w:ind w:left="275" w:right="248" w:firstLine="207"/>
              <w:jc w:val="left"/>
              <w:rPr>
                <w:ins w:id="1871" w:author="RWQCB" w:date="2026-06-06T14:36:00Z" w16du:dateUtc="2026-06-06T21:36:00Z"/>
                <w:sz w:val="24"/>
              </w:rPr>
            </w:pPr>
            <w:ins w:id="1872" w:author="RWQCB" w:date="2026-06-06T14:36:00Z" w16du:dateUtc="2026-06-06T21:36:00Z">
              <w:r>
                <w:rPr>
                  <w:sz w:val="24"/>
                </w:rPr>
                <w:t>cfu/ 100 mL</w:t>
              </w:r>
            </w:ins>
          </w:p>
        </w:tc>
        <w:tc>
          <w:tcPr>
            <w:tcW w:w="1005" w:type="dxa"/>
          </w:tcPr>
          <w:p w14:paraId="207492E9" w14:textId="77777777" w:rsidR="00A14E11" w:rsidRDefault="00A14E11">
            <w:pPr>
              <w:pStyle w:val="TableParagraph"/>
              <w:spacing w:before="7"/>
              <w:jc w:val="left"/>
              <w:rPr>
                <w:moveTo w:id="1873" w:author="RWQCB" w:date="2026-06-06T14:36:00Z" w16du:dateUtc="2026-06-06T21:36:00Z"/>
                <w:sz w:val="20"/>
              </w:rPr>
            </w:pPr>
            <w:moveToRangeStart w:id="1874" w:author="RWQCB" w:date="2026-06-06T14:36:00Z" w:name="move231649045"/>
          </w:p>
          <w:p w14:paraId="3334B9CE" w14:textId="77777777" w:rsidR="00A14E11" w:rsidRDefault="00716CFB">
            <w:pPr>
              <w:pStyle w:val="TableParagraph"/>
              <w:spacing w:before="1"/>
              <w:ind w:left="46" w:right="40"/>
              <w:rPr>
                <w:ins w:id="1875" w:author="RWQCB" w:date="2026-06-06T14:36:00Z" w16du:dateUtc="2026-06-06T21:36:00Z"/>
                <w:sz w:val="24"/>
              </w:rPr>
            </w:pPr>
            <w:moveTo w:id="1876" w:author="RWQCB" w:date="2026-06-06T14:36:00Z" w16du:dateUtc="2026-06-06T21:36:00Z">
              <w:r>
                <w:rPr>
                  <w:sz w:val="24"/>
                </w:rPr>
                <w:t>110</w:t>
              </w:r>
            </w:moveTo>
            <w:moveToRangeEnd w:id="1874"/>
          </w:p>
        </w:tc>
        <w:tc>
          <w:tcPr>
            <w:tcW w:w="1688" w:type="dxa"/>
          </w:tcPr>
          <w:p w14:paraId="08C8E06B" w14:textId="77777777" w:rsidR="00A14E11" w:rsidRDefault="00716CFB">
            <w:pPr>
              <w:pStyle w:val="TableParagraph"/>
              <w:spacing w:before="233"/>
              <w:ind w:left="233" w:right="231"/>
              <w:rPr>
                <w:ins w:id="1877" w:author="RWQCB" w:date="2026-06-06T14:36:00Z" w16du:dateUtc="2026-06-06T21:36:00Z"/>
                <w:sz w:val="16"/>
              </w:rPr>
            </w:pPr>
            <w:ins w:id="1878" w:author="RWQCB" w:date="2026-06-06T14:36:00Z" w16du:dateUtc="2026-06-06T21:36:00Z">
              <w:r>
                <w:rPr>
                  <w:sz w:val="24"/>
                </w:rPr>
                <w:t>STV</w:t>
              </w:r>
              <w:r>
                <w:fldChar w:fldCharType="begin"/>
              </w:r>
              <w:r>
                <w:instrText>HYPERLINK \l "_bookmark17"</w:instrText>
              </w:r>
              <w:r>
                <w:fldChar w:fldCharType="separate"/>
              </w:r>
              <w:r>
                <w:rPr>
                  <w:position w:val="8"/>
                  <w:sz w:val="16"/>
                </w:rPr>
                <w:t>3</w:t>
              </w:r>
              <w:r>
                <w:fldChar w:fldCharType="end"/>
              </w:r>
            </w:ins>
          </w:p>
        </w:tc>
      </w:tr>
      <w:tr w:rsidR="00A14E11" w14:paraId="1A66BB33"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879"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7"/>
          <w:trPrChange w:id="1880" w:author="RWQCB" w:date="2026-06-06T14:36:00Z" w16du:dateUtc="2026-06-06T21:36:00Z">
            <w:trPr>
              <w:gridBefore w:val="1"/>
              <w:trHeight w:val="747"/>
            </w:trPr>
          </w:trPrChange>
        </w:trPr>
        <w:tc>
          <w:tcPr>
            <w:tcW w:w="3028" w:type="dxa"/>
            <w:tcPrChange w:id="1881" w:author="RWQCB" w:date="2026-06-06T14:36:00Z" w16du:dateUtc="2026-06-06T21:36:00Z">
              <w:tcPr>
                <w:tcW w:w="3026" w:type="dxa"/>
                <w:gridSpan w:val="2"/>
              </w:tcPr>
            </w:tcPrChange>
          </w:tcPr>
          <w:p w14:paraId="0973AC10" w14:textId="77777777" w:rsidR="00A14E11" w:rsidRDefault="00A14E11">
            <w:pPr>
              <w:pStyle w:val="TableParagraph"/>
              <w:spacing w:before="7"/>
              <w:jc w:val="left"/>
              <w:rPr>
                <w:sz w:val="20"/>
                <w:rPrChange w:id="1882" w:author="RWQCB" w:date="2026-06-06T14:36:00Z" w16du:dateUtc="2026-06-06T21:36:00Z">
                  <w:rPr>
                    <w:b/>
                    <w:sz w:val="20"/>
                  </w:rPr>
                </w:rPrChange>
              </w:rPr>
            </w:pPr>
          </w:p>
          <w:p w14:paraId="359C9417" w14:textId="77777777" w:rsidR="00A14E11" w:rsidRDefault="00716CFB">
            <w:pPr>
              <w:pStyle w:val="TableParagraph"/>
              <w:spacing w:before="1"/>
              <w:ind w:left="404" w:right="396"/>
              <w:rPr>
                <w:sz w:val="24"/>
              </w:rPr>
              <w:pPrChange w:id="1883" w:author="RWQCB" w:date="2026-06-06T14:36:00Z" w16du:dateUtc="2026-06-06T21:36:00Z">
                <w:pPr>
                  <w:pStyle w:val="TableParagraph"/>
                  <w:spacing w:before="1"/>
                  <w:ind w:left="363" w:right="356"/>
                </w:pPr>
              </w:pPrChange>
            </w:pPr>
            <w:r>
              <w:rPr>
                <w:sz w:val="24"/>
              </w:rPr>
              <w:t>Machado Lake</w:t>
            </w:r>
          </w:p>
        </w:tc>
        <w:tc>
          <w:tcPr>
            <w:tcW w:w="2278" w:type="dxa"/>
            <w:tcPrChange w:id="1884" w:author="RWQCB" w:date="2026-06-06T14:36:00Z" w16du:dateUtc="2026-06-06T21:36:00Z">
              <w:tcPr>
                <w:tcW w:w="2492" w:type="dxa"/>
                <w:gridSpan w:val="2"/>
              </w:tcPr>
            </w:tcPrChange>
          </w:tcPr>
          <w:p w14:paraId="52EA0B9F" w14:textId="77777777" w:rsidR="00A14E11" w:rsidRDefault="00716CFB">
            <w:pPr>
              <w:pStyle w:val="TableParagraph"/>
              <w:spacing w:before="98"/>
              <w:ind w:left="811" w:right="323" w:hanging="461"/>
              <w:jc w:val="left"/>
              <w:rPr>
                <w:sz w:val="24"/>
              </w:rPr>
              <w:pPrChange w:id="1885" w:author="RWQCB" w:date="2026-06-06T14:36:00Z" w16du:dateUtc="2026-06-06T21:36:00Z">
                <w:pPr>
                  <w:pStyle w:val="TableParagraph"/>
                  <w:spacing w:before="98"/>
                  <w:ind w:left="919" w:right="428" w:hanging="460"/>
                  <w:jc w:val="left"/>
                </w:pPr>
              </w:pPrChange>
            </w:pPr>
            <w:r>
              <w:rPr>
                <w:sz w:val="24"/>
              </w:rPr>
              <w:t>Nitrogen, Total (as N)</w:t>
            </w:r>
          </w:p>
        </w:tc>
        <w:tc>
          <w:tcPr>
            <w:tcW w:w="1354" w:type="dxa"/>
            <w:tcPrChange w:id="1886" w:author="RWQCB" w:date="2026-06-06T14:36:00Z" w16du:dateUtc="2026-06-06T21:36:00Z">
              <w:tcPr>
                <w:tcW w:w="894" w:type="dxa"/>
              </w:tcPr>
            </w:tcPrChange>
          </w:tcPr>
          <w:p w14:paraId="77CCC7B9" w14:textId="77777777" w:rsidR="00A14E11" w:rsidRDefault="00A14E11">
            <w:pPr>
              <w:pStyle w:val="TableParagraph"/>
              <w:spacing w:before="7"/>
              <w:jc w:val="left"/>
              <w:rPr>
                <w:sz w:val="20"/>
                <w:rPrChange w:id="1887" w:author="RWQCB" w:date="2026-06-06T14:36:00Z" w16du:dateUtc="2026-06-06T21:36:00Z">
                  <w:rPr>
                    <w:b/>
                    <w:sz w:val="20"/>
                  </w:rPr>
                </w:rPrChange>
              </w:rPr>
            </w:pPr>
          </w:p>
          <w:p w14:paraId="0616F2CE" w14:textId="77777777" w:rsidR="00A14E11" w:rsidRDefault="00716CFB">
            <w:pPr>
              <w:pStyle w:val="TableParagraph"/>
              <w:spacing w:before="1"/>
              <w:ind w:left="159" w:right="152"/>
              <w:rPr>
                <w:sz w:val="24"/>
              </w:rPr>
              <w:pPrChange w:id="1888" w:author="RWQCB" w:date="2026-06-06T14:36:00Z" w16du:dateUtc="2026-06-06T21:36:00Z">
                <w:pPr>
                  <w:pStyle w:val="TableParagraph"/>
                  <w:spacing w:before="1"/>
                  <w:ind w:left="126" w:right="116"/>
                </w:pPr>
              </w:pPrChange>
            </w:pPr>
            <w:r>
              <w:rPr>
                <w:sz w:val="24"/>
              </w:rPr>
              <w:t>mg/L</w:t>
            </w:r>
          </w:p>
        </w:tc>
        <w:tc>
          <w:tcPr>
            <w:tcW w:w="1005" w:type="dxa"/>
            <w:tcPrChange w:id="1889" w:author="RWQCB" w:date="2026-06-06T14:36:00Z" w16du:dateUtc="2026-06-06T21:36:00Z">
              <w:tcPr>
                <w:tcW w:w="1248" w:type="dxa"/>
                <w:gridSpan w:val="3"/>
              </w:tcPr>
            </w:tcPrChange>
          </w:tcPr>
          <w:p w14:paraId="396D8035" w14:textId="77777777" w:rsidR="00A14E11" w:rsidRDefault="00A14E11">
            <w:pPr>
              <w:pStyle w:val="TableParagraph"/>
              <w:spacing w:before="7"/>
              <w:jc w:val="left"/>
              <w:rPr>
                <w:sz w:val="20"/>
                <w:rPrChange w:id="1890" w:author="RWQCB" w:date="2026-06-06T14:36:00Z" w16du:dateUtc="2026-06-06T21:36:00Z">
                  <w:rPr>
                    <w:b/>
                    <w:sz w:val="20"/>
                  </w:rPr>
                </w:rPrChange>
              </w:rPr>
            </w:pPr>
          </w:p>
          <w:p w14:paraId="38DC5403" w14:textId="77777777" w:rsidR="00A14E11" w:rsidRDefault="00716CFB">
            <w:pPr>
              <w:pStyle w:val="TableParagraph"/>
              <w:spacing w:before="1"/>
              <w:ind w:left="46" w:right="39"/>
              <w:rPr>
                <w:sz w:val="24"/>
              </w:rPr>
              <w:pPrChange w:id="1891" w:author="RWQCB" w:date="2026-06-06T14:36:00Z" w16du:dateUtc="2026-06-06T21:36:00Z">
                <w:pPr>
                  <w:pStyle w:val="TableParagraph"/>
                  <w:spacing w:before="1"/>
                  <w:ind w:left="69" w:right="60"/>
                </w:pPr>
              </w:pPrChange>
            </w:pPr>
            <w:r>
              <w:rPr>
                <w:sz w:val="24"/>
              </w:rPr>
              <w:t>1.0</w:t>
            </w:r>
          </w:p>
        </w:tc>
        <w:tc>
          <w:tcPr>
            <w:tcW w:w="1688" w:type="dxa"/>
            <w:tcPrChange w:id="1892" w:author="RWQCB" w:date="2026-06-06T14:36:00Z" w16du:dateUtc="2026-06-06T21:36:00Z">
              <w:tcPr>
                <w:tcW w:w="1690" w:type="dxa"/>
                <w:gridSpan w:val="2"/>
              </w:tcPr>
            </w:tcPrChange>
          </w:tcPr>
          <w:p w14:paraId="778FB9FF" w14:textId="77777777" w:rsidR="00A14E11" w:rsidRDefault="00A14E11">
            <w:pPr>
              <w:pStyle w:val="TableParagraph"/>
              <w:spacing w:before="7"/>
              <w:jc w:val="left"/>
              <w:rPr>
                <w:sz w:val="20"/>
                <w:rPrChange w:id="1893" w:author="RWQCB" w:date="2026-06-06T14:36:00Z" w16du:dateUtc="2026-06-06T21:36:00Z">
                  <w:rPr>
                    <w:b/>
                    <w:sz w:val="20"/>
                  </w:rPr>
                </w:rPrChange>
              </w:rPr>
            </w:pPr>
          </w:p>
          <w:p w14:paraId="5FDF73B4" w14:textId="77777777" w:rsidR="00A14E11" w:rsidRDefault="00716CFB">
            <w:pPr>
              <w:pStyle w:val="TableParagraph"/>
              <w:spacing w:before="1"/>
              <w:ind w:left="233" w:right="231"/>
              <w:rPr>
                <w:sz w:val="24"/>
              </w:rPr>
              <w:pPrChange w:id="1894" w:author="RWQCB" w:date="2026-06-06T14:36:00Z" w16du:dateUtc="2026-06-06T21:36:00Z">
                <w:pPr>
                  <w:pStyle w:val="TableParagraph"/>
                  <w:spacing w:before="1"/>
                  <w:ind w:left="237" w:right="228"/>
                </w:pPr>
              </w:pPrChange>
            </w:pPr>
            <w:r>
              <w:rPr>
                <w:sz w:val="24"/>
              </w:rPr>
              <w:t>Monthly</w:t>
            </w:r>
          </w:p>
        </w:tc>
      </w:tr>
      <w:tr w:rsidR="00A14E11" w14:paraId="007735AA"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895"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8"/>
          <w:trPrChange w:id="1896" w:author="RWQCB" w:date="2026-06-06T14:36:00Z" w16du:dateUtc="2026-06-06T21:36:00Z">
            <w:trPr>
              <w:gridBefore w:val="1"/>
              <w:trHeight w:val="748"/>
            </w:trPr>
          </w:trPrChange>
        </w:trPr>
        <w:tc>
          <w:tcPr>
            <w:tcW w:w="3028" w:type="dxa"/>
            <w:tcPrChange w:id="1897" w:author="RWQCB" w:date="2026-06-06T14:36:00Z" w16du:dateUtc="2026-06-06T21:36:00Z">
              <w:tcPr>
                <w:tcW w:w="3026" w:type="dxa"/>
                <w:gridSpan w:val="2"/>
              </w:tcPr>
            </w:tcPrChange>
          </w:tcPr>
          <w:p w14:paraId="72286233" w14:textId="77777777" w:rsidR="00A14E11" w:rsidRDefault="00A14E11">
            <w:pPr>
              <w:pStyle w:val="TableParagraph"/>
              <w:spacing w:before="7"/>
              <w:jc w:val="left"/>
              <w:rPr>
                <w:sz w:val="20"/>
                <w:rPrChange w:id="1898" w:author="RWQCB" w:date="2026-06-06T14:36:00Z" w16du:dateUtc="2026-06-06T21:36:00Z">
                  <w:rPr>
                    <w:b/>
                    <w:sz w:val="20"/>
                  </w:rPr>
                </w:rPrChange>
              </w:rPr>
            </w:pPr>
          </w:p>
          <w:p w14:paraId="124C3418" w14:textId="77777777" w:rsidR="00A14E11" w:rsidRDefault="00716CFB">
            <w:pPr>
              <w:pStyle w:val="TableParagraph"/>
              <w:spacing w:before="1"/>
              <w:ind w:left="404" w:right="396"/>
              <w:rPr>
                <w:sz w:val="24"/>
              </w:rPr>
              <w:pPrChange w:id="1899" w:author="RWQCB" w:date="2026-06-06T14:36:00Z" w16du:dateUtc="2026-06-06T21:36:00Z">
                <w:pPr>
                  <w:pStyle w:val="TableParagraph"/>
                  <w:spacing w:before="1"/>
                  <w:ind w:left="363" w:right="356"/>
                </w:pPr>
              </w:pPrChange>
            </w:pPr>
            <w:r>
              <w:rPr>
                <w:sz w:val="24"/>
              </w:rPr>
              <w:t>Machado Lake</w:t>
            </w:r>
          </w:p>
        </w:tc>
        <w:tc>
          <w:tcPr>
            <w:tcW w:w="2278" w:type="dxa"/>
            <w:tcPrChange w:id="1900" w:author="RWQCB" w:date="2026-06-06T14:36:00Z" w16du:dateUtc="2026-06-06T21:36:00Z">
              <w:tcPr>
                <w:tcW w:w="2492" w:type="dxa"/>
                <w:gridSpan w:val="2"/>
              </w:tcPr>
            </w:tcPrChange>
          </w:tcPr>
          <w:p w14:paraId="1077300C" w14:textId="77777777" w:rsidR="00A14E11" w:rsidRDefault="00716CFB">
            <w:pPr>
              <w:pStyle w:val="TableParagraph"/>
              <w:spacing w:before="98"/>
              <w:ind w:left="817" w:right="137" w:hanging="654"/>
              <w:jc w:val="left"/>
              <w:rPr>
                <w:sz w:val="24"/>
              </w:rPr>
              <w:pPrChange w:id="1901" w:author="RWQCB" w:date="2026-06-06T14:36:00Z" w16du:dateUtc="2026-06-06T21:36:00Z">
                <w:pPr>
                  <w:pStyle w:val="TableParagraph"/>
                  <w:spacing w:before="98"/>
                  <w:ind w:left="926" w:right="242" w:hanging="654"/>
                  <w:jc w:val="left"/>
                </w:pPr>
              </w:pPrChange>
            </w:pPr>
            <w:r>
              <w:rPr>
                <w:sz w:val="24"/>
              </w:rPr>
              <w:t>Phosphorus, Total (as P)</w:t>
            </w:r>
          </w:p>
        </w:tc>
        <w:tc>
          <w:tcPr>
            <w:tcW w:w="1354" w:type="dxa"/>
            <w:tcPrChange w:id="1902" w:author="RWQCB" w:date="2026-06-06T14:36:00Z" w16du:dateUtc="2026-06-06T21:36:00Z">
              <w:tcPr>
                <w:tcW w:w="894" w:type="dxa"/>
              </w:tcPr>
            </w:tcPrChange>
          </w:tcPr>
          <w:p w14:paraId="477B0018" w14:textId="77777777" w:rsidR="00A14E11" w:rsidRDefault="00A14E11">
            <w:pPr>
              <w:pStyle w:val="TableParagraph"/>
              <w:spacing w:before="7"/>
              <w:jc w:val="left"/>
              <w:rPr>
                <w:sz w:val="20"/>
                <w:rPrChange w:id="1903" w:author="RWQCB" w:date="2026-06-06T14:36:00Z" w16du:dateUtc="2026-06-06T21:36:00Z">
                  <w:rPr>
                    <w:b/>
                    <w:sz w:val="20"/>
                  </w:rPr>
                </w:rPrChange>
              </w:rPr>
            </w:pPr>
          </w:p>
          <w:p w14:paraId="54BF7A59" w14:textId="77777777" w:rsidR="00A14E11" w:rsidRDefault="00716CFB">
            <w:pPr>
              <w:pStyle w:val="TableParagraph"/>
              <w:spacing w:before="1"/>
              <w:ind w:left="159" w:right="152"/>
              <w:rPr>
                <w:sz w:val="24"/>
              </w:rPr>
              <w:pPrChange w:id="1904" w:author="RWQCB" w:date="2026-06-06T14:36:00Z" w16du:dateUtc="2026-06-06T21:36:00Z">
                <w:pPr>
                  <w:pStyle w:val="TableParagraph"/>
                  <w:spacing w:before="1"/>
                  <w:ind w:left="126" w:right="116"/>
                </w:pPr>
              </w:pPrChange>
            </w:pPr>
            <w:r>
              <w:rPr>
                <w:sz w:val="24"/>
              </w:rPr>
              <w:t>mg/L</w:t>
            </w:r>
          </w:p>
        </w:tc>
        <w:tc>
          <w:tcPr>
            <w:tcW w:w="1005" w:type="dxa"/>
            <w:tcPrChange w:id="1905" w:author="RWQCB" w:date="2026-06-06T14:36:00Z" w16du:dateUtc="2026-06-06T21:36:00Z">
              <w:tcPr>
                <w:tcW w:w="1248" w:type="dxa"/>
                <w:gridSpan w:val="3"/>
              </w:tcPr>
            </w:tcPrChange>
          </w:tcPr>
          <w:p w14:paraId="50C59C2C" w14:textId="77777777" w:rsidR="00A14E11" w:rsidRDefault="00A14E11">
            <w:pPr>
              <w:pStyle w:val="TableParagraph"/>
              <w:spacing w:before="7"/>
              <w:jc w:val="left"/>
              <w:rPr>
                <w:sz w:val="20"/>
                <w:rPrChange w:id="1906" w:author="RWQCB" w:date="2026-06-06T14:36:00Z" w16du:dateUtc="2026-06-06T21:36:00Z">
                  <w:rPr>
                    <w:b/>
                    <w:sz w:val="20"/>
                  </w:rPr>
                </w:rPrChange>
              </w:rPr>
            </w:pPr>
          </w:p>
          <w:p w14:paraId="480516C8" w14:textId="77777777" w:rsidR="00A14E11" w:rsidRDefault="00716CFB">
            <w:pPr>
              <w:pStyle w:val="TableParagraph"/>
              <w:spacing w:before="1"/>
              <w:ind w:left="46" w:right="39"/>
              <w:rPr>
                <w:sz w:val="24"/>
              </w:rPr>
              <w:pPrChange w:id="1907" w:author="RWQCB" w:date="2026-06-06T14:36:00Z" w16du:dateUtc="2026-06-06T21:36:00Z">
                <w:pPr>
                  <w:pStyle w:val="TableParagraph"/>
                  <w:spacing w:before="1"/>
                  <w:ind w:left="69" w:right="60"/>
                </w:pPr>
              </w:pPrChange>
            </w:pPr>
            <w:r>
              <w:rPr>
                <w:sz w:val="24"/>
              </w:rPr>
              <w:t>0.1</w:t>
            </w:r>
          </w:p>
        </w:tc>
        <w:tc>
          <w:tcPr>
            <w:tcW w:w="1688" w:type="dxa"/>
            <w:tcPrChange w:id="1908" w:author="RWQCB" w:date="2026-06-06T14:36:00Z" w16du:dateUtc="2026-06-06T21:36:00Z">
              <w:tcPr>
                <w:tcW w:w="1690" w:type="dxa"/>
                <w:gridSpan w:val="2"/>
              </w:tcPr>
            </w:tcPrChange>
          </w:tcPr>
          <w:p w14:paraId="0647C57C" w14:textId="77777777" w:rsidR="00A14E11" w:rsidRDefault="00A14E11">
            <w:pPr>
              <w:pStyle w:val="TableParagraph"/>
              <w:spacing w:before="7"/>
              <w:jc w:val="left"/>
              <w:rPr>
                <w:sz w:val="20"/>
                <w:rPrChange w:id="1909" w:author="RWQCB" w:date="2026-06-06T14:36:00Z" w16du:dateUtc="2026-06-06T21:36:00Z">
                  <w:rPr>
                    <w:b/>
                    <w:sz w:val="20"/>
                  </w:rPr>
                </w:rPrChange>
              </w:rPr>
            </w:pPr>
          </w:p>
          <w:p w14:paraId="0A6FDCD3" w14:textId="77777777" w:rsidR="00A14E11" w:rsidRDefault="00716CFB">
            <w:pPr>
              <w:pStyle w:val="TableParagraph"/>
              <w:spacing w:before="1"/>
              <w:ind w:left="233" w:right="231"/>
              <w:rPr>
                <w:sz w:val="24"/>
              </w:rPr>
              <w:pPrChange w:id="1910" w:author="RWQCB" w:date="2026-06-06T14:36:00Z" w16du:dateUtc="2026-06-06T21:36:00Z">
                <w:pPr>
                  <w:pStyle w:val="TableParagraph"/>
                  <w:spacing w:before="1"/>
                  <w:ind w:left="237" w:right="228"/>
                </w:pPr>
              </w:pPrChange>
            </w:pPr>
            <w:r>
              <w:rPr>
                <w:sz w:val="24"/>
              </w:rPr>
              <w:t>Monthly</w:t>
            </w:r>
          </w:p>
        </w:tc>
      </w:tr>
      <w:tr w:rsidR="00A14E11" w14:paraId="41DE8C0B"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911"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8"/>
          <w:trPrChange w:id="1912" w:author="RWQCB" w:date="2026-06-06T14:36:00Z" w16du:dateUtc="2026-06-06T21:36:00Z">
            <w:trPr>
              <w:gridBefore w:val="1"/>
              <w:trHeight w:val="1024"/>
            </w:trPr>
          </w:trPrChange>
        </w:trPr>
        <w:tc>
          <w:tcPr>
            <w:tcW w:w="3028" w:type="dxa"/>
            <w:tcPrChange w:id="1913" w:author="RWQCB" w:date="2026-06-06T14:36:00Z" w16du:dateUtc="2026-06-06T21:36:00Z">
              <w:tcPr>
                <w:tcW w:w="3026" w:type="dxa"/>
                <w:gridSpan w:val="2"/>
              </w:tcPr>
            </w:tcPrChange>
          </w:tcPr>
          <w:p w14:paraId="78527845" w14:textId="77777777" w:rsidR="00A14E11" w:rsidRDefault="00A14E11">
            <w:pPr>
              <w:pStyle w:val="TableParagraph"/>
              <w:spacing w:before="7"/>
              <w:jc w:val="left"/>
              <w:rPr>
                <w:sz w:val="20"/>
                <w:rPrChange w:id="1914" w:author="RWQCB" w:date="2026-06-06T14:36:00Z" w16du:dateUtc="2026-06-06T21:36:00Z">
                  <w:rPr>
                    <w:b/>
                    <w:sz w:val="32"/>
                  </w:rPr>
                </w:rPrChange>
              </w:rPr>
            </w:pPr>
          </w:p>
          <w:p w14:paraId="0EDCF425" w14:textId="77777777" w:rsidR="00A14E11" w:rsidRDefault="00716CFB">
            <w:pPr>
              <w:pStyle w:val="TableParagraph"/>
              <w:spacing w:before="1"/>
              <w:ind w:left="404" w:right="396"/>
              <w:rPr>
                <w:sz w:val="24"/>
              </w:rPr>
              <w:pPrChange w:id="1915" w:author="RWQCB" w:date="2026-06-06T14:36:00Z" w16du:dateUtc="2026-06-06T21:36:00Z">
                <w:pPr>
                  <w:pStyle w:val="TableParagraph"/>
                  <w:spacing w:before="1"/>
                  <w:ind w:left="361" w:right="356"/>
                </w:pPr>
              </w:pPrChange>
            </w:pPr>
            <w:r>
              <w:rPr>
                <w:sz w:val="24"/>
              </w:rPr>
              <w:t>Machado Lake</w:t>
            </w:r>
          </w:p>
        </w:tc>
        <w:tc>
          <w:tcPr>
            <w:tcW w:w="2278" w:type="dxa"/>
            <w:tcPrChange w:id="1916" w:author="RWQCB" w:date="2026-06-06T14:36:00Z" w16du:dateUtc="2026-06-06T21:36:00Z">
              <w:tcPr>
                <w:tcW w:w="2492" w:type="dxa"/>
                <w:gridSpan w:val="2"/>
              </w:tcPr>
            </w:tcPrChange>
          </w:tcPr>
          <w:p w14:paraId="4D8EDEDF" w14:textId="77777777" w:rsidR="00A14E11" w:rsidRDefault="00A14E11">
            <w:pPr>
              <w:pStyle w:val="TableParagraph"/>
              <w:spacing w:before="7"/>
              <w:jc w:val="left"/>
              <w:rPr>
                <w:sz w:val="20"/>
                <w:rPrChange w:id="1917" w:author="RWQCB" w:date="2026-06-06T14:36:00Z" w16du:dateUtc="2026-06-06T21:36:00Z">
                  <w:rPr>
                    <w:b/>
                    <w:sz w:val="32"/>
                  </w:rPr>
                </w:rPrChange>
              </w:rPr>
            </w:pPr>
          </w:p>
          <w:p w14:paraId="7D08EA06" w14:textId="77777777" w:rsidR="00A14E11" w:rsidRDefault="00716CFB">
            <w:pPr>
              <w:pStyle w:val="TableParagraph"/>
              <w:spacing w:before="1"/>
              <w:ind w:left="388" w:right="383"/>
              <w:rPr>
                <w:sz w:val="24"/>
              </w:rPr>
              <w:pPrChange w:id="1918" w:author="RWQCB" w:date="2026-06-06T14:36:00Z" w16du:dateUtc="2026-06-06T21:36:00Z">
                <w:pPr>
                  <w:pStyle w:val="TableParagraph"/>
                  <w:spacing w:before="1"/>
                  <w:ind w:left="494" w:right="488"/>
                </w:pPr>
              </w:pPrChange>
            </w:pPr>
            <w:r>
              <w:rPr>
                <w:sz w:val="24"/>
              </w:rPr>
              <w:t>Total PCBs</w:t>
            </w:r>
          </w:p>
        </w:tc>
        <w:tc>
          <w:tcPr>
            <w:tcW w:w="1354" w:type="dxa"/>
            <w:tcPrChange w:id="1919" w:author="RWQCB" w:date="2026-06-06T14:36:00Z" w16du:dateUtc="2026-06-06T21:36:00Z">
              <w:tcPr>
                <w:tcW w:w="894" w:type="dxa"/>
              </w:tcPr>
            </w:tcPrChange>
          </w:tcPr>
          <w:p w14:paraId="5A06E04A" w14:textId="77777777" w:rsidR="00A14E11" w:rsidRDefault="00716CFB">
            <w:pPr>
              <w:pStyle w:val="TableParagraph"/>
              <w:spacing w:before="98"/>
              <w:ind w:left="159" w:right="153"/>
              <w:rPr>
                <w:ins w:id="1920" w:author="RWQCB" w:date="2026-06-06T14:36:00Z" w16du:dateUtc="2026-06-06T21:36:00Z"/>
                <w:sz w:val="24"/>
              </w:rPr>
            </w:pPr>
            <w:r>
              <w:rPr>
                <w:sz w:val="24"/>
              </w:rPr>
              <w:t>μg/kg dry</w:t>
            </w:r>
            <w:del w:id="1921" w:author="RWQCB" w:date="2026-06-06T14:36:00Z" w16du:dateUtc="2026-06-06T21:36:00Z">
              <w:r>
                <w:rPr>
                  <w:sz w:val="24"/>
                </w:rPr>
                <w:delText xml:space="preserve"> </w:delText>
              </w:r>
            </w:del>
          </w:p>
          <w:p w14:paraId="54D75751" w14:textId="77777777" w:rsidR="00A14E11" w:rsidRDefault="00716CFB">
            <w:pPr>
              <w:pStyle w:val="TableParagraph"/>
              <w:ind w:left="159" w:right="152"/>
              <w:rPr>
                <w:sz w:val="24"/>
              </w:rPr>
              <w:pPrChange w:id="1922" w:author="RWQCB" w:date="2026-06-06T14:36:00Z" w16du:dateUtc="2026-06-06T21:36:00Z">
                <w:pPr>
                  <w:pStyle w:val="TableParagraph"/>
                  <w:spacing w:before="98"/>
                  <w:ind w:left="101" w:right="87" w:hanging="1"/>
                </w:pPr>
              </w:pPrChange>
            </w:pPr>
            <w:r>
              <w:rPr>
                <w:sz w:val="24"/>
              </w:rPr>
              <w:t>weight</w:t>
            </w:r>
          </w:p>
        </w:tc>
        <w:tc>
          <w:tcPr>
            <w:tcW w:w="1005" w:type="dxa"/>
            <w:tcPrChange w:id="1923" w:author="RWQCB" w:date="2026-06-06T14:36:00Z" w16du:dateUtc="2026-06-06T21:36:00Z">
              <w:tcPr>
                <w:tcW w:w="1248" w:type="dxa"/>
                <w:gridSpan w:val="3"/>
              </w:tcPr>
            </w:tcPrChange>
          </w:tcPr>
          <w:p w14:paraId="643D8F7F" w14:textId="77777777" w:rsidR="00A14E11" w:rsidRDefault="00A14E11">
            <w:pPr>
              <w:pStyle w:val="TableParagraph"/>
              <w:spacing w:before="7"/>
              <w:jc w:val="left"/>
              <w:rPr>
                <w:sz w:val="20"/>
                <w:rPrChange w:id="1924" w:author="RWQCB" w:date="2026-06-06T14:36:00Z" w16du:dateUtc="2026-06-06T21:36:00Z">
                  <w:rPr>
                    <w:b/>
                    <w:sz w:val="32"/>
                  </w:rPr>
                </w:rPrChange>
              </w:rPr>
            </w:pPr>
          </w:p>
          <w:p w14:paraId="28B6E982" w14:textId="77777777" w:rsidR="00A14E11" w:rsidRDefault="00716CFB">
            <w:pPr>
              <w:pStyle w:val="TableParagraph"/>
              <w:spacing w:before="1"/>
              <w:ind w:left="46" w:right="40"/>
              <w:rPr>
                <w:sz w:val="24"/>
              </w:rPr>
              <w:pPrChange w:id="1925" w:author="RWQCB" w:date="2026-06-06T14:36:00Z" w16du:dateUtc="2026-06-06T21:36:00Z">
                <w:pPr>
                  <w:pStyle w:val="TableParagraph"/>
                  <w:spacing w:before="1"/>
                  <w:ind w:left="69" w:right="57"/>
                </w:pPr>
              </w:pPrChange>
            </w:pPr>
            <w:r>
              <w:rPr>
                <w:sz w:val="24"/>
              </w:rPr>
              <w:t>59.8</w:t>
            </w:r>
          </w:p>
        </w:tc>
        <w:tc>
          <w:tcPr>
            <w:tcW w:w="1688" w:type="dxa"/>
            <w:tcPrChange w:id="1926" w:author="RWQCB" w:date="2026-06-06T14:36:00Z" w16du:dateUtc="2026-06-06T21:36:00Z">
              <w:tcPr>
                <w:tcW w:w="1690" w:type="dxa"/>
                <w:gridSpan w:val="2"/>
              </w:tcPr>
            </w:tcPrChange>
          </w:tcPr>
          <w:p w14:paraId="0C28E90F" w14:textId="77777777" w:rsidR="00A14E11" w:rsidRDefault="00A14E11">
            <w:pPr>
              <w:pStyle w:val="TableParagraph"/>
              <w:spacing w:before="7"/>
              <w:jc w:val="left"/>
              <w:rPr>
                <w:sz w:val="20"/>
                <w:rPrChange w:id="1927" w:author="RWQCB" w:date="2026-06-06T14:36:00Z" w16du:dateUtc="2026-06-06T21:36:00Z">
                  <w:rPr>
                    <w:b/>
                    <w:sz w:val="32"/>
                  </w:rPr>
                </w:rPrChange>
              </w:rPr>
            </w:pPr>
          </w:p>
          <w:p w14:paraId="1881AD35" w14:textId="77777777" w:rsidR="00A14E11" w:rsidRDefault="00716CFB">
            <w:pPr>
              <w:pStyle w:val="TableParagraph"/>
              <w:spacing w:before="1"/>
              <w:ind w:left="233" w:right="231"/>
              <w:rPr>
                <w:sz w:val="24"/>
              </w:rPr>
              <w:pPrChange w:id="1928" w:author="RWQCB" w:date="2026-06-06T14:36:00Z" w16du:dateUtc="2026-06-06T21:36:00Z">
                <w:pPr>
                  <w:pStyle w:val="TableParagraph"/>
                  <w:spacing w:before="1"/>
                  <w:ind w:left="238" w:right="228"/>
                </w:pPr>
              </w:pPrChange>
            </w:pPr>
            <w:r>
              <w:rPr>
                <w:sz w:val="24"/>
              </w:rPr>
              <w:t>Three-year</w:t>
            </w:r>
          </w:p>
        </w:tc>
      </w:tr>
      <w:tr w:rsidR="00A14E11" w14:paraId="1FD7DEE3"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929"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7"/>
          <w:trPrChange w:id="1930" w:author="RWQCB" w:date="2026-06-06T14:36:00Z" w16du:dateUtc="2026-06-06T21:36:00Z">
            <w:trPr>
              <w:gridBefore w:val="1"/>
              <w:trHeight w:val="1023"/>
            </w:trPr>
          </w:trPrChange>
        </w:trPr>
        <w:tc>
          <w:tcPr>
            <w:tcW w:w="3028" w:type="dxa"/>
            <w:tcPrChange w:id="1931" w:author="RWQCB" w:date="2026-06-06T14:36:00Z" w16du:dateUtc="2026-06-06T21:36:00Z">
              <w:tcPr>
                <w:tcW w:w="3026" w:type="dxa"/>
                <w:gridSpan w:val="2"/>
              </w:tcPr>
            </w:tcPrChange>
          </w:tcPr>
          <w:p w14:paraId="11AF47E8" w14:textId="77777777" w:rsidR="00A14E11" w:rsidRDefault="00A14E11">
            <w:pPr>
              <w:pStyle w:val="TableParagraph"/>
              <w:spacing w:before="6"/>
              <w:jc w:val="left"/>
              <w:rPr>
                <w:sz w:val="20"/>
                <w:rPrChange w:id="1932" w:author="RWQCB" w:date="2026-06-06T14:36:00Z" w16du:dateUtc="2026-06-06T21:36:00Z">
                  <w:rPr>
                    <w:b/>
                    <w:sz w:val="32"/>
                  </w:rPr>
                </w:rPrChange>
              </w:rPr>
            </w:pPr>
          </w:p>
          <w:p w14:paraId="0C6654D1" w14:textId="77777777" w:rsidR="00A14E11" w:rsidRDefault="00716CFB">
            <w:pPr>
              <w:pStyle w:val="TableParagraph"/>
              <w:ind w:left="404" w:right="396"/>
              <w:rPr>
                <w:sz w:val="24"/>
              </w:rPr>
              <w:pPrChange w:id="1933" w:author="RWQCB" w:date="2026-06-06T14:36:00Z" w16du:dateUtc="2026-06-06T21:36:00Z">
                <w:pPr>
                  <w:pStyle w:val="TableParagraph"/>
                  <w:ind w:left="361" w:right="356"/>
                </w:pPr>
              </w:pPrChange>
            </w:pPr>
            <w:r>
              <w:rPr>
                <w:sz w:val="24"/>
              </w:rPr>
              <w:t>Machado Lake</w:t>
            </w:r>
          </w:p>
        </w:tc>
        <w:tc>
          <w:tcPr>
            <w:tcW w:w="2278" w:type="dxa"/>
            <w:tcPrChange w:id="1934" w:author="RWQCB" w:date="2026-06-06T14:36:00Z" w16du:dateUtc="2026-06-06T21:36:00Z">
              <w:tcPr>
                <w:tcW w:w="2492" w:type="dxa"/>
                <w:gridSpan w:val="2"/>
              </w:tcPr>
            </w:tcPrChange>
          </w:tcPr>
          <w:p w14:paraId="4CD09EFB" w14:textId="77777777" w:rsidR="00A14E11" w:rsidRDefault="00A14E11">
            <w:pPr>
              <w:pStyle w:val="TableParagraph"/>
              <w:spacing w:before="6"/>
              <w:jc w:val="left"/>
              <w:rPr>
                <w:sz w:val="20"/>
                <w:rPrChange w:id="1935" w:author="RWQCB" w:date="2026-06-06T14:36:00Z" w16du:dateUtc="2026-06-06T21:36:00Z">
                  <w:rPr>
                    <w:b/>
                    <w:sz w:val="32"/>
                  </w:rPr>
                </w:rPrChange>
              </w:rPr>
            </w:pPr>
          </w:p>
          <w:p w14:paraId="7A6FE0D7" w14:textId="77777777" w:rsidR="00A14E11" w:rsidRDefault="00716CFB">
            <w:pPr>
              <w:pStyle w:val="TableParagraph"/>
              <w:ind w:left="388" w:right="383"/>
              <w:rPr>
                <w:sz w:val="24"/>
              </w:rPr>
              <w:pPrChange w:id="1936" w:author="RWQCB" w:date="2026-06-06T14:36:00Z" w16du:dateUtc="2026-06-06T21:36:00Z">
                <w:pPr>
                  <w:pStyle w:val="TableParagraph"/>
                  <w:ind w:left="494" w:right="488"/>
                </w:pPr>
              </w:pPrChange>
            </w:pPr>
            <w:r>
              <w:rPr>
                <w:sz w:val="24"/>
              </w:rPr>
              <w:t>Total DDT</w:t>
            </w:r>
          </w:p>
        </w:tc>
        <w:tc>
          <w:tcPr>
            <w:tcW w:w="1354" w:type="dxa"/>
            <w:tcPrChange w:id="1937" w:author="RWQCB" w:date="2026-06-06T14:36:00Z" w16du:dateUtc="2026-06-06T21:36:00Z">
              <w:tcPr>
                <w:tcW w:w="894" w:type="dxa"/>
              </w:tcPr>
            </w:tcPrChange>
          </w:tcPr>
          <w:p w14:paraId="31119A42" w14:textId="77777777" w:rsidR="00A14E11" w:rsidRDefault="00716CFB">
            <w:pPr>
              <w:pStyle w:val="TableParagraph"/>
              <w:spacing w:before="97"/>
              <w:ind w:left="159" w:right="153"/>
              <w:rPr>
                <w:ins w:id="1938" w:author="RWQCB" w:date="2026-06-06T14:36:00Z" w16du:dateUtc="2026-06-06T21:36:00Z"/>
                <w:sz w:val="24"/>
              </w:rPr>
            </w:pPr>
            <w:r>
              <w:rPr>
                <w:sz w:val="24"/>
              </w:rPr>
              <w:t>μg/kg dry</w:t>
            </w:r>
            <w:del w:id="1939" w:author="RWQCB" w:date="2026-06-06T14:36:00Z" w16du:dateUtc="2026-06-06T21:36:00Z">
              <w:r>
                <w:rPr>
                  <w:sz w:val="24"/>
                </w:rPr>
                <w:delText xml:space="preserve"> </w:delText>
              </w:r>
            </w:del>
          </w:p>
          <w:p w14:paraId="0B579D16" w14:textId="77777777" w:rsidR="00A14E11" w:rsidRDefault="00716CFB">
            <w:pPr>
              <w:pStyle w:val="TableParagraph"/>
              <w:spacing w:before="1"/>
              <w:ind w:left="159" w:right="152"/>
              <w:rPr>
                <w:sz w:val="24"/>
              </w:rPr>
              <w:pPrChange w:id="1940" w:author="RWQCB" w:date="2026-06-06T14:36:00Z" w16du:dateUtc="2026-06-06T21:36:00Z">
                <w:pPr>
                  <w:pStyle w:val="TableParagraph"/>
                  <w:spacing w:before="97"/>
                  <w:ind w:left="101" w:right="87" w:hanging="1"/>
                </w:pPr>
              </w:pPrChange>
            </w:pPr>
            <w:r>
              <w:rPr>
                <w:sz w:val="24"/>
              </w:rPr>
              <w:t>weight</w:t>
            </w:r>
          </w:p>
        </w:tc>
        <w:tc>
          <w:tcPr>
            <w:tcW w:w="1005" w:type="dxa"/>
            <w:tcPrChange w:id="1941" w:author="RWQCB" w:date="2026-06-06T14:36:00Z" w16du:dateUtc="2026-06-06T21:36:00Z">
              <w:tcPr>
                <w:tcW w:w="1248" w:type="dxa"/>
                <w:gridSpan w:val="3"/>
              </w:tcPr>
            </w:tcPrChange>
          </w:tcPr>
          <w:p w14:paraId="3B3216EE" w14:textId="77777777" w:rsidR="00A14E11" w:rsidRDefault="00A14E11">
            <w:pPr>
              <w:pStyle w:val="TableParagraph"/>
              <w:spacing w:before="6"/>
              <w:jc w:val="left"/>
              <w:rPr>
                <w:sz w:val="20"/>
                <w:rPrChange w:id="1942" w:author="RWQCB" w:date="2026-06-06T14:36:00Z" w16du:dateUtc="2026-06-06T21:36:00Z">
                  <w:rPr>
                    <w:b/>
                    <w:sz w:val="32"/>
                  </w:rPr>
                </w:rPrChange>
              </w:rPr>
            </w:pPr>
          </w:p>
          <w:p w14:paraId="0BA67C4F" w14:textId="77777777" w:rsidR="00A14E11" w:rsidRDefault="00716CFB">
            <w:pPr>
              <w:pStyle w:val="TableParagraph"/>
              <w:ind w:left="46" w:right="40"/>
              <w:rPr>
                <w:sz w:val="24"/>
              </w:rPr>
              <w:pPrChange w:id="1943" w:author="RWQCB" w:date="2026-06-06T14:36:00Z" w16du:dateUtc="2026-06-06T21:36:00Z">
                <w:pPr>
                  <w:pStyle w:val="TableParagraph"/>
                  <w:ind w:left="69" w:right="57"/>
                </w:pPr>
              </w:pPrChange>
            </w:pPr>
            <w:r>
              <w:rPr>
                <w:sz w:val="24"/>
              </w:rPr>
              <w:t>5.28</w:t>
            </w:r>
          </w:p>
        </w:tc>
        <w:tc>
          <w:tcPr>
            <w:tcW w:w="1688" w:type="dxa"/>
            <w:tcPrChange w:id="1944" w:author="RWQCB" w:date="2026-06-06T14:36:00Z" w16du:dateUtc="2026-06-06T21:36:00Z">
              <w:tcPr>
                <w:tcW w:w="1690" w:type="dxa"/>
                <w:gridSpan w:val="2"/>
              </w:tcPr>
            </w:tcPrChange>
          </w:tcPr>
          <w:p w14:paraId="0CFB9FFE" w14:textId="77777777" w:rsidR="00A14E11" w:rsidRDefault="00A14E11">
            <w:pPr>
              <w:pStyle w:val="TableParagraph"/>
              <w:spacing w:before="6"/>
              <w:jc w:val="left"/>
              <w:rPr>
                <w:sz w:val="20"/>
                <w:rPrChange w:id="1945" w:author="RWQCB" w:date="2026-06-06T14:36:00Z" w16du:dateUtc="2026-06-06T21:36:00Z">
                  <w:rPr>
                    <w:b/>
                    <w:sz w:val="32"/>
                  </w:rPr>
                </w:rPrChange>
              </w:rPr>
            </w:pPr>
          </w:p>
          <w:p w14:paraId="2C359D14" w14:textId="77777777" w:rsidR="00A14E11" w:rsidRDefault="00716CFB">
            <w:pPr>
              <w:pStyle w:val="TableParagraph"/>
              <w:ind w:left="233" w:right="231"/>
              <w:rPr>
                <w:sz w:val="24"/>
              </w:rPr>
              <w:pPrChange w:id="1946" w:author="RWQCB" w:date="2026-06-06T14:36:00Z" w16du:dateUtc="2026-06-06T21:36:00Z">
                <w:pPr>
                  <w:pStyle w:val="TableParagraph"/>
                  <w:ind w:left="238" w:right="228"/>
                </w:pPr>
              </w:pPrChange>
            </w:pPr>
            <w:r>
              <w:rPr>
                <w:sz w:val="24"/>
              </w:rPr>
              <w:t>Three-year</w:t>
            </w:r>
          </w:p>
        </w:tc>
      </w:tr>
      <w:tr w:rsidR="00A14E11" w14:paraId="529176C1"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947"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8"/>
          <w:trPrChange w:id="1948" w:author="RWQCB" w:date="2026-06-06T14:36:00Z" w16du:dateUtc="2026-06-06T21:36:00Z">
            <w:trPr>
              <w:gridBefore w:val="1"/>
              <w:trHeight w:val="1024"/>
            </w:trPr>
          </w:trPrChange>
        </w:trPr>
        <w:tc>
          <w:tcPr>
            <w:tcW w:w="3028" w:type="dxa"/>
            <w:tcPrChange w:id="1949" w:author="RWQCB" w:date="2026-06-06T14:36:00Z" w16du:dateUtc="2026-06-06T21:36:00Z">
              <w:tcPr>
                <w:tcW w:w="3026" w:type="dxa"/>
                <w:gridSpan w:val="2"/>
              </w:tcPr>
            </w:tcPrChange>
          </w:tcPr>
          <w:p w14:paraId="378E5D0B" w14:textId="77777777" w:rsidR="00A14E11" w:rsidRDefault="00A14E11">
            <w:pPr>
              <w:pStyle w:val="TableParagraph"/>
              <w:spacing w:before="7"/>
              <w:jc w:val="left"/>
              <w:rPr>
                <w:sz w:val="20"/>
                <w:rPrChange w:id="1950" w:author="RWQCB" w:date="2026-06-06T14:36:00Z" w16du:dateUtc="2026-06-06T21:36:00Z">
                  <w:rPr>
                    <w:b/>
                    <w:sz w:val="32"/>
                  </w:rPr>
                </w:rPrChange>
              </w:rPr>
            </w:pPr>
          </w:p>
          <w:p w14:paraId="6B9439C6" w14:textId="77777777" w:rsidR="00A14E11" w:rsidRDefault="00716CFB">
            <w:pPr>
              <w:pStyle w:val="TableParagraph"/>
              <w:spacing w:before="1"/>
              <w:ind w:left="404" w:right="396"/>
              <w:rPr>
                <w:sz w:val="24"/>
              </w:rPr>
              <w:pPrChange w:id="1951" w:author="RWQCB" w:date="2026-06-06T14:36:00Z" w16du:dateUtc="2026-06-06T21:36:00Z">
                <w:pPr>
                  <w:pStyle w:val="TableParagraph"/>
                  <w:spacing w:before="1"/>
                  <w:ind w:left="363" w:right="356"/>
                </w:pPr>
              </w:pPrChange>
            </w:pPr>
            <w:r>
              <w:rPr>
                <w:sz w:val="24"/>
              </w:rPr>
              <w:t>Machado Lake</w:t>
            </w:r>
          </w:p>
        </w:tc>
        <w:tc>
          <w:tcPr>
            <w:tcW w:w="2278" w:type="dxa"/>
            <w:tcPrChange w:id="1952" w:author="RWQCB" w:date="2026-06-06T14:36:00Z" w16du:dateUtc="2026-06-06T21:36:00Z">
              <w:tcPr>
                <w:tcW w:w="2492" w:type="dxa"/>
                <w:gridSpan w:val="2"/>
              </w:tcPr>
            </w:tcPrChange>
          </w:tcPr>
          <w:p w14:paraId="30794569" w14:textId="77777777" w:rsidR="00A14E11" w:rsidRDefault="00A14E11">
            <w:pPr>
              <w:pStyle w:val="TableParagraph"/>
              <w:spacing w:before="7"/>
              <w:jc w:val="left"/>
              <w:rPr>
                <w:sz w:val="20"/>
                <w:rPrChange w:id="1953" w:author="RWQCB" w:date="2026-06-06T14:36:00Z" w16du:dateUtc="2026-06-06T21:36:00Z">
                  <w:rPr>
                    <w:b/>
                    <w:sz w:val="32"/>
                  </w:rPr>
                </w:rPrChange>
              </w:rPr>
            </w:pPr>
          </w:p>
          <w:p w14:paraId="376896F3" w14:textId="77777777" w:rsidR="00A14E11" w:rsidRDefault="00716CFB">
            <w:pPr>
              <w:pStyle w:val="TableParagraph"/>
              <w:spacing w:before="1"/>
              <w:ind w:left="388" w:right="383"/>
              <w:rPr>
                <w:sz w:val="24"/>
              </w:rPr>
              <w:pPrChange w:id="1954" w:author="RWQCB" w:date="2026-06-06T14:36:00Z" w16du:dateUtc="2026-06-06T21:36:00Z">
                <w:pPr>
                  <w:pStyle w:val="TableParagraph"/>
                  <w:spacing w:before="1"/>
                  <w:ind w:left="498" w:right="488"/>
                </w:pPr>
              </w:pPrChange>
            </w:pPr>
            <w:r>
              <w:rPr>
                <w:sz w:val="24"/>
              </w:rPr>
              <w:t>Chlordane</w:t>
            </w:r>
          </w:p>
        </w:tc>
        <w:tc>
          <w:tcPr>
            <w:tcW w:w="1354" w:type="dxa"/>
            <w:tcPrChange w:id="1955" w:author="RWQCB" w:date="2026-06-06T14:36:00Z" w16du:dateUtc="2026-06-06T21:36:00Z">
              <w:tcPr>
                <w:tcW w:w="894" w:type="dxa"/>
              </w:tcPr>
            </w:tcPrChange>
          </w:tcPr>
          <w:p w14:paraId="4273BEE5" w14:textId="77777777" w:rsidR="00A14E11" w:rsidRDefault="00716CFB">
            <w:pPr>
              <w:pStyle w:val="TableParagraph"/>
              <w:spacing w:before="98"/>
              <w:ind w:left="159" w:right="153"/>
              <w:rPr>
                <w:ins w:id="1956" w:author="RWQCB" w:date="2026-06-06T14:36:00Z" w16du:dateUtc="2026-06-06T21:36:00Z"/>
                <w:sz w:val="24"/>
              </w:rPr>
            </w:pPr>
            <w:r>
              <w:rPr>
                <w:sz w:val="24"/>
              </w:rPr>
              <w:t>μg/kg dry</w:t>
            </w:r>
            <w:del w:id="1957" w:author="RWQCB" w:date="2026-06-06T14:36:00Z" w16du:dateUtc="2026-06-06T21:36:00Z">
              <w:r>
                <w:rPr>
                  <w:sz w:val="24"/>
                </w:rPr>
                <w:delText xml:space="preserve"> </w:delText>
              </w:r>
            </w:del>
          </w:p>
          <w:p w14:paraId="6D6F3021" w14:textId="77777777" w:rsidR="00A14E11" w:rsidRDefault="00716CFB">
            <w:pPr>
              <w:pStyle w:val="TableParagraph"/>
              <w:ind w:left="159" w:right="152"/>
              <w:rPr>
                <w:sz w:val="24"/>
              </w:rPr>
              <w:pPrChange w:id="1958" w:author="RWQCB" w:date="2026-06-06T14:36:00Z" w16du:dateUtc="2026-06-06T21:36:00Z">
                <w:pPr>
                  <w:pStyle w:val="TableParagraph"/>
                  <w:spacing w:before="98"/>
                  <w:ind w:left="101" w:right="87" w:hanging="1"/>
                </w:pPr>
              </w:pPrChange>
            </w:pPr>
            <w:r>
              <w:rPr>
                <w:sz w:val="24"/>
              </w:rPr>
              <w:t>weight</w:t>
            </w:r>
          </w:p>
        </w:tc>
        <w:tc>
          <w:tcPr>
            <w:tcW w:w="1005" w:type="dxa"/>
            <w:tcPrChange w:id="1959" w:author="RWQCB" w:date="2026-06-06T14:36:00Z" w16du:dateUtc="2026-06-06T21:36:00Z">
              <w:tcPr>
                <w:tcW w:w="1248" w:type="dxa"/>
                <w:gridSpan w:val="3"/>
              </w:tcPr>
            </w:tcPrChange>
          </w:tcPr>
          <w:p w14:paraId="5D965321" w14:textId="77777777" w:rsidR="00A14E11" w:rsidRDefault="00A14E11">
            <w:pPr>
              <w:pStyle w:val="TableParagraph"/>
              <w:spacing w:before="7"/>
              <w:jc w:val="left"/>
              <w:rPr>
                <w:sz w:val="20"/>
                <w:rPrChange w:id="1960" w:author="RWQCB" w:date="2026-06-06T14:36:00Z" w16du:dateUtc="2026-06-06T21:36:00Z">
                  <w:rPr>
                    <w:b/>
                    <w:sz w:val="32"/>
                  </w:rPr>
                </w:rPrChange>
              </w:rPr>
            </w:pPr>
          </w:p>
          <w:p w14:paraId="6AFFFD9D" w14:textId="77777777" w:rsidR="00A14E11" w:rsidRDefault="00716CFB">
            <w:pPr>
              <w:pStyle w:val="TableParagraph"/>
              <w:spacing w:before="1"/>
              <w:ind w:left="46" w:right="40"/>
              <w:rPr>
                <w:sz w:val="24"/>
              </w:rPr>
              <w:pPrChange w:id="1961" w:author="RWQCB" w:date="2026-06-06T14:36:00Z" w16du:dateUtc="2026-06-06T21:36:00Z">
                <w:pPr>
                  <w:pStyle w:val="TableParagraph"/>
                  <w:spacing w:before="1"/>
                  <w:ind w:left="69" w:right="57"/>
                </w:pPr>
              </w:pPrChange>
            </w:pPr>
            <w:r>
              <w:rPr>
                <w:sz w:val="24"/>
              </w:rPr>
              <w:t>3.24</w:t>
            </w:r>
          </w:p>
        </w:tc>
        <w:tc>
          <w:tcPr>
            <w:tcW w:w="1688" w:type="dxa"/>
            <w:tcPrChange w:id="1962" w:author="RWQCB" w:date="2026-06-06T14:36:00Z" w16du:dateUtc="2026-06-06T21:36:00Z">
              <w:tcPr>
                <w:tcW w:w="1690" w:type="dxa"/>
                <w:gridSpan w:val="2"/>
              </w:tcPr>
            </w:tcPrChange>
          </w:tcPr>
          <w:p w14:paraId="79B16E10" w14:textId="77777777" w:rsidR="00A14E11" w:rsidRDefault="00A14E11">
            <w:pPr>
              <w:pStyle w:val="TableParagraph"/>
              <w:spacing w:before="7"/>
              <w:jc w:val="left"/>
              <w:rPr>
                <w:sz w:val="20"/>
                <w:rPrChange w:id="1963" w:author="RWQCB" w:date="2026-06-06T14:36:00Z" w16du:dateUtc="2026-06-06T21:36:00Z">
                  <w:rPr>
                    <w:b/>
                    <w:sz w:val="32"/>
                  </w:rPr>
                </w:rPrChange>
              </w:rPr>
            </w:pPr>
          </w:p>
          <w:p w14:paraId="26D849BC" w14:textId="77777777" w:rsidR="00A14E11" w:rsidRDefault="00716CFB">
            <w:pPr>
              <w:pStyle w:val="TableParagraph"/>
              <w:spacing w:before="1"/>
              <w:ind w:left="233" w:right="231"/>
              <w:rPr>
                <w:sz w:val="24"/>
              </w:rPr>
              <w:pPrChange w:id="1964" w:author="RWQCB" w:date="2026-06-06T14:36:00Z" w16du:dateUtc="2026-06-06T21:36:00Z">
                <w:pPr>
                  <w:pStyle w:val="TableParagraph"/>
                  <w:spacing w:before="1"/>
                  <w:ind w:left="238" w:right="228"/>
                </w:pPr>
              </w:pPrChange>
            </w:pPr>
            <w:r>
              <w:rPr>
                <w:sz w:val="24"/>
              </w:rPr>
              <w:t>Three-year</w:t>
            </w:r>
          </w:p>
        </w:tc>
      </w:tr>
      <w:tr w:rsidR="00A14E11" w14:paraId="2325B26B"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965"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8"/>
          <w:trPrChange w:id="1966" w:author="RWQCB" w:date="2026-06-06T14:36:00Z" w16du:dateUtc="2026-06-06T21:36:00Z">
            <w:trPr>
              <w:gridBefore w:val="1"/>
              <w:trHeight w:val="1024"/>
            </w:trPr>
          </w:trPrChange>
        </w:trPr>
        <w:tc>
          <w:tcPr>
            <w:tcW w:w="3028" w:type="dxa"/>
            <w:tcPrChange w:id="1967" w:author="RWQCB" w:date="2026-06-06T14:36:00Z" w16du:dateUtc="2026-06-06T21:36:00Z">
              <w:tcPr>
                <w:tcW w:w="3026" w:type="dxa"/>
                <w:gridSpan w:val="2"/>
              </w:tcPr>
            </w:tcPrChange>
          </w:tcPr>
          <w:p w14:paraId="3185B291" w14:textId="77777777" w:rsidR="00A14E11" w:rsidRDefault="00A14E11">
            <w:pPr>
              <w:pStyle w:val="TableParagraph"/>
              <w:spacing w:before="7"/>
              <w:jc w:val="left"/>
              <w:rPr>
                <w:sz w:val="20"/>
                <w:rPrChange w:id="1968" w:author="RWQCB" w:date="2026-06-06T14:36:00Z" w16du:dateUtc="2026-06-06T21:36:00Z">
                  <w:rPr>
                    <w:b/>
                    <w:sz w:val="32"/>
                  </w:rPr>
                </w:rPrChange>
              </w:rPr>
            </w:pPr>
          </w:p>
          <w:p w14:paraId="71202017" w14:textId="77777777" w:rsidR="00A14E11" w:rsidRDefault="00716CFB">
            <w:pPr>
              <w:pStyle w:val="TableParagraph"/>
              <w:spacing w:before="1"/>
              <w:ind w:left="404" w:right="396"/>
              <w:rPr>
                <w:sz w:val="24"/>
              </w:rPr>
              <w:pPrChange w:id="1969" w:author="RWQCB" w:date="2026-06-06T14:36:00Z" w16du:dateUtc="2026-06-06T21:36:00Z">
                <w:pPr>
                  <w:pStyle w:val="TableParagraph"/>
                  <w:spacing w:before="1"/>
                  <w:ind w:left="363" w:right="356"/>
                </w:pPr>
              </w:pPrChange>
            </w:pPr>
            <w:r>
              <w:rPr>
                <w:sz w:val="24"/>
              </w:rPr>
              <w:t>Machado Lake</w:t>
            </w:r>
          </w:p>
        </w:tc>
        <w:tc>
          <w:tcPr>
            <w:tcW w:w="2278" w:type="dxa"/>
            <w:tcPrChange w:id="1970" w:author="RWQCB" w:date="2026-06-06T14:36:00Z" w16du:dateUtc="2026-06-06T21:36:00Z">
              <w:tcPr>
                <w:tcW w:w="2492" w:type="dxa"/>
                <w:gridSpan w:val="2"/>
              </w:tcPr>
            </w:tcPrChange>
          </w:tcPr>
          <w:p w14:paraId="787C1421" w14:textId="77777777" w:rsidR="00A14E11" w:rsidRDefault="00A14E11">
            <w:pPr>
              <w:pStyle w:val="TableParagraph"/>
              <w:spacing w:before="7"/>
              <w:jc w:val="left"/>
              <w:rPr>
                <w:sz w:val="20"/>
                <w:rPrChange w:id="1971" w:author="RWQCB" w:date="2026-06-06T14:36:00Z" w16du:dateUtc="2026-06-06T21:36:00Z">
                  <w:rPr>
                    <w:b/>
                    <w:sz w:val="32"/>
                  </w:rPr>
                </w:rPrChange>
              </w:rPr>
            </w:pPr>
          </w:p>
          <w:p w14:paraId="4B1D26E8" w14:textId="77777777" w:rsidR="00A14E11" w:rsidRDefault="00716CFB">
            <w:pPr>
              <w:pStyle w:val="TableParagraph"/>
              <w:spacing w:before="1"/>
              <w:ind w:left="389" w:right="383"/>
              <w:rPr>
                <w:sz w:val="24"/>
              </w:rPr>
              <w:pPrChange w:id="1972" w:author="RWQCB" w:date="2026-06-06T14:36:00Z" w16du:dateUtc="2026-06-06T21:36:00Z">
                <w:pPr>
                  <w:pStyle w:val="TableParagraph"/>
                  <w:spacing w:before="1"/>
                  <w:ind w:left="497" w:right="488"/>
                </w:pPr>
              </w:pPrChange>
            </w:pPr>
            <w:r>
              <w:rPr>
                <w:sz w:val="24"/>
              </w:rPr>
              <w:t>Dieldrin</w:t>
            </w:r>
          </w:p>
        </w:tc>
        <w:tc>
          <w:tcPr>
            <w:tcW w:w="1354" w:type="dxa"/>
            <w:tcPrChange w:id="1973" w:author="RWQCB" w:date="2026-06-06T14:36:00Z" w16du:dateUtc="2026-06-06T21:36:00Z">
              <w:tcPr>
                <w:tcW w:w="894" w:type="dxa"/>
              </w:tcPr>
            </w:tcPrChange>
          </w:tcPr>
          <w:p w14:paraId="386A61EE" w14:textId="77777777" w:rsidR="00A14E11" w:rsidRDefault="00716CFB">
            <w:pPr>
              <w:pStyle w:val="TableParagraph"/>
              <w:spacing w:before="98"/>
              <w:ind w:left="159" w:right="153"/>
              <w:rPr>
                <w:ins w:id="1974" w:author="RWQCB" w:date="2026-06-06T14:36:00Z" w16du:dateUtc="2026-06-06T21:36:00Z"/>
                <w:sz w:val="24"/>
              </w:rPr>
            </w:pPr>
            <w:r>
              <w:rPr>
                <w:sz w:val="24"/>
              </w:rPr>
              <w:t>μg/kg dry</w:t>
            </w:r>
            <w:del w:id="1975" w:author="RWQCB" w:date="2026-06-06T14:36:00Z" w16du:dateUtc="2026-06-06T21:36:00Z">
              <w:r>
                <w:rPr>
                  <w:sz w:val="24"/>
                </w:rPr>
                <w:delText xml:space="preserve"> </w:delText>
              </w:r>
            </w:del>
          </w:p>
          <w:p w14:paraId="643BC485" w14:textId="77777777" w:rsidR="00A14E11" w:rsidRDefault="00716CFB">
            <w:pPr>
              <w:pStyle w:val="TableParagraph"/>
              <w:ind w:left="159" w:right="152"/>
              <w:rPr>
                <w:sz w:val="24"/>
              </w:rPr>
              <w:pPrChange w:id="1976" w:author="RWQCB" w:date="2026-06-06T14:36:00Z" w16du:dateUtc="2026-06-06T21:36:00Z">
                <w:pPr>
                  <w:pStyle w:val="TableParagraph"/>
                  <w:spacing w:before="98"/>
                  <w:ind w:left="101" w:right="87" w:hanging="1"/>
                </w:pPr>
              </w:pPrChange>
            </w:pPr>
            <w:r>
              <w:rPr>
                <w:sz w:val="24"/>
              </w:rPr>
              <w:t>weight</w:t>
            </w:r>
          </w:p>
        </w:tc>
        <w:tc>
          <w:tcPr>
            <w:tcW w:w="1005" w:type="dxa"/>
            <w:tcPrChange w:id="1977" w:author="RWQCB" w:date="2026-06-06T14:36:00Z" w16du:dateUtc="2026-06-06T21:36:00Z">
              <w:tcPr>
                <w:tcW w:w="1248" w:type="dxa"/>
                <w:gridSpan w:val="3"/>
              </w:tcPr>
            </w:tcPrChange>
          </w:tcPr>
          <w:p w14:paraId="63EF1315" w14:textId="77777777" w:rsidR="00A14E11" w:rsidRDefault="00A14E11">
            <w:pPr>
              <w:pStyle w:val="TableParagraph"/>
              <w:spacing w:before="7"/>
              <w:jc w:val="left"/>
              <w:rPr>
                <w:sz w:val="20"/>
                <w:rPrChange w:id="1978" w:author="RWQCB" w:date="2026-06-06T14:36:00Z" w16du:dateUtc="2026-06-06T21:36:00Z">
                  <w:rPr>
                    <w:b/>
                    <w:sz w:val="32"/>
                  </w:rPr>
                </w:rPrChange>
              </w:rPr>
            </w:pPr>
          </w:p>
          <w:p w14:paraId="65BBF4A1" w14:textId="77777777" w:rsidR="00A14E11" w:rsidRDefault="00716CFB">
            <w:pPr>
              <w:pStyle w:val="TableParagraph"/>
              <w:spacing w:before="1"/>
              <w:ind w:left="46" w:right="39"/>
              <w:rPr>
                <w:sz w:val="24"/>
              </w:rPr>
              <w:pPrChange w:id="1979" w:author="RWQCB" w:date="2026-06-06T14:36:00Z" w16du:dateUtc="2026-06-06T21:36:00Z">
                <w:pPr>
                  <w:pStyle w:val="TableParagraph"/>
                  <w:spacing w:before="1"/>
                  <w:ind w:left="69" w:right="59"/>
                </w:pPr>
              </w:pPrChange>
            </w:pPr>
            <w:r>
              <w:rPr>
                <w:sz w:val="24"/>
              </w:rPr>
              <w:t>1.9</w:t>
            </w:r>
          </w:p>
        </w:tc>
        <w:tc>
          <w:tcPr>
            <w:tcW w:w="1688" w:type="dxa"/>
            <w:tcPrChange w:id="1980" w:author="RWQCB" w:date="2026-06-06T14:36:00Z" w16du:dateUtc="2026-06-06T21:36:00Z">
              <w:tcPr>
                <w:tcW w:w="1690" w:type="dxa"/>
                <w:gridSpan w:val="2"/>
              </w:tcPr>
            </w:tcPrChange>
          </w:tcPr>
          <w:p w14:paraId="76A4A2D2" w14:textId="77777777" w:rsidR="00A14E11" w:rsidRDefault="00A14E11">
            <w:pPr>
              <w:pStyle w:val="TableParagraph"/>
              <w:spacing w:before="7"/>
              <w:jc w:val="left"/>
              <w:rPr>
                <w:sz w:val="20"/>
                <w:rPrChange w:id="1981" w:author="RWQCB" w:date="2026-06-06T14:36:00Z" w16du:dateUtc="2026-06-06T21:36:00Z">
                  <w:rPr>
                    <w:b/>
                    <w:sz w:val="32"/>
                  </w:rPr>
                </w:rPrChange>
              </w:rPr>
            </w:pPr>
          </w:p>
          <w:p w14:paraId="2507466E" w14:textId="77777777" w:rsidR="00A14E11" w:rsidRDefault="00716CFB">
            <w:pPr>
              <w:pStyle w:val="TableParagraph"/>
              <w:spacing w:before="1"/>
              <w:ind w:left="233" w:right="231"/>
              <w:rPr>
                <w:sz w:val="24"/>
              </w:rPr>
              <w:pPrChange w:id="1982" w:author="RWQCB" w:date="2026-06-06T14:36:00Z" w16du:dateUtc="2026-06-06T21:36:00Z">
                <w:pPr>
                  <w:pStyle w:val="TableParagraph"/>
                  <w:spacing w:before="1"/>
                  <w:ind w:left="238" w:right="228"/>
                </w:pPr>
              </w:pPrChange>
            </w:pPr>
            <w:r>
              <w:rPr>
                <w:sz w:val="24"/>
              </w:rPr>
              <w:t>Three-year</w:t>
            </w:r>
          </w:p>
        </w:tc>
      </w:tr>
      <w:tr w:rsidR="00A14E11" w14:paraId="1266682C"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983"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7"/>
          <w:trPrChange w:id="1984" w:author="RWQCB" w:date="2026-06-06T14:36:00Z" w16du:dateUtc="2026-06-06T21:36:00Z">
            <w:trPr>
              <w:gridBefore w:val="1"/>
              <w:trHeight w:val="1023"/>
            </w:trPr>
          </w:trPrChange>
        </w:trPr>
        <w:tc>
          <w:tcPr>
            <w:tcW w:w="3028" w:type="dxa"/>
            <w:tcPrChange w:id="1985" w:author="RWQCB" w:date="2026-06-06T14:36:00Z" w16du:dateUtc="2026-06-06T21:36:00Z">
              <w:tcPr>
                <w:tcW w:w="3026" w:type="dxa"/>
                <w:gridSpan w:val="2"/>
              </w:tcPr>
            </w:tcPrChange>
          </w:tcPr>
          <w:p w14:paraId="783A7F25" w14:textId="77777777" w:rsidR="00A14E11" w:rsidRDefault="00A14E11">
            <w:pPr>
              <w:pStyle w:val="TableParagraph"/>
              <w:spacing w:before="6"/>
              <w:jc w:val="left"/>
              <w:rPr>
                <w:sz w:val="20"/>
                <w:rPrChange w:id="1986" w:author="RWQCB" w:date="2026-06-06T14:36:00Z" w16du:dateUtc="2026-06-06T21:36:00Z">
                  <w:rPr>
                    <w:b/>
                    <w:sz w:val="32"/>
                  </w:rPr>
                </w:rPrChange>
              </w:rPr>
            </w:pPr>
          </w:p>
          <w:p w14:paraId="772CAB32" w14:textId="77777777" w:rsidR="00A14E11" w:rsidRDefault="00716CFB">
            <w:pPr>
              <w:pStyle w:val="TableParagraph"/>
              <w:ind w:left="404" w:right="398"/>
              <w:rPr>
                <w:sz w:val="24"/>
              </w:rPr>
              <w:pPrChange w:id="1987" w:author="RWQCB" w:date="2026-06-06T14:36:00Z" w16du:dateUtc="2026-06-06T21:36:00Z">
                <w:pPr>
                  <w:pStyle w:val="TableParagraph"/>
                  <w:ind w:left="363" w:right="356"/>
                </w:pPr>
              </w:pPrChange>
            </w:pPr>
            <w:r>
              <w:rPr>
                <w:sz w:val="24"/>
              </w:rPr>
              <w:t>Colorado Lagoon</w:t>
            </w:r>
          </w:p>
        </w:tc>
        <w:tc>
          <w:tcPr>
            <w:tcW w:w="2278" w:type="dxa"/>
            <w:tcPrChange w:id="1988" w:author="RWQCB" w:date="2026-06-06T14:36:00Z" w16du:dateUtc="2026-06-06T21:36:00Z">
              <w:tcPr>
                <w:tcW w:w="2492" w:type="dxa"/>
                <w:gridSpan w:val="2"/>
              </w:tcPr>
            </w:tcPrChange>
          </w:tcPr>
          <w:p w14:paraId="07B087A4" w14:textId="77777777" w:rsidR="00A14E11" w:rsidRDefault="00A14E11">
            <w:pPr>
              <w:pStyle w:val="TableParagraph"/>
              <w:spacing w:before="6"/>
              <w:jc w:val="left"/>
              <w:rPr>
                <w:sz w:val="20"/>
                <w:rPrChange w:id="1989" w:author="RWQCB" w:date="2026-06-06T14:36:00Z" w16du:dateUtc="2026-06-06T21:36:00Z">
                  <w:rPr>
                    <w:b/>
                    <w:sz w:val="32"/>
                  </w:rPr>
                </w:rPrChange>
              </w:rPr>
            </w:pPr>
          </w:p>
          <w:p w14:paraId="1A505667" w14:textId="77777777" w:rsidR="00A14E11" w:rsidRDefault="00716CFB">
            <w:pPr>
              <w:pStyle w:val="TableParagraph"/>
              <w:ind w:left="388" w:right="383"/>
              <w:rPr>
                <w:sz w:val="24"/>
              </w:rPr>
              <w:pPrChange w:id="1990" w:author="RWQCB" w:date="2026-06-06T14:36:00Z" w16du:dateUtc="2026-06-06T21:36:00Z">
                <w:pPr>
                  <w:pStyle w:val="TableParagraph"/>
                  <w:ind w:left="498" w:right="488"/>
                </w:pPr>
              </w:pPrChange>
            </w:pPr>
            <w:r>
              <w:rPr>
                <w:sz w:val="24"/>
              </w:rPr>
              <w:t>Chlordane</w:t>
            </w:r>
          </w:p>
        </w:tc>
        <w:tc>
          <w:tcPr>
            <w:tcW w:w="1354" w:type="dxa"/>
            <w:tcPrChange w:id="1991" w:author="RWQCB" w:date="2026-06-06T14:36:00Z" w16du:dateUtc="2026-06-06T21:36:00Z">
              <w:tcPr>
                <w:tcW w:w="894" w:type="dxa"/>
              </w:tcPr>
            </w:tcPrChange>
          </w:tcPr>
          <w:p w14:paraId="170F6D42" w14:textId="77777777" w:rsidR="00A14E11" w:rsidRDefault="00716CFB">
            <w:pPr>
              <w:pStyle w:val="TableParagraph"/>
              <w:spacing w:before="97"/>
              <w:ind w:left="159" w:right="153"/>
              <w:rPr>
                <w:ins w:id="1992" w:author="RWQCB" w:date="2026-06-06T14:36:00Z" w16du:dateUtc="2026-06-06T21:36:00Z"/>
                <w:sz w:val="24"/>
              </w:rPr>
            </w:pPr>
            <w:r>
              <w:rPr>
                <w:sz w:val="24"/>
              </w:rPr>
              <w:t>μg/kg dry</w:t>
            </w:r>
            <w:del w:id="1993" w:author="RWQCB" w:date="2026-06-06T14:36:00Z" w16du:dateUtc="2026-06-06T21:36:00Z">
              <w:r>
                <w:rPr>
                  <w:sz w:val="24"/>
                </w:rPr>
                <w:delText xml:space="preserve"> </w:delText>
              </w:r>
            </w:del>
          </w:p>
          <w:p w14:paraId="45DF4D86" w14:textId="77777777" w:rsidR="00A14E11" w:rsidRDefault="00716CFB">
            <w:pPr>
              <w:pStyle w:val="TableParagraph"/>
              <w:spacing w:before="1"/>
              <w:ind w:left="159" w:right="152"/>
              <w:rPr>
                <w:sz w:val="24"/>
              </w:rPr>
              <w:pPrChange w:id="1994" w:author="RWQCB" w:date="2026-06-06T14:36:00Z" w16du:dateUtc="2026-06-06T21:36:00Z">
                <w:pPr>
                  <w:pStyle w:val="TableParagraph"/>
                  <w:spacing w:before="97"/>
                  <w:ind w:left="101" w:right="87" w:hanging="1"/>
                </w:pPr>
              </w:pPrChange>
            </w:pPr>
            <w:r>
              <w:rPr>
                <w:sz w:val="24"/>
              </w:rPr>
              <w:t>weight</w:t>
            </w:r>
          </w:p>
        </w:tc>
        <w:tc>
          <w:tcPr>
            <w:tcW w:w="1005" w:type="dxa"/>
            <w:tcPrChange w:id="1995" w:author="RWQCB" w:date="2026-06-06T14:36:00Z" w16du:dateUtc="2026-06-06T21:36:00Z">
              <w:tcPr>
                <w:tcW w:w="1248" w:type="dxa"/>
                <w:gridSpan w:val="3"/>
              </w:tcPr>
            </w:tcPrChange>
          </w:tcPr>
          <w:p w14:paraId="22ADF1A3" w14:textId="77777777" w:rsidR="00A14E11" w:rsidRDefault="00A14E11">
            <w:pPr>
              <w:pStyle w:val="TableParagraph"/>
              <w:spacing w:before="6"/>
              <w:jc w:val="left"/>
              <w:rPr>
                <w:sz w:val="20"/>
                <w:rPrChange w:id="1996" w:author="RWQCB" w:date="2026-06-06T14:36:00Z" w16du:dateUtc="2026-06-06T21:36:00Z">
                  <w:rPr>
                    <w:b/>
                    <w:sz w:val="32"/>
                  </w:rPr>
                </w:rPrChange>
              </w:rPr>
            </w:pPr>
          </w:p>
          <w:p w14:paraId="061BB988" w14:textId="77777777" w:rsidR="00A14E11" w:rsidRDefault="00716CFB">
            <w:pPr>
              <w:pStyle w:val="TableParagraph"/>
              <w:ind w:left="46" w:right="40"/>
              <w:rPr>
                <w:sz w:val="24"/>
              </w:rPr>
              <w:pPrChange w:id="1997" w:author="RWQCB" w:date="2026-06-06T14:36:00Z" w16du:dateUtc="2026-06-06T21:36:00Z">
                <w:pPr>
                  <w:pStyle w:val="TableParagraph"/>
                  <w:ind w:left="69" w:right="57"/>
                </w:pPr>
              </w:pPrChange>
            </w:pPr>
            <w:r>
              <w:rPr>
                <w:sz w:val="24"/>
              </w:rPr>
              <w:t>0.50</w:t>
            </w:r>
          </w:p>
        </w:tc>
        <w:tc>
          <w:tcPr>
            <w:tcW w:w="1688" w:type="dxa"/>
            <w:tcPrChange w:id="1998" w:author="RWQCB" w:date="2026-06-06T14:36:00Z" w16du:dateUtc="2026-06-06T21:36:00Z">
              <w:tcPr>
                <w:tcW w:w="1690" w:type="dxa"/>
                <w:gridSpan w:val="2"/>
              </w:tcPr>
            </w:tcPrChange>
          </w:tcPr>
          <w:p w14:paraId="70A95C89" w14:textId="77777777" w:rsidR="00A14E11" w:rsidRDefault="00A14E11">
            <w:pPr>
              <w:pStyle w:val="TableParagraph"/>
              <w:spacing w:before="6"/>
              <w:jc w:val="left"/>
              <w:rPr>
                <w:sz w:val="20"/>
                <w:rPrChange w:id="1999" w:author="RWQCB" w:date="2026-06-06T14:36:00Z" w16du:dateUtc="2026-06-06T21:36:00Z">
                  <w:rPr>
                    <w:b/>
                    <w:sz w:val="32"/>
                  </w:rPr>
                </w:rPrChange>
              </w:rPr>
            </w:pPr>
          </w:p>
          <w:p w14:paraId="2C4FF493" w14:textId="77777777" w:rsidR="00A14E11" w:rsidRDefault="00716CFB">
            <w:pPr>
              <w:pStyle w:val="TableParagraph"/>
              <w:ind w:left="233" w:right="231"/>
              <w:rPr>
                <w:sz w:val="24"/>
              </w:rPr>
              <w:pPrChange w:id="2000" w:author="RWQCB" w:date="2026-06-06T14:36:00Z" w16du:dateUtc="2026-06-06T21:36:00Z">
                <w:pPr>
                  <w:pStyle w:val="TableParagraph"/>
                  <w:ind w:left="238" w:right="228"/>
                </w:pPr>
              </w:pPrChange>
            </w:pPr>
            <w:r>
              <w:rPr>
                <w:sz w:val="24"/>
              </w:rPr>
              <w:t>Monthly</w:t>
            </w:r>
          </w:p>
        </w:tc>
      </w:tr>
      <w:tr w:rsidR="00A14E11" w14:paraId="044B51F7"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2001"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8"/>
          <w:trPrChange w:id="2002" w:author="RWQCB" w:date="2026-06-06T14:36:00Z" w16du:dateUtc="2026-06-06T21:36:00Z">
            <w:trPr>
              <w:gridBefore w:val="1"/>
              <w:trHeight w:val="1024"/>
            </w:trPr>
          </w:trPrChange>
        </w:trPr>
        <w:tc>
          <w:tcPr>
            <w:tcW w:w="3028" w:type="dxa"/>
            <w:tcPrChange w:id="2003" w:author="RWQCB" w:date="2026-06-06T14:36:00Z" w16du:dateUtc="2026-06-06T21:36:00Z">
              <w:tcPr>
                <w:tcW w:w="3026" w:type="dxa"/>
                <w:gridSpan w:val="2"/>
              </w:tcPr>
            </w:tcPrChange>
          </w:tcPr>
          <w:p w14:paraId="7DB71F5F" w14:textId="77777777" w:rsidR="00A14E11" w:rsidRDefault="00A14E11">
            <w:pPr>
              <w:pStyle w:val="TableParagraph"/>
              <w:spacing w:before="7"/>
              <w:jc w:val="left"/>
              <w:rPr>
                <w:sz w:val="20"/>
                <w:rPrChange w:id="2004" w:author="RWQCB" w:date="2026-06-06T14:36:00Z" w16du:dateUtc="2026-06-06T21:36:00Z">
                  <w:rPr>
                    <w:b/>
                    <w:sz w:val="32"/>
                  </w:rPr>
                </w:rPrChange>
              </w:rPr>
            </w:pPr>
          </w:p>
          <w:p w14:paraId="753B72F9" w14:textId="77777777" w:rsidR="00A14E11" w:rsidRDefault="00716CFB">
            <w:pPr>
              <w:pStyle w:val="TableParagraph"/>
              <w:spacing w:before="1"/>
              <w:ind w:left="404" w:right="398"/>
              <w:rPr>
                <w:sz w:val="24"/>
              </w:rPr>
              <w:pPrChange w:id="2005" w:author="RWQCB" w:date="2026-06-06T14:36:00Z" w16du:dateUtc="2026-06-06T21:36:00Z">
                <w:pPr>
                  <w:pStyle w:val="TableParagraph"/>
                  <w:spacing w:before="1"/>
                  <w:ind w:left="363" w:right="356"/>
                </w:pPr>
              </w:pPrChange>
            </w:pPr>
            <w:r>
              <w:rPr>
                <w:sz w:val="24"/>
              </w:rPr>
              <w:t>Colorado Lagoon</w:t>
            </w:r>
          </w:p>
        </w:tc>
        <w:tc>
          <w:tcPr>
            <w:tcW w:w="2278" w:type="dxa"/>
            <w:tcPrChange w:id="2006" w:author="RWQCB" w:date="2026-06-06T14:36:00Z" w16du:dateUtc="2026-06-06T21:36:00Z">
              <w:tcPr>
                <w:tcW w:w="2492" w:type="dxa"/>
                <w:gridSpan w:val="2"/>
              </w:tcPr>
            </w:tcPrChange>
          </w:tcPr>
          <w:p w14:paraId="04B6B737" w14:textId="77777777" w:rsidR="00A14E11" w:rsidRDefault="00A14E11">
            <w:pPr>
              <w:pStyle w:val="TableParagraph"/>
              <w:spacing w:before="7"/>
              <w:jc w:val="left"/>
              <w:rPr>
                <w:sz w:val="20"/>
                <w:rPrChange w:id="2007" w:author="RWQCB" w:date="2026-06-06T14:36:00Z" w16du:dateUtc="2026-06-06T21:36:00Z">
                  <w:rPr>
                    <w:b/>
                    <w:sz w:val="32"/>
                  </w:rPr>
                </w:rPrChange>
              </w:rPr>
            </w:pPr>
          </w:p>
          <w:p w14:paraId="709F7D16" w14:textId="77777777" w:rsidR="00A14E11" w:rsidRDefault="00716CFB">
            <w:pPr>
              <w:pStyle w:val="TableParagraph"/>
              <w:spacing w:before="1"/>
              <w:ind w:left="389" w:right="383"/>
              <w:rPr>
                <w:sz w:val="24"/>
              </w:rPr>
              <w:pPrChange w:id="2008" w:author="RWQCB" w:date="2026-06-06T14:36:00Z" w16du:dateUtc="2026-06-06T21:36:00Z">
                <w:pPr>
                  <w:pStyle w:val="TableParagraph"/>
                  <w:spacing w:before="1"/>
                  <w:ind w:left="497" w:right="488"/>
                </w:pPr>
              </w:pPrChange>
            </w:pPr>
            <w:r>
              <w:rPr>
                <w:sz w:val="24"/>
              </w:rPr>
              <w:t>Dieldrin</w:t>
            </w:r>
          </w:p>
        </w:tc>
        <w:tc>
          <w:tcPr>
            <w:tcW w:w="1354" w:type="dxa"/>
            <w:tcPrChange w:id="2009" w:author="RWQCB" w:date="2026-06-06T14:36:00Z" w16du:dateUtc="2026-06-06T21:36:00Z">
              <w:tcPr>
                <w:tcW w:w="894" w:type="dxa"/>
              </w:tcPr>
            </w:tcPrChange>
          </w:tcPr>
          <w:p w14:paraId="318EB977" w14:textId="77777777" w:rsidR="00A14E11" w:rsidRDefault="00716CFB">
            <w:pPr>
              <w:pStyle w:val="TableParagraph"/>
              <w:spacing w:before="98"/>
              <w:ind w:left="159" w:right="153"/>
              <w:rPr>
                <w:ins w:id="2010" w:author="RWQCB" w:date="2026-06-06T14:36:00Z" w16du:dateUtc="2026-06-06T21:36:00Z"/>
                <w:sz w:val="24"/>
              </w:rPr>
            </w:pPr>
            <w:r>
              <w:rPr>
                <w:sz w:val="24"/>
              </w:rPr>
              <w:t>μg/kg dry</w:t>
            </w:r>
            <w:del w:id="2011" w:author="RWQCB" w:date="2026-06-06T14:36:00Z" w16du:dateUtc="2026-06-06T21:36:00Z">
              <w:r>
                <w:rPr>
                  <w:sz w:val="24"/>
                </w:rPr>
                <w:delText xml:space="preserve"> </w:delText>
              </w:r>
            </w:del>
          </w:p>
          <w:p w14:paraId="4B6DE977" w14:textId="77777777" w:rsidR="00A14E11" w:rsidRDefault="00716CFB">
            <w:pPr>
              <w:pStyle w:val="TableParagraph"/>
              <w:ind w:left="159" w:right="152"/>
              <w:rPr>
                <w:sz w:val="24"/>
              </w:rPr>
              <w:pPrChange w:id="2012" w:author="RWQCB" w:date="2026-06-06T14:36:00Z" w16du:dateUtc="2026-06-06T21:36:00Z">
                <w:pPr>
                  <w:pStyle w:val="TableParagraph"/>
                  <w:spacing w:before="98"/>
                  <w:ind w:left="101" w:right="87" w:hanging="2"/>
                </w:pPr>
              </w:pPrChange>
            </w:pPr>
            <w:r>
              <w:rPr>
                <w:sz w:val="24"/>
              </w:rPr>
              <w:t>weight</w:t>
            </w:r>
          </w:p>
        </w:tc>
        <w:tc>
          <w:tcPr>
            <w:tcW w:w="1005" w:type="dxa"/>
            <w:tcPrChange w:id="2013" w:author="RWQCB" w:date="2026-06-06T14:36:00Z" w16du:dateUtc="2026-06-06T21:36:00Z">
              <w:tcPr>
                <w:tcW w:w="1248" w:type="dxa"/>
                <w:gridSpan w:val="3"/>
              </w:tcPr>
            </w:tcPrChange>
          </w:tcPr>
          <w:p w14:paraId="0AA95075" w14:textId="77777777" w:rsidR="00AD1F20" w:rsidRDefault="00AD1F20">
            <w:pPr>
              <w:pStyle w:val="TableParagraph"/>
              <w:spacing w:before="7"/>
              <w:jc w:val="left"/>
              <w:rPr>
                <w:del w:id="2014" w:author="RWQCB" w:date="2026-06-06T14:36:00Z" w16du:dateUtc="2026-06-06T21:36:00Z"/>
                <w:b/>
                <w:sz w:val="32"/>
              </w:rPr>
            </w:pPr>
          </w:p>
          <w:p w14:paraId="52A24EE6" w14:textId="77777777" w:rsidR="00A14E11" w:rsidRDefault="00716CFB">
            <w:pPr>
              <w:pStyle w:val="TableParagraph"/>
              <w:spacing w:before="100"/>
              <w:ind w:left="46" w:right="40"/>
              <w:rPr>
                <w:sz w:val="24"/>
              </w:rPr>
              <w:pPrChange w:id="2015" w:author="RWQCB" w:date="2026-06-06T14:36:00Z" w16du:dateUtc="2026-06-06T21:36:00Z">
                <w:pPr>
                  <w:pStyle w:val="TableParagraph"/>
                  <w:spacing w:before="1"/>
                  <w:ind w:left="69" w:right="57"/>
                </w:pPr>
              </w:pPrChange>
            </w:pPr>
            <w:r>
              <w:rPr>
                <w:sz w:val="24"/>
              </w:rPr>
              <w:t>0.02</w:t>
            </w:r>
          </w:p>
        </w:tc>
        <w:tc>
          <w:tcPr>
            <w:tcW w:w="1688" w:type="dxa"/>
            <w:tcPrChange w:id="2016" w:author="RWQCB" w:date="2026-06-06T14:36:00Z" w16du:dateUtc="2026-06-06T21:36:00Z">
              <w:tcPr>
                <w:tcW w:w="1690" w:type="dxa"/>
                <w:gridSpan w:val="2"/>
              </w:tcPr>
            </w:tcPrChange>
          </w:tcPr>
          <w:p w14:paraId="37B9B123" w14:textId="77777777" w:rsidR="00A14E11" w:rsidRDefault="00A14E11">
            <w:pPr>
              <w:pStyle w:val="TableParagraph"/>
              <w:spacing w:before="7"/>
              <w:jc w:val="left"/>
              <w:rPr>
                <w:sz w:val="20"/>
                <w:rPrChange w:id="2017" w:author="RWQCB" w:date="2026-06-06T14:36:00Z" w16du:dateUtc="2026-06-06T21:36:00Z">
                  <w:rPr>
                    <w:b/>
                    <w:sz w:val="32"/>
                  </w:rPr>
                </w:rPrChange>
              </w:rPr>
            </w:pPr>
          </w:p>
          <w:p w14:paraId="69CD4E8C" w14:textId="77777777" w:rsidR="00A14E11" w:rsidRDefault="00716CFB">
            <w:pPr>
              <w:pStyle w:val="TableParagraph"/>
              <w:spacing w:before="1"/>
              <w:ind w:left="233" w:right="231"/>
              <w:rPr>
                <w:sz w:val="24"/>
              </w:rPr>
              <w:pPrChange w:id="2018" w:author="RWQCB" w:date="2026-06-06T14:36:00Z" w16du:dateUtc="2026-06-06T21:36:00Z">
                <w:pPr>
                  <w:pStyle w:val="TableParagraph"/>
                  <w:spacing w:before="1"/>
                  <w:ind w:left="238" w:right="228"/>
                </w:pPr>
              </w:pPrChange>
            </w:pPr>
            <w:r>
              <w:rPr>
                <w:sz w:val="24"/>
              </w:rPr>
              <w:t>Monthly</w:t>
            </w:r>
          </w:p>
        </w:tc>
      </w:tr>
      <w:tr w:rsidR="00A14E11" w14:paraId="3C117337"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2019"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7"/>
          <w:trPrChange w:id="2020" w:author="RWQCB" w:date="2026-06-06T14:36:00Z" w16du:dateUtc="2026-06-06T21:36:00Z">
            <w:trPr>
              <w:gridBefore w:val="1"/>
              <w:trHeight w:val="1023"/>
            </w:trPr>
          </w:trPrChange>
        </w:trPr>
        <w:tc>
          <w:tcPr>
            <w:tcW w:w="3028" w:type="dxa"/>
            <w:tcPrChange w:id="2021" w:author="RWQCB" w:date="2026-06-06T14:36:00Z" w16du:dateUtc="2026-06-06T21:36:00Z">
              <w:tcPr>
                <w:tcW w:w="3026" w:type="dxa"/>
                <w:gridSpan w:val="2"/>
              </w:tcPr>
            </w:tcPrChange>
          </w:tcPr>
          <w:p w14:paraId="589422EE" w14:textId="77777777" w:rsidR="00A14E11" w:rsidRDefault="00A14E11">
            <w:pPr>
              <w:pStyle w:val="TableParagraph"/>
              <w:spacing w:before="7"/>
              <w:jc w:val="left"/>
              <w:rPr>
                <w:sz w:val="20"/>
                <w:rPrChange w:id="2022" w:author="RWQCB" w:date="2026-06-06T14:36:00Z" w16du:dateUtc="2026-06-06T21:36:00Z">
                  <w:rPr>
                    <w:b/>
                    <w:sz w:val="32"/>
                  </w:rPr>
                </w:rPrChange>
              </w:rPr>
              <w:pPrChange w:id="2023" w:author="RWQCB" w:date="2026-06-06T14:36:00Z" w16du:dateUtc="2026-06-06T21:36:00Z">
                <w:pPr>
                  <w:pStyle w:val="TableParagraph"/>
                  <w:spacing w:before="6"/>
                  <w:jc w:val="left"/>
                </w:pPr>
              </w:pPrChange>
            </w:pPr>
          </w:p>
          <w:p w14:paraId="460CF920" w14:textId="77777777" w:rsidR="00A14E11" w:rsidRDefault="00716CFB">
            <w:pPr>
              <w:pStyle w:val="TableParagraph"/>
              <w:spacing w:before="1"/>
              <w:ind w:left="404" w:right="398"/>
              <w:rPr>
                <w:sz w:val="24"/>
              </w:rPr>
              <w:pPrChange w:id="2024" w:author="RWQCB" w:date="2026-06-06T14:36:00Z" w16du:dateUtc="2026-06-06T21:36:00Z">
                <w:pPr>
                  <w:pStyle w:val="TableParagraph"/>
                  <w:ind w:left="363" w:right="356"/>
                </w:pPr>
              </w:pPrChange>
            </w:pPr>
            <w:r>
              <w:rPr>
                <w:sz w:val="24"/>
              </w:rPr>
              <w:t>Colorado Lagoon</w:t>
            </w:r>
          </w:p>
        </w:tc>
        <w:tc>
          <w:tcPr>
            <w:tcW w:w="2278" w:type="dxa"/>
            <w:tcPrChange w:id="2025" w:author="RWQCB" w:date="2026-06-06T14:36:00Z" w16du:dateUtc="2026-06-06T21:36:00Z">
              <w:tcPr>
                <w:tcW w:w="2492" w:type="dxa"/>
                <w:gridSpan w:val="2"/>
              </w:tcPr>
            </w:tcPrChange>
          </w:tcPr>
          <w:p w14:paraId="7ABE1358" w14:textId="77777777" w:rsidR="00A14E11" w:rsidRDefault="00A14E11">
            <w:pPr>
              <w:pStyle w:val="TableParagraph"/>
              <w:spacing w:before="7"/>
              <w:jc w:val="left"/>
              <w:rPr>
                <w:sz w:val="20"/>
                <w:rPrChange w:id="2026" w:author="RWQCB" w:date="2026-06-06T14:36:00Z" w16du:dateUtc="2026-06-06T21:36:00Z">
                  <w:rPr>
                    <w:b/>
                    <w:sz w:val="32"/>
                  </w:rPr>
                </w:rPrChange>
              </w:rPr>
              <w:pPrChange w:id="2027" w:author="RWQCB" w:date="2026-06-06T14:36:00Z" w16du:dateUtc="2026-06-06T21:36:00Z">
                <w:pPr>
                  <w:pStyle w:val="TableParagraph"/>
                  <w:spacing w:before="6"/>
                  <w:jc w:val="left"/>
                </w:pPr>
              </w:pPrChange>
            </w:pPr>
          </w:p>
          <w:p w14:paraId="68F90530" w14:textId="77777777" w:rsidR="00A14E11" w:rsidRDefault="00716CFB">
            <w:pPr>
              <w:pStyle w:val="TableParagraph"/>
              <w:spacing w:before="1"/>
              <w:ind w:left="389" w:right="383"/>
              <w:rPr>
                <w:sz w:val="24"/>
              </w:rPr>
              <w:pPrChange w:id="2028" w:author="RWQCB" w:date="2026-06-06T14:36:00Z" w16du:dateUtc="2026-06-06T21:36:00Z">
                <w:pPr>
                  <w:pStyle w:val="TableParagraph"/>
                  <w:ind w:left="497" w:right="488"/>
                </w:pPr>
              </w:pPrChange>
            </w:pPr>
            <w:r>
              <w:rPr>
                <w:sz w:val="24"/>
              </w:rPr>
              <w:t>Lead</w:t>
            </w:r>
          </w:p>
        </w:tc>
        <w:tc>
          <w:tcPr>
            <w:tcW w:w="1354" w:type="dxa"/>
            <w:tcPrChange w:id="2029" w:author="RWQCB" w:date="2026-06-06T14:36:00Z" w16du:dateUtc="2026-06-06T21:36:00Z">
              <w:tcPr>
                <w:tcW w:w="894" w:type="dxa"/>
              </w:tcPr>
            </w:tcPrChange>
          </w:tcPr>
          <w:p w14:paraId="3448E3C5" w14:textId="77777777" w:rsidR="00A14E11" w:rsidRDefault="00716CFB">
            <w:pPr>
              <w:pStyle w:val="TableParagraph"/>
              <w:spacing w:before="98"/>
              <w:ind w:left="328" w:right="154" w:hanging="150"/>
              <w:jc w:val="left"/>
              <w:rPr>
                <w:sz w:val="24"/>
              </w:rPr>
              <w:pPrChange w:id="2030" w:author="RWQCB" w:date="2026-06-06T14:36:00Z" w16du:dateUtc="2026-06-06T21:36:00Z">
                <w:pPr>
                  <w:pStyle w:val="TableParagraph"/>
                  <w:spacing w:before="97"/>
                  <w:ind w:left="101" w:right="87" w:hanging="1"/>
                </w:pPr>
              </w:pPrChange>
            </w:pPr>
            <w:r>
              <w:rPr>
                <w:sz w:val="24"/>
              </w:rPr>
              <w:t>μg/kg dry weight</w:t>
            </w:r>
          </w:p>
        </w:tc>
        <w:tc>
          <w:tcPr>
            <w:tcW w:w="1005" w:type="dxa"/>
            <w:tcPrChange w:id="2031" w:author="RWQCB" w:date="2026-06-06T14:36:00Z" w16du:dateUtc="2026-06-06T21:36:00Z">
              <w:tcPr>
                <w:tcW w:w="1248" w:type="dxa"/>
                <w:gridSpan w:val="3"/>
              </w:tcPr>
            </w:tcPrChange>
          </w:tcPr>
          <w:p w14:paraId="3A470695" w14:textId="77777777" w:rsidR="00AD1F20" w:rsidRDefault="00AD1F20">
            <w:pPr>
              <w:pStyle w:val="TableParagraph"/>
              <w:spacing w:before="6"/>
              <w:jc w:val="left"/>
              <w:rPr>
                <w:del w:id="2032" w:author="RWQCB" w:date="2026-06-06T14:36:00Z" w16du:dateUtc="2026-06-06T21:36:00Z"/>
                <w:b/>
                <w:sz w:val="32"/>
              </w:rPr>
            </w:pPr>
          </w:p>
          <w:p w14:paraId="6B56D488" w14:textId="77777777" w:rsidR="00A14E11" w:rsidRDefault="00716CFB">
            <w:pPr>
              <w:pStyle w:val="TableParagraph"/>
              <w:spacing w:before="98"/>
              <w:ind w:left="46" w:right="41"/>
              <w:rPr>
                <w:ins w:id="2033" w:author="RWQCB" w:date="2026-06-06T14:36:00Z" w16du:dateUtc="2026-06-06T21:36:00Z"/>
                <w:sz w:val="24"/>
              </w:rPr>
            </w:pPr>
            <w:r>
              <w:rPr>
                <w:sz w:val="24"/>
              </w:rPr>
              <w:t>46,700.</w:t>
            </w:r>
          </w:p>
          <w:p w14:paraId="7D2448AF" w14:textId="77777777" w:rsidR="00A14E11" w:rsidRDefault="00716CFB">
            <w:pPr>
              <w:pStyle w:val="TableParagraph"/>
              <w:ind w:left="46" w:right="39"/>
              <w:rPr>
                <w:sz w:val="24"/>
              </w:rPr>
              <w:pPrChange w:id="2034" w:author="RWQCB" w:date="2026-06-06T14:36:00Z" w16du:dateUtc="2026-06-06T21:36:00Z">
                <w:pPr>
                  <w:pStyle w:val="TableParagraph"/>
                  <w:ind w:left="69" w:right="59"/>
                </w:pPr>
              </w:pPrChange>
            </w:pPr>
            <w:r>
              <w:rPr>
                <w:sz w:val="24"/>
              </w:rPr>
              <w:t>00</w:t>
            </w:r>
          </w:p>
        </w:tc>
        <w:tc>
          <w:tcPr>
            <w:tcW w:w="1688" w:type="dxa"/>
            <w:tcPrChange w:id="2035" w:author="RWQCB" w:date="2026-06-06T14:36:00Z" w16du:dateUtc="2026-06-06T21:36:00Z">
              <w:tcPr>
                <w:tcW w:w="1690" w:type="dxa"/>
                <w:gridSpan w:val="2"/>
              </w:tcPr>
            </w:tcPrChange>
          </w:tcPr>
          <w:p w14:paraId="74055556" w14:textId="77777777" w:rsidR="00A14E11" w:rsidRDefault="00A14E11">
            <w:pPr>
              <w:pStyle w:val="TableParagraph"/>
              <w:spacing w:before="7"/>
              <w:jc w:val="left"/>
              <w:rPr>
                <w:sz w:val="20"/>
                <w:rPrChange w:id="2036" w:author="RWQCB" w:date="2026-06-06T14:36:00Z" w16du:dateUtc="2026-06-06T21:36:00Z">
                  <w:rPr>
                    <w:b/>
                    <w:sz w:val="32"/>
                  </w:rPr>
                </w:rPrChange>
              </w:rPr>
              <w:pPrChange w:id="2037" w:author="RWQCB" w:date="2026-06-06T14:36:00Z" w16du:dateUtc="2026-06-06T21:36:00Z">
                <w:pPr>
                  <w:pStyle w:val="TableParagraph"/>
                  <w:spacing w:before="6"/>
                  <w:jc w:val="left"/>
                </w:pPr>
              </w:pPrChange>
            </w:pPr>
          </w:p>
          <w:p w14:paraId="0BA7B683" w14:textId="77777777" w:rsidR="00A14E11" w:rsidRDefault="00716CFB">
            <w:pPr>
              <w:pStyle w:val="TableParagraph"/>
              <w:spacing w:before="1"/>
              <w:ind w:left="233" w:right="231"/>
              <w:rPr>
                <w:sz w:val="24"/>
              </w:rPr>
              <w:pPrChange w:id="2038" w:author="RWQCB" w:date="2026-06-06T14:36:00Z" w16du:dateUtc="2026-06-06T21:36:00Z">
                <w:pPr>
                  <w:pStyle w:val="TableParagraph"/>
                  <w:ind w:left="237" w:right="228"/>
                </w:pPr>
              </w:pPrChange>
            </w:pPr>
            <w:r>
              <w:rPr>
                <w:sz w:val="24"/>
              </w:rPr>
              <w:t>Monthly</w:t>
            </w:r>
          </w:p>
        </w:tc>
      </w:tr>
      <w:tr w:rsidR="00A14E11" w14:paraId="7A062449"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2039"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8"/>
          <w:trPrChange w:id="2040" w:author="RWQCB" w:date="2026-06-06T14:36:00Z" w16du:dateUtc="2026-06-06T21:36:00Z">
            <w:trPr>
              <w:gridBefore w:val="1"/>
              <w:trHeight w:val="1024"/>
            </w:trPr>
          </w:trPrChange>
        </w:trPr>
        <w:tc>
          <w:tcPr>
            <w:tcW w:w="3028" w:type="dxa"/>
            <w:tcPrChange w:id="2041" w:author="RWQCB" w:date="2026-06-06T14:36:00Z" w16du:dateUtc="2026-06-06T21:36:00Z">
              <w:tcPr>
                <w:tcW w:w="3026" w:type="dxa"/>
                <w:gridSpan w:val="2"/>
              </w:tcPr>
            </w:tcPrChange>
          </w:tcPr>
          <w:p w14:paraId="047DE498" w14:textId="77777777" w:rsidR="00A14E11" w:rsidRDefault="00A14E11">
            <w:pPr>
              <w:pStyle w:val="TableParagraph"/>
              <w:spacing w:before="7"/>
              <w:jc w:val="left"/>
              <w:rPr>
                <w:sz w:val="20"/>
                <w:rPrChange w:id="2042" w:author="RWQCB" w:date="2026-06-06T14:36:00Z" w16du:dateUtc="2026-06-06T21:36:00Z">
                  <w:rPr>
                    <w:b/>
                    <w:sz w:val="32"/>
                  </w:rPr>
                </w:rPrChange>
              </w:rPr>
            </w:pPr>
          </w:p>
          <w:p w14:paraId="6CB74600" w14:textId="77777777" w:rsidR="00A14E11" w:rsidRDefault="00716CFB">
            <w:pPr>
              <w:pStyle w:val="TableParagraph"/>
              <w:spacing w:before="1"/>
              <w:ind w:left="404" w:right="398"/>
              <w:rPr>
                <w:sz w:val="24"/>
              </w:rPr>
              <w:pPrChange w:id="2043" w:author="RWQCB" w:date="2026-06-06T14:36:00Z" w16du:dateUtc="2026-06-06T21:36:00Z">
                <w:pPr>
                  <w:pStyle w:val="TableParagraph"/>
                  <w:spacing w:before="1"/>
                  <w:ind w:left="362" w:right="356"/>
                </w:pPr>
              </w:pPrChange>
            </w:pPr>
            <w:r>
              <w:rPr>
                <w:sz w:val="24"/>
              </w:rPr>
              <w:t>Colorado Lagoon</w:t>
            </w:r>
          </w:p>
        </w:tc>
        <w:tc>
          <w:tcPr>
            <w:tcW w:w="2278" w:type="dxa"/>
            <w:tcPrChange w:id="2044" w:author="RWQCB" w:date="2026-06-06T14:36:00Z" w16du:dateUtc="2026-06-06T21:36:00Z">
              <w:tcPr>
                <w:tcW w:w="2492" w:type="dxa"/>
                <w:gridSpan w:val="2"/>
              </w:tcPr>
            </w:tcPrChange>
          </w:tcPr>
          <w:p w14:paraId="4E056356" w14:textId="77777777" w:rsidR="00A14E11" w:rsidRDefault="00A14E11">
            <w:pPr>
              <w:pStyle w:val="TableParagraph"/>
              <w:spacing w:before="7"/>
              <w:jc w:val="left"/>
              <w:rPr>
                <w:sz w:val="20"/>
                <w:rPrChange w:id="2045" w:author="RWQCB" w:date="2026-06-06T14:36:00Z" w16du:dateUtc="2026-06-06T21:36:00Z">
                  <w:rPr>
                    <w:b/>
                    <w:sz w:val="32"/>
                  </w:rPr>
                </w:rPrChange>
              </w:rPr>
            </w:pPr>
          </w:p>
          <w:p w14:paraId="3FC0C577" w14:textId="77777777" w:rsidR="00A14E11" w:rsidRDefault="00716CFB">
            <w:pPr>
              <w:pStyle w:val="TableParagraph"/>
              <w:spacing w:before="1"/>
              <w:ind w:left="389" w:right="382"/>
              <w:rPr>
                <w:sz w:val="24"/>
              </w:rPr>
              <w:pPrChange w:id="2046" w:author="RWQCB" w:date="2026-06-06T14:36:00Z" w16du:dateUtc="2026-06-06T21:36:00Z">
                <w:pPr>
                  <w:pStyle w:val="TableParagraph"/>
                  <w:spacing w:before="1"/>
                  <w:ind w:left="494" w:right="488"/>
                </w:pPr>
              </w:pPrChange>
            </w:pPr>
            <w:r>
              <w:rPr>
                <w:sz w:val="24"/>
              </w:rPr>
              <w:t>Zinc</w:t>
            </w:r>
          </w:p>
        </w:tc>
        <w:tc>
          <w:tcPr>
            <w:tcW w:w="1354" w:type="dxa"/>
            <w:tcPrChange w:id="2047" w:author="RWQCB" w:date="2026-06-06T14:36:00Z" w16du:dateUtc="2026-06-06T21:36:00Z">
              <w:tcPr>
                <w:tcW w:w="894" w:type="dxa"/>
              </w:tcPr>
            </w:tcPrChange>
          </w:tcPr>
          <w:p w14:paraId="61643D4C" w14:textId="77777777" w:rsidR="00A14E11" w:rsidRDefault="00716CFB">
            <w:pPr>
              <w:pStyle w:val="TableParagraph"/>
              <w:spacing w:before="98"/>
              <w:ind w:left="159" w:right="153"/>
              <w:rPr>
                <w:ins w:id="2048" w:author="RWQCB" w:date="2026-06-06T14:36:00Z" w16du:dateUtc="2026-06-06T21:36:00Z"/>
                <w:sz w:val="24"/>
              </w:rPr>
            </w:pPr>
            <w:r>
              <w:rPr>
                <w:sz w:val="24"/>
              </w:rPr>
              <w:t>μg/kg dry</w:t>
            </w:r>
            <w:del w:id="2049" w:author="RWQCB" w:date="2026-06-06T14:36:00Z" w16du:dateUtc="2026-06-06T21:36:00Z">
              <w:r>
                <w:rPr>
                  <w:sz w:val="24"/>
                </w:rPr>
                <w:delText xml:space="preserve"> </w:delText>
              </w:r>
            </w:del>
          </w:p>
          <w:p w14:paraId="5D9068FF" w14:textId="77777777" w:rsidR="00A14E11" w:rsidRDefault="00716CFB">
            <w:pPr>
              <w:pStyle w:val="TableParagraph"/>
              <w:ind w:left="159" w:right="152"/>
              <w:rPr>
                <w:sz w:val="24"/>
              </w:rPr>
              <w:pPrChange w:id="2050" w:author="RWQCB" w:date="2026-06-06T14:36:00Z" w16du:dateUtc="2026-06-06T21:36:00Z">
                <w:pPr>
                  <w:pStyle w:val="TableParagraph"/>
                  <w:spacing w:before="98"/>
                  <w:ind w:left="101" w:right="87" w:hanging="1"/>
                </w:pPr>
              </w:pPrChange>
            </w:pPr>
            <w:r>
              <w:rPr>
                <w:sz w:val="24"/>
              </w:rPr>
              <w:t>weight</w:t>
            </w:r>
          </w:p>
        </w:tc>
        <w:tc>
          <w:tcPr>
            <w:tcW w:w="1005" w:type="dxa"/>
            <w:tcPrChange w:id="2051" w:author="RWQCB" w:date="2026-06-06T14:36:00Z" w16du:dateUtc="2026-06-06T21:36:00Z">
              <w:tcPr>
                <w:tcW w:w="1248" w:type="dxa"/>
                <w:gridSpan w:val="3"/>
              </w:tcPr>
            </w:tcPrChange>
          </w:tcPr>
          <w:p w14:paraId="1917854C" w14:textId="77777777" w:rsidR="00AD1F20" w:rsidRDefault="00AD1F20">
            <w:pPr>
              <w:pStyle w:val="TableParagraph"/>
              <w:spacing w:before="6"/>
              <w:jc w:val="left"/>
              <w:rPr>
                <w:del w:id="2052" w:author="RWQCB" w:date="2026-06-06T14:36:00Z" w16du:dateUtc="2026-06-06T21:36:00Z"/>
                <w:b/>
                <w:sz w:val="20"/>
              </w:rPr>
            </w:pPr>
          </w:p>
          <w:p w14:paraId="0818D70E" w14:textId="77777777" w:rsidR="00A14E11" w:rsidRDefault="00716CFB">
            <w:pPr>
              <w:pStyle w:val="TableParagraph"/>
              <w:spacing w:before="98"/>
              <w:ind w:left="46" w:right="41"/>
              <w:rPr>
                <w:sz w:val="24"/>
              </w:rPr>
              <w:pPrChange w:id="2053" w:author="RWQCB" w:date="2026-06-06T14:36:00Z" w16du:dateUtc="2026-06-06T21:36:00Z">
                <w:pPr>
                  <w:pStyle w:val="TableParagraph"/>
                  <w:ind w:left="69" w:right="60"/>
                </w:pPr>
              </w:pPrChange>
            </w:pPr>
            <w:r>
              <w:rPr>
                <w:sz w:val="24"/>
              </w:rPr>
              <w:t>150,000</w:t>
            </w:r>
            <w:del w:id="2054" w:author="RWQCB" w:date="2026-06-06T14:36:00Z" w16du:dateUtc="2026-06-06T21:36:00Z">
              <w:r>
                <w:rPr>
                  <w:sz w:val="24"/>
                </w:rPr>
                <w:delText>.0</w:delText>
              </w:r>
            </w:del>
          </w:p>
          <w:p w14:paraId="3BFEF473" w14:textId="77777777" w:rsidR="00A14E11" w:rsidRDefault="00716CFB">
            <w:pPr>
              <w:pStyle w:val="TableParagraph"/>
              <w:ind w:left="46" w:right="39"/>
              <w:rPr>
                <w:sz w:val="24"/>
              </w:rPr>
              <w:pPrChange w:id="2055" w:author="RWQCB" w:date="2026-06-06T14:36:00Z" w16du:dateUtc="2026-06-06T21:36:00Z">
                <w:pPr>
                  <w:pStyle w:val="TableParagraph"/>
                  <w:ind w:left="12"/>
                </w:pPr>
              </w:pPrChange>
            </w:pPr>
            <w:del w:id="2056" w:author="RWQCB" w:date="2026-06-06T14:36:00Z" w16du:dateUtc="2026-06-06T21:36:00Z">
              <w:r>
                <w:rPr>
                  <w:sz w:val="24"/>
                </w:rPr>
                <w:delText>0</w:delText>
              </w:r>
            </w:del>
            <w:ins w:id="2057" w:author="RWQCB" w:date="2026-06-06T14:36:00Z" w16du:dateUtc="2026-06-06T21:36:00Z">
              <w:r>
                <w:rPr>
                  <w:sz w:val="24"/>
                </w:rPr>
                <w:t>.00</w:t>
              </w:r>
            </w:ins>
          </w:p>
        </w:tc>
        <w:tc>
          <w:tcPr>
            <w:tcW w:w="1688" w:type="dxa"/>
            <w:tcPrChange w:id="2058" w:author="RWQCB" w:date="2026-06-06T14:36:00Z" w16du:dateUtc="2026-06-06T21:36:00Z">
              <w:tcPr>
                <w:tcW w:w="1690" w:type="dxa"/>
                <w:gridSpan w:val="2"/>
              </w:tcPr>
            </w:tcPrChange>
          </w:tcPr>
          <w:p w14:paraId="3EF4BABE" w14:textId="77777777" w:rsidR="00A14E11" w:rsidRDefault="00A14E11">
            <w:pPr>
              <w:pStyle w:val="TableParagraph"/>
              <w:spacing w:before="7"/>
              <w:jc w:val="left"/>
              <w:rPr>
                <w:sz w:val="20"/>
                <w:rPrChange w:id="2059" w:author="RWQCB" w:date="2026-06-06T14:36:00Z" w16du:dateUtc="2026-06-06T21:36:00Z">
                  <w:rPr>
                    <w:b/>
                    <w:sz w:val="32"/>
                  </w:rPr>
                </w:rPrChange>
              </w:rPr>
            </w:pPr>
          </w:p>
          <w:p w14:paraId="4DACD221" w14:textId="77777777" w:rsidR="00A14E11" w:rsidRDefault="00716CFB">
            <w:pPr>
              <w:pStyle w:val="TableParagraph"/>
              <w:spacing w:before="1"/>
              <w:ind w:left="233" w:right="231"/>
              <w:rPr>
                <w:sz w:val="24"/>
              </w:rPr>
              <w:pPrChange w:id="2060" w:author="RWQCB" w:date="2026-06-06T14:36:00Z" w16du:dateUtc="2026-06-06T21:36:00Z">
                <w:pPr>
                  <w:pStyle w:val="TableParagraph"/>
                  <w:spacing w:before="1"/>
                  <w:ind w:left="238" w:right="228"/>
                </w:pPr>
              </w:pPrChange>
            </w:pPr>
            <w:r>
              <w:rPr>
                <w:sz w:val="24"/>
              </w:rPr>
              <w:t>Monthly</w:t>
            </w:r>
          </w:p>
        </w:tc>
      </w:tr>
    </w:tbl>
    <w:p w14:paraId="58AAFEBA" w14:textId="77777777" w:rsidR="00A14E11" w:rsidRDefault="00A14E11">
      <w:pPr>
        <w:rPr>
          <w:sz w:val="24"/>
        </w:rPr>
        <w:sectPr w:rsidR="00A14E11">
          <w:pgSz w:w="12240" w:h="15840"/>
          <w:pgMar w:top="1540" w:right="160" w:bottom="980" w:left="1320" w:header="728" w:footer="788" w:gutter="0"/>
          <w:cols w:space="720"/>
          <w:sectPrChange w:id="2061" w:author="RWQCB" w:date="2026-06-06T14:36:00Z" w16du:dateUtc="2026-06-06T21:36:00Z">
            <w:sectPr w:rsidR="00A14E11">
              <w:pgMar w:top="1540" w:right="420" w:bottom="980" w:left="1160" w:header="728" w:footer="788" w:gutter="0"/>
            </w:sectPr>
          </w:sectPrChange>
        </w:sectPr>
      </w:pPr>
    </w:p>
    <w:p w14:paraId="32FB094D" w14:textId="77777777" w:rsidR="00A14E11" w:rsidRDefault="00A14E11">
      <w:pPr>
        <w:pStyle w:val="BodyText"/>
        <w:spacing w:before="11"/>
        <w:rPr>
          <w:sz w:val="23"/>
          <w:rPrChange w:id="2062" w:author="RWQCB" w:date="2026-06-06T14:36:00Z" w16du:dateUtc="2026-06-06T21:36:00Z">
            <w:rPr>
              <w:b/>
              <w:sz w:val="23"/>
            </w:rPr>
          </w:rPrChange>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8"/>
        <w:gridCol w:w="2278"/>
        <w:gridCol w:w="1354"/>
        <w:gridCol w:w="1005"/>
        <w:gridCol w:w="1688"/>
        <w:tblGridChange w:id="2063">
          <w:tblGrid>
            <w:gridCol w:w="150"/>
            <w:gridCol w:w="2878"/>
            <w:gridCol w:w="148"/>
            <w:gridCol w:w="2130"/>
            <w:gridCol w:w="362"/>
            <w:gridCol w:w="894"/>
            <w:gridCol w:w="98"/>
            <w:gridCol w:w="1005"/>
            <w:gridCol w:w="145"/>
            <w:gridCol w:w="1543"/>
            <w:gridCol w:w="147"/>
          </w:tblGrid>
        </w:tblGridChange>
      </w:tblGrid>
      <w:tr w:rsidR="00892FD4" w14:paraId="7524ECEA" w14:textId="77777777">
        <w:trPr>
          <w:trHeight w:val="831"/>
        </w:trPr>
        <w:tc>
          <w:tcPr>
            <w:tcW w:w="3028" w:type="dxa"/>
            <w:shd w:val="clear" w:color="auto" w:fill="D9D9D9"/>
          </w:tcPr>
          <w:p w14:paraId="6D185900" w14:textId="77777777" w:rsidR="00AD1F20" w:rsidRDefault="00AD1F20">
            <w:pPr>
              <w:pStyle w:val="TableParagraph"/>
              <w:jc w:val="left"/>
              <w:rPr>
                <w:del w:id="2064" w:author="RWQCB" w:date="2026-06-06T14:36:00Z" w16du:dateUtc="2026-06-06T21:36:00Z"/>
                <w:b/>
                <w:sz w:val="26"/>
              </w:rPr>
            </w:pPr>
          </w:p>
          <w:p w14:paraId="63A09FBE" w14:textId="77777777" w:rsidR="00A14E11" w:rsidRDefault="00A14E11">
            <w:pPr>
              <w:pStyle w:val="TableParagraph"/>
              <w:spacing w:before="2"/>
              <w:jc w:val="left"/>
              <w:rPr>
                <w:sz w:val="24"/>
                <w:rPrChange w:id="2065" w:author="RWQCB" w:date="2026-06-06T14:36:00Z" w16du:dateUtc="2026-06-06T21:36:00Z">
                  <w:rPr>
                    <w:b/>
                    <w:sz w:val="29"/>
                  </w:rPr>
                </w:rPrChange>
              </w:rPr>
              <w:pPrChange w:id="2066" w:author="RWQCB" w:date="2026-06-06T14:36:00Z" w16du:dateUtc="2026-06-06T21:36:00Z">
                <w:pPr>
                  <w:pStyle w:val="TableParagraph"/>
                  <w:spacing w:before="11"/>
                  <w:jc w:val="left"/>
                </w:pPr>
              </w:pPrChange>
            </w:pPr>
          </w:p>
          <w:p w14:paraId="241D34E3" w14:textId="77777777" w:rsidR="00A14E11" w:rsidRDefault="00716CFB">
            <w:pPr>
              <w:pStyle w:val="TableParagraph"/>
              <w:ind w:left="404" w:right="398"/>
              <w:rPr>
                <w:b/>
                <w:sz w:val="24"/>
              </w:rPr>
              <w:pPrChange w:id="2067" w:author="RWQCB" w:date="2026-06-06T14:36:00Z" w16du:dateUtc="2026-06-06T21:36:00Z">
                <w:pPr>
                  <w:pStyle w:val="TableParagraph"/>
                  <w:ind w:left="364" w:right="355"/>
                </w:pPr>
              </w:pPrChange>
            </w:pPr>
            <w:r>
              <w:rPr>
                <w:b/>
                <w:sz w:val="24"/>
              </w:rPr>
              <w:t>Waterbody</w:t>
            </w:r>
          </w:p>
        </w:tc>
        <w:tc>
          <w:tcPr>
            <w:tcW w:w="2278" w:type="dxa"/>
            <w:shd w:val="clear" w:color="auto" w:fill="D9D9D9"/>
          </w:tcPr>
          <w:p w14:paraId="3F4E38E3" w14:textId="77777777" w:rsidR="00AD1F20" w:rsidRDefault="00AD1F20">
            <w:pPr>
              <w:pStyle w:val="TableParagraph"/>
              <w:jc w:val="left"/>
              <w:rPr>
                <w:del w:id="2068" w:author="RWQCB" w:date="2026-06-06T14:36:00Z" w16du:dateUtc="2026-06-06T21:36:00Z"/>
                <w:b/>
                <w:sz w:val="26"/>
              </w:rPr>
            </w:pPr>
          </w:p>
          <w:p w14:paraId="0F829B6B" w14:textId="77777777" w:rsidR="00A14E11" w:rsidRDefault="00A14E11">
            <w:pPr>
              <w:pStyle w:val="TableParagraph"/>
              <w:spacing w:before="2"/>
              <w:jc w:val="left"/>
              <w:rPr>
                <w:sz w:val="24"/>
                <w:rPrChange w:id="2069" w:author="RWQCB" w:date="2026-06-06T14:36:00Z" w16du:dateUtc="2026-06-06T21:36:00Z">
                  <w:rPr>
                    <w:b/>
                    <w:sz w:val="29"/>
                  </w:rPr>
                </w:rPrChange>
              </w:rPr>
              <w:pPrChange w:id="2070" w:author="RWQCB" w:date="2026-06-06T14:36:00Z" w16du:dateUtc="2026-06-06T21:36:00Z">
                <w:pPr>
                  <w:pStyle w:val="TableParagraph"/>
                  <w:spacing w:before="11"/>
                  <w:jc w:val="left"/>
                </w:pPr>
              </w:pPrChange>
            </w:pPr>
          </w:p>
          <w:p w14:paraId="20911F21" w14:textId="77777777" w:rsidR="00A14E11" w:rsidRDefault="00716CFB">
            <w:pPr>
              <w:pStyle w:val="TableParagraph"/>
              <w:ind w:left="389" w:right="382"/>
              <w:rPr>
                <w:b/>
                <w:sz w:val="24"/>
              </w:rPr>
              <w:pPrChange w:id="2071" w:author="RWQCB" w:date="2026-06-06T14:36:00Z" w16du:dateUtc="2026-06-06T21:36:00Z">
                <w:pPr>
                  <w:pStyle w:val="TableParagraph"/>
                  <w:ind w:left="497" w:right="488"/>
                </w:pPr>
              </w:pPrChange>
            </w:pPr>
            <w:r>
              <w:rPr>
                <w:b/>
                <w:sz w:val="24"/>
              </w:rPr>
              <w:t>Parameter</w:t>
            </w:r>
          </w:p>
        </w:tc>
        <w:tc>
          <w:tcPr>
            <w:tcW w:w="1354" w:type="dxa"/>
            <w:shd w:val="clear" w:color="auto" w:fill="D9D9D9"/>
          </w:tcPr>
          <w:p w14:paraId="33FA74A6" w14:textId="77777777" w:rsidR="00AD1F20" w:rsidRDefault="00AD1F20">
            <w:pPr>
              <w:pStyle w:val="TableParagraph"/>
              <w:jc w:val="left"/>
              <w:rPr>
                <w:del w:id="2072" w:author="RWQCB" w:date="2026-06-06T14:36:00Z" w16du:dateUtc="2026-06-06T21:36:00Z"/>
                <w:b/>
                <w:sz w:val="26"/>
              </w:rPr>
            </w:pPr>
          </w:p>
          <w:p w14:paraId="7A6404DC" w14:textId="77777777" w:rsidR="00A14E11" w:rsidRDefault="00A14E11">
            <w:pPr>
              <w:pStyle w:val="TableParagraph"/>
              <w:spacing w:before="2"/>
              <w:jc w:val="left"/>
              <w:rPr>
                <w:sz w:val="24"/>
                <w:rPrChange w:id="2073" w:author="RWQCB" w:date="2026-06-06T14:36:00Z" w16du:dateUtc="2026-06-06T21:36:00Z">
                  <w:rPr>
                    <w:b/>
                    <w:sz w:val="29"/>
                  </w:rPr>
                </w:rPrChange>
              </w:rPr>
              <w:pPrChange w:id="2074" w:author="RWQCB" w:date="2026-06-06T14:36:00Z" w16du:dateUtc="2026-06-06T21:36:00Z">
                <w:pPr>
                  <w:pStyle w:val="TableParagraph"/>
                  <w:spacing w:before="11"/>
                  <w:jc w:val="left"/>
                </w:pPr>
              </w:pPrChange>
            </w:pPr>
          </w:p>
          <w:p w14:paraId="6A1B5DE3" w14:textId="77777777" w:rsidR="00A14E11" w:rsidRDefault="00716CFB">
            <w:pPr>
              <w:pStyle w:val="TableParagraph"/>
              <w:ind w:left="375"/>
              <w:jc w:val="left"/>
              <w:rPr>
                <w:b/>
                <w:sz w:val="24"/>
              </w:rPr>
              <w:pPrChange w:id="2075" w:author="RWQCB" w:date="2026-06-06T14:36:00Z" w16du:dateUtc="2026-06-06T21:36:00Z">
                <w:pPr>
                  <w:pStyle w:val="TableParagraph"/>
                  <w:ind w:left="148"/>
                  <w:jc w:val="left"/>
                </w:pPr>
              </w:pPrChange>
            </w:pPr>
            <w:r>
              <w:rPr>
                <w:b/>
                <w:sz w:val="24"/>
              </w:rPr>
              <w:t>Units</w:t>
            </w:r>
          </w:p>
        </w:tc>
        <w:tc>
          <w:tcPr>
            <w:tcW w:w="1005" w:type="dxa"/>
            <w:shd w:val="clear" w:color="auto" w:fill="D9D9D9"/>
          </w:tcPr>
          <w:p w14:paraId="52219489" w14:textId="77777777" w:rsidR="00AD1F20" w:rsidRDefault="00AD1F20">
            <w:pPr>
              <w:pStyle w:val="TableParagraph"/>
              <w:jc w:val="left"/>
              <w:rPr>
                <w:del w:id="2076" w:author="RWQCB" w:date="2026-06-06T14:36:00Z" w16du:dateUtc="2026-06-06T21:36:00Z"/>
                <w:b/>
                <w:sz w:val="26"/>
              </w:rPr>
            </w:pPr>
          </w:p>
          <w:p w14:paraId="36EDB1F2" w14:textId="77777777" w:rsidR="00A14E11" w:rsidRDefault="00A14E11">
            <w:pPr>
              <w:pStyle w:val="TableParagraph"/>
              <w:spacing w:before="2"/>
              <w:jc w:val="left"/>
              <w:rPr>
                <w:sz w:val="24"/>
                <w:rPrChange w:id="2077" w:author="RWQCB" w:date="2026-06-06T14:36:00Z" w16du:dateUtc="2026-06-06T21:36:00Z">
                  <w:rPr>
                    <w:b/>
                    <w:sz w:val="29"/>
                  </w:rPr>
                </w:rPrChange>
              </w:rPr>
              <w:pPrChange w:id="2078" w:author="RWQCB" w:date="2026-06-06T14:36:00Z" w16du:dateUtc="2026-06-06T21:36:00Z">
                <w:pPr>
                  <w:pStyle w:val="TableParagraph"/>
                  <w:spacing w:before="11"/>
                  <w:jc w:val="left"/>
                </w:pPr>
              </w:pPrChange>
            </w:pPr>
          </w:p>
          <w:p w14:paraId="57D05AA4" w14:textId="77777777" w:rsidR="00A14E11" w:rsidRDefault="00716CFB">
            <w:pPr>
              <w:pStyle w:val="TableParagraph"/>
              <w:ind w:left="46" w:right="40"/>
              <w:rPr>
                <w:b/>
                <w:sz w:val="24"/>
              </w:rPr>
              <w:pPrChange w:id="2079" w:author="RWQCB" w:date="2026-06-06T14:36:00Z" w16du:dateUtc="2026-06-06T21:36:00Z">
                <w:pPr>
                  <w:pStyle w:val="TableParagraph"/>
                  <w:ind w:left="69" w:right="59"/>
                </w:pPr>
              </w:pPrChange>
            </w:pPr>
            <w:r>
              <w:rPr>
                <w:b/>
                <w:sz w:val="24"/>
              </w:rPr>
              <w:t>Value</w:t>
            </w:r>
          </w:p>
        </w:tc>
        <w:tc>
          <w:tcPr>
            <w:tcW w:w="1688" w:type="dxa"/>
            <w:shd w:val="clear" w:color="auto" w:fill="D9D9D9"/>
          </w:tcPr>
          <w:p w14:paraId="51CA9D85" w14:textId="77777777" w:rsidR="00AD1F20" w:rsidRDefault="00AD1F20">
            <w:pPr>
              <w:pStyle w:val="TableParagraph"/>
              <w:jc w:val="left"/>
              <w:rPr>
                <w:del w:id="2080" w:author="RWQCB" w:date="2026-06-06T14:36:00Z" w16du:dateUtc="2026-06-06T21:36:00Z"/>
                <w:b/>
                <w:sz w:val="26"/>
              </w:rPr>
            </w:pPr>
          </w:p>
          <w:p w14:paraId="6F323B96" w14:textId="77777777" w:rsidR="00A14E11" w:rsidRDefault="00716CFB">
            <w:pPr>
              <w:pStyle w:val="TableParagraph"/>
              <w:spacing w:before="140"/>
              <w:ind w:left="467" w:right="231" w:hanging="214"/>
              <w:jc w:val="left"/>
              <w:rPr>
                <w:b/>
                <w:sz w:val="24"/>
              </w:rPr>
              <w:pPrChange w:id="2081" w:author="RWQCB" w:date="2026-06-06T14:36:00Z" w16du:dateUtc="2026-06-06T21:36:00Z">
                <w:pPr>
                  <w:pStyle w:val="TableParagraph"/>
                  <w:spacing w:before="205"/>
                  <w:ind w:left="472" w:right="228" w:hanging="214"/>
                  <w:jc w:val="left"/>
                </w:pPr>
              </w:pPrChange>
            </w:pPr>
            <w:r>
              <w:rPr>
                <w:b/>
                <w:sz w:val="24"/>
              </w:rPr>
              <w:t>Averaging Period</w:t>
            </w:r>
          </w:p>
        </w:tc>
      </w:tr>
      <w:tr w:rsidR="00A14E11" w14:paraId="47F78FAF"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2082"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7"/>
          <w:trPrChange w:id="2083" w:author="RWQCB" w:date="2026-06-06T14:36:00Z" w16du:dateUtc="2026-06-06T21:36:00Z">
            <w:trPr>
              <w:gridBefore w:val="1"/>
              <w:trHeight w:val="1024"/>
            </w:trPr>
          </w:trPrChange>
        </w:trPr>
        <w:tc>
          <w:tcPr>
            <w:tcW w:w="3028" w:type="dxa"/>
            <w:tcPrChange w:id="2084" w:author="RWQCB" w:date="2026-06-06T14:36:00Z" w16du:dateUtc="2026-06-06T21:36:00Z">
              <w:tcPr>
                <w:tcW w:w="3026" w:type="dxa"/>
                <w:gridSpan w:val="2"/>
              </w:tcPr>
            </w:tcPrChange>
          </w:tcPr>
          <w:p w14:paraId="24A1BDED" w14:textId="77777777" w:rsidR="00A14E11" w:rsidRDefault="00A14E11">
            <w:pPr>
              <w:pStyle w:val="TableParagraph"/>
              <w:spacing w:before="6"/>
              <w:jc w:val="left"/>
              <w:rPr>
                <w:sz w:val="20"/>
                <w:rPrChange w:id="2085" w:author="RWQCB" w:date="2026-06-06T14:36:00Z" w16du:dateUtc="2026-06-06T21:36:00Z">
                  <w:rPr>
                    <w:b/>
                    <w:sz w:val="32"/>
                  </w:rPr>
                </w:rPrChange>
              </w:rPr>
              <w:pPrChange w:id="2086" w:author="RWQCB" w:date="2026-06-06T14:36:00Z" w16du:dateUtc="2026-06-06T21:36:00Z">
                <w:pPr>
                  <w:pStyle w:val="TableParagraph"/>
                  <w:spacing w:before="7"/>
                  <w:jc w:val="left"/>
                </w:pPr>
              </w:pPrChange>
            </w:pPr>
          </w:p>
          <w:p w14:paraId="6BFFFCBE" w14:textId="77777777" w:rsidR="00A14E11" w:rsidRDefault="00716CFB">
            <w:pPr>
              <w:pStyle w:val="TableParagraph"/>
              <w:ind w:left="404" w:right="398"/>
              <w:rPr>
                <w:sz w:val="24"/>
              </w:rPr>
              <w:pPrChange w:id="2087" w:author="RWQCB" w:date="2026-06-06T14:36:00Z" w16du:dateUtc="2026-06-06T21:36:00Z">
                <w:pPr>
                  <w:pStyle w:val="TableParagraph"/>
                  <w:spacing w:before="1"/>
                  <w:ind w:left="362" w:right="356"/>
                </w:pPr>
              </w:pPrChange>
            </w:pPr>
            <w:r>
              <w:rPr>
                <w:sz w:val="24"/>
              </w:rPr>
              <w:t>Colorado Lagoon</w:t>
            </w:r>
          </w:p>
        </w:tc>
        <w:tc>
          <w:tcPr>
            <w:tcW w:w="2278" w:type="dxa"/>
            <w:tcPrChange w:id="2088" w:author="RWQCB" w:date="2026-06-06T14:36:00Z" w16du:dateUtc="2026-06-06T21:36:00Z">
              <w:tcPr>
                <w:tcW w:w="2492" w:type="dxa"/>
                <w:gridSpan w:val="2"/>
              </w:tcPr>
            </w:tcPrChange>
          </w:tcPr>
          <w:p w14:paraId="7F2F1468" w14:textId="77777777" w:rsidR="00AD1F20" w:rsidRDefault="00AD1F20">
            <w:pPr>
              <w:pStyle w:val="TableParagraph"/>
              <w:spacing w:before="2"/>
              <w:jc w:val="left"/>
              <w:rPr>
                <w:del w:id="2089" w:author="RWQCB" w:date="2026-06-06T14:36:00Z" w16du:dateUtc="2026-06-06T21:36:00Z"/>
                <w:b/>
                <w:sz w:val="32"/>
              </w:rPr>
            </w:pPr>
          </w:p>
          <w:p w14:paraId="56900872" w14:textId="77777777" w:rsidR="00A14E11" w:rsidRDefault="00716CFB">
            <w:pPr>
              <w:pStyle w:val="TableParagraph"/>
              <w:spacing w:before="231"/>
              <w:ind w:left="389" w:right="381"/>
              <w:rPr>
                <w:sz w:val="16"/>
              </w:rPr>
              <w:pPrChange w:id="2090" w:author="RWQCB" w:date="2026-06-06T14:36:00Z" w16du:dateUtc="2026-06-06T21:36:00Z">
                <w:pPr>
                  <w:pStyle w:val="TableParagraph"/>
                  <w:spacing w:before="1"/>
                  <w:ind w:left="496" w:right="488"/>
                </w:pPr>
              </w:pPrChange>
            </w:pPr>
            <w:del w:id="2091" w:author="RWQCB" w:date="2026-06-06T14:36:00Z" w16du:dateUtc="2026-06-06T21:36:00Z">
              <w:r>
                <w:rPr>
                  <w:sz w:val="24"/>
                </w:rPr>
                <w:delText>PAHs</w:delText>
              </w:r>
              <w:r>
                <w:rPr>
                  <w:position w:val="8"/>
                  <w:sz w:val="16"/>
                </w:rPr>
                <w:delText>4</w:delText>
              </w:r>
            </w:del>
            <w:ins w:id="2092" w:author="RWQCB" w:date="2026-06-06T14:36:00Z" w16du:dateUtc="2026-06-06T21:36:00Z">
              <w:r>
                <w:rPr>
                  <w:sz w:val="24"/>
                </w:rPr>
                <w:t>PAHs</w:t>
              </w:r>
              <w:r>
                <w:fldChar w:fldCharType="begin"/>
              </w:r>
              <w:r>
                <w:instrText>HYPERLINK \l "_bookmark22"</w:instrText>
              </w:r>
              <w:r>
                <w:fldChar w:fldCharType="separate"/>
              </w:r>
              <w:r>
                <w:rPr>
                  <w:position w:val="8"/>
                  <w:sz w:val="16"/>
                </w:rPr>
                <w:t>5</w:t>
              </w:r>
              <w:r>
                <w:fldChar w:fldCharType="end"/>
              </w:r>
            </w:ins>
          </w:p>
        </w:tc>
        <w:tc>
          <w:tcPr>
            <w:tcW w:w="1354" w:type="dxa"/>
            <w:tcPrChange w:id="2093" w:author="RWQCB" w:date="2026-06-06T14:36:00Z" w16du:dateUtc="2026-06-06T21:36:00Z">
              <w:tcPr>
                <w:tcW w:w="894" w:type="dxa"/>
              </w:tcPr>
            </w:tcPrChange>
          </w:tcPr>
          <w:p w14:paraId="6EA0EE54" w14:textId="77777777" w:rsidR="00A14E11" w:rsidRDefault="00716CFB">
            <w:pPr>
              <w:pStyle w:val="TableParagraph"/>
              <w:spacing w:before="97"/>
              <w:ind w:left="159" w:right="153"/>
              <w:rPr>
                <w:ins w:id="2094" w:author="RWQCB" w:date="2026-06-06T14:36:00Z" w16du:dateUtc="2026-06-06T21:36:00Z"/>
                <w:sz w:val="24"/>
              </w:rPr>
            </w:pPr>
            <w:r>
              <w:rPr>
                <w:sz w:val="24"/>
              </w:rPr>
              <w:t>μg/kg dry</w:t>
            </w:r>
            <w:del w:id="2095" w:author="RWQCB" w:date="2026-06-06T14:36:00Z" w16du:dateUtc="2026-06-06T21:36:00Z">
              <w:r>
                <w:rPr>
                  <w:sz w:val="24"/>
                </w:rPr>
                <w:delText xml:space="preserve"> </w:delText>
              </w:r>
            </w:del>
          </w:p>
          <w:p w14:paraId="2EE40274" w14:textId="77777777" w:rsidR="00A14E11" w:rsidRDefault="00716CFB">
            <w:pPr>
              <w:pStyle w:val="TableParagraph"/>
              <w:spacing w:before="1"/>
              <w:ind w:left="159" w:right="152"/>
              <w:rPr>
                <w:sz w:val="24"/>
              </w:rPr>
              <w:pPrChange w:id="2096" w:author="RWQCB" w:date="2026-06-06T14:36:00Z" w16du:dateUtc="2026-06-06T21:36:00Z">
                <w:pPr>
                  <w:pStyle w:val="TableParagraph"/>
                  <w:spacing w:before="98"/>
                  <w:ind w:left="101" w:right="87" w:hanging="1"/>
                </w:pPr>
              </w:pPrChange>
            </w:pPr>
            <w:r>
              <w:rPr>
                <w:sz w:val="24"/>
              </w:rPr>
              <w:t>weight</w:t>
            </w:r>
          </w:p>
        </w:tc>
        <w:tc>
          <w:tcPr>
            <w:tcW w:w="1005" w:type="dxa"/>
            <w:tcPrChange w:id="2097" w:author="RWQCB" w:date="2026-06-06T14:36:00Z" w16du:dateUtc="2026-06-06T21:36:00Z">
              <w:tcPr>
                <w:tcW w:w="1248" w:type="dxa"/>
                <w:gridSpan w:val="3"/>
              </w:tcPr>
            </w:tcPrChange>
          </w:tcPr>
          <w:p w14:paraId="5EAA8D08" w14:textId="77777777" w:rsidR="00AD1F20" w:rsidRDefault="00AD1F20">
            <w:pPr>
              <w:pStyle w:val="TableParagraph"/>
              <w:spacing w:before="7"/>
              <w:jc w:val="left"/>
              <w:rPr>
                <w:del w:id="2098" w:author="RWQCB" w:date="2026-06-06T14:36:00Z" w16du:dateUtc="2026-06-06T21:36:00Z"/>
                <w:b/>
                <w:sz w:val="32"/>
              </w:rPr>
            </w:pPr>
          </w:p>
          <w:p w14:paraId="7C3EF261" w14:textId="77777777" w:rsidR="00A14E11" w:rsidRDefault="00716CFB">
            <w:pPr>
              <w:pStyle w:val="TableParagraph"/>
              <w:spacing w:before="97"/>
              <w:ind w:left="46" w:right="40"/>
              <w:rPr>
                <w:ins w:id="2099" w:author="RWQCB" w:date="2026-06-06T14:36:00Z" w16du:dateUtc="2026-06-06T21:36:00Z"/>
                <w:sz w:val="24"/>
              </w:rPr>
            </w:pPr>
            <w:r>
              <w:rPr>
                <w:sz w:val="24"/>
              </w:rPr>
              <w:t>4,022.</w:t>
            </w:r>
            <w:del w:id="2100" w:author="RWQCB" w:date="2026-06-06T14:36:00Z" w16du:dateUtc="2026-06-06T21:36:00Z">
              <w:r>
                <w:rPr>
                  <w:sz w:val="24"/>
                </w:rPr>
                <w:delText>00</w:delText>
              </w:r>
            </w:del>
            <w:ins w:id="2101" w:author="RWQCB" w:date="2026-06-06T14:36:00Z" w16du:dateUtc="2026-06-06T21:36:00Z">
              <w:r>
                <w:rPr>
                  <w:sz w:val="24"/>
                </w:rPr>
                <w:t>0</w:t>
              </w:r>
            </w:ins>
          </w:p>
          <w:p w14:paraId="15E57611" w14:textId="77777777" w:rsidR="00A14E11" w:rsidRDefault="00716CFB">
            <w:pPr>
              <w:pStyle w:val="TableParagraph"/>
              <w:spacing w:before="1"/>
              <w:ind w:left="6"/>
              <w:rPr>
                <w:sz w:val="24"/>
              </w:rPr>
              <w:pPrChange w:id="2102" w:author="RWQCB" w:date="2026-06-06T14:36:00Z" w16du:dateUtc="2026-06-06T21:36:00Z">
                <w:pPr>
                  <w:pStyle w:val="TableParagraph"/>
                  <w:spacing w:before="1"/>
                  <w:ind w:left="69" w:right="59"/>
                </w:pPr>
              </w:pPrChange>
            </w:pPr>
            <w:ins w:id="2103" w:author="RWQCB" w:date="2026-06-06T14:36:00Z" w16du:dateUtc="2026-06-06T21:36:00Z">
              <w:r>
                <w:rPr>
                  <w:sz w:val="24"/>
                </w:rPr>
                <w:t>0</w:t>
              </w:r>
            </w:ins>
          </w:p>
        </w:tc>
        <w:tc>
          <w:tcPr>
            <w:tcW w:w="1688" w:type="dxa"/>
            <w:tcPrChange w:id="2104" w:author="RWQCB" w:date="2026-06-06T14:36:00Z" w16du:dateUtc="2026-06-06T21:36:00Z">
              <w:tcPr>
                <w:tcW w:w="1690" w:type="dxa"/>
                <w:gridSpan w:val="2"/>
              </w:tcPr>
            </w:tcPrChange>
          </w:tcPr>
          <w:p w14:paraId="1EEF2359" w14:textId="77777777" w:rsidR="00A14E11" w:rsidRDefault="00A14E11">
            <w:pPr>
              <w:pStyle w:val="TableParagraph"/>
              <w:spacing w:before="6"/>
              <w:jc w:val="left"/>
              <w:rPr>
                <w:sz w:val="20"/>
                <w:rPrChange w:id="2105" w:author="RWQCB" w:date="2026-06-06T14:36:00Z" w16du:dateUtc="2026-06-06T21:36:00Z">
                  <w:rPr>
                    <w:b/>
                    <w:sz w:val="32"/>
                  </w:rPr>
                </w:rPrChange>
              </w:rPr>
              <w:pPrChange w:id="2106" w:author="RWQCB" w:date="2026-06-06T14:36:00Z" w16du:dateUtc="2026-06-06T21:36:00Z">
                <w:pPr>
                  <w:pStyle w:val="TableParagraph"/>
                  <w:spacing w:before="7"/>
                  <w:jc w:val="left"/>
                </w:pPr>
              </w:pPrChange>
            </w:pPr>
          </w:p>
          <w:p w14:paraId="572BD783" w14:textId="77777777" w:rsidR="00A14E11" w:rsidRDefault="00716CFB">
            <w:pPr>
              <w:pStyle w:val="TableParagraph"/>
              <w:ind w:left="233" w:right="231"/>
              <w:rPr>
                <w:sz w:val="24"/>
              </w:rPr>
              <w:pPrChange w:id="2107" w:author="RWQCB" w:date="2026-06-06T14:36:00Z" w16du:dateUtc="2026-06-06T21:36:00Z">
                <w:pPr>
                  <w:pStyle w:val="TableParagraph"/>
                  <w:spacing w:before="1"/>
                  <w:ind w:left="237" w:right="228"/>
                </w:pPr>
              </w:pPrChange>
            </w:pPr>
            <w:r>
              <w:rPr>
                <w:sz w:val="24"/>
              </w:rPr>
              <w:t>Monthly</w:t>
            </w:r>
          </w:p>
        </w:tc>
      </w:tr>
      <w:tr w:rsidR="00A14E11" w14:paraId="7B01C4EA"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2108"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8"/>
          <w:trPrChange w:id="2109" w:author="RWQCB" w:date="2026-06-06T14:36:00Z" w16du:dateUtc="2026-06-06T21:36:00Z">
            <w:trPr>
              <w:gridBefore w:val="1"/>
              <w:trHeight w:val="1023"/>
            </w:trPr>
          </w:trPrChange>
        </w:trPr>
        <w:tc>
          <w:tcPr>
            <w:tcW w:w="3028" w:type="dxa"/>
            <w:tcPrChange w:id="2110" w:author="RWQCB" w:date="2026-06-06T14:36:00Z" w16du:dateUtc="2026-06-06T21:36:00Z">
              <w:tcPr>
                <w:tcW w:w="3026" w:type="dxa"/>
                <w:gridSpan w:val="2"/>
              </w:tcPr>
            </w:tcPrChange>
          </w:tcPr>
          <w:p w14:paraId="7F501745" w14:textId="77777777" w:rsidR="00A14E11" w:rsidRDefault="00A14E11">
            <w:pPr>
              <w:pStyle w:val="TableParagraph"/>
              <w:spacing w:before="7"/>
              <w:jc w:val="left"/>
              <w:rPr>
                <w:sz w:val="20"/>
                <w:rPrChange w:id="2111" w:author="RWQCB" w:date="2026-06-06T14:36:00Z" w16du:dateUtc="2026-06-06T21:36:00Z">
                  <w:rPr>
                    <w:b/>
                    <w:sz w:val="32"/>
                  </w:rPr>
                </w:rPrChange>
              </w:rPr>
            </w:pPr>
          </w:p>
          <w:p w14:paraId="3E99A515" w14:textId="77777777" w:rsidR="00A14E11" w:rsidRDefault="00716CFB">
            <w:pPr>
              <w:pStyle w:val="TableParagraph"/>
              <w:spacing w:before="1"/>
              <w:ind w:left="404" w:right="398"/>
              <w:rPr>
                <w:sz w:val="24"/>
              </w:rPr>
              <w:pPrChange w:id="2112" w:author="RWQCB" w:date="2026-06-06T14:36:00Z" w16du:dateUtc="2026-06-06T21:36:00Z">
                <w:pPr>
                  <w:pStyle w:val="TableParagraph"/>
                  <w:spacing w:before="1"/>
                  <w:ind w:left="361" w:right="356"/>
                </w:pPr>
              </w:pPrChange>
            </w:pPr>
            <w:r>
              <w:rPr>
                <w:sz w:val="24"/>
              </w:rPr>
              <w:t>Colorado Lagoon</w:t>
            </w:r>
          </w:p>
        </w:tc>
        <w:tc>
          <w:tcPr>
            <w:tcW w:w="2278" w:type="dxa"/>
            <w:tcPrChange w:id="2113" w:author="RWQCB" w:date="2026-06-06T14:36:00Z" w16du:dateUtc="2026-06-06T21:36:00Z">
              <w:tcPr>
                <w:tcW w:w="2492" w:type="dxa"/>
                <w:gridSpan w:val="2"/>
              </w:tcPr>
            </w:tcPrChange>
          </w:tcPr>
          <w:p w14:paraId="275EE994" w14:textId="77777777" w:rsidR="00A14E11" w:rsidRDefault="00A14E11">
            <w:pPr>
              <w:pStyle w:val="TableParagraph"/>
              <w:spacing w:before="7"/>
              <w:jc w:val="left"/>
              <w:rPr>
                <w:sz w:val="20"/>
                <w:rPrChange w:id="2114" w:author="RWQCB" w:date="2026-06-06T14:36:00Z" w16du:dateUtc="2026-06-06T21:36:00Z">
                  <w:rPr>
                    <w:b/>
                    <w:sz w:val="32"/>
                  </w:rPr>
                </w:rPrChange>
              </w:rPr>
            </w:pPr>
          </w:p>
          <w:p w14:paraId="7F338929" w14:textId="77777777" w:rsidR="00A14E11" w:rsidRDefault="00716CFB">
            <w:pPr>
              <w:pStyle w:val="TableParagraph"/>
              <w:spacing w:before="1"/>
              <w:ind w:left="388" w:right="383"/>
              <w:rPr>
                <w:sz w:val="24"/>
              </w:rPr>
              <w:pPrChange w:id="2115" w:author="RWQCB" w:date="2026-06-06T14:36:00Z" w16du:dateUtc="2026-06-06T21:36:00Z">
                <w:pPr>
                  <w:pStyle w:val="TableParagraph"/>
                  <w:spacing w:before="1"/>
                  <w:ind w:left="494" w:right="488"/>
                </w:pPr>
              </w:pPrChange>
            </w:pPr>
            <w:r>
              <w:rPr>
                <w:sz w:val="24"/>
              </w:rPr>
              <w:t>PCBs</w:t>
            </w:r>
          </w:p>
        </w:tc>
        <w:tc>
          <w:tcPr>
            <w:tcW w:w="1354" w:type="dxa"/>
            <w:tcPrChange w:id="2116" w:author="RWQCB" w:date="2026-06-06T14:36:00Z" w16du:dateUtc="2026-06-06T21:36:00Z">
              <w:tcPr>
                <w:tcW w:w="894" w:type="dxa"/>
              </w:tcPr>
            </w:tcPrChange>
          </w:tcPr>
          <w:p w14:paraId="7721E526" w14:textId="77777777" w:rsidR="00A14E11" w:rsidRDefault="00716CFB">
            <w:pPr>
              <w:pStyle w:val="TableParagraph"/>
              <w:spacing w:before="98"/>
              <w:ind w:left="159" w:right="153"/>
              <w:rPr>
                <w:ins w:id="2117" w:author="RWQCB" w:date="2026-06-06T14:36:00Z" w16du:dateUtc="2026-06-06T21:36:00Z"/>
                <w:sz w:val="24"/>
              </w:rPr>
            </w:pPr>
            <w:r>
              <w:rPr>
                <w:sz w:val="24"/>
              </w:rPr>
              <w:t>μg/kg dry</w:t>
            </w:r>
            <w:del w:id="2118" w:author="RWQCB" w:date="2026-06-06T14:36:00Z" w16du:dateUtc="2026-06-06T21:36:00Z">
              <w:r>
                <w:rPr>
                  <w:sz w:val="24"/>
                </w:rPr>
                <w:delText xml:space="preserve"> </w:delText>
              </w:r>
            </w:del>
          </w:p>
          <w:p w14:paraId="6A60DB5D" w14:textId="77777777" w:rsidR="00A14E11" w:rsidRDefault="00716CFB">
            <w:pPr>
              <w:pStyle w:val="TableParagraph"/>
              <w:ind w:left="159" w:right="152"/>
              <w:rPr>
                <w:sz w:val="24"/>
              </w:rPr>
              <w:pPrChange w:id="2119" w:author="RWQCB" w:date="2026-06-06T14:36:00Z" w16du:dateUtc="2026-06-06T21:36:00Z">
                <w:pPr>
                  <w:pStyle w:val="TableParagraph"/>
                  <w:spacing w:before="98"/>
                  <w:ind w:left="101" w:right="87" w:hanging="1"/>
                </w:pPr>
              </w:pPrChange>
            </w:pPr>
            <w:r>
              <w:rPr>
                <w:sz w:val="24"/>
              </w:rPr>
              <w:t>weight</w:t>
            </w:r>
          </w:p>
        </w:tc>
        <w:tc>
          <w:tcPr>
            <w:tcW w:w="1005" w:type="dxa"/>
            <w:tcPrChange w:id="2120" w:author="RWQCB" w:date="2026-06-06T14:36:00Z" w16du:dateUtc="2026-06-06T21:36:00Z">
              <w:tcPr>
                <w:tcW w:w="1248" w:type="dxa"/>
                <w:gridSpan w:val="3"/>
              </w:tcPr>
            </w:tcPrChange>
          </w:tcPr>
          <w:p w14:paraId="20CC62AB" w14:textId="77777777" w:rsidR="00A14E11" w:rsidRDefault="00A14E11">
            <w:pPr>
              <w:pStyle w:val="TableParagraph"/>
              <w:spacing w:before="7"/>
              <w:jc w:val="left"/>
              <w:rPr>
                <w:sz w:val="20"/>
                <w:rPrChange w:id="2121" w:author="RWQCB" w:date="2026-06-06T14:36:00Z" w16du:dateUtc="2026-06-06T21:36:00Z">
                  <w:rPr>
                    <w:b/>
                    <w:sz w:val="32"/>
                  </w:rPr>
                </w:rPrChange>
              </w:rPr>
            </w:pPr>
          </w:p>
          <w:p w14:paraId="5BF1F277" w14:textId="77777777" w:rsidR="00A14E11" w:rsidRDefault="00716CFB">
            <w:pPr>
              <w:pStyle w:val="TableParagraph"/>
              <w:spacing w:before="1"/>
              <w:ind w:left="46" w:right="39"/>
              <w:rPr>
                <w:sz w:val="24"/>
              </w:rPr>
              <w:pPrChange w:id="2122" w:author="RWQCB" w:date="2026-06-06T14:36:00Z" w16du:dateUtc="2026-06-06T21:36:00Z">
                <w:pPr>
                  <w:pStyle w:val="TableParagraph"/>
                  <w:spacing w:before="1"/>
                  <w:ind w:left="69" w:right="59"/>
                </w:pPr>
              </w:pPrChange>
            </w:pPr>
            <w:r>
              <w:rPr>
                <w:sz w:val="24"/>
              </w:rPr>
              <w:t>22.70</w:t>
            </w:r>
          </w:p>
        </w:tc>
        <w:tc>
          <w:tcPr>
            <w:tcW w:w="1688" w:type="dxa"/>
            <w:tcPrChange w:id="2123" w:author="RWQCB" w:date="2026-06-06T14:36:00Z" w16du:dateUtc="2026-06-06T21:36:00Z">
              <w:tcPr>
                <w:tcW w:w="1690" w:type="dxa"/>
                <w:gridSpan w:val="2"/>
              </w:tcPr>
            </w:tcPrChange>
          </w:tcPr>
          <w:p w14:paraId="6BEFAFD8" w14:textId="77777777" w:rsidR="00A14E11" w:rsidRDefault="00A14E11">
            <w:pPr>
              <w:pStyle w:val="TableParagraph"/>
              <w:spacing w:before="7"/>
              <w:jc w:val="left"/>
              <w:rPr>
                <w:sz w:val="20"/>
                <w:rPrChange w:id="2124" w:author="RWQCB" w:date="2026-06-06T14:36:00Z" w16du:dateUtc="2026-06-06T21:36:00Z">
                  <w:rPr>
                    <w:b/>
                    <w:sz w:val="32"/>
                  </w:rPr>
                </w:rPrChange>
              </w:rPr>
            </w:pPr>
          </w:p>
          <w:p w14:paraId="6539F1E5" w14:textId="77777777" w:rsidR="00A14E11" w:rsidRDefault="00716CFB">
            <w:pPr>
              <w:pStyle w:val="TableParagraph"/>
              <w:spacing w:before="1"/>
              <w:ind w:left="233" w:right="231"/>
              <w:rPr>
                <w:sz w:val="24"/>
              </w:rPr>
              <w:pPrChange w:id="2125" w:author="RWQCB" w:date="2026-06-06T14:36:00Z" w16du:dateUtc="2026-06-06T21:36:00Z">
                <w:pPr>
                  <w:pStyle w:val="TableParagraph"/>
                  <w:spacing w:before="1"/>
                  <w:ind w:left="238" w:right="228"/>
                </w:pPr>
              </w:pPrChange>
            </w:pPr>
            <w:r>
              <w:rPr>
                <w:sz w:val="24"/>
              </w:rPr>
              <w:t>Monthly</w:t>
            </w:r>
          </w:p>
        </w:tc>
      </w:tr>
      <w:tr w:rsidR="00A14E11" w14:paraId="1E07C008"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2126"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8"/>
          <w:trPrChange w:id="2127" w:author="RWQCB" w:date="2026-06-06T14:36:00Z" w16du:dateUtc="2026-06-06T21:36:00Z">
            <w:trPr>
              <w:gridBefore w:val="1"/>
              <w:trHeight w:val="1024"/>
            </w:trPr>
          </w:trPrChange>
        </w:trPr>
        <w:tc>
          <w:tcPr>
            <w:tcW w:w="3028" w:type="dxa"/>
            <w:tcPrChange w:id="2128" w:author="RWQCB" w:date="2026-06-06T14:36:00Z" w16du:dateUtc="2026-06-06T21:36:00Z">
              <w:tcPr>
                <w:tcW w:w="3026" w:type="dxa"/>
                <w:gridSpan w:val="2"/>
              </w:tcPr>
            </w:tcPrChange>
          </w:tcPr>
          <w:p w14:paraId="0DEC4656" w14:textId="77777777" w:rsidR="00A14E11" w:rsidRDefault="00A14E11">
            <w:pPr>
              <w:pStyle w:val="TableParagraph"/>
              <w:spacing w:before="7"/>
              <w:jc w:val="left"/>
              <w:rPr>
                <w:sz w:val="20"/>
                <w:rPrChange w:id="2129" w:author="RWQCB" w:date="2026-06-06T14:36:00Z" w16du:dateUtc="2026-06-06T21:36:00Z">
                  <w:rPr>
                    <w:b/>
                    <w:sz w:val="32"/>
                  </w:rPr>
                </w:rPrChange>
              </w:rPr>
            </w:pPr>
          </w:p>
          <w:p w14:paraId="3C531880" w14:textId="77777777" w:rsidR="00A14E11" w:rsidRDefault="00716CFB">
            <w:pPr>
              <w:pStyle w:val="TableParagraph"/>
              <w:spacing w:before="1"/>
              <w:ind w:left="404" w:right="398"/>
              <w:rPr>
                <w:sz w:val="24"/>
              </w:rPr>
              <w:pPrChange w:id="2130" w:author="RWQCB" w:date="2026-06-06T14:36:00Z" w16du:dateUtc="2026-06-06T21:36:00Z">
                <w:pPr>
                  <w:pStyle w:val="TableParagraph"/>
                  <w:spacing w:before="1"/>
                  <w:ind w:left="361" w:right="356"/>
                </w:pPr>
              </w:pPrChange>
            </w:pPr>
            <w:r>
              <w:rPr>
                <w:sz w:val="24"/>
              </w:rPr>
              <w:t>Colorado Lagoon</w:t>
            </w:r>
          </w:p>
        </w:tc>
        <w:tc>
          <w:tcPr>
            <w:tcW w:w="2278" w:type="dxa"/>
            <w:tcPrChange w:id="2131" w:author="RWQCB" w:date="2026-06-06T14:36:00Z" w16du:dateUtc="2026-06-06T21:36:00Z">
              <w:tcPr>
                <w:tcW w:w="2492" w:type="dxa"/>
                <w:gridSpan w:val="2"/>
              </w:tcPr>
            </w:tcPrChange>
          </w:tcPr>
          <w:p w14:paraId="5ADFB65F" w14:textId="77777777" w:rsidR="00A14E11" w:rsidRDefault="00A14E11">
            <w:pPr>
              <w:pStyle w:val="TableParagraph"/>
              <w:spacing w:before="7"/>
              <w:jc w:val="left"/>
              <w:rPr>
                <w:sz w:val="20"/>
                <w:rPrChange w:id="2132" w:author="RWQCB" w:date="2026-06-06T14:36:00Z" w16du:dateUtc="2026-06-06T21:36:00Z">
                  <w:rPr>
                    <w:b/>
                    <w:sz w:val="32"/>
                  </w:rPr>
                </w:rPrChange>
              </w:rPr>
            </w:pPr>
          </w:p>
          <w:p w14:paraId="53644C7A" w14:textId="77777777" w:rsidR="00A14E11" w:rsidRDefault="00716CFB">
            <w:pPr>
              <w:pStyle w:val="TableParagraph"/>
              <w:spacing w:before="1"/>
              <w:ind w:left="388" w:right="383"/>
              <w:rPr>
                <w:sz w:val="24"/>
              </w:rPr>
              <w:pPrChange w:id="2133" w:author="RWQCB" w:date="2026-06-06T14:36:00Z" w16du:dateUtc="2026-06-06T21:36:00Z">
                <w:pPr>
                  <w:pStyle w:val="TableParagraph"/>
                  <w:spacing w:before="1"/>
                  <w:ind w:left="494" w:right="488"/>
                </w:pPr>
              </w:pPrChange>
            </w:pPr>
            <w:r>
              <w:rPr>
                <w:sz w:val="24"/>
              </w:rPr>
              <w:t>DDT</w:t>
            </w:r>
          </w:p>
        </w:tc>
        <w:tc>
          <w:tcPr>
            <w:tcW w:w="1354" w:type="dxa"/>
            <w:tcPrChange w:id="2134" w:author="RWQCB" w:date="2026-06-06T14:36:00Z" w16du:dateUtc="2026-06-06T21:36:00Z">
              <w:tcPr>
                <w:tcW w:w="894" w:type="dxa"/>
              </w:tcPr>
            </w:tcPrChange>
          </w:tcPr>
          <w:p w14:paraId="49D6C8B9" w14:textId="77777777" w:rsidR="00A14E11" w:rsidRDefault="00716CFB">
            <w:pPr>
              <w:pStyle w:val="TableParagraph"/>
              <w:spacing w:before="98"/>
              <w:ind w:left="159" w:right="153"/>
              <w:rPr>
                <w:ins w:id="2135" w:author="RWQCB" w:date="2026-06-06T14:36:00Z" w16du:dateUtc="2026-06-06T21:36:00Z"/>
                <w:sz w:val="24"/>
              </w:rPr>
            </w:pPr>
            <w:r>
              <w:rPr>
                <w:sz w:val="24"/>
              </w:rPr>
              <w:t>μg/kg dry</w:t>
            </w:r>
            <w:del w:id="2136" w:author="RWQCB" w:date="2026-06-06T14:36:00Z" w16du:dateUtc="2026-06-06T21:36:00Z">
              <w:r>
                <w:rPr>
                  <w:sz w:val="24"/>
                </w:rPr>
                <w:delText xml:space="preserve"> </w:delText>
              </w:r>
            </w:del>
          </w:p>
          <w:p w14:paraId="4FDF4A55" w14:textId="77777777" w:rsidR="00A14E11" w:rsidRDefault="00716CFB">
            <w:pPr>
              <w:pStyle w:val="TableParagraph"/>
              <w:ind w:left="159" w:right="152"/>
              <w:rPr>
                <w:sz w:val="24"/>
              </w:rPr>
              <w:pPrChange w:id="2137" w:author="RWQCB" w:date="2026-06-06T14:36:00Z" w16du:dateUtc="2026-06-06T21:36:00Z">
                <w:pPr>
                  <w:pStyle w:val="TableParagraph"/>
                  <w:spacing w:before="98"/>
                  <w:ind w:left="101" w:right="87" w:hanging="1"/>
                </w:pPr>
              </w:pPrChange>
            </w:pPr>
            <w:r>
              <w:rPr>
                <w:sz w:val="24"/>
              </w:rPr>
              <w:t>weight</w:t>
            </w:r>
          </w:p>
        </w:tc>
        <w:tc>
          <w:tcPr>
            <w:tcW w:w="1005" w:type="dxa"/>
            <w:tcPrChange w:id="2138" w:author="RWQCB" w:date="2026-06-06T14:36:00Z" w16du:dateUtc="2026-06-06T21:36:00Z">
              <w:tcPr>
                <w:tcW w:w="1248" w:type="dxa"/>
                <w:gridSpan w:val="3"/>
              </w:tcPr>
            </w:tcPrChange>
          </w:tcPr>
          <w:p w14:paraId="443372A6" w14:textId="77777777" w:rsidR="00A14E11" w:rsidRDefault="00A14E11">
            <w:pPr>
              <w:pStyle w:val="TableParagraph"/>
              <w:spacing w:before="7"/>
              <w:jc w:val="left"/>
              <w:rPr>
                <w:sz w:val="20"/>
                <w:rPrChange w:id="2139" w:author="RWQCB" w:date="2026-06-06T14:36:00Z" w16du:dateUtc="2026-06-06T21:36:00Z">
                  <w:rPr>
                    <w:b/>
                    <w:sz w:val="32"/>
                  </w:rPr>
                </w:rPrChange>
              </w:rPr>
            </w:pPr>
          </w:p>
          <w:p w14:paraId="04C226FF" w14:textId="77777777" w:rsidR="00A14E11" w:rsidRDefault="00716CFB">
            <w:pPr>
              <w:pStyle w:val="TableParagraph"/>
              <w:spacing w:before="1"/>
              <w:ind w:left="46" w:right="40"/>
              <w:rPr>
                <w:sz w:val="24"/>
              </w:rPr>
              <w:pPrChange w:id="2140" w:author="RWQCB" w:date="2026-06-06T14:36:00Z" w16du:dateUtc="2026-06-06T21:36:00Z">
                <w:pPr>
                  <w:pStyle w:val="TableParagraph"/>
                  <w:spacing w:before="1"/>
                  <w:ind w:left="69" w:right="57"/>
                </w:pPr>
              </w:pPrChange>
            </w:pPr>
            <w:r>
              <w:rPr>
                <w:sz w:val="24"/>
              </w:rPr>
              <w:t>1.58</w:t>
            </w:r>
          </w:p>
        </w:tc>
        <w:tc>
          <w:tcPr>
            <w:tcW w:w="1688" w:type="dxa"/>
            <w:tcPrChange w:id="2141" w:author="RWQCB" w:date="2026-06-06T14:36:00Z" w16du:dateUtc="2026-06-06T21:36:00Z">
              <w:tcPr>
                <w:tcW w:w="1690" w:type="dxa"/>
                <w:gridSpan w:val="2"/>
              </w:tcPr>
            </w:tcPrChange>
          </w:tcPr>
          <w:p w14:paraId="275EAC33" w14:textId="77777777" w:rsidR="00A14E11" w:rsidRDefault="00A14E11">
            <w:pPr>
              <w:pStyle w:val="TableParagraph"/>
              <w:spacing w:before="7"/>
              <w:jc w:val="left"/>
              <w:rPr>
                <w:sz w:val="20"/>
                <w:rPrChange w:id="2142" w:author="RWQCB" w:date="2026-06-06T14:36:00Z" w16du:dateUtc="2026-06-06T21:36:00Z">
                  <w:rPr>
                    <w:b/>
                    <w:sz w:val="32"/>
                  </w:rPr>
                </w:rPrChange>
              </w:rPr>
            </w:pPr>
          </w:p>
          <w:p w14:paraId="7600F6C4" w14:textId="77777777" w:rsidR="00A14E11" w:rsidRDefault="00716CFB">
            <w:pPr>
              <w:pStyle w:val="TableParagraph"/>
              <w:spacing w:before="1"/>
              <w:ind w:left="233" w:right="231"/>
              <w:rPr>
                <w:sz w:val="24"/>
              </w:rPr>
              <w:pPrChange w:id="2143" w:author="RWQCB" w:date="2026-06-06T14:36:00Z" w16du:dateUtc="2026-06-06T21:36:00Z">
                <w:pPr>
                  <w:pStyle w:val="TableParagraph"/>
                  <w:spacing w:before="1"/>
                  <w:ind w:left="238" w:right="228"/>
                </w:pPr>
              </w:pPrChange>
            </w:pPr>
            <w:r>
              <w:rPr>
                <w:sz w:val="24"/>
              </w:rPr>
              <w:t>Monthly</w:t>
            </w:r>
          </w:p>
        </w:tc>
      </w:tr>
      <w:tr w:rsidR="00A14E11" w14:paraId="34B92758"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2144"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748"/>
          <w:trPrChange w:id="2145" w:author="RWQCB" w:date="2026-06-06T14:36:00Z" w16du:dateUtc="2026-06-06T21:36:00Z">
            <w:trPr>
              <w:gridBefore w:val="1"/>
              <w:trHeight w:val="748"/>
            </w:trPr>
          </w:trPrChange>
        </w:trPr>
        <w:tc>
          <w:tcPr>
            <w:tcW w:w="3028" w:type="dxa"/>
            <w:tcPrChange w:id="2146" w:author="RWQCB" w:date="2026-06-06T14:36:00Z" w16du:dateUtc="2026-06-06T21:36:00Z">
              <w:tcPr>
                <w:tcW w:w="3026" w:type="dxa"/>
                <w:gridSpan w:val="2"/>
              </w:tcPr>
            </w:tcPrChange>
          </w:tcPr>
          <w:p w14:paraId="2A5EAC14" w14:textId="77777777" w:rsidR="00A14E11" w:rsidRDefault="00716CFB">
            <w:pPr>
              <w:pStyle w:val="TableParagraph"/>
              <w:spacing w:before="231"/>
              <w:ind w:left="404" w:right="398"/>
              <w:rPr>
                <w:sz w:val="16"/>
              </w:rPr>
              <w:pPrChange w:id="2147" w:author="RWQCB" w:date="2026-06-06T14:36:00Z" w16du:dateUtc="2026-06-06T21:36:00Z">
                <w:pPr>
                  <w:pStyle w:val="TableParagraph"/>
                  <w:spacing w:before="233"/>
                  <w:ind w:left="362" w:right="356"/>
                </w:pPr>
              </w:pPrChange>
            </w:pPr>
            <w:r>
              <w:rPr>
                <w:sz w:val="24"/>
              </w:rPr>
              <w:t xml:space="preserve">Colorado </w:t>
            </w:r>
            <w:del w:id="2148" w:author="RWQCB" w:date="2026-06-06T14:36:00Z" w16du:dateUtc="2026-06-06T21:36:00Z">
              <w:r>
                <w:rPr>
                  <w:sz w:val="24"/>
                </w:rPr>
                <w:delText>Lagoon</w:delText>
              </w:r>
              <w:r>
                <w:rPr>
                  <w:position w:val="8"/>
                  <w:sz w:val="16"/>
                </w:rPr>
                <w:delText>1</w:delText>
              </w:r>
            </w:del>
            <w:ins w:id="2149" w:author="RWQCB" w:date="2026-06-06T14:36:00Z" w16du:dateUtc="2026-06-06T21:36:00Z">
              <w:r>
                <w:rPr>
                  <w:sz w:val="24"/>
                </w:rPr>
                <w:t>Lagoon</w:t>
              </w:r>
              <w:r>
                <w:fldChar w:fldCharType="begin"/>
              </w:r>
              <w:r>
                <w:instrText>HYPERLINK \l "_bookmark16"</w:instrText>
              </w:r>
              <w:r>
                <w:fldChar w:fldCharType="separate"/>
              </w:r>
              <w:r>
                <w:rPr>
                  <w:position w:val="8"/>
                  <w:sz w:val="16"/>
                </w:rPr>
                <w:t>2</w:t>
              </w:r>
              <w:r>
                <w:fldChar w:fldCharType="end"/>
              </w:r>
            </w:ins>
          </w:p>
        </w:tc>
        <w:tc>
          <w:tcPr>
            <w:tcW w:w="2278" w:type="dxa"/>
            <w:tcPrChange w:id="2150" w:author="RWQCB" w:date="2026-06-06T14:36:00Z" w16du:dateUtc="2026-06-06T21:36:00Z">
              <w:tcPr>
                <w:tcW w:w="2492" w:type="dxa"/>
                <w:gridSpan w:val="2"/>
              </w:tcPr>
            </w:tcPrChange>
          </w:tcPr>
          <w:p w14:paraId="0CFC4573" w14:textId="77777777" w:rsidR="00A14E11" w:rsidRDefault="00A14E11">
            <w:pPr>
              <w:pStyle w:val="TableParagraph"/>
              <w:spacing w:before="6"/>
              <w:jc w:val="left"/>
              <w:rPr>
                <w:sz w:val="20"/>
                <w:rPrChange w:id="2151" w:author="RWQCB" w:date="2026-06-06T14:36:00Z" w16du:dateUtc="2026-06-06T21:36:00Z">
                  <w:rPr>
                    <w:b/>
                    <w:sz w:val="20"/>
                  </w:rPr>
                </w:rPrChange>
              </w:rPr>
              <w:pPrChange w:id="2152" w:author="RWQCB" w:date="2026-06-06T14:36:00Z" w16du:dateUtc="2026-06-06T21:36:00Z">
                <w:pPr>
                  <w:pStyle w:val="TableParagraph"/>
                  <w:spacing w:before="7"/>
                  <w:jc w:val="left"/>
                </w:pPr>
              </w:pPrChange>
            </w:pPr>
          </w:p>
          <w:p w14:paraId="4500F982" w14:textId="77777777" w:rsidR="00A14E11" w:rsidRDefault="00716CFB">
            <w:pPr>
              <w:pStyle w:val="TableParagraph"/>
              <w:ind w:left="389" w:right="383"/>
              <w:rPr>
                <w:sz w:val="24"/>
              </w:rPr>
              <w:pPrChange w:id="2153" w:author="RWQCB" w:date="2026-06-06T14:36:00Z" w16du:dateUtc="2026-06-06T21:36:00Z">
                <w:pPr>
                  <w:pStyle w:val="TableParagraph"/>
                  <w:spacing w:before="1"/>
                  <w:ind w:left="498" w:right="488"/>
                </w:pPr>
              </w:pPrChange>
            </w:pPr>
            <w:r>
              <w:rPr>
                <w:sz w:val="24"/>
              </w:rPr>
              <w:t>Enterococcus</w:t>
            </w:r>
          </w:p>
        </w:tc>
        <w:tc>
          <w:tcPr>
            <w:tcW w:w="1354" w:type="dxa"/>
            <w:tcPrChange w:id="2154" w:author="RWQCB" w:date="2026-06-06T14:36:00Z" w16du:dateUtc="2026-06-06T21:36:00Z">
              <w:tcPr>
                <w:tcW w:w="894" w:type="dxa"/>
              </w:tcPr>
            </w:tcPrChange>
          </w:tcPr>
          <w:p w14:paraId="5170DAEC" w14:textId="77777777" w:rsidR="00A14E11" w:rsidRDefault="00716CFB">
            <w:pPr>
              <w:pStyle w:val="TableParagraph"/>
              <w:spacing w:before="97"/>
              <w:ind w:left="275" w:right="248" w:firstLine="207"/>
              <w:jc w:val="left"/>
              <w:rPr>
                <w:sz w:val="24"/>
              </w:rPr>
              <w:pPrChange w:id="2155" w:author="RWQCB" w:date="2026-06-06T14:36:00Z" w16du:dateUtc="2026-06-06T21:36:00Z">
                <w:pPr>
                  <w:pStyle w:val="TableParagraph"/>
                  <w:spacing w:before="98"/>
                  <w:ind w:left="81" w:right="49" w:firstLine="174"/>
                  <w:jc w:val="left"/>
                </w:pPr>
              </w:pPrChange>
            </w:pPr>
            <w:r>
              <w:rPr>
                <w:sz w:val="24"/>
              </w:rPr>
              <w:t xml:space="preserve">cfu/ </w:t>
            </w:r>
            <w:del w:id="2156" w:author="RWQCB" w:date="2026-06-06T14:36:00Z" w16du:dateUtc="2026-06-06T21:36:00Z">
              <w:r>
                <w:rPr>
                  <w:sz w:val="24"/>
                </w:rPr>
                <w:delText>100mL</w:delText>
              </w:r>
            </w:del>
            <w:ins w:id="2157" w:author="RWQCB" w:date="2026-06-06T14:36:00Z" w16du:dateUtc="2026-06-06T21:36:00Z">
              <w:r>
                <w:rPr>
                  <w:sz w:val="24"/>
                </w:rPr>
                <w:t>100 mL</w:t>
              </w:r>
            </w:ins>
          </w:p>
        </w:tc>
        <w:tc>
          <w:tcPr>
            <w:tcW w:w="1005" w:type="dxa"/>
            <w:tcPrChange w:id="2158" w:author="RWQCB" w:date="2026-06-06T14:36:00Z" w16du:dateUtc="2026-06-06T21:36:00Z">
              <w:tcPr>
                <w:tcW w:w="1248" w:type="dxa"/>
                <w:gridSpan w:val="3"/>
              </w:tcPr>
            </w:tcPrChange>
          </w:tcPr>
          <w:p w14:paraId="718B82BF" w14:textId="77777777" w:rsidR="00A14E11" w:rsidRDefault="00A14E11">
            <w:pPr>
              <w:pStyle w:val="TableParagraph"/>
              <w:spacing w:before="6"/>
              <w:jc w:val="left"/>
              <w:rPr>
                <w:sz w:val="20"/>
                <w:rPrChange w:id="2159" w:author="RWQCB" w:date="2026-06-06T14:36:00Z" w16du:dateUtc="2026-06-06T21:36:00Z">
                  <w:rPr>
                    <w:b/>
                    <w:sz w:val="20"/>
                  </w:rPr>
                </w:rPrChange>
              </w:rPr>
              <w:pPrChange w:id="2160" w:author="RWQCB" w:date="2026-06-06T14:36:00Z" w16du:dateUtc="2026-06-06T21:36:00Z">
                <w:pPr>
                  <w:pStyle w:val="TableParagraph"/>
                  <w:spacing w:before="7"/>
                  <w:jc w:val="left"/>
                </w:pPr>
              </w:pPrChange>
            </w:pPr>
          </w:p>
          <w:p w14:paraId="1023D2A0" w14:textId="77777777" w:rsidR="00A14E11" w:rsidRDefault="00716CFB">
            <w:pPr>
              <w:pStyle w:val="TableParagraph"/>
              <w:ind w:left="46" w:right="40"/>
              <w:rPr>
                <w:sz w:val="24"/>
              </w:rPr>
              <w:pPrChange w:id="2161" w:author="RWQCB" w:date="2026-06-06T14:36:00Z" w16du:dateUtc="2026-06-06T21:36:00Z">
                <w:pPr>
                  <w:pStyle w:val="TableParagraph"/>
                  <w:spacing w:before="1"/>
                  <w:ind w:left="69" w:right="59"/>
                </w:pPr>
              </w:pPrChange>
            </w:pPr>
            <w:r>
              <w:rPr>
                <w:sz w:val="24"/>
              </w:rPr>
              <w:t>110</w:t>
            </w:r>
          </w:p>
        </w:tc>
        <w:tc>
          <w:tcPr>
            <w:tcW w:w="1688" w:type="dxa"/>
            <w:tcPrChange w:id="2162" w:author="RWQCB" w:date="2026-06-06T14:36:00Z" w16du:dateUtc="2026-06-06T21:36:00Z">
              <w:tcPr>
                <w:tcW w:w="1690" w:type="dxa"/>
                <w:gridSpan w:val="2"/>
              </w:tcPr>
            </w:tcPrChange>
          </w:tcPr>
          <w:p w14:paraId="4953F3B4" w14:textId="77777777" w:rsidR="00A14E11" w:rsidRDefault="00716CFB">
            <w:pPr>
              <w:pStyle w:val="TableParagraph"/>
              <w:spacing w:before="231"/>
              <w:ind w:left="233" w:right="231"/>
              <w:rPr>
                <w:sz w:val="16"/>
              </w:rPr>
              <w:pPrChange w:id="2163" w:author="RWQCB" w:date="2026-06-06T14:36:00Z" w16du:dateUtc="2026-06-06T21:36:00Z">
                <w:pPr>
                  <w:pStyle w:val="TableParagraph"/>
                  <w:spacing w:before="233"/>
                  <w:ind w:left="235" w:right="228"/>
                </w:pPr>
              </w:pPrChange>
            </w:pPr>
            <w:del w:id="2164" w:author="RWQCB" w:date="2026-06-06T14:36:00Z" w16du:dateUtc="2026-06-06T21:36:00Z">
              <w:r>
                <w:rPr>
                  <w:sz w:val="24"/>
                </w:rPr>
                <w:delText>STV</w:delText>
              </w:r>
              <w:r>
                <w:rPr>
                  <w:position w:val="8"/>
                  <w:sz w:val="16"/>
                </w:rPr>
                <w:delText>2</w:delText>
              </w:r>
            </w:del>
            <w:ins w:id="2165" w:author="RWQCB" w:date="2026-06-06T14:36:00Z" w16du:dateUtc="2026-06-06T21:36:00Z">
              <w:r>
                <w:rPr>
                  <w:sz w:val="24"/>
                </w:rPr>
                <w:t>STV</w:t>
              </w:r>
              <w:r>
                <w:fldChar w:fldCharType="begin"/>
              </w:r>
              <w:r>
                <w:instrText>HYPERLINK \l "_bookmark17"</w:instrText>
              </w:r>
              <w:r>
                <w:fldChar w:fldCharType="separate"/>
              </w:r>
              <w:r>
                <w:rPr>
                  <w:position w:val="8"/>
                  <w:sz w:val="16"/>
                </w:rPr>
                <w:t>3</w:t>
              </w:r>
              <w:r>
                <w:fldChar w:fldCharType="end"/>
              </w:r>
            </w:ins>
          </w:p>
        </w:tc>
      </w:tr>
      <w:tr w:rsidR="00AD1F20" w14:paraId="6F5B2FF0" w14:textId="77777777">
        <w:trPr>
          <w:trHeight w:val="3258"/>
          <w:del w:id="2166" w:author="RWQCB" w:date="2026-06-06T14:36:00Z" w16du:dateUtc="2026-06-06T21:36:00Z"/>
        </w:trPr>
        <w:tc>
          <w:tcPr>
            <w:tcW w:w="9350" w:type="dxa"/>
            <w:gridSpan w:val="5"/>
          </w:tcPr>
          <w:p w14:paraId="0EBE1B8C" w14:textId="77777777" w:rsidR="00AD1F20" w:rsidRDefault="00716CFB">
            <w:pPr>
              <w:pStyle w:val="TableParagraph"/>
              <w:spacing w:before="117"/>
              <w:ind w:left="201"/>
              <w:jc w:val="left"/>
              <w:rPr>
                <w:del w:id="2167" w:author="RWQCB" w:date="2026-06-06T14:36:00Z" w16du:dateUtc="2026-06-06T21:36:00Z"/>
              </w:rPr>
            </w:pPr>
            <w:del w:id="2168" w:author="RWQCB" w:date="2026-06-06T14:36:00Z" w16du:dateUtc="2026-06-06T21:36:00Z">
              <w:r>
                <w:rPr>
                  <w:u w:val="single"/>
                </w:rPr>
                <w:delText>Table Notes</w:delText>
              </w:r>
            </w:del>
          </w:p>
          <w:p w14:paraId="2E33819C" w14:textId="77777777" w:rsidR="00AD1F20" w:rsidRDefault="00716CFB">
            <w:pPr>
              <w:pStyle w:val="TableParagraph"/>
              <w:spacing w:before="57"/>
              <w:ind w:left="57" w:right="727"/>
              <w:jc w:val="left"/>
              <w:rPr>
                <w:del w:id="2169" w:author="RWQCB" w:date="2026-06-06T14:36:00Z" w16du:dateUtc="2026-06-06T21:36:00Z"/>
                <w:sz w:val="20"/>
              </w:rPr>
            </w:pPr>
            <w:del w:id="2170" w:author="RWQCB" w:date="2026-06-06T14:36:00Z" w16du:dateUtc="2026-06-06T21:36:00Z">
              <w:r>
                <w:rPr>
                  <w:position w:val="7"/>
                  <w:sz w:val="13"/>
                </w:rPr>
                <w:delText xml:space="preserve">1 </w:delText>
              </w:r>
              <w:r>
                <w:rPr>
                  <w:sz w:val="20"/>
                </w:rPr>
                <w:delText>Effluent limitation is applicable upon the effective date of the Los Cerritos Channel and Estuary, Alamitos Bay, and Colorado Lagoon Indicator Bacteria TMDL.</w:delText>
              </w:r>
            </w:del>
          </w:p>
          <w:p w14:paraId="08FFF68C" w14:textId="77777777" w:rsidR="00AD1F20" w:rsidRDefault="00716CFB">
            <w:pPr>
              <w:pStyle w:val="TableParagraph"/>
              <w:spacing w:before="55"/>
              <w:ind w:left="57" w:right="694"/>
              <w:jc w:val="left"/>
              <w:rPr>
                <w:del w:id="2171" w:author="RWQCB" w:date="2026-06-06T14:36:00Z" w16du:dateUtc="2026-06-06T21:36:00Z"/>
                <w:sz w:val="20"/>
              </w:rPr>
            </w:pPr>
            <w:del w:id="2172" w:author="RWQCB" w:date="2026-06-06T14:36:00Z" w16du:dateUtc="2026-06-06T21:36:00Z">
              <w:r>
                <w:rPr>
                  <w:position w:val="7"/>
                  <w:sz w:val="13"/>
                </w:rPr>
                <w:delText xml:space="preserve">2 </w:delText>
              </w:r>
              <w:r>
                <w:rPr>
                  <w:sz w:val="20"/>
                </w:rPr>
                <w:delText>The statistical threshold value (STV) shall not be exceeded by more than 10 percent of samples collected in a calendar month, calculated in a static manner.</w:delText>
              </w:r>
            </w:del>
          </w:p>
          <w:p w14:paraId="5EA2072A" w14:textId="77777777" w:rsidR="00AD1F20" w:rsidRDefault="00716CFB">
            <w:pPr>
              <w:pStyle w:val="TableParagraph"/>
              <w:spacing w:before="55"/>
              <w:ind w:left="57" w:right="439"/>
              <w:jc w:val="left"/>
              <w:rPr>
                <w:del w:id="2173" w:author="RWQCB" w:date="2026-06-06T14:36:00Z" w16du:dateUtc="2026-06-06T21:36:00Z"/>
                <w:sz w:val="20"/>
              </w:rPr>
            </w:pPr>
            <w:del w:id="2174" w:author="RWQCB" w:date="2026-06-06T14:36:00Z" w16du:dateUtc="2026-06-06T21:36:00Z">
              <w:r>
                <w:rPr>
                  <w:position w:val="7"/>
                  <w:sz w:val="13"/>
                </w:rPr>
                <w:delText xml:space="preserve">3 </w:delText>
              </w:r>
              <w:r>
                <w:rPr>
                  <w:sz w:val="20"/>
                </w:rPr>
                <w:delText>The effluent limit of 2 TUc is implemented as a trigger requiring initiation and implementation of the TRE/TIE process as outlined in US EPA’s “Understanding and Accounting for Method Variability in Whole Effluent Toxicity Applications Under the National Pollutant Discharge Elimination System Program” (2000) in accordance with TMDL implementation language.</w:delText>
              </w:r>
            </w:del>
          </w:p>
          <w:p w14:paraId="08F9B9D7" w14:textId="77777777" w:rsidR="00AD1F20" w:rsidRDefault="00716CFB">
            <w:pPr>
              <w:pStyle w:val="TableParagraph"/>
              <w:spacing w:before="57"/>
              <w:ind w:left="57" w:right="416"/>
              <w:jc w:val="left"/>
              <w:rPr>
                <w:del w:id="2175" w:author="RWQCB" w:date="2026-06-06T14:36:00Z" w16du:dateUtc="2026-06-06T21:36:00Z"/>
                <w:sz w:val="20"/>
              </w:rPr>
            </w:pPr>
            <w:del w:id="2176" w:author="RWQCB" w:date="2026-06-06T14:36:00Z" w16du:dateUtc="2026-06-06T21:36:00Z">
              <w:r>
                <w:rPr>
                  <w:position w:val="7"/>
                  <w:sz w:val="13"/>
                </w:rPr>
                <w:delText xml:space="preserve">4 </w:delText>
              </w:r>
              <w:r>
                <w:rPr>
                  <w:sz w:val="20"/>
                </w:rPr>
                <w:delText>PAHs: Polycyclic aromatic hydrocarbons (sum of acenaphthylene, anthracene, benz(a)anthracene, benzo(b)fluoranthene, benzo(k)fluoranthene, benzo(g,h,i)perylene, benzo(a)pyrene, chrysene, dibenz(a,h)anthracene, fluorene, indeno(l ,2,3-c,d)pyrene, phenanthrene, and pyrene).</w:delText>
              </w:r>
            </w:del>
          </w:p>
        </w:tc>
      </w:tr>
    </w:tbl>
    <w:p w14:paraId="3E272479" w14:textId="77777777" w:rsidR="00A14E11" w:rsidRDefault="00A14E11">
      <w:pPr>
        <w:pStyle w:val="BodyText"/>
        <w:rPr>
          <w:sz w:val="20"/>
          <w:rPrChange w:id="2177" w:author="RWQCB" w:date="2026-06-06T14:36:00Z" w16du:dateUtc="2026-06-06T21:36:00Z">
            <w:rPr>
              <w:b/>
              <w:sz w:val="20"/>
            </w:rPr>
          </w:rPrChange>
        </w:rPr>
      </w:pPr>
    </w:p>
    <w:p w14:paraId="7EAF1710" w14:textId="77777777" w:rsidR="00A14E11" w:rsidRDefault="00A14E11">
      <w:pPr>
        <w:pStyle w:val="BodyText"/>
        <w:spacing w:before="10"/>
        <w:rPr>
          <w:sz w:val="16"/>
          <w:rPrChange w:id="2178" w:author="RWQCB" w:date="2026-06-06T14:36:00Z" w16du:dateUtc="2026-06-06T21:36:00Z">
            <w:rPr>
              <w:b/>
              <w:sz w:val="16"/>
            </w:rPr>
          </w:rPrChange>
        </w:rPr>
      </w:pPr>
    </w:p>
    <w:p w14:paraId="1E14AA3D" w14:textId="77777777" w:rsidR="00A14E11" w:rsidRPr="00892FD4" w:rsidRDefault="00716CFB">
      <w:pPr>
        <w:pStyle w:val="Heading1"/>
        <w:spacing w:before="92"/>
        <w:ind w:left="120" w:right="1552"/>
        <w:pPrChange w:id="2179" w:author="RWQCB" w:date="2026-06-06T14:36:00Z" w16du:dateUtc="2026-06-06T21:36:00Z">
          <w:pPr>
            <w:spacing w:before="92"/>
            <w:ind w:left="280" w:right="1292"/>
          </w:pPr>
        </w:pPrChange>
      </w:pPr>
      <w:bookmarkStart w:id="2180" w:name="_bookmark21"/>
      <w:bookmarkEnd w:id="2180"/>
      <w:r w:rsidRPr="00892FD4">
        <w:t xml:space="preserve">Table 2. Sediment-Associated Effluent Limitations Applicable to the Dominguez Channel Estuary and </w:t>
      </w:r>
      <w:del w:id="2181" w:author="RWQCB" w:date="2026-06-06T14:36:00Z" w16du:dateUtc="2026-06-06T21:36:00Z">
        <w:r>
          <w:delText xml:space="preserve">Inner and Outer </w:delText>
        </w:r>
      </w:del>
      <w:r w:rsidRPr="00892FD4">
        <w:t xml:space="preserve">Los Angeles and Long Beach </w:t>
      </w:r>
      <w:ins w:id="2182" w:author="RWQCB" w:date="2026-06-06T14:36:00Z" w16du:dateUtc="2026-06-06T21:36:00Z">
        <w:r>
          <w:t xml:space="preserve">Inner </w:t>
        </w:r>
      </w:ins>
      <w:r w:rsidRPr="00892FD4">
        <w:t>Harbor Waters</w:t>
      </w:r>
    </w:p>
    <w:tbl>
      <w:tblPr>
        <w:tblW w:w="0" w:type="auto"/>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Change w:id="2183" w:author="RWQCB" w:date="2026-06-06T14:36:00Z" w16du:dateUtc="2026-06-06T21:36:00Z">
          <w:tblPr>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PrChange>
      </w:tblPr>
      <w:tblGrid>
        <w:gridCol w:w="3335"/>
        <w:gridCol w:w="1125"/>
        <w:gridCol w:w="1081"/>
        <w:gridCol w:w="1081"/>
        <w:gridCol w:w="901"/>
        <w:gridCol w:w="901"/>
        <w:gridCol w:w="899"/>
        <w:tblGridChange w:id="2184">
          <w:tblGrid>
            <w:gridCol w:w="150"/>
            <w:gridCol w:w="3185"/>
            <w:gridCol w:w="150"/>
            <w:gridCol w:w="975"/>
            <w:gridCol w:w="150"/>
            <w:gridCol w:w="931"/>
            <w:gridCol w:w="150"/>
            <w:gridCol w:w="931"/>
            <w:gridCol w:w="150"/>
            <w:gridCol w:w="751"/>
            <w:gridCol w:w="150"/>
            <w:gridCol w:w="751"/>
            <w:gridCol w:w="150"/>
            <w:gridCol w:w="749"/>
            <w:gridCol w:w="150"/>
          </w:tblGrid>
        </w:tblGridChange>
      </w:tblGrid>
      <w:tr w:rsidR="00A14E11" w14:paraId="2FBB0EFE" w14:textId="77777777">
        <w:trPr>
          <w:trHeight w:val="435"/>
          <w:trPrChange w:id="2185" w:author="RWQCB" w:date="2026-06-06T14:36:00Z" w16du:dateUtc="2026-06-06T21:36:00Z">
            <w:trPr>
              <w:gridBefore w:val="1"/>
              <w:trHeight w:val="436"/>
            </w:trPr>
          </w:trPrChange>
        </w:trPr>
        <w:tc>
          <w:tcPr>
            <w:tcW w:w="3335" w:type="dxa"/>
            <w:vMerge w:val="restart"/>
            <w:shd w:val="clear" w:color="auto" w:fill="D9D9D9"/>
            <w:tcPrChange w:id="2186" w:author="RWQCB" w:date="2026-06-06T14:36:00Z" w16du:dateUtc="2026-06-06T21:36:00Z">
              <w:tcPr>
                <w:tcW w:w="3335" w:type="dxa"/>
                <w:gridSpan w:val="2"/>
                <w:vMerge w:val="restart"/>
                <w:shd w:val="clear" w:color="auto" w:fill="D9D9D9"/>
              </w:tcPr>
            </w:tcPrChange>
          </w:tcPr>
          <w:p w14:paraId="19D3AF85" w14:textId="77777777" w:rsidR="00A14E11" w:rsidRDefault="00A14E11">
            <w:pPr>
              <w:pStyle w:val="TableParagraph"/>
              <w:spacing w:before="4"/>
              <w:jc w:val="left"/>
              <w:rPr>
                <w:b/>
                <w:sz w:val="38"/>
              </w:rPr>
            </w:pPr>
          </w:p>
          <w:p w14:paraId="69012E1F" w14:textId="77777777" w:rsidR="00A14E11" w:rsidRDefault="00716CFB">
            <w:pPr>
              <w:pStyle w:val="TableParagraph"/>
              <w:spacing w:before="1"/>
              <w:ind w:left="1000"/>
              <w:jc w:val="left"/>
              <w:rPr>
                <w:b/>
                <w:sz w:val="24"/>
              </w:rPr>
            </w:pPr>
            <w:r>
              <w:rPr>
                <w:b/>
                <w:sz w:val="24"/>
              </w:rPr>
              <w:t>Water Body</w:t>
            </w:r>
          </w:p>
        </w:tc>
        <w:tc>
          <w:tcPr>
            <w:tcW w:w="5988" w:type="dxa"/>
            <w:gridSpan w:val="6"/>
            <w:shd w:val="clear" w:color="auto" w:fill="D9D9D9"/>
            <w:tcPrChange w:id="2187" w:author="RWQCB" w:date="2026-06-06T14:36:00Z" w16du:dateUtc="2026-06-06T21:36:00Z">
              <w:tcPr>
                <w:tcW w:w="5988" w:type="dxa"/>
                <w:gridSpan w:val="12"/>
                <w:shd w:val="clear" w:color="auto" w:fill="D9D9D9"/>
              </w:tcPr>
            </w:tcPrChange>
          </w:tcPr>
          <w:p w14:paraId="6D534CED" w14:textId="77777777" w:rsidR="00A14E11" w:rsidRDefault="00716CFB">
            <w:pPr>
              <w:pStyle w:val="TableParagraph"/>
              <w:spacing w:before="75"/>
              <w:ind w:left="778" w:right="775"/>
              <w:rPr>
                <w:b/>
                <w:sz w:val="16"/>
                <w:rPrChange w:id="2188" w:author="RWQCB" w:date="2026-06-06T14:36:00Z" w16du:dateUtc="2026-06-06T21:36:00Z">
                  <w:rPr>
                    <w:b/>
                    <w:sz w:val="24"/>
                  </w:rPr>
                </w:rPrChange>
              </w:rPr>
              <w:pPrChange w:id="2189" w:author="RWQCB" w:date="2026-06-06T14:36:00Z" w16du:dateUtc="2026-06-06T21:36:00Z">
                <w:pPr>
                  <w:pStyle w:val="TableParagraph"/>
                  <w:spacing w:before="80"/>
                  <w:ind w:left="822" w:right="820"/>
                </w:pPr>
              </w:pPrChange>
            </w:pPr>
            <w:r>
              <w:rPr>
                <w:b/>
                <w:sz w:val="24"/>
              </w:rPr>
              <w:t>Three-year Average (mg/kg sediment</w:t>
            </w:r>
            <w:del w:id="2190" w:author="RWQCB" w:date="2026-06-06T14:36:00Z" w16du:dateUtc="2026-06-06T21:36:00Z">
              <w:r>
                <w:rPr>
                  <w:b/>
                  <w:sz w:val="24"/>
                </w:rPr>
                <w:delText>)</w:delText>
              </w:r>
            </w:del>
            <w:ins w:id="2191" w:author="RWQCB" w:date="2026-06-06T14:36:00Z" w16du:dateUtc="2026-06-06T21:36:00Z">
              <w:r>
                <w:rPr>
                  <w:b/>
                  <w:sz w:val="24"/>
                </w:rPr>
                <w:t>)</w:t>
              </w:r>
              <w:r>
                <w:fldChar w:fldCharType="begin"/>
              </w:r>
              <w:r>
                <w:instrText>HYPERLINK \l "_bookmark23"</w:instrText>
              </w:r>
              <w:r>
                <w:fldChar w:fldCharType="separate"/>
              </w:r>
              <w:r>
                <w:rPr>
                  <w:b/>
                  <w:position w:val="8"/>
                  <w:sz w:val="16"/>
                </w:rPr>
                <w:t>6</w:t>
              </w:r>
              <w:r>
                <w:fldChar w:fldCharType="end"/>
              </w:r>
            </w:ins>
          </w:p>
        </w:tc>
      </w:tr>
      <w:tr w:rsidR="00892FD4" w14:paraId="71CF9577" w14:textId="77777777">
        <w:trPr>
          <w:trHeight w:val="712"/>
        </w:trPr>
        <w:tc>
          <w:tcPr>
            <w:tcW w:w="3335" w:type="dxa"/>
            <w:vMerge/>
            <w:tcBorders>
              <w:top w:val="nil"/>
            </w:tcBorders>
            <w:shd w:val="clear" w:color="auto" w:fill="D9D9D9"/>
          </w:tcPr>
          <w:p w14:paraId="363AF985" w14:textId="77777777" w:rsidR="00A14E11" w:rsidRDefault="00A14E11">
            <w:pPr>
              <w:rPr>
                <w:sz w:val="2"/>
                <w:szCs w:val="2"/>
              </w:rPr>
            </w:pPr>
          </w:p>
        </w:tc>
        <w:tc>
          <w:tcPr>
            <w:tcW w:w="1125" w:type="dxa"/>
            <w:shd w:val="clear" w:color="auto" w:fill="D9D9D9"/>
          </w:tcPr>
          <w:p w14:paraId="0F833597" w14:textId="77777777" w:rsidR="00A14E11" w:rsidRDefault="00A14E11">
            <w:pPr>
              <w:pStyle w:val="TableParagraph"/>
              <w:jc w:val="left"/>
              <w:rPr>
                <w:b/>
                <w:sz w:val="31"/>
              </w:rPr>
            </w:pPr>
          </w:p>
          <w:p w14:paraId="37ABA644" w14:textId="77777777" w:rsidR="00A14E11" w:rsidRDefault="00716CFB">
            <w:pPr>
              <w:pStyle w:val="TableParagraph"/>
              <w:ind w:left="121" w:right="113"/>
              <w:rPr>
                <w:b/>
                <w:sz w:val="24"/>
              </w:rPr>
              <w:pPrChange w:id="2192" w:author="RWQCB" w:date="2026-06-06T14:36:00Z" w16du:dateUtc="2026-06-06T21:36:00Z">
                <w:pPr>
                  <w:pStyle w:val="TableParagraph"/>
                  <w:ind w:left="121" w:right="114"/>
                </w:pPr>
              </w:pPrChange>
            </w:pPr>
            <w:r>
              <w:rPr>
                <w:b/>
                <w:sz w:val="24"/>
              </w:rPr>
              <w:t>Copper</w:t>
            </w:r>
          </w:p>
        </w:tc>
        <w:tc>
          <w:tcPr>
            <w:tcW w:w="1081" w:type="dxa"/>
            <w:shd w:val="clear" w:color="auto" w:fill="D9D9D9"/>
          </w:tcPr>
          <w:p w14:paraId="4F165253" w14:textId="77777777" w:rsidR="00A14E11" w:rsidRDefault="00A14E11">
            <w:pPr>
              <w:pStyle w:val="TableParagraph"/>
              <w:jc w:val="left"/>
              <w:rPr>
                <w:b/>
                <w:sz w:val="31"/>
              </w:rPr>
            </w:pPr>
          </w:p>
          <w:p w14:paraId="266108E7" w14:textId="77777777" w:rsidR="00A14E11" w:rsidRDefault="00716CFB">
            <w:pPr>
              <w:pStyle w:val="TableParagraph"/>
              <w:ind w:right="251"/>
              <w:jc w:val="right"/>
              <w:rPr>
                <w:b/>
                <w:sz w:val="24"/>
              </w:rPr>
            </w:pPr>
            <w:r>
              <w:rPr>
                <w:b/>
                <w:sz w:val="24"/>
              </w:rPr>
              <w:t>Lead</w:t>
            </w:r>
          </w:p>
        </w:tc>
        <w:tc>
          <w:tcPr>
            <w:tcW w:w="1081" w:type="dxa"/>
            <w:shd w:val="clear" w:color="auto" w:fill="D9D9D9"/>
          </w:tcPr>
          <w:p w14:paraId="739F5C15" w14:textId="77777777" w:rsidR="00A14E11" w:rsidRDefault="00A14E11">
            <w:pPr>
              <w:pStyle w:val="TableParagraph"/>
              <w:jc w:val="left"/>
              <w:rPr>
                <w:b/>
                <w:sz w:val="31"/>
              </w:rPr>
            </w:pPr>
          </w:p>
          <w:p w14:paraId="439C8D7C" w14:textId="77777777" w:rsidR="00A14E11" w:rsidRDefault="00716CFB">
            <w:pPr>
              <w:pStyle w:val="TableParagraph"/>
              <w:ind w:left="215" w:right="212"/>
              <w:rPr>
                <w:b/>
                <w:sz w:val="24"/>
              </w:rPr>
              <w:pPrChange w:id="2193" w:author="RWQCB" w:date="2026-06-06T14:36:00Z" w16du:dateUtc="2026-06-06T21:36:00Z">
                <w:pPr>
                  <w:pStyle w:val="TableParagraph"/>
                  <w:ind w:left="216" w:right="212"/>
                </w:pPr>
              </w:pPrChange>
            </w:pPr>
            <w:r>
              <w:rPr>
                <w:b/>
                <w:sz w:val="24"/>
              </w:rPr>
              <w:t>Zinc</w:t>
            </w:r>
          </w:p>
        </w:tc>
        <w:tc>
          <w:tcPr>
            <w:tcW w:w="901" w:type="dxa"/>
            <w:shd w:val="clear" w:color="auto" w:fill="D9D9D9"/>
          </w:tcPr>
          <w:p w14:paraId="67ECB1A0" w14:textId="77777777" w:rsidR="00A14E11" w:rsidRDefault="00716CFB">
            <w:pPr>
              <w:pStyle w:val="TableParagraph"/>
              <w:spacing w:before="80"/>
              <w:ind w:left="133" w:right="111" w:firstLine="26"/>
              <w:jc w:val="left"/>
              <w:rPr>
                <w:b/>
                <w:sz w:val="24"/>
              </w:rPr>
            </w:pPr>
            <w:r>
              <w:rPr>
                <w:b/>
                <w:sz w:val="24"/>
              </w:rPr>
              <w:t>Total DDTs</w:t>
            </w:r>
          </w:p>
        </w:tc>
        <w:tc>
          <w:tcPr>
            <w:tcW w:w="901" w:type="dxa"/>
            <w:shd w:val="clear" w:color="auto" w:fill="D9D9D9"/>
          </w:tcPr>
          <w:p w14:paraId="7E673052" w14:textId="77777777" w:rsidR="00A14E11" w:rsidRDefault="00716CFB">
            <w:pPr>
              <w:pStyle w:val="TableParagraph"/>
              <w:spacing w:before="80"/>
              <w:ind w:left="125" w:right="105" w:firstLine="33"/>
              <w:jc w:val="left"/>
              <w:rPr>
                <w:b/>
                <w:sz w:val="24"/>
              </w:rPr>
            </w:pPr>
            <w:r>
              <w:rPr>
                <w:b/>
                <w:sz w:val="24"/>
              </w:rPr>
              <w:t>Total PAHs</w:t>
            </w:r>
          </w:p>
        </w:tc>
        <w:tc>
          <w:tcPr>
            <w:tcW w:w="899" w:type="dxa"/>
            <w:shd w:val="clear" w:color="auto" w:fill="D9D9D9"/>
          </w:tcPr>
          <w:p w14:paraId="57B5BAE4" w14:textId="77777777" w:rsidR="00A14E11" w:rsidRDefault="00716CFB">
            <w:pPr>
              <w:pStyle w:val="TableParagraph"/>
              <w:spacing w:before="80"/>
              <w:ind w:left="123" w:right="105" w:firstLine="33"/>
              <w:jc w:val="left"/>
              <w:rPr>
                <w:b/>
                <w:sz w:val="24"/>
              </w:rPr>
            </w:pPr>
            <w:r>
              <w:rPr>
                <w:b/>
                <w:sz w:val="24"/>
              </w:rPr>
              <w:t>Total PCBs</w:t>
            </w:r>
          </w:p>
        </w:tc>
      </w:tr>
      <w:tr w:rsidR="00A14E11" w14:paraId="5FC3D586" w14:textId="77777777">
        <w:trPr>
          <w:trHeight w:val="631"/>
          <w:trPrChange w:id="2194" w:author="RWQCB" w:date="2026-06-06T14:36:00Z" w16du:dateUtc="2026-06-06T21:36:00Z">
            <w:trPr>
              <w:gridBefore w:val="1"/>
              <w:trHeight w:val="632"/>
            </w:trPr>
          </w:trPrChange>
        </w:trPr>
        <w:tc>
          <w:tcPr>
            <w:tcW w:w="3335" w:type="dxa"/>
            <w:tcPrChange w:id="2195" w:author="RWQCB" w:date="2026-06-06T14:36:00Z" w16du:dateUtc="2026-06-06T21:36:00Z">
              <w:tcPr>
                <w:tcW w:w="3335" w:type="dxa"/>
                <w:gridSpan w:val="2"/>
              </w:tcPr>
            </w:tcPrChange>
          </w:tcPr>
          <w:p w14:paraId="43A5F1DD" w14:textId="77777777" w:rsidR="00A14E11" w:rsidRDefault="00716CFB">
            <w:pPr>
              <w:pStyle w:val="TableParagraph"/>
              <w:spacing w:before="40"/>
              <w:ind w:left="346" w:right="112" w:hanging="208"/>
              <w:jc w:val="left"/>
              <w:rPr>
                <w:sz w:val="24"/>
              </w:rPr>
              <w:pPrChange w:id="2196" w:author="RWQCB" w:date="2026-06-06T14:36:00Z" w16du:dateUtc="2026-06-06T21:36:00Z">
                <w:pPr>
                  <w:pStyle w:val="TableParagraph"/>
                  <w:spacing w:before="41"/>
                  <w:ind w:left="346" w:right="112" w:hanging="208"/>
                  <w:jc w:val="left"/>
                </w:pPr>
              </w:pPrChange>
            </w:pPr>
            <w:r>
              <w:rPr>
                <w:sz w:val="24"/>
              </w:rPr>
              <w:t>Dominguez Channel Estuary (below Vermont Avenue)</w:t>
            </w:r>
          </w:p>
        </w:tc>
        <w:tc>
          <w:tcPr>
            <w:tcW w:w="1125" w:type="dxa"/>
            <w:tcPrChange w:id="2197" w:author="RWQCB" w:date="2026-06-06T14:36:00Z" w16du:dateUtc="2026-06-06T21:36:00Z">
              <w:tcPr>
                <w:tcW w:w="1125" w:type="dxa"/>
                <w:gridSpan w:val="2"/>
              </w:tcPr>
            </w:tcPrChange>
          </w:tcPr>
          <w:p w14:paraId="503C7A09" w14:textId="77777777" w:rsidR="00A14E11" w:rsidRDefault="00A14E11">
            <w:pPr>
              <w:pStyle w:val="TableParagraph"/>
              <w:spacing w:before="6"/>
              <w:jc w:val="left"/>
              <w:rPr>
                <w:b/>
                <w:sz w:val="27"/>
              </w:rPr>
              <w:pPrChange w:id="2198" w:author="RWQCB" w:date="2026-06-06T14:36:00Z" w16du:dateUtc="2026-06-06T21:36:00Z">
                <w:pPr>
                  <w:pStyle w:val="TableParagraph"/>
                  <w:spacing w:before="7"/>
                  <w:jc w:val="left"/>
                </w:pPr>
              </w:pPrChange>
            </w:pPr>
          </w:p>
          <w:p w14:paraId="3B228170" w14:textId="77777777" w:rsidR="00A14E11" w:rsidRDefault="00716CFB">
            <w:pPr>
              <w:pStyle w:val="TableParagraph"/>
              <w:ind w:left="121" w:right="111"/>
              <w:rPr>
                <w:sz w:val="24"/>
              </w:rPr>
              <w:pPrChange w:id="2199" w:author="RWQCB" w:date="2026-06-06T14:36:00Z" w16du:dateUtc="2026-06-06T21:36:00Z">
                <w:pPr>
                  <w:pStyle w:val="TableParagraph"/>
                  <w:spacing w:before="1"/>
                  <w:ind w:left="121" w:right="112"/>
                </w:pPr>
              </w:pPrChange>
            </w:pPr>
            <w:r>
              <w:rPr>
                <w:sz w:val="24"/>
              </w:rPr>
              <w:t>220</w:t>
            </w:r>
            <w:ins w:id="2200" w:author="RWQCB" w:date="2026-06-06T14:36:00Z" w16du:dateUtc="2026-06-06T21:36:00Z">
              <w:r>
                <w:rPr>
                  <w:sz w:val="24"/>
                </w:rPr>
                <w:t>.0</w:t>
              </w:r>
            </w:ins>
          </w:p>
        </w:tc>
        <w:tc>
          <w:tcPr>
            <w:tcW w:w="1081" w:type="dxa"/>
            <w:tcPrChange w:id="2201" w:author="RWQCB" w:date="2026-06-06T14:36:00Z" w16du:dateUtc="2026-06-06T21:36:00Z">
              <w:tcPr>
                <w:tcW w:w="1081" w:type="dxa"/>
                <w:gridSpan w:val="2"/>
              </w:tcPr>
            </w:tcPrChange>
          </w:tcPr>
          <w:p w14:paraId="35CC7B2E" w14:textId="77777777" w:rsidR="00A14E11" w:rsidRDefault="00A14E11">
            <w:pPr>
              <w:pStyle w:val="TableParagraph"/>
              <w:spacing w:before="6"/>
              <w:jc w:val="left"/>
              <w:rPr>
                <w:b/>
                <w:sz w:val="27"/>
              </w:rPr>
              <w:pPrChange w:id="2202" w:author="RWQCB" w:date="2026-06-06T14:36:00Z" w16du:dateUtc="2026-06-06T21:36:00Z">
                <w:pPr>
                  <w:pStyle w:val="TableParagraph"/>
                  <w:spacing w:before="7"/>
                  <w:jc w:val="left"/>
                </w:pPr>
              </w:pPrChange>
            </w:pPr>
          </w:p>
          <w:p w14:paraId="009E7738" w14:textId="77777777" w:rsidR="00A14E11" w:rsidRDefault="00716CFB">
            <w:pPr>
              <w:pStyle w:val="TableParagraph"/>
              <w:ind w:right="229"/>
              <w:jc w:val="right"/>
              <w:rPr>
                <w:sz w:val="24"/>
              </w:rPr>
              <w:pPrChange w:id="2203" w:author="RWQCB" w:date="2026-06-06T14:36:00Z" w16du:dateUtc="2026-06-06T21:36:00Z">
                <w:pPr>
                  <w:pStyle w:val="TableParagraph"/>
                  <w:spacing w:before="1"/>
                  <w:ind w:left="337"/>
                  <w:jc w:val="left"/>
                </w:pPr>
              </w:pPrChange>
            </w:pPr>
            <w:r>
              <w:rPr>
                <w:sz w:val="24"/>
              </w:rPr>
              <w:t>510</w:t>
            </w:r>
            <w:ins w:id="2204" w:author="RWQCB" w:date="2026-06-06T14:36:00Z" w16du:dateUtc="2026-06-06T21:36:00Z">
              <w:r>
                <w:rPr>
                  <w:sz w:val="24"/>
                </w:rPr>
                <w:t>.0</w:t>
              </w:r>
            </w:ins>
          </w:p>
        </w:tc>
        <w:tc>
          <w:tcPr>
            <w:tcW w:w="1081" w:type="dxa"/>
            <w:tcPrChange w:id="2205" w:author="RWQCB" w:date="2026-06-06T14:36:00Z" w16du:dateUtc="2026-06-06T21:36:00Z">
              <w:tcPr>
                <w:tcW w:w="1081" w:type="dxa"/>
                <w:gridSpan w:val="2"/>
              </w:tcPr>
            </w:tcPrChange>
          </w:tcPr>
          <w:p w14:paraId="5A505B36" w14:textId="77777777" w:rsidR="00A14E11" w:rsidRDefault="00A14E11">
            <w:pPr>
              <w:pStyle w:val="TableParagraph"/>
              <w:spacing w:before="6"/>
              <w:jc w:val="left"/>
              <w:rPr>
                <w:b/>
                <w:sz w:val="27"/>
              </w:rPr>
              <w:pPrChange w:id="2206" w:author="RWQCB" w:date="2026-06-06T14:36:00Z" w16du:dateUtc="2026-06-06T21:36:00Z">
                <w:pPr>
                  <w:pStyle w:val="TableParagraph"/>
                  <w:spacing w:before="7"/>
                  <w:jc w:val="left"/>
                </w:pPr>
              </w:pPrChange>
            </w:pPr>
          </w:p>
          <w:p w14:paraId="57C8057A" w14:textId="77777777" w:rsidR="00A14E11" w:rsidRDefault="00716CFB">
            <w:pPr>
              <w:pStyle w:val="TableParagraph"/>
              <w:ind w:left="217" w:right="212"/>
              <w:rPr>
                <w:sz w:val="24"/>
              </w:rPr>
              <w:pPrChange w:id="2207" w:author="RWQCB" w:date="2026-06-06T14:36:00Z" w16du:dateUtc="2026-06-06T21:36:00Z">
                <w:pPr>
                  <w:pStyle w:val="TableParagraph"/>
                  <w:spacing w:before="1"/>
                  <w:ind w:left="214" w:right="213"/>
                </w:pPr>
              </w:pPrChange>
            </w:pPr>
            <w:r>
              <w:rPr>
                <w:sz w:val="24"/>
              </w:rPr>
              <w:t>789</w:t>
            </w:r>
            <w:ins w:id="2208" w:author="RWQCB" w:date="2026-06-06T14:36:00Z" w16du:dateUtc="2026-06-06T21:36:00Z">
              <w:r>
                <w:rPr>
                  <w:sz w:val="24"/>
                </w:rPr>
                <w:t>.0</w:t>
              </w:r>
            </w:ins>
          </w:p>
        </w:tc>
        <w:tc>
          <w:tcPr>
            <w:tcW w:w="901" w:type="dxa"/>
            <w:tcPrChange w:id="2209" w:author="RWQCB" w:date="2026-06-06T14:36:00Z" w16du:dateUtc="2026-06-06T21:36:00Z">
              <w:tcPr>
                <w:tcW w:w="901" w:type="dxa"/>
                <w:gridSpan w:val="2"/>
              </w:tcPr>
            </w:tcPrChange>
          </w:tcPr>
          <w:p w14:paraId="2F86FCFA" w14:textId="77777777" w:rsidR="00A14E11" w:rsidRDefault="00A14E11">
            <w:pPr>
              <w:pStyle w:val="TableParagraph"/>
              <w:spacing w:before="6"/>
              <w:jc w:val="left"/>
              <w:rPr>
                <w:b/>
                <w:sz w:val="27"/>
              </w:rPr>
              <w:pPrChange w:id="2210" w:author="RWQCB" w:date="2026-06-06T14:36:00Z" w16du:dateUtc="2026-06-06T21:36:00Z">
                <w:pPr>
                  <w:pStyle w:val="TableParagraph"/>
                  <w:spacing w:before="7"/>
                  <w:jc w:val="left"/>
                </w:pPr>
              </w:pPrChange>
            </w:pPr>
          </w:p>
          <w:p w14:paraId="68A3CC9F" w14:textId="77777777" w:rsidR="00A14E11" w:rsidRDefault="00716CFB">
            <w:pPr>
              <w:pStyle w:val="TableParagraph"/>
              <w:ind w:right="142"/>
              <w:jc w:val="right"/>
              <w:rPr>
                <w:sz w:val="24"/>
              </w:rPr>
              <w:pPrChange w:id="2211" w:author="RWQCB" w:date="2026-06-06T14:36:00Z" w16du:dateUtc="2026-06-06T21:36:00Z">
                <w:pPr>
                  <w:pStyle w:val="TableParagraph"/>
                  <w:spacing w:before="1"/>
                  <w:ind w:right="144"/>
                  <w:jc w:val="right"/>
                </w:pPr>
              </w:pPrChange>
            </w:pPr>
            <w:r>
              <w:rPr>
                <w:sz w:val="24"/>
              </w:rPr>
              <w:t>1.727</w:t>
            </w:r>
          </w:p>
        </w:tc>
        <w:tc>
          <w:tcPr>
            <w:tcW w:w="901" w:type="dxa"/>
            <w:tcPrChange w:id="2212" w:author="RWQCB" w:date="2026-06-06T14:36:00Z" w16du:dateUtc="2026-06-06T21:36:00Z">
              <w:tcPr>
                <w:tcW w:w="901" w:type="dxa"/>
                <w:gridSpan w:val="2"/>
              </w:tcPr>
            </w:tcPrChange>
          </w:tcPr>
          <w:p w14:paraId="6EEDECBD" w14:textId="77777777" w:rsidR="00A14E11" w:rsidRDefault="00A14E11">
            <w:pPr>
              <w:pStyle w:val="TableParagraph"/>
              <w:spacing w:before="6"/>
              <w:jc w:val="left"/>
              <w:rPr>
                <w:b/>
                <w:sz w:val="27"/>
              </w:rPr>
              <w:pPrChange w:id="2213" w:author="RWQCB" w:date="2026-06-06T14:36:00Z" w16du:dateUtc="2026-06-06T21:36:00Z">
                <w:pPr>
                  <w:pStyle w:val="TableParagraph"/>
                  <w:spacing w:before="7"/>
                  <w:jc w:val="left"/>
                </w:pPr>
              </w:pPrChange>
            </w:pPr>
          </w:p>
          <w:p w14:paraId="38A00DF7" w14:textId="77777777" w:rsidR="00A14E11" w:rsidRDefault="00716CFB">
            <w:pPr>
              <w:pStyle w:val="TableParagraph"/>
              <w:ind w:right="143"/>
              <w:jc w:val="right"/>
              <w:rPr>
                <w:sz w:val="24"/>
              </w:rPr>
              <w:pPrChange w:id="2214" w:author="RWQCB" w:date="2026-06-06T14:36:00Z" w16du:dateUtc="2026-06-06T21:36:00Z">
                <w:pPr>
                  <w:pStyle w:val="TableParagraph"/>
                  <w:spacing w:before="1"/>
                  <w:ind w:left="124" w:right="125"/>
                </w:pPr>
              </w:pPrChange>
            </w:pPr>
            <w:r>
              <w:rPr>
                <w:sz w:val="24"/>
              </w:rPr>
              <w:t>31.60</w:t>
            </w:r>
          </w:p>
        </w:tc>
        <w:tc>
          <w:tcPr>
            <w:tcW w:w="899" w:type="dxa"/>
            <w:tcPrChange w:id="2215" w:author="RWQCB" w:date="2026-06-06T14:36:00Z" w16du:dateUtc="2026-06-06T21:36:00Z">
              <w:tcPr>
                <w:tcW w:w="899" w:type="dxa"/>
                <w:gridSpan w:val="2"/>
              </w:tcPr>
            </w:tcPrChange>
          </w:tcPr>
          <w:p w14:paraId="6F448795" w14:textId="77777777" w:rsidR="00A14E11" w:rsidRDefault="00A14E11">
            <w:pPr>
              <w:pStyle w:val="TableParagraph"/>
              <w:spacing w:before="6"/>
              <w:jc w:val="left"/>
              <w:rPr>
                <w:b/>
                <w:sz w:val="27"/>
              </w:rPr>
              <w:pPrChange w:id="2216" w:author="RWQCB" w:date="2026-06-06T14:36:00Z" w16du:dateUtc="2026-06-06T21:36:00Z">
                <w:pPr>
                  <w:pStyle w:val="TableParagraph"/>
                  <w:spacing w:before="7"/>
                  <w:jc w:val="left"/>
                </w:pPr>
              </w:pPrChange>
            </w:pPr>
          </w:p>
          <w:p w14:paraId="33124A94" w14:textId="77777777" w:rsidR="00A14E11" w:rsidRDefault="00716CFB">
            <w:pPr>
              <w:pStyle w:val="TableParagraph"/>
              <w:ind w:left="123" w:right="124"/>
              <w:rPr>
                <w:sz w:val="24"/>
              </w:rPr>
              <w:pPrChange w:id="2217" w:author="RWQCB" w:date="2026-06-06T14:36:00Z" w16du:dateUtc="2026-06-06T21:36:00Z">
                <w:pPr>
                  <w:pStyle w:val="TableParagraph"/>
                  <w:spacing w:before="1"/>
                  <w:ind w:left="122" w:right="125"/>
                </w:pPr>
              </w:pPrChange>
            </w:pPr>
            <w:r>
              <w:rPr>
                <w:sz w:val="24"/>
              </w:rPr>
              <w:t>1.490</w:t>
            </w:r>
          </w:p>
        </w:tc>
      </w:tr>
      <w:tr w:rsidR="00A14E11" w14:paraId="386427FE" w14:textId="77777777">
        <w:trPr>
          <w:trHeight w:val="356"/>
          <w:trPrChange w:id="2218" w:author="RWQCB" w:date="2026-06-06T14:36:00Z" w16du:dateUtc="2026-06-06T21:36:00Z">
            <w:trPr>
              <w:gridBefore w:val="1"/>
              <w:trHeight w:val="355"/>
            </w:trPr>
          </w:trPrChange>
        </w:trPr>
        <w:tc>
          <w:tcPr>
            <w:tcW w:w="3335" w:type="dxa"/>
            <w:tcPrChange w:id="2219" w:author="RWQCB" w:date="2026-06-06T14:36:00Z" w16du:dateUtc="2026-06-06T21:36:00Z">
              <w:tcPr>
                <w:tcW w:w="3335" w:type="dxa"/>
                <w:gridSpan w:val="2"/>
              </w:tcPr>
            </w:tcPrChange>
          </w:tcPr>
          <w:p w14:paraId="76E353A3" w14:textId="77777777" w:rsidR="00A14E11" w:rsidRDefault="00716CFB">
            <w:pPr>
              <w:pStyle w:val="TableParagraph"/>
              <w:spacing w:before="41"/>
              <w:ind w:left="279" w:right="271"/>
              <w:rPr>
                <w:sz w:val="24"/>
              </w:rPr>
              <w:pPrChange w:id="2220" w:author="RWQCB" w:date="2026-06-06T14:36:00Z" w16du:dateUtc="2026-06-06T21:36:00Z">
                <w:pPr>
                  <w:pStyle w:val="TableParagraph"/>
                  <w:spacing w:before="41"/>
                  <w:ind w:left="320"/>
                  <w:jc w:val="left"/>
                </w:pPr>
              </w:pPrChange>
            </w:pPr>
            <w:r>
              <w:rPr>
                <w:sz w:val="24"/>
              </w:rPr>
              <w:t>Long Beach Inner Harbor</w:t>
            </w:r>
          </w:p>
        </w:tc>
        <w:tc>
          <w:tcPr>
            <w:tcW w:w="1125" w:type="dxa"/>
            <w:tcPrChange w:id="2221" w:author="RWQCB" w:date="2026-06-06T14:36:00Z" w16du:dateUtc="2026-06-06T21:36:00Z">
              <w:tcPr>
                <w:tcW w:w="1125" w:type="dxa"/>
                <w:gridSpan w:val="2"/>
              </w:tcPr>
            </w:tcPrChange>
          </w:tcPr>
          <w:p w14:paraId="0A0C8BE1" w14:textId="77777777" w:rsidR="00A14E11" w:rsidRDefault="00716CFB">
            <w:pPr>
              <w:pStyle w:val="TableParagraph"/>
              <w:spacing w:before="41"/>
              <w:ind w:left="121" w:right="112"/>
              <w:rPr>
                <w:sz w:val="24"/>
              </w:rPr>
              <w:pPrChange w:id="2222" w:author="RWQCB" w:date="2026-06-06T14:36:00Z" w16du:dateUtc="2026-06-06T21:36:00Z">
                <w:pPr>
                  <w:pStyle w:val="TableParagraph"/>
                  <w:spacing w:before="41"/>
                  <w:ind w:left="121" w:right="111"/>
                </w:pPr>
              </w:pPrChange>
            </w:pPr>
            <w:r>
              <w:rPr>
                <w:sz w:val="24"/>
              </w:rPr>
              <w:t>142.3</w:t>
            </w:r>
          </w:p>
        </w:tc>
        <w:tc>
          <w:tcPr>
            <w:tcW w:w="1081" w:type="dxa"/>
            <w:tcPrChange w:id="2223" w:author="RWQCB" w:date="2026-06-06T14:36:00Z" w16du:dateUtc="2026-06-06T21:36:00Z">
              <w:tcPr>
                <w:tcW w:w="1081" w:type="dxa"/>
                <w:gridSpan w:val="2"/>
              </w:tcPr>
            </w:tcPrChange>
          </w:tcPr>
          <w:p w14:paraId="1E5EED5D" w14:textId="77777777" w:rsidR="00A14E11" w:rsidRDefault="00716CFB">
            <w:pPr>
              <w:pStyle w:val="TableParagraph"/>
              <w:spacing w:before="41"/>
              <w:ind w:right="297"/>
              <w:jc w:val="right"/>
              <w:rPr>
                <w:sz w:val="24"/>
              </w:rPr>
            </w:pPr>
            <w:r>
              <w:rPr>
                <w:sz w:val="24"/>
              </w:rPr>
              <w:t>50.4</w:t>
            </w:r>
          </w:p>
        </w:tc>
        <w:tc>
          <w:tcPr>
            <w:tcW w:w="1081" w:type="dxa"/>
            <w:tcPrChange w:id="2224" w:author="RWQCB" w:date="2026-06-06T14:36:00Z" w16du:dateUtc="2026-06-06T21:36:00Z">
              <w:tcPr>
                <w:tcW w:w="1081" w:type="dxa"/>
                <w:gridSpan w:val="2"/>
              </w:tcPr>
            </w:tcPrChange>
          </w:tcPr>
          <w:p w14:paraId="3AC4CC39" w14:textId="77777777" w:rsidR="00A14E11" w:rsidRDefault="00716CFB">
            <w:pPr>
              <w:pStyle w:val="TableParagraph"/>
              <w:spacing w:before="41"/>
              <w:ind w:left="217" w:right="212"/>
              <w:rPr>
                <w:sz w:val="24"/>
              </w:rPr>
              <w:pPrChange w:id="2225" w:author="RWQCB" w:date="2026-06-06T14:36:00Z" w16du:dateUtc="2026-06-06T21:36:00Z">
                <w:pPr>
                  <w:pStyle w:val="TableParagraph"/>
                  <w:spacing w:before="41"/>
                  <w:ind w:left="216" w:right="213"/>
                </w:pPr>
              </w:pPrChange>
            </w:pPr>
            <w:r>
              <w:rPr>
                <w:sz w:val="24"/>
              </w:rPr>
              <w:t>240.6</w:t>
            </w:r>
          </w:p>
        </w:tc>
        <w:tc>
          <w:tcPr>
            <w:tcW w:w="901" w:type="dxa"/>
            <w:tcPrChange w:id="2226" w:author="RWQCB" w:date="2026-06-06T14:36:00Z" w16du:dateUtc="2026-06-06T21:36:00Z">
              <w:tcPr>
                <w:tcW w:w="901" w:type="dxa"/>
                <w:gridSpan w:val="2"/>
              </w:tcPr>
            </w:tcPrChange>
          </w:tcPr>
          <w:p w14:paraId="2ADB6C78" w14:textId="77777777" w:rsidR="00A14E11" w:rsidRDefault="00716CFB">
            <w:pPr>
              <w:pStyle w:val="TableParagraph"/>
              <w:spacing w:before="41"/>
              <w:ind w:right="142"/>
              <w:jc w:val="right"/>
              <w:rPr>
                <w:sz w:val="24"/>
              </w:rPr>
              <w:pPrChange w:id="2227" w:author="RWQCB" w:date="2026-06-06T14:36:00Z" w16du:dateUtc="2026-06-06T21:36:00Z">
                <w:pPr>
                  <w:pStyle w:val="TableParagraph"/>
                  <w:spacing w:before="41"/>
                  <w:ind w:right="143"/>
                  <w:jc w:val="right"/>
                </w:pPr>
              </w:pPrChange>
            </w:pPr>
            <w:r>
              <w:rPr>
                <w:sz w:val="24"/>
              </w:rPr>
              <w:t>0.070</w:t>
            </w:r>
          </w:p>
        </w:tc>
        <w:tc>
          <w:tcPr>
            <w:tcW w:w="901" w:type="dxa"/>
            <w:tcPrChange w:id="2228" w:author="RWQCB" w:date="2026-06-06T14:36:00Z" w16du:dateUtc="2026-06-06T21:36:00Z">
              <w:tcPr>
                <w:tcW w:w="901" w:type="dxa"/>
                <w:gridSpan w:val="2"/>
              </w:tcPr>
            </w:tcPrChange>
          </w:tcPr>
          <w:p w14:paraId="3EDCEF31" w14:textId="77777777" w:rsidR="00A14E11" w:rsidRDefault="00716CFB">
            <w:pPr>
              <w:pStyle w:val="TableParagraph"/>
              <w:spacing w:before="41"/>
              <w:ind w:right="210"/>
              <w:jc w:val="right"/>
              <w:rPr>
                <w:sz w:val="24"/>
              </w:rPr>
              <w:pPrChange w:id="2229" w:author="RWQCB" w:date="2026-06-06T14:36:00Z" w16du:dateUtc="2026-06-06T21:36:00Z">
                <w:pPr>
                  <w:pStyle w:val="TableParagraph"/>
                  <w:spacing w:before="41"/>
                  <w:ind w:left="124" w:right="125"/>
                </w:pPr>
              </w:pPrChange>
            </w:pPr>
            <w:r>
              <w:rPr>
                <w:sz w:val="24"/>
              </w:rPr>
              <w:t>4.58</w:t>
            </w:r>
          </w:p>
        </w:tc>
        <w:tc>
          <w:tcPr>
            <w:tcW w:w="899" w:type="dxa"/>
            <w:tcPrChange w:id="2230" w:author="RWQCB" w:date="2026-06-06T14:36:00Z" w16du:dateUtc="2026-06-06T21:36:00Z">
              <w:tcPr>
                <w:tcW w:w="899" w:type="dxa"/>
                <w:gridSpan w:val="2"/>
              </w:tcPr>
            </w:tcPrChange>
          </w:tcPr>
          <w:p w14:paraId="3CD0FC19" w14:textId="77777777" w:rsidR="00A14E11" w:rsidRDefault="00716CFB">
            <w:pPr>
              <w:pStyle w:val="TableParagraph"/>
              <w:spacing w:before="41"/>
              <w:ind w:left="123" w:right="124"/>
              <w:rPr>
                <w:sz w:val="24"/>
              </w:rPr>
              <w:pPrChange w:id="2231" w:author="RWQCB" w:date="2026-06-06T14:36:00Z" w16du:dateUtc="2026-06-06T21:36:00Z">
                <w:pPr>
                  <w:pStyle w:val="TableParagraph"/>
                  <w:spacing w:before="41"/>
                  <w:ind w:left="121" w:right="125"/>
                </w:pPr>
              </w:pPrChange>
            </w:pPr>
            <w:r>
              <w:rPr>
                <w:sz w:val="24"/>
              </w:rPr>
              <w:t>0.</w:t>
            </w:r>
            <w:del w:id="2232" w:author="RWQCB" w:date="2026-06-06T14:36:00Z" w16du:dateUtc="2026-06-06T21:36:00Z">
              <w:r>
                <w:rPr>
                  <w:sz w:val="24"/>
                </w:rPr>
                <w:delText>06</w:delText>
              </w:r>
            </w:del>
            <w:ins w:id="2233" w:author="RWQCB" w:date="2026-06-06T14:36:00Z" w16du:dateUtc="2026-06-06T21:36:00Z">
              <w:r>
                <w:rPr>
                  <w:sz w:val="24"/>
                </w:rPr>
                <w:t>060</w:t>
              </w:r>
            </w:ins>
          </w:p>
        </w:tc>
      </w:tr>
      <w:tr w:rsidR="00A14E11" w14:paraId="45E6705F" w14:textId="77777777">
        <w:trPr>
          <w:trHeight w:val="356"/>
          <w:ins w:id="2234" w:author="RWQCB" w:date="2026-06-06T14:36:00Z" w16du:dateUtc="2026-06-06T21:36:00Z"/>
        </w:trPr>
        <w:tc>
          <w:tcPr>
            <w:tcW w:w="3335" w:type="dxa"/>
          </w:tcPr>
          <w:p w14:paraId="755F1E1A" w14:textId="77777777" w:rsidR="00A14E11" w:rsidRDefault="00716CFB">
            <w:pPr>
              <w:pStyle w:val="TableParagraph"/>
              <w:spacing w:before="41"/>
              <w:ind w:left="279" w:right="271"/>
              <w:rPr>
                <w:ins w:id="2235" w:author="RWQCB" w:date="2026-06-06T14:36:00Z" w16du:dateUtc="2026-06-06T21:36:00Z"/>
                <w:sz w:val="24"/>
              </w:rPr>
            </w:pPr>
            <w:ins w:id="2236" w:author="RWQCB" w:date="2026-06-06T14:36:00Z" w16du:dateUtc="2026-06-06T21:36:00Z">
              <w:r>
                <w:rPr>
                  <w:sz w:val="24"/>
                </w:rPr>
                <w:t>Los Angeles Inner Harbor</w:t>
              </w:r>
            </w:ins>
          </w:p>
        </w:tc>
        <w:tc>
          <w:tcPr>
            <w:tcW w:w="1125" w:type="dxa"/>
          </w:tcPr>
          <w:p w14:paraId="5D12BBB0" w14:textId="77777777" w:rsidR="00A14E11" w:rsidRDefault="00716CFB">
            <w:pPr>
              <w:pStyle w:val="TableParagraph"/>
              <w:spacing w:before="41"/>
              <w:ind w:left="121" w:right="112"/>
              <w:rPr>
                <w:ins w:id="2237" w:author="RWQCB" w:date="2026-06-06T14:36:00Z" w16du:dateUtc="2026-06-06T21:36:00Z"/>
                <w:sz w:val="24"/>
              </w:rPr>
            </w:pPr>
            <w:ins w:id="2238" w:author="RWQCB" w:date="2026-06-06T14:36:00Z" w16du:dateUtc="2026-06-06T21:36:00Z">
              <w:r>
                <w:rPr>
                  <w:sz w:val="24"/>
                </w:rPr>
                <w:t>154.1</w:t>
              </w:r>
            </w:ins>
          </w:p>
        </w:tc>
        <w:tc>
          <w:tcPr>
            <w:tcW w:w="1081" w:type="dxa"/>
          </w:tcPr>
          <w:p w14:paraId="32B72CAD" w14:textId="77777777" w:rsidR="00A14E11" w:rsidRDefault="00716CFB">
            <w:pPr>
              <w:pStyle w:val="TableParagraph"/>
              <w:spacing w:before="41"/>
              <w:ind w:right="229"/>
              <w:jc w:val="right"/>
              <w:rPr>
                <w:ins w:id="2239" w:author="RWQCB" w:date="2026-06-06T14:36:00Z" w16du:dateUtc="2026-06-06T21:36:00Z"/>
                <w:sz w:val="24"/>
              </w:rPr>
            </w:pPr>
            <w:ins w:id="2240" w:author="RWQCB" w:date="2026-06-06T14:36:00Z" w16du:dateUtc="2026-06-06T21:36:00Z">
              <w:r>
                <w:rPr>
                  <w:sz w:val="24"/>
                </w:rPr>
                <w:t>145.5</w:t>
              </w:r>
            </w:ins>
          </w:p>
        </w:tc>
        <w:tc>
          <w:tcPr>
            <w:tcW w:w="1081" w:type="dxa"/>
          </w:tcPr>
          <w:p w14:paraId="3839A53E" w14:textId="77777777" w:rsidR="00A14E11" w:rsidRDefault="00716CFB">
            <w:pPr>
              <w:pStyle w:val="TableParagraph"/>
              <w:spacing w:before="41"/>
              <w:ind w:left="217" w:right="212"/>
              <w:rPr>
                <w:ins w:id="2241" w:author="RWQCB" w:date="2026-06-06T14:36:00Z" w16du:dateUtc="2026-06-06T21:36:00Z"/>
                <w:sz w:val="24"/>
              </w:rPr>
            </w:pPr>
            <w:ins w:id="2242" w:author="RWQCB" w:date="2026-06-06T14:36:00Z" w16du:dateUtc="2026-06-06T21:36:00Z">
              <w:r>
                <w:rPr>
                  <w:sz w:val="24"/>
                </w:rPr>
                <w:t>362.0</w:t>
              </w:r>
            </w:ins>
          </w:p>
        </w:tc>
        <w:tc>
          <w:tcPr>
            <w:tcW w:w="901" w:type="dxa"/>
          </w:tcPr>
          <w:p w14:paraId="1684FE70" w14:textId="77777777" w:rsidR="00A14E11" w:rsidRDefault="00716CFB">
            <w:pPr>
              <w:pStyle w:val="TableParagraph"/>
              <w:spacing w:before="41"/>
              <w:ind w:right="142"/>
              <w:jc w:val="right"/>
              <w:rPr>
                <w:ins w:id="2243" w:author="RWQCB" w:date="2026-06-06T14:36:00Z" w16du:dateUtc="2026-06-06T21:36:00Z"/>
                <w:sz w:val="24"/>
              </w:rPr>
            </w:pPr>
            <w:ins w:id="2244" w:author="RWQCB" w:date="2026-06-06T14:36:00Z" w16du:dateUtc="2026-06-06T21:36:00Z">
              <w:r>
                <w:rPr>
                  <w:sz w:val="24"/>
                </w:rPr>
                <w:t>0.341</w:t>
              </w:r>
            </w:ins>
          </w:p>
        </w:tc>
        <w:tc>
          <w:tcPr>
            <w:tcW w:w="901" w:type="dxa"/>
          </w:tcPr>
          <w:p w14:paraId="0721CA09" w14:textId="77777777" w:rsidR="00A14E11" w:rsidRDefault="00716CFB">
            <w:pPr>
              <w:pStyle w:val="TableParagraph"/>
              <w:spacing w:before="41"/>
              <w:ind w:right="142"/>
              <w:jc w:val="right"/>
              <w:rPr>
                <w:ins w:id="2245" w:author="RWQCB" w:date="2026-06-06T14:36:00Z" w16du:dateUtc="2026-06-06T21:36:00Z"/>
                <w:sz w:val="24"/>
              </w:rPr>
            </w:pPr>
            <w:ins w:id="2246" w:author="RWQCB" w:date="2026-06-06T14:36:00Z" w16du:dateUtc="2026-06-06T21:36:00Z">
              <w:r>
                <w:rPr>
                  <w:sz w:val="24"/>
                </w:rPr>
                <w:t>90.30</w:t>
              </w:r>
            </w:ins>
          </w:p>
        </w:tc>
        <w:tc>
          <w:tcPr>
            <w:tcW w:w="899" w:type="dxa"/>
          </w:tcPr>
          <w:p w14:paraId="3650695A" w14:textId="77777777" w:rsidR="00A14E11" w:rsidRDefault="00716CFB">
            <w:pPr>
              <w:pStyle w:val="TableParagraph"/>
              <w:spacing w:before="41"/>
              <w:ind w:left="123" w:right="124"/>
              <w:rPr>
                <w:ins w:id="2247" w:author="RWQCB" w:date="2026-06-06T14:36:00Z" w16du:dateUtc="2026-06-06T21:36:00Z"/>
                <w:sz w:val="24"/>
              </w:rPr>
            </w:pPr>
            <w:ins w:id="2248" w:author="RWQCB" w:date="2026-06-06T14:36:00Z" w16du:dateUtc="2026-06-06T21:36:00Z">
              <w:r>
                <w:rPr>
                  <w:sz w:val="24"/>
                </w:rPr>
                <w:t>2.107</w:t>
              </w:r>
            </w:ins>
          </w:p>
        </w:tc>
      </w:tr>
    </w:tbl>
    <w:p w14:paraId="6DB1F08F" w14:textId="77777777" w:rsidR="00AD1F20" w:rsidRDefault="00AD1F20">
      <w:pPr>
        <w:rPr>
          <w:del w:id="2249" w:author="RWQCB" w:date="2026-06-06T14:36:00Z" w16du:dateUtc="2026-06-06T21:36:00Z"/>
          <w:sz w:val="24"/>
        </w:rPr>
        <w:sectPr w:rsidR="00AD1F20">
          <w:pgSz w:w="12240" w:h="15840"/>
          <w:pgMar w:top="1540" w:right="420" w:bottom="980" w:left="1160" w:header="728" w:footer="788" w:gutter="0"/>
          <w:cols w:space="720"/>
        </w:sectPr>
      </w:pPr>
    </w:p>
    <w:p w14:paraId="5E66A14C" w14:textId="77777777" w:rsidR="00AD1F20" w:rsidRDefault="00AD1F20">
      <w:pPr>
        <w:pStyle w:val="BodyText"/>
        <w:spacing w:before="11"/>
        <w:rPr>
          <w:del w:id="2250" w:author="RWQCB" w:date="2026-06-06T14:36:00Z" w16du:dateUtc="2026-06-06T21:36:00Z"/>
          <w:b/>
          <w:sz w:val="23"/>
        </w:rPr>
      </w:pPr>
    </w:p>
    <w:tbl>
      <w:tblPr>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5"/>
        <w:gridCol w:w="1125"/>
        <w:gridCol w:w="1081"/>
        <w:gridCol w:w="1081"/>
        <w:gridCol w:w="901"/>
        <w:gridCol w:w="901"/>
        <w:gridCol w:w="899"/>
        <w:gridCol w:w="160"/>
        <w:tblGridChange w:id="2251">
          <w:tblGrid>
            <w:gridCol w:w="10"/>
            <w:gridCol w:w="3325"/>
            <w:gridCol w:w="10"/>
            <w:gridCol w:w="1115"/>
            <w:gridCol w:w="10"/>
            <w:gridCol w:w="1071"/>
            <w:gridCol w:w="10"/>
            <w:gridCol w:w="1071"/>
            <w:gridCol w:w="10"/>
            <w:gridCol w:w="891"/>
            <w:gridCol w:w="10"/>
            <w:gridCol w:w="891"/>
            <w:gridCol w:w="10"/>
            <w:gridCol w:w="889"/>
            <w:gridCol w:w="10"/>
            <w:gridCol w:w="160"/>
          </w:tblGrid>
        </w:tblGridChange>
      </w:tblGrid>
      <w:tr w:rsidR="00AD1F20" w14:paraId="15CCC33E" w14:textId="77777777">
        <w:trPr>
          <w:trHeight w:val="436"/>
          <w:del w:id="2252" w:author="RWQCB" w:date="2026-06-06T14:36:00Z" w16du:dateUtc="2026-06-06T21:36:00Z"/>
        </w:trPr>
        <w:tc>
          <w:tcPr>
            <w:tcW w:w="3335" w:type="dxa"/>
            <w:vMerge w:val="restart"/>
            <w:shd w:val="clear" w:color="auto" w:fill="D9D9D9"/>
          </w:tcPr>
          <w:p w14:paraId="2246CA7C" w14:textId="77777777" w:rsidR="00AD1F20" w:rsidRDefault="00AD1F20">
            <w:pPr>
              <w:pStyle w:val="TableParagraph"/>
              <w:spacing w:before="4"/>
              <w:jc w:val="left"/>
              <w:rPr>
                <w:del w:id="2253" w:author="RWQCB" w:date="2026-06-06T14:36:00Z" w16du:dateUtc="2026-06-06T21:36:00Z"/>
                <w:b/>
                <w:sz w:val="38"/>
              </w:rPr>
            </w:pPr>
          </w:p>
          <w:p w14:paraId="10D2C3C7" w14:textId="77777777" w:rsidR="00AD1F20" w:rsidRDefault="00716CFB">
            <w:pPr>
              <w:pStyle w:val="TableParagraph"/>
              <w:spacing w:before="1"/>
              <w:ind w:left="1000"/>
              <w:jc w:val="left"/>
              <w:rPr>
                <w:del w:id="2254" w:author="RWQCB" w:date="2026-06-06T14:36:00Z" w16du:dateUtc="2026-06-06T21:36:00Z"/>
                <w:b/>
                <w:sz w:val="24"/>
              </w:rPr>
            </w:pPr>
            <w:del w:id="2255" w:author="RWQCB" w:date="2026-06-06T14:36:00Z" w16du:dateUtc="2026-06-06T21:36:00Z">
              <w:r>
                <w:rPr>
                  <w:b/>
                  <w:sz w:val="24"/>
                </w:rPr>
                <w:delText>Water Body</w:delText>
              </w:r>
            </w:del>
          </w:p>
        </w:tc>
        <w:tc>
          <w:tcPr>
            <w:tcW w:w="5988" w:type="dxa"/>
            <w:gridSpan w:val="7"/>
            <w:shd w:val="clear" w:color="auto" w:fill="D9D9D9"/>
          </w:tcPr>
          <w:p w14:paraId="00AD5CC6" w14:textId="77777777" w:rsidR="00AD1F20" w:rsidRDefault="00716CFB">
            <w:pPr>
              <w:pStyle w:val="TableParagraph"/>
              <w:spacing w:before="80"/>
              <w:ind w:left="822" w:right="820"/>
              <w:rPr>
                <w:del w:id="2256" w:author="RWQCB" w:date="2026-06-06T14:36:00Z" w16du:dateUtc="2026-06-06T21:36:00Z"/>
                <w:b/>
                <w:sz w:val="24"/>
              </w:rPr>
            </w:pPr>
            <w:del w:id="2257" w:author="RWQCB" w:date="2026-06-06T14:36:00Z" w16du:dateUtc="2026-06-06T21:36:00Z">
              <w:r>
                <w:rPr>
                  <w:b/>
                  <w:sz w:val="24"/>
                </w:rPr>
                <w:delText>Three-year Average (mg/kg sediment)</w:delText>
              </w:r>
            </w:del>
          </w:p>
        </w:tc>
      </w:tr>
      <w:tr w:rsidR="00AD1F20" w14:paraId="0FD161BB" w14:textId="77777777">
        <w:trPr>
          <w:trHeight w:val="711"/>
          <w:del w:id="2258" w:author="RWQCB" w:date="2026-06-06T14:36:00Z" w16du:dateUtc="2026-06-06T21:36:00Z"/>
        </w:trPr>
        <w:tc>
          <w:tcPr>
            <w:tcW w:w="3335" w:type="dxa"/>
            <w:vMerge/>
            <w:tcBorders>
              <w:top w:val="nil"/>
            </w:tcBorders>
            <w:shd w:val="clear" w:color="auto" w:fill="D9D9D9"/>
          </w:tcPr>
          <w:p w14:paraId="6B6AD48C" w14:textId="77777777" w:rsidR="00AD1F20" w:rsidRDefault="00AD1F20">
            <w:pPr>
              <w:rPr>
                <w:del w:id="2259" w:author="RWQCB" w:date="2026-06-06T14:36:00Z" w16du:dateUtc="2026-06-06T21:36:00Z"/>
                <w:sz w:val="2"/>
                <w:szCs w:val="2"/>
              </w:rPr>
            </w:pPr>
          </w:p>
        </w:tc>
        <w:tc>
          <w:tcPr>
            <w:tcW w:w="1125" w:type="dxa"/>
            <w:shd w:val="clear" w:color="auto" w:fill="D9D9D9"/>
          </w:tcPr>
          <w:p w14:paraId="7C68FEF2" w14:textId="77777777" w:rsidR="00AD1F20" w:rsidRDefault="00AD1F20">
            <w:pPr>
              <w:pStyle w:val="TableParagraph"/>
              <w:jc w:val="left"/>
              <w:rPr>
                <w:del w:id="2260" w:author="RWQCB" w:date="2026-06-06T14:36:00Z" w16du:dateUtc="2026-06-06T21:36:00Z"/>
                <w:b/>
                <w:sz w:val="31"/>
              </w:rPr>
            </w:pPr>
          </w:p>
          <w:p w14:paraId="63098AB7" w14:textId="77777777" w:rsidR="00AD1F20" w:rsidRDefault="00716CFB">
            <w:pPr>
              <w:pStyle w:val="TableParagraph"/>
              <w:ind w:left="121" w:right="114"/>
              <w:rPr>
                <w:del w:id="2261" w:author="RWQCB" w:date="2026-06-06T14:36:00Z" w16du:dateUtc="2026-06-06T21:36:00Z"/>
                <w:b/>
                <w:sz w:val="24"/>
              </w:rPr>
            </w:pPr>
            <w:del w:id="2262" w:author="RWQCB" w:date="2026-06-06T14:36:00Z" w16du:dateUtc="2026-06-06T21:36:00Z">
              <w:r>
                <w:rPr>
                  <w:b/>
                  <w:sz w:val="24"/>
                </w:rPr>
                <w:delText>Copper</w:delText>
              </w:r>
            </w:del>
          </w:p>
        </w:tc>
        <w:tc>
          <w:tcPr>
            <w:tcW w:w="1081" w:type="dxa"/>
            <w:shd w:val="clear" w:color="auto" w:fill="D9D9D9"/>
          </w:tcPr>
          <w:p w14:paraId="001B719D" w14:textId="77777777" w:rsidR="00AD1F20" w:rsidRDefault="00AD1F20">
            <w:pPr>
              <w:pStyle w:val="TableParagraph"/>
              <w:jc w:val="left"/>
              <w:rPr>
                <w:del w:id="2263" w:author="RWQCB" w:date="2026-06-06T14:36:00Z" w16du:dateUtc="2026-06-06T21:36:00Z"/>
                <w:b/>
                <w:sz w:val="31"/>
              </w:rPr>
            </w:pPr>
          </w:p>
          <w:p w14:paraId="37E2536D" w14:textId="77777777" w:rsidR="00AD1F20" w:rsidRDefault="00716CFB">
            <w:pPr>
              <w:pStyle w:val="TableParagraph"/>
              <w:ind w:right="251"/>
              <w:jc w:val="right"/>
              <w:rPr>
                <w:del w:id="2264" w:author="RWQCB" w:date="2026-06-06T14:36:00Z" w16du:dateUtc="2026-06-06T21:36:00Z"/>
                <w:b/>
                <w:sz w:val="24"/>
              </w:rPr>
            </w:pPr>
            <w:del w:id="2265" w:author="RWQCB" w:date="2026-06-06T14:36:00Z" w16du:dateUtc="2026-06-06T21:36:00Z">
              <w:r>
                <w:rPr>
                  <w:b/>
                  <w:sz w:val="24"/>
                </w:rPr>
                <w:delText>Lead</w:delText>
              </w:r>
            </w:del>
          </w:p>
        </w:tc>
        <w:tc>
          <w:tcPr>
            <w:tcW w:w="1081" w:type="dxa"/>
            <w:shd w:val="clear" w:color="auto" w:fill="D9D9D9"/>
          </w:tcPr>
          <w:p w14:paraId="00A749B4" w14:textId="77777777" w:rsidR="00AD1F20" w:rsidRDefault="00AD1F20">
            <w:pPr>
              <w:pStyle w:val="TableParagraph"/>
              <w:jc w:val="left"/>
              <w:rPr>
                <w:del w:id="2266" w:author="RWQCB" w:date="2026-06-06T14:36:00Z" w16du:dateUtc="2026-06-06T21:36:00Z"/>
                <w:b/>
                <w:sz w:val="31"/>
              </w:rPr>
            </w:pPr>
          </w:p>
          <w:p w14:paraId="2CC33CBC" w14:textId="77777777" w:rsidR="00AD1F20" w:rsidRDefault="00716CFB">
            <w:pPr>
              <w:pStyle w:val="TableParagraph"/>
              <w:ind w:left="216" w:right="212"/>
              <w:rPr>
                <w:del w:id="2267" w:author="RWQCB" w:date="2026-06-06T14:36:00Z" w16du:dateUtc="2026-06-06T21:36:00Z"/>
                <w:b/>
                <w:sz w:val="24"/>
              </w:rPr>
            </w:pPr>
            <w:del w:id="2268" w:author="RWQCB" w:date="2026-06-06T14:36:00Z" w16du:dateUtc="2026-06-06T21:36:00Z">
              <w:r>
                <w:rPr>
                  <w:b/>
                  <w:sz w:val="24"/>
                </w:rPr>
                <w:delText>Zinc</w:delText>
              </w:r>
            </w:del>
          </w:p>
        </w:tc>
        <w:tc>
          <w:tcPr>
            <w:tcW w:w="901" w:type="dxa"/>
            <w:shd w:val="clear" w:color="auto" w:fill="D9D9D9"/>
          </w:tcPr>
          <w:p w14:paraId="58FDB091" w14:textId="77777777" w:rsidR="00AD1F20" w:rsidRDefault="00716CFB">
            <w:pPr>
              <w:pStyle w:val="TableParagraph"/>
              <w:spacing w:before="80"/>
              <w:ind w:left="133" w:right="111" w:firstLine="26"/>
              <w:jc w:val="left"/>
              <w:rPr>
                <w:del w:id="2269" w:author="RWQCB" w:date="2026-06-06T14:36:00Z" w16du:dateUtc="2026-06-06T21:36:00Z"/>
                <w:b/>
                <w:sz w:val="24"/>
              </w:rPr>
            </w:pPr>
            <w:del w:id="2270" w:author="RWQCB" w:date="2026-06-06T14:36:00Z" w16du:dateUtc="2026-06-06T21:36:00Z">
              <w:r>
                <w:rPr>
                  <w:b/>
                  <w:sz w:val="24"/>
                </w:rPr>
                <w:delText>Total DDTs</w:delText>
              </w:r>
            </w:del>
          </w:p>
        </w:tc>
        <w:tc>
          <w:tcPr>
            <w:tcW w:w="901" w:type="dxa"/>
            <w:shd w:val="clear" w:color="auto" w:fill="D9D9D9"/>
          </w:tcPr>
          <w:p w14:paraId="176B9FD4" w14:textId="77777777" w:rsidR="00AD1F20" w:rsidRDefault="00716CFB">
            <w:pPr>
              <w:pStyle w:val="TableParagraph"/>
              <w:spacing w:before="80"/>
              <w:ind w:left="125" w:right="105" w:firstLine="33"/>
              <w:jc w:val="left"/>
              <w:rPr>
                <w:del w:id="2271" w:author="RWQCB" w:date="2026-06-06T14:36:00Z" w16du:dateUtc="2026-06-06T21:36:00Z"/>
                <w:b/>
                <w:sz w:val="24"/>
              </w:rPr>
            </w:pPr>
            <w:del w:id="2272" w:author="RWQCB" w:date="2026-06-06T14:36:00Z" w16du:dateUtc="2026-06-06T21:36:00Z">
              <w:r>
                <w:rPr>
                  <w:b/>
                  <w:sz w:val="24"/>
                </w:rPr>
                <w:delText>Total PAHs</w:delText>
              </w:r>
            </w:del>
          </w:p>
        </w:tc>
        <w:tc>
          <w:tcPr>
            <w:tcW w:w="899" w:type="dxa"/>
            <w:gridSpan w:val="2"/>
            <w:shd w:val="clear" w:color="auto" w:fill="D9D9D9"/>
          </w:tcPr>
          <w:p w14:paraId="16DF4E73" w14:textId="77777777" w:rsidR="00AD1F20" w:rsidRDefault="00716CFB">
            <w:pPr>
              <w:pStyle w:val="TableParagraph"/>
              <w:spacing w:before="80"/>
              <w:ind w:left="123" w:right="105" w:firstLine="33"/>
              <w:jc w:val="left"/>
              <w:rPr>
                <w:del w:id="2273" w:author="RWQCB" w:date="2026-06-06T14:36:00Z" w16du:dateUtc="2026-06-06T21:36:00Z"/>
                <w:b/>
                <w:sz w:val="24"/>
              </w:rPr>
            </w:pPr>
            <w:del w:id="2274" w:author="RWQCB" w:date="2026-06-06T14:36:00Z" w16du:dateUtc="2026-06-06T21:36:00Z">
              <w:r>
                <w:rPr>
                  <w:b/>
                  <w:sz w:val="24"/>
                </w:rPr>
                <w:delText>Total PCBs</w:delText>
              </w:r>
            </w:del>
          </w:p>
        </w:tc>
      </w:tr>
      <w:tr w:rsidR="00AD1F20" w14:paraId="4640F246" w14:textId="77777777">
        <w:trPr>
          <w:trHeight w:val="356"/>
          <w:del w:id="2275" w:author="RWQCB" w:date="2026-06-06T14:36:00Z" w16du:dateUtc="2026-06-06T21:36:00Z"/>
        </w:trPr>
        <w:tc>
          <w:tcPr>
            <w:tcW w:w="3335" w:type="dxa"/>
          </w:tcPr>
          <w:p w14:paraId="6E9EEF24" w14:textId="77777777" w:rsidR="00AD1F20" w:rsidRDefault="00716CFB">
            <w:pPr>
              <w:pStyle w:val="TableParagraph"/>
              <w:spacing w:before="42"/>
              <w:ind w:left="280" w:right="270"/>
              <w:rPr>
                <w:del w:id="2276" w:author="RWQCB" w:date="2026-06-06T14:36:00Z" w16du:dateUtc="2026-06-06T21:36:00Z"/>
                <w:sz w:val="24"/>
              </w:rPr>
            </w:pPr>
            <w:del w:id="2277" w:author="RWQCB" w:date="2026-06-06T14:36:00Z" w16du:dateUtc="2026-06-06T21:36:00Z">
              <w:r>
                <w:rPr>
                  <w:sz w:val="24"/>
                </w:rPr>
                <w:delText>Los Angeles Inner Harbor</w:delText>
              </w:r>
            </w:del>
          </w:p>
        </w:tc>
        <w:tc>
          <w:tcPr>
            <w:tcW w:w="1125" w:type="dxa"/>
          </w:tcPr>
          <w:p w14:paraId="6249185C" w14:textId="77777777" w:rsidR="00AD1F20" w:rsidRDefault="00716CFB">
            <w:pPr>
              <w:pStyle w:val="TableParagraph"/>
              <w:spacing w:before="42"/>
              <w:ind w:left="121" w:right="112"/>
              <w:rPr>
                <w:del w:id="2278" w:author="RWQCB" w:date="2026-06-06T14:36:00Z" w16du:dateUtc="2026-06-06T21:36:00Z"/>
                <w:sz w:val="24"/>
              </w:rPr>
            </w:pPr>
            <w:del w:id="2279" w:author="RWQCB" w:date="2026-06-06T14:36:00Z" w16du:dateUtc="2026-06-06T21:36:00Z">
              <w:r>
                <w:rPr>
                  <w:sz w:val="24"/>
                </w:rPr>
                <w:delText>154.1</w:delText>
              </w:r>
            </w:del>
          </w:p>
        </w:tc>
        <w:tc>
          <w:tcPr>
            <w:tcW w:w="1081" w:type="dxa"/>
          </w:tcPr>
          <w:p w14:paraId="29386AFF" w14:textId="77777777" w:rsidR="00AD1F20" w:rsidRDefault="00716CFB">
            <w:pPr>
              <w:pStyle w:val="TableParagraph"/>
              <w:spacing w:before="42"/>
              <w:ind w:right="230"/>
              <w:jc w:val="right"/>
              <w:rPr>
                <w:del w:id="2280" w:author="RWQCB" w:date="2026-06-06T14:36:00Z" w16du:dateUtc="2026-06-06T21:36:00Z"/>
                <w:sz w:val="24"/>
              </w:rPr>
            </w:pPr>
            <w:del w:id="2281" w:author="RWQCB" w:date="2026-06-06T14:36:00Z" w16du:dateUtc="2026-06-06T21:36:00Z">
              <w:r>
                <w:rPr>
                  <w:sz w:val="24"/>
                </w:rPr>
                <w:delText>145.5</w:delText>
              </w:r>
            </w:del>
          </w:p>
        </w:tc>
        <w:tc>
          <w:tcPr>
            <w:tcW w:w="1081" w:type="dxa"/>
          </w:tcPr>
          <w:p w14:paraId="746D8FDA" w14:textId="77777777" w:rsidR="00AD1F20" w:rsidRDefault="00716CFB">
            <w:pPr>
              <w:pStyle w:val="TableParagraph"/>
              <w:spacing w:before="42"/>
              <w:ind w:left="215" w:right="213"/>
              <w:rPr>
                <w:del w:id="2282" w:author="RWQCB" w:date="2026-06-06T14:36:00Z" w16du:dateUtc="2026-06-06T21:36:00Z"/>
                <w:sz w:val="24"/>
              </w:rPr>
            </w:pPr>
            <w:del w:id="2283" w:author="RWQCB" w:date="2026-06-06T14:36:00Z" w16du:dateUtc="2026-06-06T21:36:00Z">
              <w:r>
                <w:rPr>
                  <w:sz w:val="24"/>
                </w:rPr>
                <w:delText>362</w:delText>
              </w:r>
            </w:del>
          </w:p>
        </w:tc>
        <w:tc>
          <w:tcPr>
            <w:tcW w:w="901" w:type="dxa"/>
          </w:tcPr>
          <w:p w14:paraId="2A348885" w14:textId="77777777" w:rsidR="00AD1F20" w:rsidRDefault="00716CFB">
            <w:pPr>
              <w:pStyle w:val="TableParagraph"/>
              <w:spacing w:before="42"/>
              <w:ind w:left="145"/>
              <w:jc w:val="left"/>
              <w:rPr>
                <w:del w:id="2284" w:author="RWQCB" w:date="2026-06-06T14:36:00Z" w16du:dateUtc="2026-06-06T21:36:00Z"/>
                <w:sz w:val="24"/>
              </w:rPr>
            </w:pPr>
            <w:del w:id="2285" w:author="RWQCB" w:date="2026-06-06T14:36:00Z" w16du:dateUtc="2026-06-06T21:36:00Z">
              <w:r>
                <w:rPr>
                  <w:sz w:val="24"/>
                </w:rPr>
                <w:delText>0.341</w:delText>
              </w:r>
            </w:del>
          </w:p>
        </w:tc>
        <w:tc>
          <w:tcPr>
            <w:tcW w:w="901" w:type="dxa"/>
          </w:tcPr>
          <w:p w14:paraId="3C662691" w14:textId="77777777" w:rsidR="00AD1F20" w:rsidRDefault="00716CFB">
            <w:pPr>
              <w:pStyle w:val="TableParagraph"/>
              <w:spacing w:before="42"/>
              <w:ind w:right="212"/>
              <w:jc w:val="right"/>
              <w:rPr>
                <w:del w:id="2286" w:author="RWQCB" w:date="2026-06-06T14:36:00Z" w16du:dateUtc="2026-06-06T21:36:00Z"/>
                <w:sz w:val="24"/>
              </w:rPr>
            </w:pPr>
            <w:del w:id="2287" w:author="RWQCB" w:date="2026-06-06T14:36:00Z" w16du:dateUtc="2026-06-06T21:36:00Z">
              <w:r>
                <w:rPr>
                  <w:sz w:val="24"/>
                </w:rPr>
                <w:delText>90.3</w:delText>
              </w:r>
            </w:del>
          </w:p>
        </w:tc>
        <w:tc>
          <w:tcPr>
            <w:tcW w:w="899" w:type="dxa"/>
            <w:gridSpan w:val="2"/>
          </w:tcPr>
          <w:p w14:paraId="35E250C2" w14:textId="77777777" w:rsidR="00AD1F20" w:rsidRDefault="00716CFB">
            <w:pPr>
              <w:pStyle w:val="TableParagraph"/>
              <w:spacing w:before="42"/>
              <w:ind w:left="121" w:right="125"/>
              <w:rPr>
                <w:del w:id="2288" w:author="RWQCB" w:date="2026-06-06T14:36:00Z" w16du:dateUtc="2026-06-06T21:36:00Z"/>
                <w:sz w:val="24"/>
              </w:rPr>
            </w:pPr>
            <w:del w:id="2289" w:author="RWQCB" w:date="2026-06-06T14:36:00Z" w16du:dateUtc="2026-06-06T21:36:00Z">
              <w:r>
                <w:rPr>
                  <w:sz w:val="24"/>
                </w:rPr>
                <w:delText>2.107</w:delText>
              </w:r>
            </w:del>
          </w:p>
        </w:tc>
      </w:tr>
      <w:tr w:rsidR="00AD1F20" w14:paraId="531B449A" w14:textId="77777777">
        <w:trPr>
          <w:trHeight w:val="631"/>
          <w:del w:id="2290" w:author="RWQCB" w:date="2026-06-06T14:36:00Z" w16du:dateUtc="2026-06-06T21:36:00Z"/>
        </w:trPr>
        <w:tc>
          <w:tcPr>
            <w:tcW w:w="3335" w:type="dxa"/>
          </w:tcPr>
          <w:p w14:paraId="449B526D" w14:textId="77777777" w:rsidR="00AD1F20" w:rsidRDefault="00716CFB">
            <w:pPr>
              <w:pStyle w:val="TableParagraph"/>
              <w:spacing w:before="41"/>
              <w:ind w:left="646" w:right="264" w:hanging="354"/>
              <w:jc w:val="left"/>
              <w:rPr>
                <w:del w:id="2291" w:author="RWQCB" w:date="2026-06-06T14:36:00Z" w16du:dateUtc="2026-06-06T21:36:00Z"/>
                <w:sz w:val="24"/>
              </w:rPr>
            </w:pPr>
            <w:del w:id="2292" w:author="RWQCB" w:date="2026-06-06T14:36:00Z" w16du:dateUtc="2026-06-06T21:36:00Z">
              <w:r>
                <w:rPr>
                  <w:sz w:val="24"/>
                </w:rPr>
                <w:delText>Long Beach Outer Harbor (inside breakwater)</w:delText>
              </w:r>
            </w:del>
          </w:p>
        </w:tc>
        <w:tc>
          <w:tcPr>
            <w:tcW w:w="1125" w:type="dxa"/>
          </w:tcPr>
          <w:p w14:paraId="15B60820" w14:textId="77777777" w:rsidR="00AD1F20" w:rsidRDefault="00AD1F20">
            <w:pPr>
              <w:pStyle w:val="TableParagraph"/>
              <w:spacing w:before="6"/>
              <w:jc w:val="left"/>
              <w:rPr>
                <w:del w:id="2293" w:author="RWQCB" w:date="2026-06-06T14:36:00Z" w16du:dateUtc="2026-06-06T21:36:00Z"/>
                <w:b/>
                <w:sz w:val="27"/>
              </w:rPr>
            </w:pPr>
          </w:p>
          <w:p w14:paraId="03627604" w14:textId="77777777" w:rsidR="00AD1F20" w:rsidRDefault="00716CFB">
            <w:pPr>
              <w:pStyle w:val="TableParagraph"/>
              <w:ind w:left="121" w:right="113"/>
              <w:rPr>
                <w:del w:id="2294" w:author="RWQCB" w:date="2026-06-06T14:36:00Z" w16du:dateUtc="2026-06-06T21:36:00Z"/>
                <w:sz w:val="24"/>
              </w:rPr>
            </w:pPr>
            <w:del w:id="2295" w:author="RWQCB" w:date="2026-06-06T14:36:00Z" w16du:dateUtc="2026-06-06T21:36:00Z">
              <w:r>
                <w:rPr>
                  <w:sz w:val="24"/>
                </w:rPr>
                <w:delText>67.3</w:delText>
              </w:r>
            </w:del>
          </w:p>
        </w:tc>
        <w:tc>
          <w:tcPr>
            <w:tcW w:w="1081" w:type="dxa"/>
          </w:tcPr>
          <w:p w14:paraId="73562861" w14:textId="77777777" w:rsidR="00AD1F20" w:rsidRDefault="00AD1F20">
            <w:pPr>
              <w:pStyle w:val="TableParagraph"/>
              <w:spacing w:before="6"/>
              <w:jc w:val="left"/>
              <w:rPr>
                <w:del w:id="2296" w:author="RWQCB" w:date="2026-06-06T14:36:00Z" w16du:dateUtc="2026-06-06T21:36:00Z"/>
                <w:b/>
                <w:sz w:val="27"/>
              </w:rPr>
            </w:pPr>
          </w:p>
          <w:p w14:paraId="4B580288" w14:textId="77777777" w:rsidR="00AD1F20" w:rsidRDefault="00716CFB">
            <w:pPr>
              <w:pStyle w:val="TableParagraph"/>
              <w:ind w:right="297"/>
              <w:jc w:val="right"/>
              <w:rPr>
                <w:del w:id="2297" w:author="RWQCB" w:date="2026-06-06T14:36:00Z" w16du:dateUtc="2026-06-06T21:36:00Z"/>
                <w:sz w:val="24"/>
              </w:rPr>
            </w:pPr>
            <w:del w:id="2298" w:author="RWQCB" w:date="2026-06-06T14:36:00Z" w16du:dateUtc="2026-06-06T21:36:00Z">
              <w:r>
                <w:rPr>
                  <w:sz w:val="24"/>
                </w:rPr>
                <w:delText>46.7</w:delText>
              </w:r>
            </w:del>
          </w:p>
        </w:tc>
        <w:tc>
          <w:tcPr>
            <w:tcW w:w="1081" w:type="dxa"/>
          </w:tcPr>
          <w:p w14:paraId="0A65E776" w14:textId="77777777" w:rsidR="00AD1F20" w:rsidRDefault="00AD1F20">
            <w:pPr>
              <w:pStyle w:val="TableParagraph"/>
              <w:spacing w:before="6"/>
              <w:jc w:val="left"/>
              <w:rPr>
                <w:del w:id="2299" w:author="RWQCB" w:date="2026-06-06T14:36:00Z" w16du:dateUtc="2026-06-06T21:36:00Z"/>
                <w:b/>
                <w:sz w:val="27"/>
              </w:rPr>
            </w:pPr>
          </w:p>
          <w:p w14:paraId="026D5B5C" w14:textId="77777777" w:rsidR="00AD1F20" w:rsidRDefault="00716CFB">
            <w:pPr>
              <w:pStyle w:val="TableParagraph"/>
              <w:ind w:left="216" w:right="213"/>
              <w:rPr>
                <w:del w:id="2300" w:author="RWQCB" w:date="2026-06-06T14:36:00Z" w16du:dateUtc="2026-06-06T21:36:00Z"/>
                <w:sz w:val="24"/>
              </w:rPr>
            </w:pPr>
            <w:del w:id="2301" w:author="RWQCB" w:date="2026-06-06T14:36:00Z" w16du:dateUtc="2026-06-06T21:36:00Z">
              <w:r>
                <w:rPr>
                  <w:sz w:val="24"/>
                </w:rPr>
                <w:delText>150</w:delText>
              </w:r>
            </w:del>
          </w:p>
        </w:tc>
        <w:tc>
          <w:tcPr>
            <w:tcW w:w="901" w:type="dxa"/>
          </w:tcPr>
          <w:p w14:paraId="38568275" w14:textId="77777777" w:rsidR="00AD1F20" w:rsidRDefault="00AD1F20">
            <w:pPr>
              <w:pStyle w:val="TableParagraph"/>
              <w:spacing w:before="6"/>
              <w:jc w:val="left"/>
              <w:rPr>
                <w:del w:id="2302" w:author="RWQCB" w:date="2026-06-06T14:36:00Z" w16du:dateUtc="2026-06-06T21:36:00Z"/>
                <w:b/>
                <w:sz w:val="27"/>
              </w:rPr>
            </w:pPr>
          </w:p>
          <w:p w14:paraId="69D79886" w14:textId="77777777" w:rsidR="00AD1F20" w:rsidRDefault="00716CFB">
            <w:pPr>
              <w:pStyle w:val="TableParagraph"/>
              <w:ind w:left="145"/>
              <w:jc w:val="left"/>
              <w:rPr>
                <w:del w:id="2303" w:author="RWQCB" w:date="2026-06-06T14:36:00Z" w16du:dateUtc="2026-06-06T21:36:00Z"/>
                <w:sz w:val="24"/>
              </w:rPr>
            </w:pPr>
            <w:del w:id="2304" w:author="RWQCB" w:date="2026-06-06T14:36:00Z" w16du:dateUtc="2026-06-06T21:36:00Z">
              <w:r>
                <w:rPr>
                  <w:sz w:val="24"/>
                </w:rPr>
                <w:delText>0.075</w:delText>
              </w:r>
            </w:del>
          </w:p>
        </w:tc>
        <w:tc>
          <w:tcPr>
            <w:tcW w:w="901" w:type="dxa"/>
          </w:tcPr>
          <w:p w14:paraId="0F032B3E" w14:textId="77777777" w:rsidR="00AD1F20" w:rsidRDefault="00AD1F20">
            <w:pPr>
              <w:pStyle w:val="TableParagraph"/>
              <w:spacing w:before="6"/>
              <w:jc w:val="left"/>
              <w:rPr>
                <w:del w:id="2305" w:author="RWQCB" w:date="2026-06-06T14:36:00Z" w16du:dateUtc="2026-06-06T21:36:00Z"/>
                <w:b/>
                <w:sz w:val="27"/>
              </w:rPr>
            </w:pPr>
          </w:p>
          <w:p w14:paraId="079EA5D8" w14:textId="77777777" w:rsidR="00AD1F20" w:rsidRDefault="00716CFB">
            <w:pPr>
              <w:pStyle w:val="TableParagraph"/>
              <w:ind w:right="144"/>
              <w:jc w:val="right"/>
              <w:rPr>
                <w:del w:id="2306" w:author="RWQCB" w:date="2026-06-06T14:36:00Z" w16du:dateUtc="2026-06-06T21:36:00Z"/>
                <w:sz w:val="24"/>
              </w:rPr>
            </w:pPr>
            <w:del w:id="2307" w:author="RWQCB" w:date="2026-06-06T14:36:00Z" w16du:dateUtc="2026-06-06T21:36:00Z">
              <w:r>
                <w:rPr>
                  <w:sz w:val="24"/>
                </w:rPr>
                <w:delText>4.022</w:delText>
              </w:r>
            </w:del>
          </w:p>
        </w:tc>
        <w:tc>
          <w:tcPr>
            <w:tcW w:w="899" w:type="dxa"/>
            <w:gridSpan w:val="2"/>
          </w:tcPr>
          <w:p w14:paraId="6C4D0B69" w14:textId="77777777" w:rsidR="00AD1F20" w:rsidRDefault="00AD1F20">
            <w:pPr>
              <w:pStyle w:val="TableParagraph"/>
              <w:spacing w:before="6"/>
              <w:jc w:val="left"/>
              <w:rPr>
                <w:del w:id="2308" w:author="RWQCB" w:date="2026-06-06T14:36:00Z" w16du:dateUtc="2026-06-06T21:36:00Z"/>
                <w:b/>
                <w:sz w:val="27"/>
              </w:rPr>
            </w:pPr>
          </w:p>
          <w:p w14:paraId="62BBA0F8" w14:textId="77777777" w:rsidR="00AD1F20" w:rsidRDefault="00716CFB">
            <w:pPr>
              <w:pStyle w:val="TableParagraph"/>
              <w:ind w:left="122" w:right="124"/>
              <w:rPr>
                <w:del w:id="2309" w:author="RWQCB" w:date="2026-06-06T14:36:00Z" w16du:dateUtc="2026-06-06T21:36:00Z"/>
                <w:sz w:val="24"/>
              </w:rPr>
            </w:pPr>
            <w:del w:id="2310" w:author="RWQCB" w:date="2026-06-06T14:36:00Z" w16du:dateUtc="2026-06-06T21:36:00Z">
              <w:r>
                <w:rPr>
                  <w:sz w:val="24"/>
                </w:rPr>
                <w:delText>0.248</w:delText>
              </w:r>
            </w:del>
          </w:p>
        </w:tc>
      </w:tr>
      <w:tr w:rsidR="00AD1F20" w14:paraId="349D6AF2" w14:textId="77777777">
        <w:trPr>
          <w:trHeight w:val="632"/>
          <w:del w:id="2311" w:author="RWQCB" w:date="2026-06-06T14:36:00Z" w16du:dateUtc="2026-06-06T21:36:00Z"/>
        </w:trPr>
        <w:tc>
          <w:tcPr>
            <w:tcW w:w="3335" w:type="dxa"/>
          </w:tcPr>
          <w:p w14:paraId="5823A11C" w14:textId="77777777" w:rsidR="00AD1F20" w:rsidRDefault="00716CFB">
            <w:pPr>
              <w:pStyle w:val="TableParagraph"/>
              <w:spacing w:before="40"/>
              <w:ind w:left="646" w:right="245" w:hanging="375"/>
              <w:jc w:val="left"/>
              <w:rPr>
                <w:del w:id="2312" w:author="RWQCB" w:date="2026-06-06T14:36:00Z" w16du:dateUtc="2026-06-06T21:36:00Z"/>
                <w:sz w:val="24"/>
              </w:rPr>
            </w:pPr>
            <w:del w:id="2313" w:author="RWQCB" w:date="2026-06-06T14:36:00Z" w16du:dateUtc="2026-06-06T21:36:00Z">
              <w:r>
                <w:rPr>
                  <w:sz w:val="24"/>
                </w:rPr>
                <w:delText>Los Angeles Outer Harbor (inside breakwater)</w:delText>
              </w:r>
            </w:del>
          </w:p>
        </w:tc>
        <w:tc>
          <w:tcPr>
            <w:tcW w:w="1125" w:type="dxa"/>
          </w:tcPr>
          <w:p w14:paraId="69E88EDA" w14:textId="77777777" w:rsidR="00AD1F20" w:rsidRDefault="00AD1F20">
            <w:pPr>
              <w:pStyle w:val="TableParagraph"/>
              <w:spacing w:before="6"/>
              <w:jc w:val="left"/>
              <w:rPr>
                <w:del w:id="2314" w:author="RWQCB" w:date="2026-06-06T14:36:00Z" w16du:dateUtc="2026-06-06T21:36:00Z"/>
                <w:b/>
                <w:sz w:val="27"/>
              </w:rPr>
            </w:pPr>
          </w:p>
          <w:p w14:paraId="19BD3FAD" w14:textId="77777777" w:rsidR="00AD1F20" w:rsidRDefault="00716CFB">
            <w:pPr>
              <w:pStyle w:val="TableParagraph"/>
              <w:ind w:left="120" w:right="114"/>
              <w:rPr>
                <w:del w:id="2315" w:author="RWQCB" w:date="2026-06-06T14:36:00Z" w16du:dateUtc="2026-06-06T21:36:00Z"/>
                <w:sz w:val="24"/>
              </w:rPr>
            </w:pPr>
            <w:del w:id="2316" w:author="RWQCB" w:date="2026-06-06T14:36:00Z" w16du:dateUtc="2026-06-06T21:36:00Z">
              <w:r>
                <w:rPr>
                  <w:sz w:val="24"/>
                </w:rPr>
                <w:delText>104.1</w:delText>
              </w:r>
            </w:del>
          </w:p>
        </w:tc>
        <w:tc>
          <w:tcPr>
            <w:tcW w:w="1081" w:type="dxa"/>
          </w:tcPr>
          <w:p w14:paraId="0C409AB4" w14:textId="77777777" w:rsidR="00AD1F20" w:rsidRDefault="00AD1F20">
            <w:pPr>
              <w:pStyle w:val="TableParagraph"/>
              <w:spacing w:before="6"/>
              <w:jc w:val="left"/>
              <w:rPr>
                <w:del w:id="2317" w:author="RWQCB" w:date="2026-06-06T14:36:00Z" w16du:dateUtc="2026-06-06T21:36:00Z"/>
                <w:b/>
                <w:sz w:val="27"/>
              </w:rPr>
            </w:pPr>
          </w:p>
          <w:p w14:paraId="257BB07A" w14:textId="77777777" w:rsidR="00AD1F20" w:rsidRDefault="00716CFB">
            <w:pPr>
              <w:pStyle w:val="TableParagraph"/>
              <w:ind w:right="297"/>
              <w:jc w:val="right"/>
              <w:rPr>
                <w:del w:id="2318" w:author="RWQCB" w:date="2026-06-06T14:36:00Z" w16du:dateUtc="2026-06-06T21:36:00Z"/>
                <w:sz w:val="24"/>
              </w:rPr>
            </w:pPr>
            <w:del w:id="2319" w:author="RWQCB" w:date="2026-06-06T14:36:00Z" w16du:dateUtc="2026-06-06T21:36:00Z">
              <w:r>
                <w:rPr>
                  <w:sz w:val="24"/>
                </w:rPr>
                <w:delText>46.7</w:delText>
              </w:r>
            </w:del>
          </w:p>
        </w:tc>
        <w:tc>
          <w:tcPr>
            <w:tcW w:w="1081" w:type="dxa"/>
          </w:tcPr>
          <w:p w14:paraId="152DFDEE" w14:textId="77777777" w:rsidR="00AD1F20" w:rsidRDefault="00AD1F20">
            <w:pPr>
              <w:pStyle w:val="TableParagraph"/>
              <w:spacing w:before="6"/>
              <w:jc w:val="left"/>
              <w:rPr>
                <w:del w:id="2320" w:author="RWQCB" w:date="2026-06-06T14:36:00Z" w16du:dateUtc="2026-06-06T21:36:00Z"/>
                <w:b/>
                <w:sz w:val="27"/>
              </w:rPr>
            </w:pPr>
          </w:p>
          <w:p w14:paraId="2073637D" w14:textId="77777777" w:rsidR="00AD1F20" w:rsidRDefault="00716CFB">
            <w:pPr>
              <w:pStyle w:val="TableParagraph"/>
              <w:ind w:left="216" w:right="213"/>
              <w:rPr>
                <w:del w:id="2321" w:author="RWQCB" w:date="2026-06-06T14:36:00Z" w16du:dateUtc="2026-06-06T21:36:00Z"/>
                <w:sz w:val="24"/>
              </w:rPr>
            </w:pPr>
            <w:del w:id="2322" w:author="RWQCB" w:date="2026-06-06T14:36:00Z" w16du:dateUtc="2026-06-06T21:36:00Z">
              <w:r>
                <w:rPr>
                  <w:sz w:val="24"/>
                </w:rPr>
                <w:delText>150</w:delText>
              </w:r>
            </w:del>
          </w:p>
        </w:tc>
        <w:tc>
          <w:tcPr>
            <w:tcW w:w="901" w:type="dxa"/>
          </w:tcPr>
          <w:p w14:paraId="05BC6597" w14:textId="77777777" w:rsidR="00AD1F20" w:rsidRDefault="00AD1F20">
            <w:pPr>
              <w:pStyle w:val="TableParagraph"/>
              <w:spacing w:before="6"/>
              <w:jc w:val="left"/>
              <w:rPr>
                <w:del w:id="2323" w:author="RWQCB" w:date="2026-06-06T14:36:00Z" w16du:dateUtc="2026-06-06T21:36:00Z"/>
                <w:b/>
                <w:sz w:val="27"/>
              </w:rPr>
            </w:pPr>
          </w:p>
          <w:p w14:paraId="279207A8" w14:textId="77777777" w:rsidR="00AD1F20" w:rsidRDefault="00716CFB">
            <w:pPr>
              <w:pStyle w:val="TableParagraph"/>
              <w:ind w:left="145"/>
              <w:jc w:val="left"/>
              <w:rPr>
                <w:del w:id="2324" w:author="RWQCB" w:date="2026-06-06T14:36:00Z" w16du:dateUtc="2026-06-06T21:36:00Z"/>
                <w:sz w:val="24"/>
              </w:rPr>
            </w:pPr>
            <w:del w:id="2325" w:author="RWQCB" w:date="2026-06-06T14:36:00Z" w16du:dateUtc="2026-06-06T21:36:00Z">
              <w:r>
                <w:rPr>
                  <w:sz w:val="24"/>
                </w:rPr>
                <w:delText>0.097</w:delText>
              </w:r>
            </w:del>
          </w:p>
        </w:tc>
        <w:tc>
          <w:tcPr>
            <w:tcW w:w="901" w:type="dxa"/>
          </w:tcPr>
          <w:p w14:paraId="283C7B8B" w14:textId="77777777" w:rsidR="00AD1F20" w:rsidRDefault="00AD1F20">
            <w:pPr>
              <w:pStyle w:val="TableParagraph"/>
              <w:spacing w:before="6"/>
              <w:jc w:val="left"/>
              <w:rPr>
                <w:del w:id="2326" w:author="RWQCB" w:date="2026-06-06T14:36:00Z" w16du:dateUtc="2026-06-06T21:36:00Z"/>
                <w:b/>
                <w:sz w:val="27"/>
              </w:rPr>
            </w:pPr>
          </w:p>
          <w:p w14:paraId="335C5039" w14:textId="77777777" w:rsidR="00AD1F20" w:rsidRDefault="00716CFB">
            <w:pPr>
              <w:pStyle w:val="TableParagraph"/>
              <w:ind w:right="144"/>
              <w:jc w:val="right"/>
              <w:rPr>
                <w:del w:id="2327" w:author="RWQCB" w:date="2026-06-06T14:36:00Z" w16du:dateUtc="2026-06-06T21:36:00Z"/>
                <w:sz w:val="24"/>
              </w:rPr>
            </w:pPr>
            <w:del w:id="2328" w:author="RWQCB" w:date="2026-06-06T14:36:00Z" w16du:dateUtc="2026-06-06T21:36:00Z">
              <w:r>
                <w:rPr>
                  <w:sz w:val="24"/>
                </w:rPr>
                <w:delText>4.022</w:delText>
              </w:r>
            </w:del>
          </w:p>
        </w:tc>
        <w:tc>
          <w:tcPr>
            <w:tcW w:w="899" w:type="dxa"/>
            <w:gridSpan w:val="2"/>
          </w:tcPr>
          <w:p w14:paraId="777E748B" w14:textId="77777777" w:rsidR="00AD1F20" w:rsidRDefault="00AD1F20">
            <w:pPr>
              <w:pStyle w:val="TableParagraph"/>
              <w:spacing w:before="6"/>
              <w:jc w:val="left"/>
              <w:rPr>
                <w:del w:id="2329" w:author="RWQCB" w:date="2026-06-06T14:36:00Z" w16du:dateUtc="2026-06-06T21:36:00Z"/>
                <w:b/>
                <w:sz w:val="27"/>
              </w:rPr>
            </w:pPr>
          </w:p>
          <w:p w14:paraId="4949F088" w14:textId="77777777" w:rsidR="00AD1F20" w:rsidRDefault="00716CFB">
            <w:pPr>
              <w:pStyle w:val="TableParagraph"/>
              <w:ind w:left="122" w:right="124"/>
              <w:rPr>
                <w:del w:id="2330" w:author="RWQCB" w:date="2026-06-06T14:36:00Z" w16du:dateUtc="2026-06-06T21:36:00Z"/>
                <w:sz w:val="24"/>
              </w:rPr>
            </w:pPr>
            <w:del w:id="2331" w:author="RWQCB" w:date="2026-06-06T14:36:00Z" w16du:dateUtc="2026-06-06T21:36:00Z">
              <w:r>
                <w:rPr>
                  <w:sz w:val="24"/>
                </w:rPr>
                <w:delText>0.310</w:delText>
              </w:r>
            </w:del>
          </w:p>
        </w:tc>
      </w:tr>
      <w:tr w:rsidR="00A14E11" w14:paraId="1802CE77" w14:textId="77777777">
        <w:tblPrEx>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2332" w:author="RWQCB" w:date="2026-06-06T14:36:00Z" w16du:dateUtc="2026-06-06T21:36:00Z">
            <w:tblPrEx>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632"/>
          <w:trPrChange w:id="2333" w:author="RWQCB" w:date="2026-06-06T14:36:00Z" w16du:dateUtc="2026-06-06T21:36:00Z">
            <w:trPr>
              <w:gridAfter w:val="1"/>
              <w:trHeight w:val="632"/>
            </w:trPr>
          </w:trPrChange>
        </w:trPr>
        <w:tc>
          <w:tcPr>
            <w:tcW w:w="3335" w:type="dxa"/>
            <w:tcPrChange w:id="2334" w:author="RWQCB" w:date="2026-06-06T14:36:00Z" w16du:dateUtc="2026-06-06T21:36:00Z">
              <w:tcPr>
                <w:tcW w:w="3335" w:type="dxa"/>
                <w:gridSpan w:val="2"/>
              </w:tcPr>
            </w:tcPrChange>
          </w:tcPr>
          <w:p w14:paraId="3471BBB6" w14:textId="77777777" w:rsidR="00A14E11" w:rsidRDefault="00716CFB">
            <w:pPr>
              <w:pStyle w:val="TableParagraph"/>
              <w:spacing w:before="40"/>
              <w:ind w:left="860" w:right="477" w:hanging="354"/>
              <w:jc w:val="left"/>
              <w:rPr>
                <w:sz w:val="24"/>
              </w:rPr>
            </w:pPr>
            <w:r>
              <w:rPr>
                <w:sz w:val="24"/>
              </w:rPr>
              <w:t>Los Angeles Harbor – Cabrillo Marina</w:t>
            </w:r>
          </w:p>
        </w:tc>
        <w:tc>
          <w:tcPr>
            <w:tcW w:w="1125" w:type="dxa"/>
            <w:tcPrChange w:id="2335" w:author="RWQCB" w:date="2026-06-06T14:36:00Z" w16du:dateUtc="2026-06-06T21:36:00Z">
              <w:tcPr>
                <w:tcW w:w="1125" w:type="dxa"/>
                <w:gridSpan w:val="2"/>
              </w:tcPr>
            </w:tcPrChange>
          </w:tcPr>
          <w:p w14:paraId="0A3B0EBC" w14:textId="77777777" w:rsidR="00A14E11" w:rsidRDefault="00A14E11">
            <w:pPr>
              <w:pStyle w:val="TableParagraph"/>
              <w:spacing w:before="6"/>
              <w:jc w:val="left"/>
              <w:rPr>
                <w:b/>
                <w:sz w:val="27"/>
              </w:rPr>
            </w:pPr>
          </w:p>
          <w:p w14:paraId="16B0FF11" w14:textId="77777777" w:rsidR="00A14E11" w:rsidRDefault="00716CFB">
            <w:pPr>
              <w:pStyle w:val="TableParagraph"/>
              <w:ind w:left="121" w:right="112"/>
              <w:rPr>
                <w:sz w:val="24"/>
              </w:rPr>
              <w:pPrChange w:id="2336" w:author="RWQCB" w:date="2026-06-06T14:36:00Z" w16du:dateUtc="2026-06-06T21:36:00Z">
                <w:pPr>
                  <w:pStyle w:val="TableParagraph"/>
                  <w:ind w:left="121" w:right="113"/>
                </w:pPr>
              </w:pPrChange>
            </w:pPr>
            <w:r>
              <w:rPr>
                <w:sz w:val="24"/>
              </w:rPr>
              <w:t>367.6</w:t>
            </w:r>
          </w:p>
        </w:tc>
        <w:tc>
          <w:tcPr>
            <w:tcW w:w="1081" w:type="dxa"/>
            <w:tcPrChange w:id="2337" w:author="RWQCB" w:date="2026-06-06T14:36:00Z" w16du:dateUtc="2026-06-06T21:36:00Z">
              <w:tcPr>
                <w:tcW w:w="1081" w:type="dxa"/>
                <w:gridSpan w:val="2"/>
              </w:tcPr>
            </w:tcPrChange>
          </w:tcPr>
          <w:p w14:paraId="1F35EE91" w14:textId="77777777" w:rsidR="00A14E11" w:rsidRDefault="00A14E11">
            <w:pPr>
              <w:pStyle w:val="TableParagraph"/>
              <w:spacing w:before="6"/>
              <w:jc w:val="left"/>
              <w:rPr>
                <w:b/>
                <w:sz w:val="27"/>
              </w:rPr>
            </w:pPr>
          </w:p>
          <w:p w14:paraId="730DFDC6" w14:textId="77777777" w:rsidR="00A14E11" w:rsidRDefault="00716CFB">
            <w:pPr>
              <w:pStyle w:val="TableParagraph"/>
              <w:ind w:right="297"/>
              <w:jc w:val="right"/>
              <w:rPr>
                <w:sz w:val="24"/>
              </w:rPr>
              <w:pPrChange w:id="2338" w:author="RWQCB" w:date="2026-06-06T14:36:00Z" w16du:dateUtc="2026-06-06T21:36:00Z">
                <w:pPr>
                  <w:pStyle w:val="TableParagraph"/>
                  <w:ind w:right="296"/>
                  <w:jc w:val="right"/>
                </w:pPr>
              </w:pPrChange>
            </w:pPr>
            <w:r>
              <w:rPr>
                <w:sz w:val="24"/>
              </w:rPr>
              <w:t>72.6</w:t>
            </w:r>
          </w:p>
        </w:tc>
        <w:tc>
          <w:tcPr>
            <w:tcW w:w="1081" w:type="dxa"/>
            <w:tcPrChange w:id="2339" w:author="RWQCB" w:date="2026-06-06T14:36:00Z" w16du:dateUtc="2026-06-06T21:36:00Z">
              <w:tcPr>
                <w:tcW w:w="1081" w:type="dxa"/>
                <w:gridSpan w:val="2"/>
              </w:tcPr>
            </w:tcPrChange>
          </w:tcPr>
          <w:p w14:paraId="7ACD919B" w14:textId="77777777" w:rsidR="00A14E11" w:rsidRDefault="00A14E11">
            <w:pPr>
              <w:pStyle w:val="TableParagraph"/>
              <w:spacing w:before="6"/>
              <w:jc w:val="left"/>
              <w:rPr>
                <w:b/>
                <w:sz w:val="27"/>
              </w:rPr>
            </w:pPr>
          </w:p>
          <w:p w14:paraId="3B57F11A" w14:textId="77777777" w:rsidR="00A14E11" w:rsidRDefault="00716CFB">
            <w:pPr>
              <w:pStyle w:val="TableParagraph"/>
              <w:ind w:left="217" w:right="212"/>
              <w:rPr>
                <w:sz w:val="24"/>
              </w:rPr>
              <w:pPrChange w:id="2340" w:author="RWQCB" w:date="2026-06-06T14:36:00Z" w16du:dateUtc="2026-06-06T21:36:00Z">
                <w:pPr>
                  <w:pStyle w:val="TableParagraph"/>
                  <w:ind w:left="216" w:right="212"/>
                </w:pPr>
              </w:pPrChange>
            </w:pPr>
            <w:r>
              <w:rPr>
                <w:sz w:val="24"/>
              </w:rPr>
              <w:t>281.8</w:t>
            </w:r>
          </w:p>
        </w:tc>
        <w:tc>
          <w:tcPr>
            <w:tcW w:w="901" w:type="dxa"/>
            <w:tcPrChange w:id="2341" w:author="RWQCB" w:date="2026-06-06T14:36:00Z" w16du:dateUtc="2026-06-06T21:36:00Z">
              <w:tcPr>
                <w:tcW w:w="901" w:type="dxa"/>
                <w:gridSpan w:val="2"/>
              </w:tcPr>
            </w:tcPrChange>
          </w:tcPr>
          <w:p w14:paraId="37C94DC9" w14:textId="77777777" w:rsidR="00A14E11" w:rsidRDefault="00A14E11">
            <w:pPr>
              <w:pStyle w:val="TableParagraph"/>
              <w:spacing w:before="6"/>
              <w:jc w:val="left"/>
              <w:rPr>
                <w:b/>
                <w:sz w:val="27"/>
              </w:rPr>
            </w:pPr>
          </w:p>
          <w:p w14:paraId="40B9DB9B" w14:textId="77777777" w:rsidR="00A14E11" w:rsidRDefault="00716CFB">
            <w:pPr>
              <w:pStyle w:val="TableParagraph"/>
              <w:ind w:right="142"/>
              <w:jc w:val="right"/>
              <w:rPr>
                <w:sz w:val="24"/>
              </w:rPr>
              <w:pPrChange w:id="2342" w:author="RWQCB" w:date="2026-06-06T14:36:00Z" w16du:dateUtc="2026-06-06T21:36:00Z">
                <w:pPr>
                  <w:pStyle w:val="TableParagraph"/>
                  <w:ind w:left="146"/>
                  <w:jc w:val="left"/>
                </w:pPr>
              </w:pPrChange>
            </w:pPr>
            <w:r>
              <w:rPr>
                <w:sz w:val="24"/>
              </w:rPr>
              <w:t>0.186</w:t>
            </w:r>
          </w:p>
        </w:tc>
        <w:tc>
          <w:tcPr>
            <w:tcW w:w="901" w:type="dxa"/>
            <w:tcPrChange w:id="2343" w:author="RWQCB" w:date="2026-06-06T14:36:00Z" w16du:dateUtc="2026-06-06T21:36:00Z">
              <w:tcPr>
                <w:tcW w:w="901" w:type="dxa"/>
                <w:gridSpan w:val="2"/>
              </w:tcPr>
            </w:tcPrChange>
          </w:tcPr>
          <w:p w14:paraId="352A9D01" w14:textId="77777777" w:rsidR="00A14E11" w:rsidRDefault="00A14E11">
            <w:pPr>
              <w:pStyle w:val="TableParagraph"/>
              <w:spacing w:before="6"/>
              <w:jc w:val="left"/>
              <w:rPr>
                <w:b/>
                <w:sz w:val="27"/>
              </w:rPr>
            </w:pPr>
          </w:p>
          <w:p w14:paraId="3ED60515" w14:textId="77777777" w:rsidR="00A14E11" w:rsidRDefault="00716CFB">
            <w:pPr>
              <w:pStyle w:val="TableParagraph"/>
              <w:ind w:right="143"/>
              <w:jc w:val="right"/>
              <w:rPr>
                <w:sz w:val="24"/>
              </w:rPr>
              <w:pPrChange w:id="2344" w:author="RWQCB" w:date="2026-06-06T14:36:00Z" w16du:dateUtc="2026-06-06T21:36:00Z">
                <w:pPr>
                  <w:pStyle w:val="TableParagraph"/>
                  <w:ind w:right="144"/>
                  <w:jc w:val="right"/>
                </w:pPr>
              </w:pPrChange>
            </w:pPr>
            <w:r>
              <w:rPr>
                <w:sz w:val="24"/>
              </w:rPr>
              <w:t>36.12</w:t>
            </w:r>
          </w:p>
        </w:tc>
        <w:tc>
          <w:tcPr>
            <w:tcW w:w="899" w:type="dxa"/>
            <w:tcPrChange w:id="2345" w:author="RWQCB" w:date="2026-06-06T14:36:00Z" w16du:dateUtc="2026-06-06T21:36:00Z">
              <w:tcPr>
                <w:tcW w:w="899" w:type="dxa"/>
                <w:gridSpan w:val="2"/>
              </w:tcPr>
            </w:tcPrChange>
          </w:tcPr>
          <w:p w14:paraId="338DC8AD" w14:textId="77777777" w:rsidR="00A14E11" w:rsidRDefault="00A14E11">
            <w:pPr>
              <w:pStyle w:val="TableParagraph"/>
              <w:spacing w:before="6"/>
              <w:jc w:val="left"/>
              <w:rPr>
                <w:b/>
                <w:sz w:val="27"/>
              </w:rPr>
            </w:pPr>
          </w:p>
          <w:p w14:paraId="61586AB7" w14:textId="77777777" w:rsidR="00A14E11" w:rsidRDefault="00716CFB">
            <w:pPr>
              <w:pStyle w:val="TableParagraph"/>
              <w:ind w:left="123" w:right="124"/>
              <w:rPr>
                <w:sz w:val="24"/>
              </w:rPr>
              <w:pPrChange w:id="2346" w:author="RWQCB" w:date="2026-06-06T14:36:00Z" w16du:dateUtc="2026-06-06T21:36:00Z">
                <w:pPr>
                  <w:pStyle w:val="TableParagraph"/>
                  <w:ind w:left="122" w:right="125"/>
                </w:pPr>
              </w:pPrChange>
            </w:pPr>
            <w:r>
              <w:rPr>
                <w:sz w:val="24"/>
              </w:rPr>
              <w:t>0.199</w:t>
            </w:r>
          </w:p>
        </w:tc>
      </w:tr>
      <w:tr w:rsidR="00A14E11" w14:paraId="40198548" w14:textId="77777777">
        <w:tblPrEx>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2347" w:author="RWQCB" w:date="2026-06-06T14:36:00Z" w16du:dateUtc="2026-06-06T21:36:00Z">
            <w:tblPrEx>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631"/>
          <w:trPrChange w:id="2348" w:author="RWQCB" w:date="2026-06-06T14:36:00Z" w16du:dateUtc="2026-06-06T21:36:00Z">
            <w:trPr>
              <w:gridAfter w:val="1"/>
              <w:trHeight w:val="631"/>
            </w:trPr>
          </w:trPrChange>
        </w:trPr>
        <w:tc>
          <w:tcPr>
            <w:tcW w:w="3335" w:type="dxa"/>
            <w:tcPrChange w:id="2349" w:author="RWQCB" w:date="2026-06-06T14:36:00Z" w16du:dateUtc="2026-06-06T21:36:00Z">
              <w:tcPr>
                <w:tcW w:w="3335" w:type="dxa"/>
                <w:gridSpan w:val="2"/>
              </w:tcPr>
            </w:tcPrChange>
          </w:tcPr>
          <w:p w14:paraId="3EB778DB" w14:textId="77777777" w:rsidR="00A14E11" w:rsidRDefault="00716CFB">
            <w:pPr>
              <w:pStyle w:val="TableParagraph"/>
              <w:spacing w:before="40"/>
              <w:ind w:left="732" w:right="478" w:hanging="227"/>
              <w:jc w:val="left"/>
              <w:rPr>
                <w:sz w:val="24"/>
              </w:rPr>
            </w:pPr>
            <w:r>
              <w:rPr>
                <w:sz w:val="24"/>
              </w:rPr>
              <w:t>Los Angeles Harbor – Consolidated Slip</w:t>
            </w:r>
          </w:p>
        </w:tc>
        <w:tc>
          <w:tcPr>
            <w:tcW w:w="1125" w:type="dxa"/>
            <w:tcPrChange w:id="2350" w:author="RWQCB" w:date="2026-06-06T14:36:00Z" w16du:dateUtc="2026-06-06T21:36:00Z">
              <w:tcPr>
                <w:tcW w:w="1125" w:type="dxa"/>
                <w:gridSpan w:val="2"/>
              </w:tcPr>
            </w:tcPrChange>
          </w:tcPr>
          <w:p w14:paraId="1FA44A4B" w14:textId="77777777" w:rsidR="00A14E11" w:rsidRDefault="00A14E11">
            <w:pPr>
              <w:pStyle w:val="TableParagraph"/>
              <w:spacing w:before="6"/>
              <w:jc w:val="left"/>
              <w:rPr>
                <w:b/>
                <w:sz w:val="27"/>
              </w:rPr>
            </w:pPr>
          </w:p>
          <w:p w14:paraId="7CC2E5D3" w14:textId="77777777" w:rsidR="00A14E11" w:rsidRDefault="00716CFB">
            <w:pPr>
              <w:pStyle w:val="TableParagraph"/>
              <w:ind w:left="121" w:right="112"/>
              <w:rPr>
                <w:sz w:val="24"/>
              </w:rPr>
            </w:pPr>
            <w:r>
              <w:rPr>
                <w:sz w:val="24"/>
              </w:rPr>
              <w:t>1470</w:t>
            </w:r>
          </w:p>
        </w:tc>
        <w:tc>
          <w:tcPr>
            <w:tcW w:w="1081" w:type="dxa"/>
            <w:tcPrChange w:id="2351" w:author="RWQCB" w:date="2026-06-06T14:36:00Z" w16du:dateUtc="2026-06-06T21:36:00Z">
              <w:tcPr>
                <w:tcW w:w="1081" w:type="dxa"/>
                <w:gridSpan w:val="2"/>
              </w:tcPr>
            </w:tcPrChange>
          </w:tcPr>
          <w:p w14:paraId="5BF7D3E6" w14:textId="77777777" w:rsidR="00A14E11" w:rsidRDefault="00A14E11">
            <w:pPr>
              <w:pStyle w:val="TableParagraph"/>
              <w:spacing w:before="6"/>
              <w:jc w:val="left"/>
              <w:rPr>
                <w:b/>
                <w:sz w:val="27"/>
              </w:rPr>
            </w:pPr>
          </w:p>
          <w:p w14:paraId="4D890F52" w14:textId="77777777" w:rsidR="00A14E11" w:rsidRDefault="00716CFB">
            <w:pPr>
              <w:pStyle w:val="TableParagraph"/>
              <w:ind w:right="264"/>
              <w:jc w:val="right"/>
              <w:rPr>
                <w:sz w:val="24"/>
              </w:rPr>
            </w:pPr>
            <w:r>
              <w:rPr>
                <w:sz w:val="24"/>
              </w:rPr>
              <w:t>1100</w:t>
            </w:r>
          </w:p>
        </w:tc>
        <w:tc>
          <w:tcPr>
            <w:tcW w:w="1081" w:type="dxa"/>
            <w:tcPrChange w:id="2352" w:author="RWQCB" w:date="2026-06-06T14:36:00Z" w16du:dateUtc="2026-06-06T21:36:00Z">
              <w:tcPr>
                <w:tcW w:w="1081" w:type="dxa"/>
                <w:gridSpan w:val="2"/>
              </w:tcPr>
            </w:tcPrChange>
          </w:tcPr>
          <w:p w14:paraId="1E1DA4CB" w14:textId="77777777" w:rsidR="00A14E11" w:rsidRDefault="00A14E11">
            <w:pPr>
              <w:pStyle w:val="TableParagraph"/>
              <w:spacing w:before="6"/>
              <w:jc w:val="left"/>
              <w:rPr>
                <w:b/>
                <w:sz w:val="27"/>
              </w:rPr>
            </w:pPr>
          </w:p>
          <w:p w14:paraId="7247B7B7" w14:textId="77777777" w:rsidR="00A14E11" w:rsidRDefault="00716CFB">
            <w:pPr>
              <w:pStyle w:val="TableParagraph"/>
              <w:ind w:left="214" w:right="212"/>
              <w:rPr>
                <w:sz w:val="24"/>
              </w:rPr>
              <w:pPrChange w:id="2353" w:author="RWQCB" w:date="2026-06-06T14:36:00Z" w16du:dateUtc="2026-06-06T21:36:00Z">
                <w:pPr>
                  <w:pStyle w:val="TableParagraph"/>
                  <w:ind w:left="215" w:right="213"/>
                </w:pPr>
              </w:pPrChange>
            </w:pPr>
            <w:r>
              <w:rPr>
                <w:sz w:val="24"/>
              </w:rPr>
              <w:t>1705</w:t>
            </w:r>
          </w:p>
        </w:tc>
        <w:tc>
          <w:tcPr>
            <w:tcW w:w="901" w:type="dxa"/>
            <w:tcPrChange w:id="2354" w:author="RWQCB" w:date="2026-06-06T14:36:00Z" w16du:dateUtc="2026-06-06T21:36:00Z">
              <w:tcPr>
                <w:tcW w:w="901" w:type="dxa"/>
                <w:gridSpan w:val="2"/>
              </w:tcPr>
            </w:tcPrChange>
          </w:tcPr>
          <w:p w14:paraId="445FDB9F" w14:textId="77777777" w:rsidR="00A14E11" w:rsidRDefault="00A14E11">
            <w:pPr>
              <w:pStyle w:val="TableParagraph"/>
              <w:spacing w:before="6"/>
              <w:jc w:val="left"/>
              <w:rPr>
                <w:b/>
                <w:sz w:val="27"/>
              </w:rPr>
            </w:pPr>
          </w:p>
          <w:p w14:paraId="2C792B38" w14:textId="77777777" w:rsidR="00A14E11" w:rsidRDefault="00716CFB">
            <w:pPr>
              <w:pStyle w:val="TableParagraph"/>
              <w:ind w:right="142"/>
              <w:jc w:val="right"/>
              <w:rPr>
                <w:sz w:val="24"/>
              </w:rPr>
              <w:pPrChange w:id="2355" w:author="RWQCB" w:date="2026-06-06T14:36:00Z" w16du:dateUtc="2026-06-06T21:36:00Z">
                <w:pPr>
                  <w:pStyle w:val="TableParagraph"/>
                  <w:ind w:left="145"/>
                  <w:jc w:val="left"/>
                </w:pPr>
              </w:pPrChange>
            </w:pPr>
            <w:r>
              <w:rPr>
                <w:sz w:val="24"/>
              </w:rPr>
              <w:t>1.724</w:t>
            </w:r>
          </w:p>
        </w:tc>
        <w:tc>
          <w:tcPr>
            <w:tcW w:w="901" w:type="dxa"/>
            <w:tcPrChange w:id="2356" w:author="RWQCB" w:date="2026-06-06T14:36:00Z" w16du:dateUtc="2026-06-06T21:36:00Z">
              <w:tcPr>
                <w:tcW w:w="901" w:type="dxa"/>
                <w:gridSpan w:val="2"/>
              </w:tcPr>
            </w:tcPrChange>
          </w:tcPr>
          <w:p w14:paraId="3F7BCF9F" w14:textId="77777777" w:rsidR="00A14E11" w:rsidRDefault="00A14E11">
            <w:pPr>
              <w:pStyle w:val="TableParagraph"/>
              <w:spacing w:before="6"/>
              <w:jc w:val="left"/>
              <w:rPr>
                <w:b/>
                <w:sz w:val="27"/>
              </w:rPr>
            </w:pPr>
          </w:p>
          <w:p w14:paraId="0BD8DD28" w14:textId="77777777" w:rsidR="00A14E11" w:rsidRDefault="00716CFB">
            <w:pPr>
              <w:pStyle w:val="TableParagraph"/>
              <w:ind w:right="243"/>
              <w:jc w:val="right"/>
              <w:rPr>
                <w:sz w:val="24"/>
              </w:rPr>
              <w:pPrChange w:id="2357" w:author="RWQCB" w:date="2026-06-06T14:36:00Z" w16du:dateUtc="2026-06-06T21:36:00Z">
                <w:pPr>
                  <w:pStyle w:val="TableParagraph"/>
                  <w:ind w:right="244"/>
                  <w:jc w:val="right"/>
                </w:pPr>
              </w:pPrChange>
            </w:pPr>
            <w:r>
              <w:rPr>
                <w:sz w:val="24"/>
              </w:rPr>
              <w:t>386</w:t>
            </w:r>
          </w:p>
        </w:tc>
        <w:tc>
          <w:tcPr>
            <w:tcW w:w="899" w:type="dxa"/>
            <w:tcPrChange w:id="2358" w:author="RWQCB" w:date="2026-06-06T14:36:00Z" w16du:dateUtc="2026-06-06T21:36:00Z">
              <w:tcPr>
                <w:tcW w:w="899" w:type="dxa"/>
                <w:gridSpan w:val="2"/>
              </w:tcPr>
            </w:tcPrChange>
          </w:tcPr>
          <w:p w14:paraId="19A90B92" w14:textId="77777777" w:rsidR="00A14E11" w:rsidRDefault="00A14E11">
            <w:pPr>
              <w:pStyle w:val="TableParagraph"/>
              <w:spacing w:before="6"/>
              <w:jc w:val="left"/>
              <w:rPr>
                <w:b/>
                <w:sz w:val="27"/>
              </w:rPr>
            </w:pPr>
          </w:p>
          <w:p w14:paraId="052D90D2" w14:textId="77777777" w:rsidR="00A14E11" w:rsidRDefault="00716CFB">
            <w:pPr>
              <w:pStyle w:val="TableParagraph"/>
              <w:ind w:left="123" w:right="124"/>
              <w:rPr>
                <w:sz w:val="24"/>
              </w:rPr>
              <w:pPrChange w:id="2359" w:author="RWQCB" w:date="2026-06-06T14:36:00Z" w16du:dateUtc="2026-06-06T21:36:00Z">
                <w:pPr>
                  <w:pStyle w:val="TableParagraph"/>
                  <w:ind w:left="122" w:right="124"/>
                </w:pPr>
              </w:pPrChange>
            </w:pPr>
            <w:r>
              <w:rPr>
                <w:sz w:val="24"/>
              </w:rPr>
              <w:t>1.920</w:t>
            </w:r>
          </w:p>
        </w:tc>
      </w:tr>
      <w:tr w:rsidR="00A14E11" w14:paraId="68C31A66" w14:textId="77777777">
        <w:tblPrEx>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2360" w:author="RWQCB" w:date="2026-06-06T14:36:00Z" w16du:dateUtc="2026-06-06T21:36:00Z">
            <w:tblPrEx>
              <w:tblW w:w="0" w:type="auto"/>
              <w:tblInd w:w="3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632"/>
          <w:trPrChange w:id="2361" w:author="RWQCB" w:date="2026-06-06T14:36:00Z" w16du:dateUtc="2026-06-06T21:36:00Z">
            <w:trPr>
              <w:gridAfter w:val="1"/>
              <w:trHeight w:val="632"/>
            </w:trPr>
          </w:trPrChange>
        </w:trPr>
        <w:tc>
          <w:tcPr>
            <w:tcW w:w="3335" w:type="dxa"/>
            <w:tcPrChange w:id="2362" w:author="RWQCB" w:date="2026-06-06T14:36:00Z" w16du:dateUtc="2026-06-06T21:36:00Z">
              <w:tcPr>
                <w:tcW w:w="3335" w:type="dxa"/>
                <w:gridSpan w:val="2"/>
              </w:tcPr>
            </w:tcPrChange>
          </w:tcPr>
          <w:p w14:paraId="2E1AEF74" w14:textId="77777777" w:rsidR="00A14E11" w:rsidRDefault="00716CFB">
            <w:pPr>
              <w:pStyle w:val="TableParagraph"/>
              <w:spacing w:before="40"/>
              <w:ind w:left="599" w:right="171" w:hanging="401"/>
              <w:jc w:val="left"/>
              <w:rPr>
                <w:sz w:val="24"/>
              </w:rPr>
            </w:pPr>
            <w:r>
              <w:rPr>
                <w:sz w:val="24"/>
              </w:rPr>
              <w:t>Los Angeles Harbor – Inner Cabrillo Beach Area</w:t>
            </w:r>
          </w:p>
        </w:tc>
        <w:tc>
          <w:tcPr>
            <w:tcW w:w="1125" w:type="dxa"/>
            <w:tcPrChange w:id="2363" w:author="RWQCB" w:date="2026-06-06T14:36:00Z" w16du:dateUtc="2026-06-06T21:36:00Z">
              <w:tcPr>
                <w:tcW w:w="1125" w:type="dxa"/>
                <w:gridSpan w:val="2"/>
              </w:tcPr>
            </w:tcPrChange>
          </w:tcPr>
          <w:p w14:paraId="5A60F5E1" w14:textId="77777777" w:rsidR="00A14E11" w:rsidRDefault="00A14E11">
            <w:pPr>
              <w:pStyle w:val="TableParagraph"/>
              <w:spacing w:before="6"/>
              <w:jc w:val="left"/>
              <w:rPr>
                <w:b/>
                <w:sz w:val="27"/>
              </w:rPr>
            </w:pPr>
          </w:p>
          <w:p w14:paraId="54C5902E" w14:textId="77777777" w:rsidR="00A14E11" w:rsidRDefault="00716CFB">
            <w:pPr>
              <w:pStyle w:val="TableParagraph"/>
              <w:ind w:left="121" w:right="112"/>
              <w:rPr>
                <w:sz w:val="24"/>
              </w:rPr>
              <w:pPrChange w:id="2364" w:author="RWQCB" w:date="2026-06-06T14:36:00Z" w16du:dateUtc="2026-06-06T21:36:00Z">
                <w:pPr>
                  <w:pStyle w:val="TableParagraph"/>
                  <w:ind w:left="121" w:right="113"/>
                </w:pPr>
              </w:pPrChange>
            </w:pPr>
            <w:r>
              <w:rPr>
                <w:sz w:val="24"/>
              </w:rPr>
              <w:t>129.7</w:t>
            </w:r>
          </w:p>
        </w:tc>
        <w:tc>
          <w:tcPr>
            <w:tcW w:w="1081" w:type="dxa"/>
            <w:tcPrChange w:id="2365" w:author="RWQCB" w:date="2026-06-06T14:36:00Z" w16du:dateUtc="2026-06-06T21:36:00Z">
              <w:tcPr>
                <w:tcW w:w="1081" w:type="dxa"/>
                <w:gridSpan w:val="2"/>
              </w:tcPr>
            </w:tcPrChange>
          </w:tcPr>
          <w:p w14:paraId="3A390D94" w14:textId="77777777" w:rsidR="00A14E11" w:rsidRDefault="00A14E11">
            <w:pPr>
              <w:pStyle w:val="TableParagraph"/>
              <w:spacing w:before="6"/>
              <w:jc w:val="left"/>
              <w:rPr>
                <w:b/>
                <w:sz w:val="27"/>
              </w:rPr>
            </w:pPr>
          </w:p>
          <w:p w14:paraId="39CAAA94" w14:textId="77777777" w:rsidR="00A14E11" w:rsidRDefault="00716CFB">
            <w:pPr>
              <w:pStyle w:val="TableParagraph"/>
              <w:ind w:right="297"/>
              <w:jc w:val="right"/>
              <w:rPr>
                <w:sz w:val="24"/>
              </w:rPr>
            </w:pPr>
            <w:r>
              <w:rPr>
                <w:sz w:val="24"/>
              </w:rPr>
              <w:t>46.7</w:t>
            </w:r>
          </w:p>
        </w:tc>
        <w:tc>
          <w:tcPr>
            <w:tcW w:w="1081" w:type="dxa"/>
            <w:tcPrChange w:id="2366" w:author="RWQCB" w:date="2026-06-06T14:36:00Z" w16du:dateUtc="2026-06-06T21:36:00Z">
              <w:tcPr>
                <w:tcW w:w="1081" w:type="dxa"/>
                <w:gridSpan w:val="2"/>
              </w:tcPr>
            </w:tcPrChange>
          </w:tcPr>
          <w:p w14:paraId="2EFEB201" w14:textId="77777777" w:rsidR="00A14E11" w:rsidRDefault="00A14E11">
            <w:pPr>
              <w:pStyle w:val="TableParagraph"/>
              <w:spacing w:before="6"/>
              <w:jc w:val="left"/>
              <w:rPr>
                <w:b/>
                <w:sz w:val="27"/>
              </w:rPr>
            </w:pPr>
          </w:p>
          <w:p w14:paraId="7BFF99B7" w14:textId="77777777" w:rsidR="00A14E11" w:rsidRDefault="00716CFB">
            <w:pPr>
              <w:pStyle w:val="TableParagraph"/>
              <w:ind w:left="217" w:right="212"/>
              <w:rPr>
                <w:sz w:val="24"/>
              </w:rPr>
              <w:pPrChange w:id="2367" w:author="RWQCB" w:date="2026-06-06T14:36:00Z" w16du:dateUtc="2026-06-06T21:36:00Z">
                <w:pPr>
                  <w:pStyle w:val="TableParagraph"/>
                  <w:ind w:left="216" w:right="213"/>
                </w:pPr>
              </w:pPrChange>
            </w:pPr>
            <w:r>
              <w:rPr>
                <w:sz w:val="24"/>
              </w:rPr>
              <w:t>163.1</w:t>
            </w:r>
          </w:p>
        </w:tc>
        <w:tc>
          <w:tcPr>
            <w:tcW w:w="901" w:type="dxa"/>
            <w:tcPrChange w:id="2368" w:author="RWQCB" w:date="2026-06-06T14:36:00Z" w16du:dateUtc="2026-06-06T21:36:00Z">
              <w:tcPr>
                <w:tcW w:w="901" w:type="dxa"/>
                <w:gridSpan w:val="2"/>
              </w:tcPr>
            </w:tcPrChange>
          </w:tcPr>
          <w:p w14:paraId="17B8FB04" w14:textId="77777777" w:rsidR="00A14E11" w:rsidRDefault="00A14E11">
            <w:pPr>
              <w:pStyle w:val="TableParagraph"/>
              <w:spacing w:before="6"/>
              <w:jc w:val="left"/>
              <w:rPr>
                <w:b/>
                <w:sz w:val="27"/>
              </w:rPr>
            </w:pPr>
          </w:p>
          <w:p w14:paraId="2E8293E8" w14:textId="77777777" w:rsidR="00A14E11" w:rsidRDefault="00716CFB">
            <w:pPr>
              <w:pStyle w:val="TableParagraph"/>
              <w:ind w:right="142"/>
              <w:jc w:val="right"/>
              <w:rPr>
                <w:sz w:val="24"/>
              </w:rPr>
              <w:pPrChange w:id="2369" w:author="RWQCB" w:date="2026-06-06T14:36:00Z" w16du:dateUtc="2026-06-06T21:36:00Z">
                <w:pPr>
                  <w:pStyle w:val="TableParagraph"/>
                  <w:ind w:left="146"/>
                  <w:jc w:val="left"/>
                </w:pPr>
              </w:pPrChange>
            </w:pPr>
            <w:r>
              <w:rPr>
                <w:sz w:val="24"/>
              </w:rPr>
              <w:t>0.145</w:t>
            </w:r>
          </w:p>
        </w:tc>
        <w:tc>
          <w:tcPr>
            <w:tcW w:w="901" w:type="dxa"/>
            <w:tcPrChange w:id="2370" w:author="RWQCB" w:date="2026-06-06T14:36:00Z" w16du:dateUtc="2026-06-06T21:36:00Z">
              <w:tcPr>
                <w:tcW w:w="901" w:type="dxa"/>
                <w:gridSpan w:val="2"/>
              </w:tcPr>
            </w:tcPrChange>
          </w:tcPr>
          <w:p w14:paraId="627101BF" w14:textId="77777777" w:rsidR="00A14E11" w:rsidRDefault="00A14E11">
            <w:pPr>
              <w:pStyle w:val="TableParagraph"/>
              <w:spacing w:before="6"/>
              <w:jc w:val="left"/>
              <w:rPr>
                <w:b/>
                <w:sz w:val="27"/>
              </w:rPr>
            </w:pPr>
          </w:p>
          <w:p w14:paraId="245CEDC1" w14:textId="77777777" w:rsidR="00A14E11" w:rsidRDefault="00716CFB">
            <w:pPr>
              <w:pStyle w:val="TableParagraph"/>
              <w:ind w:right="143"/>
              <w:jc w:val="right"/>
              <w:rPr>
                <w:sz w:val="24"/>
              </w:rPr>
              <w:pPrChange w:id="2371" w:author="RWQCB" w:date="2026-06-06T14:36:00Z" w16du:dateUtc="2026-06-06T21:36:00Z">
                <w:pPr>
                  <w:pStyle w:val="TableParagraph"/>
                  <w:ind w:right="144"/>
                  <w:jc w:val="right"/>
                </w:pPr>
              </w:pPrChange>
            </w:pPr>
            <w:r>
              <w:rPr>
                <w:sz w:val="24"/>
              </w:rPr>
              <w:t>4.022</w:t>
            </w:r>
          </w:p>
        </w:tc>
        <w:tc>
          <w:tcPr>
            <w:tcW w:w="899" w:type="dxa"/>
            <w:tcPrChange w:id="2372" w:author="RWQCB" w:date="2026-06-06T14:36:00Z" w16du:dateUtc="2026-06-06T21:36:00Z">
              <w:tcPr>
                <w:tcW w:w="899" w:type="dxa"/>
                <w:gridSpan w:val="2"/>
              </w:tcPr>
            </w:tcPrChange>
          </w:tcPr>
          <w:p w14:paraId="1C19D823" w14:textId="77777777" w:rsidR="00A14E11" w:rsidRDefault="00A14E11">
            <w:pPr>
              <w:pStyle w:val="TableParagraph"/>
              <w:spacing w:before="6"/>
              <w:jc w:val="left"/>
              <w:rPr>
                <w:b/>
                <w:sz w:val="27"/>
              </w:rPr>
            </w:pPr>
          </w:p>
          <w:p w14:paraId="26857415" w14:textId="77777777" w:rsidR="00A14E11" w:rsidRDefault="00716CFB">
            <w:pPr>
              <w:pStyle w:val="TableParagraph"/>
              <w:ind w:left="123" w:right="124"/>
              <w:rPr>
                <w:sz w:val="24"/>
              </w:rPr>
              <w:pPrChange w:id="2373" w:author="RWQCB" w:date="2026-06-06T14:36:00Z" w16du:dateUtc="2026-06-06T21:36:00Z">
                <w:pPr>
                  <w:pStyle w:val="TableParagraph"/>
                  <w:ind w:left="122" w:right="125"/>
                </w:pPr>
              </w:pPrChange>
            </w:pPr>
            <w:r>
              <w:rPr>
                <w:sz w:val="24"/>
              </w:rPr>
              <w:t>0.033</w:t>
            </w:r>
          </w:p>
        </w:tc>
      </w:tr>
    </w:tbl>
    <w:p w14:paraId="1FD8B3EB" w14:textId="77777777" w:rsidR="00A14E11" w:rsidRDefault="00A14E11">
      <w:pPr>
        <w:pStyle w:val="BodyText"/>
        <w:rPr>
          <w:ins w:id="2374" w:author="RWQCB" w:date="2026-06-06T14:36:00Z" w16du:dateUtc="2026-06-06T21:36:00Z"/>
          <w:b/>
          <w:sz w:val="20"/>
        </w:rPr>
      </w:pPr>
    </w:p>
    <w:p w14:paraId="577AF152" w14:textId="77777777" w:rsidR="00A14E11" w:rsidRDefault="00A14E11">
      <w:pPr>
        <w:pStyle w:val="BodyText"/>
        <w:rPr>
          <w:ins w:id="2375" w:author="RWQCB" w:date="2026-06-06T14:36:00Z" w16du:dateUtc="2026-06-06T21:36:00Z"/>
          <w:b/>
          <w:sz w:val="20"/>
        </w:rPr>
      </w:pPr>
    </w:p>
    <w:p w14:paraId="2288C469" w14:textId="1786DECB" w:rsidR="00A14E11" w:rsidRDefault="00892FD4">
      <w:pPr>
        <w:pStyle w:val="BodyText"/>
        <w:spacing w:before="8"/>
        <w:rPr>
          <w:ins w:id="2376" w:author="RWQCB" w:date="2026-06-06T14:36:00Z" w16du:dateUtc="2026-06-06T21:36:00Z"/>
          <w:b/>
          <w:sz w:val="10"/>
        </w:rPr>
      </w:pPr>
      <w:ins w:id="2377" w:author="RWQCB" w:date="2026-06-06T14:36:00Z" w16du:dateUtc="2026-06-06T21:36:00Z">
        <w:r>
          <w:rPr>
            <w:noProof/>
          </w:rPr>
          <mc:AlternateContent>
            <mc:Choice Requires="wps">
              <w:drawing>
                <wp:anchor distT="0" distB="0" distL="0" distR="0" simplePos="0" relativeHeight="251661312" behindDoc="1" locked="0" layoutInCell="1" allowOverlap="1" wp14:anchorId="2F0A229B" wp14:editId="1C26CCAE">
                  <wp:simplePos x="0" y="0"/>
                  <wp:positionH relativeFrom="page">
                    <wp:posOffset>914400</wp:posOffset>
                  </wp:positionH>
                  <wp:positionV relativeFrom="paragraph">
                    <wp:posOffset>107315</wp:posOffset>
                  </wp:positionV>
                  <wp:extent cx="1828800" cy="1270"/>
                  <wp:effectExtent l="0" t="0" r="0" b="0"/>
                  <wp:wrapTopAndBottom/>
                  <wp:docPr id="502267503" name="Freeform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B2F75" id="Freeform 57" o:spid="_x0000_s1026" style="position:absolute;margin-left:1in;margin-top:8.45pt;width:2in;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" path="m,l2880,e" filled="f" strokeweight=".6pt">
                  <v:path arrowok="t" o:connecttype="custom" o:connectlocs="0,0;1828800,0" o:connectangles="0,0"/>
                  <w10:wrap type="topAndBottom" anchorx="page"/>
                </v:shape>
              </w:pict>
            </mc:Fallback>
          </mc:AlternateContent>
        </w:r>
      </w:ins>
    </w:p>
    <w:p w14:paraId="73E3C004" w14:textId="77777777" w:rsidR="00A14E11" w:rsidRDefault="00A14E11">
      <w:pPr>
        <w:pStyle w:val="BodyText"/>
        <w:rPr>
          <w:ins w:id="2378" w:author="RWQCB" w:date="2026-06-06T14:36:00Z" w16du:dateUtc="2026-06-06T21:36:00Z"/>
          <w:b/>
          <w:sz w:val="26"/>
        </w:rPr>
      </w:pPr>
    </w:p>
    <w:p w14:paraId="034A4B6C" w14:textId="77777777" w:rsidR="00A14E11" w:rsidRDefault="00A14E11">
      <w:pPr>
        <w:pStyle w:val="BodyText"/>
        <w:rPr>
          <w:ins w:id="2379" w:author="RWQCB" w:date="2026-06-06T14:36:00Z" w16du:dateUtc="2026-06-06T21:36:00Z"/>
          <w:b/>
          <w:sz w:val="26"/>
        </w:rPr>
      </w:pPr>
    </w:p>
    <w:p w14:paraId="543C2C59" w14:textId="77777777" w:rsidR="00A14E11" w:rsidRDefault="00A14E11">
      <w:pPr>
        <w:pStyle w:val="BodyText"/>
        <w:rPr>
          <w:ins w:id="2380" w:author="RWQCB" w:date="2026-06-06T14:36:00Z" w16du:dateUtc="2026-06-06T21:36:00Z"/>
          <w:b/>
          <w:sz w:val="26"/>
        </w:rPr>
      </w:pPr>
    </w:p>
    <w:p w14:paraId="237E426E" w14:textId="77777777" w:rsidR="00A14E11" w:rsidRDefault="00716CFB">
      <w:pPr>
        <w:spacing w:before="203"/>
        <w:ind w:left="119" w:right="1296"/>
        <w:rPr>
          <w:ins w:id="2381" w:author="RWQCB" w:date="2026-06-06T14:36:00Z" w16du:dateUtc="2026-06-06T21:36:00Z"/>
          <w:sz w:val="20"/>
        </w:rPr>
      </w:pPr>
      <w:bookmarkStart w:id="2382" w:name="_bookmark22"/>
      <w:bookmarkEnd w:id="2382"/>
      <w:ins w:id="2383" w:author="RWQCB" w:date="2026-06-06T14:36:00Z" w16du:dateUtc="2026-06-06T21:36:00Z">
        <w:r>
          <w:rPr>
            <w:position w:val="7"/>
            <w:sz w:val="13"/>
          </w:rPr>
          <w:t xml:space="preserve">5 </w:t>
        </w:r>
        <w:r>
          <w:rPr>
            <w:sz w:val="20"/>
          </w:rPr>
          <w:t>PAHs: Polycyclic aromatic hydrocarbons (sum of acenaphthylene, anthracene, benz(a)anthracene, benzo(b)fluoranthene, benzo(k)fluoranthene, benzo(g,h,i)perylene, benzo(a)pyrene, chrysene, dibenz(a,h)anthracene, fluorene, indeno(l ,2,3-c,d)pyrene, phenanthrene, and pyrene).</w:t>
        </w:r>
      </w:ins>
    </w:p>
    <w:p w14:paraId="3DC73640" w14:textId="77777777" w:rsidR="00A14E11" w:rsidRDefault="00716CFB">
      <w:pPr>
        <w:ind w:left="119" w:right="1296"/>
        <w:rPr>
          <w:ins w:id="2384" w:author="RWQCB" w:date="2026-06-06T14:36:00Z" w16du:dateUtc="2026-06-06T21:36:00Z"/>
          <w:sz w:val="20"/>
        </w:rPr>
      </w:pPr>
      <w:bookmarkStart w:id="2385" w:name="_bookmark23"/>
      <w:bookmarkEnd w:id="2385"/>
      <w:ins w:id="2386" w:author="RWQCB" w:date="2026-06-06T14:36:00Z" w16du:dateUtc="2026-06-06T21:36:00Z">
        <w:r>
          <w:rPr>
            <w:position w:val="7"/>
            <w:sz w:val="13"/>
          </w:rPr>
          <w:t xml:space="preserve">6 </w:t>
        </w:r>
        <w:r>
          <w:rPr>
            <w:sz w:val="20"/>
          </w:rPr>
          <w:t>See section 3.2.2.2.6 of Attachment E – Monitoring and Reporting Program for an alternative procedure where collection of suspended sediment from stormwater samples with sufficient yields to perform analysis required is not feasible.</w:t>
        </w:r>
      </w:ins>
    </w:p>
    <w:p w14:paraId="1E79093F" w14:textId="77777777" w:rsidR="00A14E11" w:rsidRDefault="00A14E11">
      <w:pPr>
        <w:rPr>
          <w:ins w:id="2387" w:author="RWQCB" w:date="2026-06-06T14:36:00Z" w16du:dateUtc="2026-06-06T21:36:00Z"/>
          <w:sz w:val="20"/>
        </w:rPr>
        <w:sectPr w:rsidR="00A14E11">
          <w:pgSz w:w="12240" w:h="15840"/>
          <w:pgMar w:top="1540" w:right="160" w:bottom="980" w:left="1320" w:header="728" w:footer="788" w:gutter="0"/>
          <w:cols w:space="720"/>
        </w:sectPr>
      </w:pPr>
    </w:p>
    <w:p w14:paraId="2464811E" w14:textId="77777777" w:rsidR="00A14E11" w:rsidRDefault="00A14E11">
      <w:pPr>
        <w:pStyle w:val="BodyText"/>
        <w:rPr>
          <w:ins w:id="2388" w:author="RWQCB" w:date="2026-06-06T14:36:00Z" w16du:dateUtc="2026-06-06T21:36:00Z"/>
          <w:sz w:val="20"/>
        </w:rPr>
      </w:pPr>
    </w:p>
    <w:p w14:paraId="3EBA1D76" w14:textId="77777777" w:rsidR="00A14E11" w:rsidRDefault="00A14E11">
      <w:pPr>
        <w:pStyle w:val="BodyText"/>
        <w:rPr>
          <w:ins w:id="2389" w:author="RWQCB" w:date="2026-06-06T14:36:00Z" w16du:dateUtc="2026-06-06T21:36:00Z"/>
          <w:sz w:val="20"/>
        </w:rPr>
      </w:pPr>
    </w:p>
    <w:p w14:paraId="05090F3D" w14:textId="77777777" w:rsidR="00A14E11" w:rsidRDefault="00A14E11">
      <w:pPr>
        <w:pStyle w:val="BodyText"/>
        <w:spacing w:before="9"/>
        <w:rPr>
          <w:ins w:id="2390" w:author="RWQCB" w:date="2026-06-06T14:36:00Z" w16du:dateUtc="2026-06-06T21:36:00Z"/>
          <w:sz w:val="20"/>
        </w:rPr>
      </w:pPr>
    </w:p>
    <w:p w14:paraId="479A42B2" w14:textId="77777777" w:rsidR="00A14E11" w:rsidRDefault="00716CFB">
      <w:pPr>
        <w:pStyle w:val="Heading1"/>
        <w:spacing w:before="93"/>
        <w:ind w:left="119" w:right="2579"/>
        <w:rPr>
          <w:ins w:id="2391" w:author="RWQCB" w:date="2026-06-06T14:36:00Z" w16du:dateUtc="2026-06-06T21:36:00Z"/>
        </w:rPr>
      </w:pPr>
      <w:bookmarkStart w:id="2392" w:name="_bookmark24"/>
      <w:bookmarkStart w:id="2393" w:name="_bookmark25"/>
      <w:bookmarkEnd w:id="2392"/>
      <w:bookmarkEnd w:id="2393"/>
      <w:ins w:id="2394" w:author="RWQCB" w:date="2026-06-06T14:36:00Z" w16du:dateUtc="2026-06-06T21:36:00Z">
        <w:r>
          <w:t>Table 3. Effluent Limitations Applicable to Specific Waterbodies by the Compliance Deadline Noted in the Table</w:t>
        </w:r>
      </w:ins>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5"/>
        <w:gridCol w:w="900"/>
        <w:gridCol w:w="810"/>
        <w:gridCol w:w="810"/>
        <w:gridCol w:w="720"/>
        <w:gridCol w:w="180"/>
        <w:gridCol w:w="900"/>
        <w:gridCol w:w="810"/>
        <w:gridCol w:w="1046"/>
        <w:gridCol w:w="955"/>
        <w:gridCol w:w="990"/>
        <w:gridCol w:w="1148"/>
        <w:tblGridChange w:id="2395">
          <w:tblGrid>
            <w:gridCol w:w="1255"/>
            <w:gridCol w:w="900"/>
            <w:gridCol w:w="810"/>
            <w:gridCol w:w="810"/>
            <w:gridCol w:w="720"/>
            <w:gridCol w:w="180"/>
            <w:gridCol w:w="900"/>
            <w:gridCol w:w="810"/>
            <w:gridCol w:w="1046"/>
            <w:gridCol w:w="955"/>
            <w:gridCol w:w="990"/>
            <w:gridCol w:w="1148"/>
          </w:tblGrid>
        </w:tblGridChange>
      </w:tblGrid>
      <w:tr w:rsidR="00A14E11" w14:paraId="4812811A" w14:textId="77777777">
        <w:trPr>
          <w:trHeight w:val="770"/>
          <w:ins w:id="2396" w:author="RWQCB" w:date="2026-06-06T14:36:00Z" w16du:dateUtc="2026-06-06T21:36:00Z"/>
        </w:trPr>
        <w:tc>
          <w:tcPr>
            <w:tcW w:w="1255" w:type="dxa"/>
            <w:shd w:val="clear" w:color="auto" w:fill="D9D9D9"/>
          </w:tcPr>
          <w:p w14:paraId="03FD6E99" w14:textId="77777777" w:rsidR="00A14E11" w:rsidRDefault="00716CFB">
            <w:pPr>
              <w:pStyle w:val="TableParagraph"/>
              <w:spacing w:before="40"/>
              <w:ind w:left="143"/>
              <w:jc w:val="left"/>
              <w:rPr>
                <w:ins w:id="2397" w:author="RWQCB" w:date="2026-06-06T14:36:00Z" w16du:dateUtc="2026-06-06T21:36:00Z"/>
                <w:sz w:val="20"/>
              </w:rPr>
            </w:pPr>
            <w:ins w:id="2398" w:author="RWQCB" w:date="2026-06-06T14:36:00Z" w16du:dateUtc="2026-06-06T21:36:00Z">
              <w:r>
                <w:rPr>
                  <w:sz w:val="20"/>
                </w:rPr>
                <w:t>Waterbody</w:t>
              </w:r>
            </w:ins>
          </w:p>
        </w:tc>
        <w:tc>
          <w:tcPr>
            <w:tcW w:w="900" w:type="dxa"/>
            <w:shd w:val="clear" w:color="auto" w:fill="D9D9D9"/>
          </w:tcPr>
          <w:p w14:paraId="2C88A572" w14:textId="77777777" w:rsidR="00A14E11" w:rsidRDefault="00716CFB">
            <w:pPr>
              <w:pStyle w:val="TableParagraph"/>
              <w:spacing w:before="40"/>
              <w:ind w:left="186" w:right="93" w:hanging="65"/>
              <w:jc w:val="left"/>
              <w:rPr>
                <w:ins w:id="2399" w:author="RWQCB" w:date="2026-06-06T14:36:00Z" w16du:dateUtc="2026-06-06T21:36:00Z"/>
                <w:sz w:val="20"/>
              </w:rPr>
            </w:pPr>
            <w:ins w:id="2400" w:author="RWQCB" w:date="2026-06-06T14:36:00Z" w16du:dateUtc="2026-06-06T21:36:00Z">
              <w:r>
                <w:rPr>
                  <w:sz w:val="20"/>
                </w:rPr>
                <w:t>Copper (µg/L)</w:t>
              </w:r>
            </w:ins>
          </w:p>
        </w:tc>
        <w:tc>
          <w:tcPr>
            <w:tcW w:w="810" w:type="dxa"/>
            <w:shd w:val="clear" w:color="auto" w:fill="D9D9D9"/>
          </w:tcPr>
          <w:p w14:paraId="113FD34B" w14:textId="77777777" w:rsidR="00A14E11" w:rsidRDefault="00716CFB">
            <w:pPr>
              <w:pStyle w:val="TableParagraph"/>
              <w:spacing w:before="40"/>
              <w:ind w:left="141" w:right="112" w:firstLine="39"/>
              <w:jc w:val="left"/>
              <w:rPr>
                <w:ins w:id="2401" w:author="RWQCB" w:date="2026-06-06T14:36:00Z" w16du:dateUtc="2026-06-06T21:36:00Z"/>
                <w:sz w:val="20"/>
              </w:rPr>
            </w:pPr>
            <w:ins w:id="2402" w:author="RWQCB" w:date="2026-06-06T14:36:00Z" w16du:dateUtc="2026-06-06T21:36:00Z">
              <w:r>
                <w:rPr>
                  <w:sz w:val="20"/>
                </w:rPr>
                <w:t>Lead (µg/L)</w:t>
              </w:r>
            </w:ins>
          </w:p>
        </w:tc>
        <w:tc>
          <w:tcPr>
            <w:tcW w:w="810" w:type="dxa"/>
            <w:shd w:val="clear" w:color="auto" w:fill="D9D9D9"/>
          </w:tcPr>
          <w:p w14:paraId="5899A5A8" w14:textId="77777777" w:rsidR="00A14E11" w:rsidRDefault="00716CFB">
            <w:pPr>
              <w:pStyle w:val="TableParagraph"/>
              <w:spacing w:before="40"/>
              <w:ind w:left="141" w:right="112" w:firstLine="73"/>
              <w:jc w:val="left"/>
              <w:rPr>
                <w:ins w:id="2403" w:author="RWQCB" w:date="2026-06-06T14:36:00Z" w16du:dateUtc="2026-06-06T21:36:00Z"/>
                <w:sz w:val="20"/>
              </w:rPr>
            </w:pPr>
            <w:ins w:id="2404" w:author="RWQCB" w:date="2026-06-06T14:36:00Z" w16du:dateUtc="2026-06-06T21:36:00Z">
              <w:r>
                <w:rPr>
                  <w:sz w:val="20"/>
                </w:rPr>
                <w:t>Zinc (µg/L)</w:t>
              </w:r>
            </w:ins>
          </w:p>
        </w:tc>
        <w:tc>
          <w:tcPr>
            <w:tcW w:w="900" w:type="dxa"/>
            <w:gridSpan w:val="2"/>
            <w:shd w:val="clear" w:color="auto" w:fill="D9D9D9"/>
          </w:tcPr>
          <w:p w14:paraId="19750DD4" w14:textId="77777777" w:rsidR="00A14E11" w:rsidRDefault="00716CFB">
            <w:pPr>
              <w:pStyle w:val="TableParagraph"/>
              <w:spacing w:before="40"/>
              <w:ind w:left="193"/>
              <w:jc w:val="left"/>
              <w:rPr>
                <w:ins w:id="2405" w:author="RWQCB" w:date="2026-06-06T14:36:00Z" w16du:dateUtc="2026-06-06T21:36:00Z"/>
                <w:sz w:val="20"/>
              </w:rPr>
            </w:pPr>
            <w:ins w:id="2406" w:author="RWQCB" w:date="2026-06-06T14:36:00Z" w16du:dateUtc="2026-06-06T21:36:00Z">
              <w:r>
                <w:rPr>
                  <w:sz w:val="20"/>
                </w:rPr>
                <w:t>PAHs</w:t>
              </w:r>
            </w:ins>
          </w:p>
          <w:p w14:paraId="3AA031CB" w14:textId="77777777" w:rsidR="00A14E11" w:rsidRDefault="00716CFB">
            <w:pPr>
              <w:pStyle w:val="TableParagraph"/>
              <w:ind w:left="186"/>
              <w:jc w:val="left"/>
              <w:rPr>
                <w:ins w:id="2407" w:author="RWQCB" w:date="2026-06-06T14:36:00Z" w16du:dateUtc="2026-06-06T21:36:00Z"/>
                <w:sz w:val="20"/>
              </w:rPr>
            </w:pPr>
            <w:ins w:id="2408" w:author="RWQCB" w:date="2026-06-06T14:36:00Z" w16du:dateUtc="2026-06-06T21:36:00Z">
              <w:r>
                <w:rPr>
                  <w:sz w:val="20"/>
                </w:rPr>
                <w:t>(µg/L)</w:t>
              </w:r>
            </w:ins>
          </w:p>
        </w:tc>
        <w:tc>
          <w:tcPr>
            <w:tcW w:w="900" w:type="dxa"/>
            <w:shd w:val="clear" w:color="auto" w:fill="D9D9D9"/>
          </w:tcPr>
          <w:p w14:paraId="2EA2FFEE" w14:textId="77777777" w:rsidR="00A14E11" w:rsidRDefault="00716CFB">
            <w:pPr>
              <w:pStyle w:val="TableParagraph"/>
              <w:spacing w:before="40"/>
              <w:ind w:left="154" w:right="142"/>
              <w:rPr>
                <w:ins w:id="2409" w:author="RWQCB" w:date="2026-06-06T14:36:00Z" w16du:dateUtc="2026-06-06T21:36:00Z"/>
                <w:sz w:val="20"/>
              </w:rPr>
            </w:pPr>
            <w:ins w:id="2410" w:author="RWQCB" w:date="2026-06-06T14:36:00Z" w16du:dateUtc="2026-06-06T21:36:00Z">
              <w:r>
                <w:rPr>
                  <w:sz w:val="20"/>
                </w:rPr>
                <w:t>Chlord ane (µg/L)</w:t>
              </w:r>
            </w:ins>
          </w:p>
        </w:tc>
        <w:tc>
          <w:tcPr>
            <w:tcW w:w="810" w:type="dxa"/>
            <w:shd w:val="clear" w:color="auto" w:fill="D9D9D9"/>
          </w:tcPr>
          <w:p w14:paraId="3E41165E" w14:textId="77777777" w:rsidR="00A14E11" w:rsidRDefault="00716CFB">
            <w:pPr>
              <w:pStyle w:val="TableParagraph"/>
              <w:spacing w:before="40"/>
              <w:ind w:left="197" w:right="171" w:firstLine="12"/>
              <w:jc w:val="left"/>
              <w:rPr>
                <w:ins w:id="2411" w:author="RWQCB" w:date="2026-06-06T14:36:00Z" w16du:dateUtc="2026-06-06T21:36:00Z"/>
                <w:sz w:val="20"/>
              </w:rPr>
            </w:pPr>
            <w:ins w:id="2412" w:author="RWQCB" w:date="2026-06-06T14:36:00Z" w16du:dateUtc="2026-06-06T21:36:00Z">
              <w:r>
                <w:rPr>
                  <w:sz w:val="20"/>
                </w:rPr>
                <w:t>4,4’- DDT</w:t>
              </w:r>
            </w:ins>
          </w:p>
          <w:p w14:paraId="6203E3DF" w14:textId="77777777" w:rsidR="00A14E11" w:rsidRDefault="00716CFB">
            <w:pPr>
              <w:pStyle w:val="TableParagraph"/>
              <w:spacing w:before="1"/>
              <w:ind w:left="141"/>
              <w:jc w:val="left"/>
              <w:rPr>
                <w:ins w:id="2413" w:author="RWQCB" w:date="2026-06-06T14:36:00Z" w16du:dateUtc="2026-06-06T21:36:00Z"/>
                <w:sz w:val="20"/>
              </w:rPr>
            </w:pPr>
            <w:ins w:id="2414" w:author="RWQCB" w:date="2026-06-06T14:36:00Z" w16du:dateUtc="2026-06-06T21:36:00Z">
              <w:r>
                <w:rPr>
                  <w:sz w:val="20"/>
                </w:rPr>
                <w:t>(µg/L)</w:t>
              </w:r>
            </w:ins>
          </w:p>
        </w:tc>
        <w:tc>
          <w:tcPr>
            <w:tcW w:w="1046" w:type="dxa"/>
            <w:shd w:val="clear" w:color="auto" w:fill="D9D9D9"/>
          </w:tcPr>
          <w:p w14:paraId="4A49C60A" w14:textId="77777777" w:rsidR="00A14E11" w:rsidRDefault="00716CFB">
            <w:pPr>
              <w:pStyle w:val="TableParagraph"/>
              <w:spacing w:before="40"/>
              <w:ind w:left="259" w:right="154" w:hanging="76"/>
              <w:jc w:val="left"/>
              <w:rPr>
                <w:ins w:id="2415" w:author="RWQCB" w:date="2026-06-06T14:36:00Z" w16du:dateUtc="2026-06-06T21:36:00Z"/>
                <w:sz w:val="20"/>
              </w:rPr>
            </w:pPr>
            <w:ins w:id="2416" w:author="RWQCB" w:date="2026-06-06T14:36:00Z" w16du:dateUtc="2026-06-06T21:36:00Z">
              <w:r>
                <w:rPr>
                  <w:sz w:val="20"/>
                </w:rPr>
                <w:t>Dieldrin (µg/L)</w:t>
              </w:r>
            </w:ins>
          </w:p>
        </w:tc>
        <w:tc>
          <w:tcPr>
            <w:tcW w:w="955" w:type="dxa"/>
            <w:shd w:val="clear" w:color="auto" w:fill="D9D9D9"/>
          </w:tcPr>
          <w:p w14:paraId="0B3F5A48" w14:textId="77777777" w:rsidR="00A14E11" w:rsidRDefault="00716CFB">
            <w:pPr>
              <w:pStyle w:val="TableParagraph"/>
              <w:spacing w:before="40"/>
              <w:ind w:left="222" w:right="191" w:firstLine="33"/>
              <w:jc w:val="left"/>
              <w:rPr>
                <w:ins w:id="2417" w:author="RWQCB" w:date="2026-06-06T14:36:00Z" w16du:dateUtc="2026-06-06T21:36:00Z"/>
                <w:sz w:val="20"/>
              </w:rPr>
            </w:pPr>
            <w:ins w:id="2418" w:author="RWQCB" w:date="2026-06-06T14:36:00Z" w16du:dateUtc="2026-06-06T21:36:00Z">
              <w:r>
                <w:rPr>
                  <w:sz w:val="20"/>
                </w:rPr>
                <w:t>Total PCBs</w:t>
              </w:r>
            </w:ins>
          </w:p>
          <w:p w14:paraId="18773E2C" w14:textId="77777777" w:rsidR="00A14E11" w:rsidRDefault="00716CFB">
            <w:pPr>
              <w:pStyle w:val="TableParagraph"/>
              <w:spacing w:before="1"/>
              <w:ind w:left="215"/>
              <w:jc w:val="left"/>
              <w:rPr>
                <w:ins w:id="2419" w:author="RWQCB" w:date="2026-06-06T14:36:00Z" w16du:dateUtc="2026-06-06T21:36:00Z"/>
                <w:sz w:val="20"/>
              </w:rPr>
            </w:pPr>
            <w:ins w:id="2420" w:author="RWQCB" w:date="2026-06-06T14:36:00Z" w16du:dateUtc="2026-06-06T21:36:00Z">
              <w:r>
                <w:rPr>
                  <w:sz w:val="20"/>
                </w:rPr>
                <w:t>(µg/L)</w:t>
              </w:r>
            </w:ins>
          </w:p>
        </w:tc>
        <w:tc>
          <w:tcPr>
            <w:tcW w:w="990" w:type="dxa"/>
            <w:shd w:val="clear" w:color="auto" w:fill="D9D9D9"/>
          </w:tcPr>
          <w:p w14:paraId="3198D26F" w14:textId="77777777" w:rsidR="00A14E11" w:rsidRDefault="00716CFB">
            <w:pPr>
              <w:pStyle w:val="TableParagraph"/>
              <w:spacing w:before="40"/>
              <w:ind w:left="245" w:right="127" w:hanging="90"/>
              <w:jc w:val="left"/>
              <w:rPr>
                <w:ins w:id="2421" w:author="RWQCB" w:date="2026-06-06T14:36:00Z" w16du:dateUtc="2026-06-06T21:36:00Z"/>
                <w:sz w:val="20"/>
              </w:rPr>
            </w:pPr>
            <w:ins w:id="2422" w:author="RWQCB" w:date="2026-06-06T14:36:00Z" w16du:dateUtc="2026-06-06T21:36:00Z">
              <w:r>
                <w:rPr>
                  <w:sz w:val="20"/>
                </w:rPr>
                <w:t>Toxicity (TUc)</w:t>
              </w:r>
            </w:ins>
          </w:p>
        </w:tc>
        <w:tc>
          <w:tcPr>
            <w:tcW w:w="1148" w:type="dxa"/>
            <w:shd w:val="clear" w:color="auto" w:fill="D9D9D9"/>
          </w:tcPr>
          <w:p w14:paraId="4ECDCBDB" w14:textId="77777777" w:rsidR="00A14E11" w:rsidRDefault="00716CFB">
            <w:pPr>
              <w:pStyle w:val="TableParagraph"/>
              <w:spacing w:before="155"/>
              <w:ind w:left="229" w:right="122" w:hanging="78"/>
              <w:jc w:val="left"/>
              <w:rPr>
                <w:ins w:id="2423" w:author="RWQCB" w:date="2026-06-06T14:36:00Z" w16du:dateUtc="2026-06-06T21:36:00Z"/>
                <w:sz w:val="20"/>
              </w:rPr>
            </w:pPr>
            <w:ins w:id="2424" w:author="RWQCB" w:date="2026-06-06T14:36:00Z" w16du:dateUtc="2026-06-06T21:36:00Z">
              <w:r>
                <w:rPr>
                  <w:sz w:val="20"/>
                </w:rPr>
                <w:t>Complian ce Date</w:t>
              </w:r>
            </w:ins>
          </w:p>
        </w:tc>
      </w:tr>
      <w:tr w:rsidR="00A14E11" w14:paraId="04E88E18" w14:textId="77777777">
        <w:trPr>
          <w:trHeight w:val="539"/>
          <w:ins w:id="2425" w:author="RWQCB" w:date="2026-06-06T14:36:00Z" w16du:dateUtc="2026-06-06T21:36:00Z"/>
        </w:trPr>
        <w:tc>
          <w:tcPr>
            <w:tcW w:w="1255" w:type="dxa"/>
            <w:shd w:val="clear" w:color="auto" w:fill="D9D9D9"/>
          </w:tcPr>
          <w:p w14:paraId="08EF958B" w14:textId="77777777" w:rsidR="00A14E11" w:rsidRDefault="00716CFB">
            <w:pPr>
              <w:pStyle w:val="TableParagraph"/>
              <w:spacing w:before="40"/>
              <w:ind w:left="338" w:right="148" w:hanging="162"/>
              <w:jc w:val="left"/>
              <w:rPr>
                <w:ins w:id="2426" w:author="RWQCB" w:date="2026-06-06T14:36:00Z" w16du:dateUtc="2026-06-06T21:36:00Z"/>
                <w:sz w:val="20"/>
              </w:rPr>
            </w:pPr>
            <w:ins w:id="2427" w:author="RWQCB" w:date="2026-06-06T14:36:00Z" w16du:dateUtc="2026-06-06T21:36:00Z">
              <w:r>
                <w:rPr>
                  <w:sz w:val="20"/>
                </w:rPr>
                <w:t>Averaging Period</w:t>
              </w:r>
            </w:ins>
          </w:p>
        </w:tc>
        <w:tc>
          <w:tcPr>
            <w:tcW w:w="7131" w:type="dxa"/>
            <w:gridSpan w:val="9"/>
            <w:tcBorders>
              <w:right w:val="single" w:sz="6" w:space="0" w:color="000000"/>
            </w:tcBorders>
            <w:shd w:val="clear" w:color="auto" w:fill="D9D9D9"/>
          </w:tcPr>
          <w:p w14:paraId="6A48B9D4" w14:textId="77777777" w:rsidR="00A14E11" w:rsidRDefault="00716CFB">
            <w:pPr>
              <w:pStyle w:val="TableParagraph"/>
              <w:spacing w:before="155"/>
              <w:ind w:left="2459" w:right="2439"/>
              <w:rPr>
                <w:ins w:id="2428" w:author="RWQCB" w:date="2026-06-06T14:36:00Z" w16du:dateUtc="2026-06-06T21:36:00Z"/>
                <w:sz w:val="20"/>
              </w:rPr>
            </w:pPr>
            <w:ins w:id="2429" w:author="RWQCB" w:date="2026-06-06T14:36:00Z" w16du:dateUtc="2026-06-06T21:36:00Z">
              <w:r>
                <w:rPr>
                  <w:sz w:val="20"/>
                </w:rPr>
                <w:t>Instantaneous Maximum</w:t>
              </w:r>
            </w:ins>
          </w:p>
        </w:tc>
        <w:tc>
          <w:tcPr>
            <w:tcW w:w="990" w:type="dxa"/>
            <w:tcBorders>
              <w:left w:val="single" w:sz="6" w:space="0" w:color="000000"/>
              <w:right w:val="single" w:sz="6" w:space="0" w:color="000000"/>
            </w:tcBorders>
            <w:shd w:val="clear" w:color="auto" w:fill="D9D9D9"/>
          </w:tcPr>
          <w:p w14:paraId="030DED09" w14:textId="77777777" w:rsidR="00A14E11" w:rsidRDefault="00716CFB">
            <w:pPr>
              <w:pStyle w:val="TableParagraph"/>
              <w:spacing w:before="40"/>
              <w:ind w:left="172" w:right="105" w:hanging="23"/>
              <w:jc w:val="left"/>
              <w:rPr>
                <w:ins w:id="2430" w:author="RWQCB" w:date="2026-06-06T14:36:00Z" w16du:dateUtc="2026-06-06T21:36:00Z"/>
                <w:sz w:val="20"/>
              </w:rPr>
            </w:pPr>
            <w:ins w:id="2431" w:author="RWQCB" w:date="2026-06-06T14:36:00Z" w16du:dateUtc="2026-06-06T21:36:00Z">
              <w:r>
                <w:rPr>
                  <w:sz w:val="20"/>
                </w:rPr>
                <w:t>Monthly Median</w:t>
              </w:r>
            </w:ins>
          </w:p>
        </w:tc>
        <w:tc>
          <w:tcPr>
            <w:tcW w:w="1148" w:type="dxa"/>
            <w:tcBorders>
              <w:left w:val="single" w:sz="6" w:space="0" w:color="000000"/>
            </w:tcBorders>
            <w:shd w:val="clear" w:color="auto" w:fill="D9D9D9"/>
          </w:tcPr>
          <w:p w14:paraId="484B1EC7" w14:textId="77777777" w:rsidR="00A14E11" w:rsidRDefault="00A14E11">
            <w:pPr>
              <w:pStyle w:val="TableParagraph"/>
              <w:jc w:val="left"/>
              <w:rPr>
                <w:ins w:id="2432" w:author="RWQCB" w:date="2026-06-06T14:36:00Z" w16du:dateUtc="2026-06-06T21:36:00Z"/>
                <w:rFonts w:ascii="Times New Roman"/>
                <w:sz w:val="20"/>
              </w:rPr>
            </w:pPr>
          </w:p>
        </w:tc>
      </w:tr>
      <w:tr w:rsidR="00892FD4" w14:paraId="5CAF556A" w14:textId="77777777">
        <w:trPr>
          <w:trHeight w:val="1229"/>
        </w:trPr>
        <w:tc>
          <w:tcPr>
            <w:tcW w:w="1255" w:type="dxa"/>
          </w:tcPr>
          <w:p w14:paraId="689FD202" w14:textId="77777777" w:rsidR="00A14E11" w:rsidRDefault="00716CFB">
            <w:pPr>
              <w:pStyle w:val="TableParagraph"/>
              <w:spacing w:before="40"/>
              <w:ind w:left="215" w:right="202" w:hanging="2"/>
              <w:rPr>
                <w:sz w:val="20"/>
                <w:rPrChange w:id="2433" w:author="RWQCB" w:date="2026-06-06T14:36:00Z" w16du:dateUtc="2026-06-06T21:36:00Z">
                  <w:rPr>
                    <w:sz w:val="24"/>
                  </w:rPr>
                </w:rPrChange>
              </w:rPr>
              <w:pPrChange w:id="2434" w:author="RWQCB" w:date="2026-06-06T14:36:00Z" w16du:dateUtc="2026-06-06T21:36:00Z">
                <w:pPr>
                  <w:pStyle w:val="TableParagraph"/>
                  <w:spacing w:before="41"/>
                  <w:ind w:left="278" w:right="270"/>
                </w:pPr>
              </w:pPrChange>
            </w:pPr>
            <w:del w:id="2435" w:author="RWQCB" w:date="2026-06-06T14:36:00Z" w16du:dateUtc="2026-06-06T21:36:00Z">
              <w:r>
                <w:rPr>
                  <w:sz w:val="24"/>
                </w:rPr>
                <w:delText>Fish Harbor</w:delText>
              </w:r>
            </w:del>
            <w:ins w:id="2436" w:author="RWQCB" w:date="2026-06-06T14:36:00Z" w16du:dateUtc="2026-06-06T21:36:00Z">
              <w:r>
                <w:rPr>
                  <w:sz w:val="20"/>
                </w:rPr>
                <w:t>Los Cerritos Channel (Above Atherton)</w:t>
              </w:r>
            </w:ins>
          </w:p>
        </w:tc>
        <w:tc>
          <w:tcPr>
            <w:tcW w:w="900" w:type="dxa"/>
          </w:tcPr>
          <w:p w14:paraId="564885C5" w14:textId="77777777" w:rsidR="00A14E11" w:rsidRDefault="00716CFB">
            <w:pPr>
              <w:pStyle w:val="TableParagraph"/>
              <w:spacing w:before="40"/>
              <w:ind w:right="298"/>
              <w:jc w:val="right"/>
              <w:rPr>
                <w:sz w:val="20"/>
                <w:rPrChange w:id="2437" w:author="RWQCB" w:date="2026-06-06T14:36:00Z" w16du:dateUtc="2026-06-06T21:36:00Z">
                  <w:rPr>
                    <w:sz w:val="24"/>
                  </w:rPr>
                </w:rPrChange>
              </w:rPr>
              <w:pPrChange w:id="2438" w:author="RWQCB" w:date="2026-06-06T14:36:00Z" w16du:dateUtc="2026-06-06T21:36:00Z">
                <w:pPr>
                  <w:pStyle w:val="TableParagraph"/>
                  <w:spacing w:before="41"/>
                  <w:ind w:left="121" w:right="113"/>
                </w:pPr>
              </w:pPrChange>
            </w:pPr>
            <w:del w:id="2439" w:author="RWQCB" w:date="2026-06-06T14:36:00Z" w16du:dateUtc="2026-06-06T21:36:00Z">
              <w:r>
                <w:rPr>
                  <w:sz w:val="24"/>
                </w:rPr>
                <w:delText>558</w:delText>
              </w:r>
            </w:del>
            <w:ins w:id="2440" w:author="RWQCB" w:date="2026-06-06T14:36:00Z" w16du:dateUtc="2026-06-06T21:36:00Z">
              <w:r>
                <w:rPr>
                  <w:sz w:val="20"/>
                </w:rPr>
                <w:t>7</w:t>
              </w:r>
            </w:ins>
            <w:r>
              <w:rPr>
                <w:sz w:val="20"/>
                <w:rPrChange w:id="2441" w:author="RWQCB" w:date="2026-06-06T14:36:00Z" w16du:dateUtc="2026-06-06T21:36:00Z">
                  <w:rPr>
                    <w:sz w:val="24"/>
                  </w:rPr>
                </w:rPrChange>
              </w:rPr>
              <w:t>.6</w:t>
            </w:r>
          </w:p>
        </w:tc>
        <w:tc>
          <w:tcPr>
            <w:tcW w:w="810" w:type="dxa"/>
          </w:tcPr>
          <w:p w14:paraId="3740B7C0" w14:textId="77777777" w:rsidR="00A14E11" w:rsidRDefault="00716CFB">
            <w:pPr>
              <w:pStyle w:val="TableParagraph"/>
              <w:spacing w:before="40"/>
              <w:ind w:left="133" w:right="123"/>
              <w:rPr>
                <w:sz w:val="20"/>
                <w:rPrChange w:id="2442" w:author="RWQCB" w:date="2026-06-06T14:36:00Z" w16du:dateUtc="2026-06-06T21:36:00Z">
                  <w:rPr>
                    <w:sz w:val="24"/>
                  </w:rPr>
                </w:rPrChange>
              </w:rPr>
              <w:pPrChange w:id="2443" w:author="RWQCB" w:date="2026-06-06T14:36:00Z" w16du:dateUtc="2026-06-06T21:36:00Z">
                <w:pPr>
                  <w:pStyle w:val="TableParagraph"/>
                  <w:spacing w:before="41"/>
                  <w:ind w:right="230"/>
                  <w:jc w:val="right"/>
                </w:pPr>
              </w:pPrChange>
            </w:pPr>
            <w:del w:id="2444" w:author="RWQCB" w:date="2026-06-06T14:36:00Z" w16du:dateUtc="2026-06-06T21:36:00Z">
              <w:r>
                <w:rPr>
                  <w:sz w:val="24"/>
                </w:rPr>
                <w:delText>116.5</w:delText>
              </w:r>
            </w:del>
            <w:ins w:id="2445" w:author="RWQCB" w:date="2026-06-06T14:36:00Z" w16du:dateUtc="2026-06-06T21:36:00Z">
              <w:r>
                <w:rPr>
                  <w:sz w:val="20"/>
                </w:rPr>
                <w:t>43.4</w:t>
              </w:r>
            </w:ins>
          </w:p>
        </w:tc>
        <w:tc>
          <w:tcPr>
            <w:tcW w:w="810" w:type="dxa"/>
          </w:tcPr>
          <w:p w14:paraId="48D60AC7" w14:textId="77777777" w:rsidR="00A14E11" w:rsidRDefault="00716CFB">
            <w:pPr>
              <w:pStyle w:val="TableParagraph"/>
              <w:spacing w:before="40"/>
              <w:ind w:right="197"/>
              <w:jc w:val="right"/>
              <w:rPr>
                <w:sz w:val="20"/>
                <w:rPrChange w:id="2446" w:author="RWQCB" w:date="2026-06-06T14:36:00Z" w16du:dateUtc="2026-06-06T21:36:00Z">
                  <w:rPr>
                    <w:sz w:val="24"/>
                  </w:rPr>
                </w:rPrChange>
              </w:rPr>
              <w:pPrChange w:id="2447" w:author="RWQCB" w:date="2026-06-06T14:36:00Z" w16du:dateUtc="2026-06-06T21:36:00Z">
                <w:pPr>
                  <w:pStyle w:val="TableParagraph"/>
                  <w:spacing w:before="41"/>
                  <w:ind w:left="216" w:right="213"/>
                </w:pPr>
              </w:pPrChange>
            </w:pPr>
            <w:del w:id="2448" w:author="RWQCB" w:date="2026-06-06T14:36:00Z" w16du:dateUtc="2026-06-06T21:36:00Z">
              <w:r>
                <w:rPr>
                  <w:sz w:val="24"/>
                </w:rPr>
                <w:delText>430.5</w:delText>
              </w:r>
            </w:del>
            <w:ins w:id="2449" w:author="RWQCB" w:date="2026-06-06T14:36:00Z" w16du:dateUtc="2026-06-06T21:36:00Z">
              <w:r>
                <w:rPr>
                  <w:sz w:val="20"/>
                </w:rPr>
                <w:t>74.4</w:t>
              </w:r>
            </w:ins>
          </w:p>
        </w:tc>
        <w:tc>
          <w:tcPr>
            <w:tcW w:w="720" w:type="dxa"/>
          </w:tcPr>
          <w:p w14:paraId="56685FD0" w14:textId="77777777" w:rsidR="00A14E11" w:rsidRDefault="00716CFB">
            <w:pPr>
              <w:pStyle w:val="TableParagraph"/>
              <w:spacing w:before="40"/>
              <w:ind w:left="89" w:right="79"/>
              <w:rPr>
                <w:sz w:val="20"/>
                <w:rPrChange w:id="2450" w:author="RWQCB" w:date="2026-06-06T14:36:00Z" w16du:dateUtc="2026-06-06T21:36:00Z">
                  <w:rPr>
                    <w:sz w:val="24"/>
                  </w:rPr>
                </w:rPrChange>
              </w:rPr>
              <w:pPrChange w:id="2451" w:author="RWQCB" w:date="2026-06-06T14:36:00Z" w16du:dateUtc="2026-06-06T21:36:00Z">
                <w:pPr>
                  <w:pStyle w:val="TableParagraph"/>
                  <w:spacing w:before="41"/>
                  <w:ind w:left="212"/>
                  <w:jc w:val="left"/>
                </w:pPr>
              </w:pPrChange>
            </w:pPr>
            <w:del w:id="2452" w:author="RWQCB" w:date="2026-06-06T14:36:00Z" w16du:dateUtc="2026-06-06T21:36:00Z">
              <w:r>
                <w:rPr>
                  <w:sz w:val="24"/>
                </w:rPr>
                <w:delText>40.5</w:delText>
              </w:r>
            </w:del>
            <w:ins w:id="2453" w:author="RWQCB" w:date="2026-06-06T14:36:00Z" w16du:dateUtc="2026-06-06T21:36:00Z">
              <w:r>
                <w:rPr>
                  <w:sz w:val="20"/>
                </w:rPr>
                <w:t>--</w:t>
              </w:r>
            </w:ins>
          </w:p>
        </w:tc>
        <w:tc>
          <w:tcPr>
            <w:tcW w:w="1080" w:type="dxa"/>
            <w:gridSpan w:val="2"/>
          </w:tcPr>
          <w:p w14:paraId="7D30A180" w14:textId="77777777" w:rsidR="00A14E11" w:rsidRDefault="00716CFB">
            <w:pPr>
              <w:pStyle w:val="TableParagraph"/>
              <w:spacing w:before="40"/>
              <w:ind w:left="353" w:right="343"/>
              <w:rPr>
                <w:sz w:val="20"/>
                <w:rPrChange w:id="2454" w:author="RWQCB" w:date="2026-06-06T14:36:00Z" w16du:dateUtc="2026-06-06T21:36:00Z">
                  <w:rPr>
                    <w:sz w:val="24"/>
                  </w:rPr>
                </w:rPrChange>
              </w:rPr>
              <w:pPrChange w:id="2455" w:author="RWQCB" w:date="2026-06-06T14:36:00Z" w16du:dateUtc="2026-06-06T21:36:00Z">
                <w:pPr>
                  <w:pStyle w:val="TableParagraph"/>
                  <w:spacing w:before="41"/>
                  <w:ind w:right="178"/>
                  <w:jc w:val="right"/>
                </w:pPr>
              </w:pPrChange>
            </w:pPr>
            <w:del w:id="2456" w:author="RWQCB" w:date="2026-06-06T14:36:00Z" w16du:dateUtc="2026-06-06T21:36:00Z">
              <w:r>
                <w:rPr>
                  <w:sz w:val="24"/>
                </w:rPr>
                <w:delText>2103</w:delText>
              </w:r>
            </w:del>
            <w:ins w:id="2457" w:author="RWQCB" w:date="2026-06-06T14:36:00Z" w16du:dateUtc="2026-06-06T21:36:00Z">
              <w:r>
                <w:rPr>
                  <w:sz w:val="20"/>
                </w:rPr>
                <w:t>--</w:t>
              </w:r>
            </w:ins>
          </w:p>
        </w:tc>
        <w:tc>
          <w:tcPr>
            <w:tcW w:w="810" w:type="dxa"/>
          </w:tcPr>
          <w:p w14:paraId="4DB09DC4" w14:textId="77777777" w:rsidR="00A14E11" w:rsidRDefault="00716CFB">
            <w:pPr>
              <w:pStyle w:val="TableParagraph"/>
              <w:spacing w:before="40"/>
              <w:ind w:left="134" w:right="123"/>
              <w:rPr>
                <w:sz w:val="20"/>
                <w:rPrChange w:id="2458" w:author="RWQCB" w:date="2026-06-06T14:36:00Z" w16du:dateUtc="2026-06-06T21:36:00Z">
                  <w:rPr>
                    <w:sz w:val="24"/>
                  </w:rPr>
                </w:rPrChange>
              </w:rPr>
              <w:pPrChange w:id="2459" w:author="RWQCB" w:date="2026-06-06T14:36:00Z" w16du:dateUtc="2026-06-06T21:36:00Z">
                <w:pPr>
                  <w:pStyle w:val="TableParagraph"/>
                  <w:spacing w:before="41"/>
                  <w:ind w:left="121" w:right="125"/>
                </w:pPr>
              </w:pPrChange>
            </w:pPr>
            <w:del w:id="2460" w:author="RWQCB" w:date="2026-06-06T14:36:00Z" w16du:dateUtc="2026-06-06T21:36:00Z">
              <w:r>
                <w:rPr>
                  <w:sz w:val="24"/>
                </w:rPr>
                <w:delText>36.6</w:delText>
              </w:r>
            </w:del>
            <w:ins w:id="2461" w:author="RWQCB" w:date="2026-06-06T14:36:00Z" w16du:dateUtc="2026-06-06T21:36:00Z">
              <w:r>
                <w:rPr>
                  <w:sz w:val="20"/>
                </w:rPr>
                <w:t>--</w:t>
              </w:r>
            </w:ins>
          </w:p>
        </w:tc>
        <w:tc>
          <w:tcPr>
            <w:tcW w:w="1046" w:type="dxa"/>
            <w:cellIns w:id="2462" w:author="RWQCB" w:date="2026-06-06T14:36:00Z"/>
          </w:tcPr>
          <w:p w14:paraId="0BA14232" w14:textId="77777777" w:rsidR="00A14E11" w:rsidRDefault="00716CFB">
            <w:pPr>
              <w:pStyle w:val="TableParagraph"/>
              <w:spacing w:before="40"/>
              <w:ind w:left="140" w:right="130"/>
              <w:rPr>
                <w:sz w:val="20"/>
              </w:rPr>
            </w:pPr>
            <w:ins w:id="2463" w:author="RWQCB" w:date="2026-06-06T14:36:00Z" w16du:dateUtc="2026-06-06T21:36:00Z">
              <w:r>
                <w:rPr>
                  <w:sz w:val="20"/>
                </w:rPr>
                <w:t>--</w:t>
              </w:r>
            </w:ins>
          </w:p>
        </w:tc>
        <w:tc>
          <w:tcPr>
            <w:tcW w:w="955" w:type="dxa"/>
            <w:cellIns w:id="2464" w:author="RWQCB" w:date="2026-06-06T14:36:00Z"/>
          </w:tcPr>
          <w:p w14:paraId="44753169" w14:textId="77777777" w:rsidR="00A14E11" w:rsidRDefault="00716CFB">
            <w:pPr>
              <w:pStyle w:val="TableParagraph"/>
              <w:spacing w:before="40"/>
              <w:ind w:left="97" w:right="84"/>
              <w:rPr>
                <w:sz w:val="20"/>
              </w:rPr>
            </w:pPr>
            <w:ins w:id="2465" w:author="RWQCB" w:date="2026-06-06T14:36:00Z" w16du:dateUtc="2026-06-06T21:36:00Z">
              <w:r>
                <w:rPr>
                  <w:sz w:val="20"/>
                </w:rPr>
                <w:t>--</w:t>
              </w:r>
            </w:ins>
          </w:p>
        </w:tc>
        <w:tc>
          <w:tcPr>
            <w:tcW w:w="990" w:type="dxa"/>
            <w:cellIns w:id="2466" w:author="RWQCB" w:date="2026-06-06T14:36:00Z"/>
          </w:tcPr>
          <w:p w14:paraId="5EF55A4A" w14:textId="77777777" w:rsidR="00A14E11" w:rsidRDefault="00716CFB">
            <w:pPr>
              <w:pStyle w:val="TableParagraph"/>
              <w:spacing w:before="40"/>
              <w:ind w:left="299" w:right="286"/>
              <w:rPr>
                <w:sz w:val="20"/>
              </w:rPr>
            </w:pPr>
            <w:ins w:id="2467" w:author="RWQCB" w:date="2026-06-06T14:36:00Z" w16du:dateUtc="2026-06-06T21:36:00Z">
              <w:r>
                <w:rPr>
                  <w:sz w:val="20"/>
                </w:rPr>
                <w:t>--</w:t>
              </w:r>
            </w:ins>
          </w:p>
        </w:tc>
        <w:tc>
          <w:tcPr>
            <w:tcW w:w="1148" w:type="dxa"/>
            <w:cellIns w:id="2468" w:author="RWQCB" w:date="2026-06-06T14:36:00Z"/>
          </w:tcPr>
          <w:p w14:paraId="0595BE39" w14:textId="77777777" w:rsidR="00A14E11" w:rsidRDefault="00716CFB">
            <w:pPr>
              <w:pStyle w:val="TableParagraph"/>
              <w:spacing w:before="40"/>
              <w:ind w:left="124" w:right="89" w:hanging="7"/>
              <w:jc w:val="left"/>
              <w:rPr>
                <w:sz w:val="20"/>
              </w:rPr>
            </w:pPr>
            <w:ins w:id="2469" w:author="RWQCB" w:date="2026-06-06T14:36:00Z" w16du:dateUtc="2026-06-06T21:36:00Z">
              <w:r>
                <w:rPr>
                  <w:sz w:val="20"/>
                </w:rPr>
                <w:t>Septembe r 30, 2026</w:t>
              </w:r>
            </w:ins>
          </w:p>
        </w:tc>
      </w:tr>
      <w:tr w:rsidR="00A14E11" w14:paraId="41A17B0F" w14:textId="77777777">
        <w:trPr>
          <w:trHeight w:val="1230"/>
          <w:ins w:id="2470" w:author="RWQCB" w:date="2026-06-06T14:36:00Z" w16du:dateUtc="2026-06-06T21:36:00Z"/>
        </w:trPr>
        <w:tc>
          <w:tcPr>
            <w:tcW w:w="1255" w:type="dxa"/>
          </w:tcPr>
          <w:p w14:paraId="4D6CB300" w14:textId="77777777" w:rsidR="00A14E11" w:rsidRDefault="00716CFB">
            <w:pPr>
              <w:pStyle w:val="TableParagraph"/>
              <w:spacing w:before="41"/>
              <w:ind w:left="120" w:right="109"/>
              <w:rPr>
                <w:ins w:id="2471" w:author="RWQCB" w:date="2026-06-06T14:36:00Z" w16du:dateUtc="2026-06-06T21:36:00Z"/>
                <w:sz w:val="20"/>
              </w:rPr>
            </w:pPr>
            <w:ins w:id="2472" w:author="RWQCB" w:date="2026-06-06T14:36:00Z" w16du:dateUtc="2026-06-06T21:36:00Z">
              <w:r>
                <w:rPr>
                  <w:sz w:val="20"/>
                </w:rPr>
                <w:t>Dominguez Channel (above Vermont Avenue)</w:t>
              </w:r>
            </w:ins>
          </w:p>
        </w:tc>
        <w:tc>
          <w:tcPr>
            <w:tcW w:w="900" w:type="dxa"/>
          </w:tcPr>
          <w:p w14:paraId="5E1BEBA1" w14:textId="77777777" w:rsidR="00A14E11" w:rsidRDefault="00716CFB">
            <w:pPr>
              <w:pStyle w:val="TableParagraph"/>
              <w:spacing w:before="41"/>
              <w:ind w:right="298"/>
              <w:jc w:val="right"/>
              <w:rPr>
                <w:ins w:id="2473" w:author="RWQCB" w:date="2026-06-06T14:36:00Z" w16du:dateUtc="2026-06-06T21:36:00Z"/>
                <w:sz w:val="20"/>
              </w:rPr>
            </w:pPr>
            <w:ins w:id="2474" w:author="RWQCB" w:date="2026-06-06T14:36:00Z" w16du:dateUtc="2026-06-06T21:36:00Z">
              <w:r>
                <w:rPr>
                  <w:sz w:val="20"/>
                </w:rPr>
                <w:t>9.7</w:t>
              </w:r>
            </w:ins>
          </w:p>
        </w:tc>
        <w:tc>
          <w:tcPr>
            <w:tcW w:w="810" w:type="dxa"/>
          </w:tcPr>
          <w:p w14:paraId="702B5727" w14:textId="77777777" w:rsidR="00A14E11" w:rsidRDefault="00716CFB">
            <w:pPr>
              <w:pStyle w:val="TableParagraph"/>
              <w:spacing w:before="41"/>
              <w:ind w:left="132" w:right="123"/>
              <w:rPr>
                <w:ins w:id="2475" w:author="RWQCB" w:date="2026-06-06T14:36:00Z" w16du:dateUtc="2026-06-06T21:36:00Z"/>
                <w:sz w:val="20"/>
              </w:rPr>
            </w:pPr>
            <w:ins w:id="2476" w:author="RWQCB" w:date="2026-06-06T14:36:00Z" w16du:dateUtc="2026-06-06T21:36:00Z">
              <w:r>
                <w:rPr>
                  <w:sz w:val="20"/>
                </w:rPr>
                <w:t>42.7</w:t>
              </w:r>
            </w:ins>
          </w:p>
        </w:tc>
        <w:tc>
          <w:tcPr>
            <w:tcW w:w="810" w:type="dxa"/>
          </w:tcPr>
          <w:p w14:paraId="49BB60F0" w14:textId="77777777" w:rsidR="00A14E11" w:rsidRDefault="00716CFB">
            <w:pPr>
              <w:pStyle w:val="TableParagraph"/>
              <w:spacing w:before="41"/>
              <w:ind w:right="198"/>
              <w:jc w:val="right"/>
              <w:rPr>
                <w:ins w:id="2477" w:author="RWQCB" w:date="2026-06-06T14:36:00Z" w16du:dateUtc="2026-06-06T21:36:00Z"/>
                <w:sz w:val="20"/>
              </w:rPr>
            </w:pPr>
            <w:ins w:id="2478" w:author="RWQCB" w:date="2026-06-06T14:36:00Z" w16du:dateUtc="2026-06-06T21:36:00Z">
              <w:r>
                <w:rPr>
                  <w:sz w:val="20"/>
                </w:rPr>
                <w:t>69.7</w:t>
              </w:r>
            </w:ins>
          </w:p>
        </w:tc>
        <w:tc>
          <w:tcPr>
            <w:tcW w:w="720" w:type="dxa"/>
          </w:tcPr>
          <w:p w14:paraId="3482B513" w14:textId="77777777" w:rsidR="00A14E11" w:rsidRDefault="00716CFB">
            <w:pPr>
              <w:pStyle w:val="TableParagraph"/>
              <w:spacing w:before="41"/>
              <w:ind w:left="89" w:right="79"/>
              <w:rPr>
                <w:ins w:id="2479" w:author="RWQCB" w:date="2026-06-06T14:36:00Z" w16du:dateUtc="2026-06-06T21:36:00Z"/>
                <w:sz w:val="20"/>
              </w:rPr>
            </w:pPr>
            <w:ins w:id="2480" w:author="RWQCB" w:date="2026-06-06T14:36:00Z" w16du:dateUtc="2026-06-06T21:36:00Z">
              <w:r>
                <w:rPr>
                  <w:sz w:val="20"/>
                </w:rPr>
                <w:t>--</w:t>
              </w:r>
            </w:ins>
          </w:p>
        </w:tc>
        <w:tc>
          <w:tcPr>
            <w:tcW w:w="1080" w:type="dxa"/>
            <w:gridSpan w:val="2"/>
          </w:tcPr>
          <w:p w14:paraId="1569643C" w14:textId="77777777" w:rsidR="00A14E11" w:rsidRDefault="00716CFB">
            <w:pPr>
              <w:pStyle w:val="TableParagraph"/>
              <w:spacing w:before="41"/>
              <w:ind w:left="353" w:right="343"/>
              <w:rPr>
                <w:ins w:id="2481" w:author="RWQCB" w:date="2026-06-06T14:36:00Z" w16du:dateUtc="2026-06-06T21:36:00Z"/>
                <w:sz w:val="20"/>
              </w:rPr>
            </w:pPr>
            <w:ins w:id="2482" w:author="RWQCB" w:date="2026-06-06T14:36:00Z" w16du:dateUtc="2026-06-06T21:36:00Z">
              <w:r>
                <w:rPr>
                  <w:sz w:val="20"/>
                </w:rPr>
                <w:t>--</w:t>
              </w:r>
            </w:ins>
          </w:p>
        </w:tc>
        <w:tc>
          <w:tcPr>
            <w:tcW w:w="810" w:type="dxa"/>
          </w:tcPr>
          <w:p w14:paraId="07370C78" w14:textId="77777777" w:rsidR="00A14E11" w:rsidRDefault="00716CFB">
            <w:pPr>
              <w:pStyle w:val="TableParagraph"/>
              <w:spacing w:before="41"/>
              <w:ind w:left="134" w:right="123"/>
              <w:rPr>
                <w:ins w:id="2483" w:author="RWQCB" w:date="2026-06-06T14:36:00Z" w16du:dateUtc="2026-06-06T21:36:00Z"/>
                <w:sz w:val="20"/>
              </w:rPr>
            </w:pPr>
            <w:ins w:id="2484" w:author="RWQCB" w:date="2026-06-06T14:36:00Z" w16du:dateUtc="2026-06-06T21:36:00Z">
              <w:r>
                <w:rPr>
                  <w:sz w:val="20"/>
                </w:rPr>
                <w:t>--</w:t>
              </w:r>
            </w:ins>
          </w:p>
        </w:tc>
        <w:tc>
          <w:tcPr>
            <w:tcW w:w="1046" w:type="dxa"/>
          </w:tcPr>
          <w:p w14:paraId="65E613AF" w14:textId="77777777" w:rsidR="00A14E11" w:rsidRDefault="00716CFB">
            <w:pPr>
              <w:pStyle w:val="TableParagraph"/>
              <w:spacing w:before="41"/>
              <w:ind w:left="140" w:right="130"/>
              <w:rPr>
                <w:ins w:id="2485" w:author="RWQCB" w:date="2026-06-06T14:36:00Z" w16du:dateUtc="2026-06-06T21:36:00Z"/>
                <w:sz w:val="20"/>
              </w:rPr>
            </w:pPr>
            <w:ins w:id="2486" w:author="RWQCB" w:date="2026-06-06T14:36:00Z" w16du:dateUtc="2026-06-06T21:36:00Z">
              <w:r>
                <w:rPr>
                  <w:sz w:val="20"/>
                </w:rPr>
                <w:t>--</w:t>
              </w:r>
            </w:ins>
          </w:p>
        </w:tc>
        <w:tc>
          <w:tcPr>
            <w:tcW w:w="955" w:type="dxa"/>
          </w:tcPr>
          <w:p w14:paraId="468E1457" w14:textId="77777777" w:rsidR="00A14E11" w:rsidRDefault="00716CFB">
            <w:pPr>
              <w:pStyle w:val="TableParagraph"/>
              <w:spacing w:before="41"/>
              <w:ind w:left="97" w:right="84"/>
              <w:rPr>
                <w:ins w:id="2487" w:author="RWQCB" w:date="2026-06-06T14:36:00Z" w16du:dateUtc="2026-06-06T21:36:00Z"/>
                <w:sz w:val="20"/>
              </w:rPr>
            </w:pPr>
            <w:ins w:id="2488" w:author="RWQCB" w:date="2026-06-06T14:36:00Z" w16du:dateUtc="2026-06-06T21:36:00Z">
              <w:r>
                <w:rPr>
                  <w:sz w:val="20"/>
                </w:rPr>
                <w:t>--</w:t>
              </w:r>
            </w:ins>
          </w:p>
        </w:tc>
        <w:tc>
          <w:tcPr>
            <w:tcW w:w="990" w:type="dxa"/>
          </w:tcPr>
          <w:p w14:paraId="53AF196F" w14:textId="77777777" w:rsidR="00A14E11" w:rsidRDefault="00716CFB">
            <w:pPr>
              <w:pStyle w:val="TableParagraph"/>
              <w:spacing w:before="37"/>
              <w:ind w:left="299" w:right="289"/>
              <w:rPr>
                <w:ins w:id="2489" w:author="RWQCB" w:date="2026-06-06T14:36:00Z" w16du:dateUtc="2026-06-06T21:36:00Z"/>
                <w:sz w:val="13"/>
              </w:rPr>
            </w:pPr>
            <w:ins w:id="2490" w:author="RWQCB" w:date="2026-06-06T14:36:00Z" w16du:dateUtc="2026-06-06T21:36:00Z">
              <w:r>
                <w:rPr>
                  <w:sz w:val="20"/>
                </w:rPr>
                <w:t>1.0</w:t>
              </w:r>
              <w:r>
                <w:fldChar w:fldCharType="begin"/>
              </w:r>
              <w:r>
                <w:instrText>HYPERLINK \l "_bookmark26"</w:instrText>
              </w:r>
              <w:r>
                <w:fldChar w:fldCharType="separate"/>
              </w:r>
              <w:r>
                <w:rPr>
                  <w:position w:val="7"/>
                  <w:sz w:val="13"/>
                </w:rPr>
                <w:t>7</w:t>
              </w:r>
              <w:r>
                <w:fldChar w:fldCharType="end"/>
              </w:r>
            </w:ins>
          </w:p>
        </w:tc>
        <w:tc>
          <w:tcPr>
            <w:tcW w:w="1148" w:type="dxa"/>
          </w:tcPr>
          <w:p w14:paraId="7F6F8A44" w14:textId="77777777" w:rsidR="00A14E11" w:rsidRDefault="00716CFB">
            <w:pPr>
              <w:pStyle w:val="TableParagraph"/>
              <w:spacing w:before="41"/>
              <w:ind w:left="108" w:right="98"/>
              <w:rPr>
                <w:ins w:id="2491" w:author="RWQCB" w:date="2026-06-06T14:36:00Z" w16du:dateUtc="2026-06-06T21:36:00Z"/>
                <w:sz w:val="20"/>
              </w:rPr>
            </w:pPr>
            <w:ins w:id="2492" w:author="RWQCB" w:date="2026-06-06T14:36:00Z" w16du:dateUtc="2026-06-06T21:36:00Z">
              <w:r>
                <w:rPr>
                  <w:sz w:val="20"/>
                </w:rPr>
                <w:t>March 23,</w:t>
              </w:r>
            </w:ins>
          </w:p>
          <w:p w14:paraId="751855D3" w14:textId="77777777" w:rsidR="00A14E11" w:rsidRDefault="00716CFB">
            <w:pPr>
              <w:pStyle w:val="TableParagraph"/>
              <w:spacing w:before="1"/>
              <w:ind w:left="109" w:right="97"/>
              <w:rPr>
                <w:ins w:id="2493" w:author="RWQCB" w:date="2026-06-06T14:36:00Z" w16du:dateUtc="2026-06-06T21:36:00Z"/>
                <w:sz w:val="20"/>
              </w:rPr>
            </w:pPr>
            <w:ins w:id="2494" w:author="RWQCB" w:date="2026-06-06T14:36:00Z" w16du:dateUtc="2026-06-06T21:36:00Z">
              <w:r>
                <w:rPr>
                  <w:sz w:val="20"/>
                </w:rPr>
                <w:t>2032</w:t>
              </w:r>
            </w:ins>
          </w:p>
        </w:tc>
      </w:tr>
      <w:tr w:rsidR="00A14E11" w14:paraId="229B0A26" w14:textId="77777777">
        <w:trPr>
          <w:trHeight w:val="1460"/>
          <w:ins w:id="2495" w:author="RWQCB" w:date="2026-06-06T14:36:00Z" w16du:dateUtc="2026-06-06T21:36:00Z"/>
        </w:trPr>
        <w:tc>
          <w:tcPr>
            <w:tcW w:w="1255" w:type="dxa"/>
          </w:tcPr>
          <w:p w14:paraId="6AFACE94" w14:textId="77777777" w:rsidR="00A14E11" w:rsidRDefault="00716CFB">
            <w:pPr>
              <w:pStyle w:val="TableParagraph"/>
              <w:spacing w:before="40"/>
              <w:ind w:left="120" w:right="109"/>
              <w:rPr>
                <w:ins w:id="2496" w:author="RWQCB" w:date="2026-06-06T14:36:00Z" w16du:dateUtc="2026-06-06T21:36:00Z"/>
                <w:sz w:val="20"/>
              </w:rPr>
            </w:pPr>
            <w:ins w:id="2497" w:author="RWQCB" w:date="2026-06-06T14:36:00Z" w16du:dateUtc="2026-06-06T21:36:00Z">
              <w:r>
                <w:rPr>
                  <w:sz w:val="20"/>
                </w:rPr>
                <w:t>Dominguez Channel Estuary (below Vermont Avenue)</w:t>
              </w:r>
            </w:ins>
          </w:p>
        </w:tc>
        <w:tc>
          <w:tcPr>
            <w:tcW w:w="900" w:type="dxa"/>
          </w:tcPr>
          <w:p w14:paraId="32D405B1" w14:textId="77777777" w:rsidR="00A14E11" w:rsidRDefault="00716CFB">
            <w:pPr>
              <w:pStyle w:val="TableParagraph"/>
              <w:spacing w:before="40"/>
              <w:ind w:right="242"/>
              <w:jc w:val="right"/>
              <w:rPr>
                <w:ins w:id="2498" w:author="RWQCB" w:date="2026-06-06T14:36:00Z" w16du:dateUtc="2026-06-06T21:36:00Z"/>
                <w:sz w:val="20"/>
              </w:rPr>
            </w:pPr>
            <w:ins w:id="2499" w:author="RWQCB" w:date="2026-06-06T14:36:00Z" w16du:dateUtc="2026-06-06T21:36:00Z">
              <w:r>
                <w:rPr>
                  <w:sz w:val="20"/>
                </w:rPr>
                <w:t>3.73</w:t>
              </w:r>
            </w:ins>
          </w:p>
        </w:tc>
        <w:tc>
          <w:tcPr>
            <w:tcW w:w="810" w:type="dxa"/>
          </w:tcPr>
          <w:p w14:paraId="0AEB2FF2" w14:textId="77777777" w:rsidR="00A14E11" w:rsidRDefault="00716CFB">
            <w:pPr>
              <w:pStyle w:val="TableParagraph"/>
              <w:spacing w:before="40"/>
              <w:ind w:left="133" w:right="123"/>
              <w:rPr>
                <w:ins w:id="2500" w:author="RWQCB" w:date="2026-06-06T14:36:00Z" w16du:dateUtc="2026-06-06T21:36:00Z"/>
                <w:sz w:val="20"/>
              </w:rPr>
            </w:pPr>
            <w:ins w:id="2501" w:author="RWQCB" w:date="2026-06-06T14:36:00Z" w16du:dateUtc="2026-06-06T21:36:00Z">
              <w:r>
                <w:rPr>
                  <w:sz w:val="20"/>
                </w:rPr>
                <w:t>8.52</w:t>
              </w:r>
            </w:ins>
          </w:p>
        </w:tc>
        <w:tc>
          <w:tcPr>
            <w:tcW w:w="810" w:type="dxa"/>
          </w:tcPr>
          <w:p w14:paraId="7B9B05D1" w14:textId="77777777" w:rsidR="00A14E11" w:rsidRDefault="00716CFB">
            <w:pPr>
              <w:pStyle w:val="TableParagraph"/>
              <w:spacing w:before="40"/>
              <w:ind w:right="197"/>
              <w:jc w:val="right"/>
              <w:rPr>
                <w:ins w:id="2502" w:author="RWQCB" w:date="2026-06-06T14:36:00Z" w16du:dateUtc="2026-06-06T21:36:00Z"/>
                <w:sz w:val="20"/>
              </w:rPr>
            </w:pPr>
            <w:ins w:id="2503" w:author="RWQCB" w:date="2026-06-06T14:36:00Z" w16du:dateUtc="2026-06-06T21:36:00Z">
              <w:r>
                <w:rPr>
                  <w:sz w:val="20"/>
                </w:rPr>
                <w:t>85.6</w:t>
              </w:r>
            </w:ins>
          </w:p>
        </w:tc>
        <w:tc>
          <w:tcPr>
            <w:tcW w:w="720" w:type="dxa"/>
          </w:tcPr>
          <w:p w14:paraId="053B17E5" w14:textId="77777777" w:rsidR="00A14E11" w:rsidRDefault="00716CFB">
            <w:pPr>
              <w:pStyle w:val="TableParagraph"/>
              <w:spacing w:before="40"/>
              <w:ind w:left="89" w:right="79"/>
              <w:rPr>
                <w:ins w:id="2504" w:author="RWQCB" w:date="2026-06-06T14:36:00Z" w16du:dateUtc="2026-06-06T21:36:00Z"/>
                <w:sz w:val="20"/>
              </w:rPr>
            </w:pPr>
            <w:ins w:id="2505" w:author="RWQCB" w:date="2026-06-06T14:36:00Z" w16du:dateUtc="2026-06-06T21:36:00Z">
              <w:r>
                <w:rPr>
                  <w:sz w:val="20"/>
                </w:rPr>
                <w:t>0.049</w:t>
              </w:r>
            </w:ins>
          </w:p>
        </w:tc>
        <w:tc>
          <w:tcPr>
            <w:tcW w:w="1080" w:type="dxa"/>
            <w:gridSpan w:val="2"/>
          </w:tcPr>
          <w:p w14:paraId="47104E22" w14:textId="77777777" w:rsidR="00A14E11" w:rsidRDefault="00716CFB">
            <w:pPr>
              <w:pStyle w:val="TableParagraph"/>
              <w:spacing w:before="40"/>
              <w:ind w:left="179"/>
              <w:jc w:val="left"/>
              <w:rPr>
                <w:ins w:id="2506" w:author="RWQCB" w:date="2026-06-06T14:36:00Z" w16du:dateUtc="2026-06-06T21:36:00Z"/>
                <w:sz w:val="20"/>
              </w:rPr>
            </w:pPr>
            <w:moveToRangeStart w:id="2507" w:author="RWQCB" w:date="2026-06-06T14:36:00Z" w:name="move231649046"/>
            <w:moveTo w:id="2508" w:author="RWQCB" w:date="2026-06-06T14:36:00Z" w16du:dateUtc="2026-06-06T21:36:00Z">
              <w:r>
                <w:rPr>
                  <w:sz w:val="20"/>
                </w:rPr>
                <w:t>0.00059</w:t>
              </w:r>
            </w:moveTo>
            <w:moveToRangeEnd w:id="2507"/>
          </w:p>
        </w:tc>
        <w:tc>
          <w:tcPr>
            <w:tcW w:w="810" w:type="dxa"/>
          </w:tcPr>
          <w:p w14:paraId="5792530E" w14:textId="77777777" w:rsidR="00A14E11" w:rsidRDefault="00716CFB">
            <w:pPr>
              <w:pStyle w:val="TableParagraph"/>
              <w:spacing w:before="40"/>
              <w:ind w:left="134" w:right="122"/>
              <w:rPr>
                <w:ins w:id="2509" w:author="RWQCB" w:date="2026-06-06T14:36:00Z" w16du:dateUtc="2026-06-06T21:36:00Z"/>
                <w:sz w:val="20"/>
              </w:rPr>
            </w:pPr>
            <w:ins w:id="2510" w:author="RWQCB" w:date="2026-06-06T14:36:00Z" w16du:dateUtc="2026-06-06T21:36:00Z">
              <w:r>
                <w:rPr>
                  <w:sz w:val="20"/>
                </w:rPr>
                <w:t>0.000</w:t>
              </w:r>
            </w:ins>
          </w:p>
          <w:p w14:paraId="23891EB9" w14:textId="77777777" w:rsidR="00A14E11" w:rsidRDefault="00716CFB">
            <w:pPr>
              <w:pStyle w:val="TableParagraph"/>
              <w:spacing w:before="1"/>
              <w:ind w:left="134" w:right="122"/>
              <w:rPr>
                <w:ins w:id="2511" w:author="RWQCB" w:date="2026-06-06T14:36:00Z" w16du:dateUtc="2026-06-06T21:36:00Z"/>
                <w:sz w:val="20"/>
              </w:rPr>
            </w:pPr>
            <w:ins w:id="2512" w:author="RWQCB" w:date="2026-06-06T14:36:00Z" w16du:dateUtc="2026-06-06T21:36:00Z">
              <w:r>
                <w:rPr>
                  <w:sz w:val="20"/>
                </w:rPr>
                <w:t>59</w:t>
              </w:r>
            </w:ins>
          </w:p>
        </w:tc>
        <w:tc>
          <w:tcPr>
            <w:tcW w:w="1046" w:type="dxa"/>
          </w:tcPr>
          <w:p w14:paraId="5E6C627E" w14:textId="77777777" w:rsidR="00A14E11" w:rsidRDefault="00716CFB">
            <w:pPr>
              <w:pStyle w:val="TableParagraph"/>
              <w:spacing w:before="40"/>
              <w:ind w:left="142" w:right="130"/>
              <w:rPr>
                <w:ins w:id="2513" w:author="RWQCB" w:date="2026-06-06T14:36:00Z" w16du:dateUtc="2026-06-06T21:36:00Z"/>
                <w:sz w:val="20"/>
              </w:rPr>
            </w:pPr>
            <w:ins w:id="2514" w:author="RWQCB" w:date="2026-06-06T14:36:00Z" w16du:dateUtc="2026-06-06T21:36:00Z">
              <w:r>
                <w:rPr>
                  <w:sz w:val="20"/>
                </w:rPr>
                <w:t>0.00014</w:t>
              </w:r>
            </w:ins>
          </w:p>
        </w:tc>
        <w:tc>
          <w:tcPr>
            <w:tcW w:w="955" w:type="dxa"/>
          </w:tcPr>
          <w:p w14:paraId="7F0B59F4" w14:textId="77777777" w:rsidR="00A14E11" w:rsidRDefault="00716CFB">
            <w:pPr>
              <w:pStyle w:val="TableParagraph"/>
              <w:spacing w:before="40"/>
              <w:ind w:left="97" w:right="85"/>
              <w:rPr>
                <w:ins w:id="2515" w:author="RWQCB" w:date="2026-06-06T14:36:00Z" w16du:dateUtc="2026-06-06T21:36:00Z"/>
                <w:sz w:val="20"/>
              </w:rPr>
            </w:pPr>
            <w:ins w:id="2516" w:author="RWQCB" w:date="2026-06-06T14:36:00Z" w16du:dateUtc="2026-06-06T21:36:00Z">
              <w:r>
                <w:rPr>
                  <w:sz w:val="20"/>
                </w:rPr>
                <w:t>0.00017</w:t>
              </w:r>
            </w:ins>
          </w:p>
        </w:tc>
        <w:tc>
          <w:tcPr>
            <w:tcW w:w="990" w:type="dxa"/>
          </w:tcPr>
          <w:p w14:paraId="7186F234" w14:textId="77777777" w:rsidR="00A14E11" w:rsidRDefault="00A14E11">
            <w:pPr>
              <w:pStyle w:val="TableParagraph"/>
              <w:jc w:val="left"/>
              <w:rPr>
                <w:ins w:id="2517" w:author="RWQCB" w:date="2026-06-06T14:36:00Z" w16du:dateUtc="2026-06-06T21:36:00Z"/>
                <w:rFonts w:ascii="Times New Roman"/>
                <w:sz w:val="20"/>
              </w:rPr>
            </w:pPr>
          </w:p>
        </w:tc>
        <w:tc>
          <w:tcPr>
            <w:tcW w:w="1148" w:type="dxa"/>
          </w:tcPr>
          <w:p w14:paraId="6106ABCD" w14:textId="77777777" w:rsidR="00A14E11" w:rsidRDefault="00716CFB">
            <w:pPr>
              <w:pStyle w:val="TableParagraph"/>
              <w:spacing w:before="40"/>
              <w:ind w:left="109" w:right="97"/>
              <w:rPr>
                <w:ins w:id="2518" w:author="RWQCB" w:date="2026-06-06T14:36:00Z" w16du:dateUtc="2026-06-06T21:36:00Z"/>
                <w:sz w:val="20"/>
              </w:rPr>
            </w:pPr>
            <w:ins w:id="2519" w:author="RWQCB" w:date="2026-06-06T14:36:00Z" w16du:dateUtc="2026-06-06T21:36:00Z">
              <w:r>
                <w:rPr>
                  <w:sz w:val="20"/>
                </w:rPr>
                <w:t>March 23,</w:t>
              </w:r>
            </w:ins>
          </w:p>
          <w:p w14:paraId="57F9BB80" w14:textId="77777777" w:rsidR="00A14E11" w:rsidRDefault="00716CFB">
            <w:pPr>
              <w:pStyle w:val="TableParagraph"/>
              <w:spacing w:before="1"/>
              <w:ind w:left="109" w:right="95"/>
              <w:rPr>
                <w:ins w:id="2520" w:author="RWQCB" w:date="2026-06-06T14:36:00Z" w16du:dateUtc="2026-06-06T21:36:00Z"/>
                <w:sz w:val="20"/>
              </w:rPr>
            </w:pPr>
            <w:ins w:id="2521" w:author="RWQCB" w:date="2026-06-06T14:36:00Z" w16du:dateUtc="2026-06-06T21:36:00Z">
              <w:r>
                <w:rPr>
                  <w:sz w:val="20"/>
                </w:rPr>
                <w:t>2032</w:t>
              </w:r>
            </w:ins>
          </w:p>
        </w:tc>
      </w:tr>
      <w:tr w:rsidR="00892FD4" w14:paraId="075A48C4" w14:textId="77777777">
        <w:trPr>
          <w:trHeight w:val="1460"/>
        </w:trPr>
        <w:tc>
          <w:tcPr>
            <w:tcW w:w="1255" w:type="dxa"/>
          </w:tcPr>
          <w:p w14:paraId="36C994CF" w14:textId="77777777" w:rsidR="00AD1F20" w:rsidRDefault="00716CFB">
            <w:pPr>
              <w:pStyle w:val="TableParagraph"/>
              <w:spacing w:before="60"/>
              <w:ind w:left="107"/>
              <w:jc w:val="left"/>
              <w:rPr>
                <w:del w:id="2522" w:author="RWQCB" w:date="2026-06-06T14:36:00Z" w16du:dateUtc="2026-06-06T21:36:00Z"/>
                <w:sz w:val="20"/>
              </w:rPr>
            </w:pPr>
            <w:del w:id="2523" w:author="RWQCB" w:date="2026-06-06T14:36:00Z" w16du:dateUtc="2026-06-06T21:36:00Z">
              <w:r>
                <w:rPr>
                  <w:sz w:val="20"/>
                  <w:u w:val="single"/>
                </w:rPr>
                <w:delText>Table Note</w:delText>
              </w:r>
            </w:del>
          </w:p>
          <w:p w14:paraId="30E115D1" w14:textId="77777777" w:rsidR="00A14E11" w:rsidRDefault="00716CFB">
            <w:pPr>
              <w:pStyle w:val="TableParagraph"/>
              <w:spacing w:before="40"/>
              <w:ind w:left="209" w:right="198" w:hanging="1"/>
              <w:rPr>
                <w:sz w:val="13"/>
                <w:rPrChange w:id="2524" w:author="RWQCB" w:date="2026-06-06T14:36:00Z" w16du:dateUtc="2026-06-06T21:36:00Z">
                  <w:rPr>
                    <w:sz w:val="20"/>
                  </w:rPr>
                </w:rPrChange>
              </w:rPr>
              <w:pPrChange w:id="2525" w:author="RWQCB" w:date="2026-06-06T14:36:00Z" w16du:dateUtc="2026-06-06T21:36:00Z">
                <w:pPr>
                  <w:pStyle w:val="TableParagraph"/>
                  <w:spacing w:before="61"/>
                  <w:ind w:left="107" w:right="326"/>
                  <w:jc w:val="left"/>
                </w:pPr>
              </w:pPrChange>
            </w:pPr>
            <w:del w:id="2526" w:author="RWQCB" w:date="2026-06-06T14:36:00Z" w16du:dateUtc="2026-06-06T21:36:00Z">
              <w:r>
                <w:rPr>
                  <w:sz w:val="20"/>
                </w:rPr>
                <w:delText>See section 2.2.2.2.6 of Attachment E – Monitoring and Reporting Program for an alternative procedure where collection of suspended sediment from stormwater samples with sufficient yields to perform analysis required is not feasible.</w:delText>
              </w:r>
            </w:del>
            <w:ins w:id="2527" w:author="RWQCB" w:date="2026-06-06T14:36:00Z" w16du:dateUtc="2026-06-06T21:36:00Z">
              <w:r>
                <w:rPr>
                  <w:sz w:val="20"/>
                </w:rPr>
                <w:t>Inner Los Angeles and Long Beach Harbor Waters</w:t>
              </w:r>
              <w:r>
                <w:fldChar w:fldCharType="begin"/>
              </w:r>
              <w:r>
                <w:instrText>HYPERLINK \l "_bookmark27"</w:instrText>
              </w:r>
              <w:r>
                <w:fldChar w:fldCharType="separate"/>
              </w:r>
              <w:r>
                <w:rPr>
                  <w:position w:val="7"/>
                  <w:sz w:val="13"/>
                </w:rPr>
                <w:t>8</w:t>
              </w:r>
              <w:r>
                <w:fldChar w:fldCharType="end"/>
              </w:r>
            </w:ins>
          </w:p>
        </w:tc>
        <w:tc>
          <w:tcPr>
            <w:tcW w:w="900" w:type="dxa"/>
            <w:cellIns w:id="2528" w:author="RWQCB" w:date="2026-06-06T14:36:00Z"/>
          </w:tcPr>
          <w:p w14:paraId="460ECDBD" w14:textId="77777777" w:rsidR="00A14E11" w:rsidRDefault="00716CFB">
            <w:pPr>
              <w:pStyle w:val="TableParagraph"/>
              <w:spacing w:before="40"/>
              <w:ind w:right="242"/>
              <w:jc w:val="right"/>
              <w:rPr>
                <w:sz w:val="20"/>
              </w:rPr>
            </w:pPr>
            <w:ins w:id="2529" w:author="RWQCB" w:date="2026-06-06T14:36:00Z" w16du:dateUtc="2026-06-06T21:36:00Z">
              <w:r>
                <w:rPr>
                  <w:sz w:val="20"/>
                </w:rPr>
                <w:t>3.73</w:t>
              </w:r>
            </w:ins>
          </w:p>
        </w:tc>
        <w:tc>
          <w:tcPr>
            <w:tcW w:w="810" w:type="dxa"/>
            <w:cellIns w:id="2530" w:author="RWQCB" w:date="2026-06-06T14:36:00Z"/>
          </w:tcPr>
          <w:p w14:paraId="40F7AB32" w14:textId="77777777" w:rsidR="00A14E11" w:rsidRDefault="00716CFB">
            <w:pPr>
              <w:pStyle w:val="TableParagraph"/>
              <w:spacing w:before="40"/>
              <w:ind w:left="132" w:right="123"/>
              <w:rPr>
                <w:sz w:val="20"/>
              </w:rPr>
            </w:pPr>
            <w:ins w:id="2531" w:author="RWQCB" w:date="2026-06-06T14:36:00Z" w16du:dateUtc="2026-06-06T21:36:00Z">
              <w:r>
                <w:rPr>
                  <w:sz w:val="20"/>
                </w:rPr>
                <w:t>8.52</w:t>
              </w:r>
            </w:ins>
          </w:p>
        </w:tc>
        <w:tc>
          <w:tcPr>
            <w:tcW w:w="810" w:type="dxa"/>
            <w:cellIns w:id="2532" w:author="RWQCB" w:date="2026-06-06T14:36:00Z"/>
          </w:tcPr>
          <w:p w14:paraId="786F6757" w14:textId="77777777" w:rsidR="00A14E11" w:rsidRDefault="00716CFB">
            <w:pPr>
              <w:pStyle w:val="TableParagraph"/>
              <w:spacing w:before="40"/>
              <w:ind w:right="198"/>
              <w:jc w:val="right"/>
              <w:rPr>
                <w:sz w:val="20"/>
              </w:rPr>
            </w:pPr>
            <w:ins w:id="2533" w:author="RWQCB" w:date="2026-06-06T14:36:00Z" w16du:dateUtc="2026-06-06T21:36:00Z">
              <w:r>
                <w:rPr>
                  <w:sz w:val="20"/>
                </w:rPr>
                <w:t>85.6</w:t>
              </w:r>
            </w:ins>
          </w:p>
        </w:tc>
        <w:tc>
          <w:tcPr>
            <w:tcW w:w="720" w:type="dxa"/>
            <w:cellIns w:id="2534" w:author="RWQCB" w:date="2026-06-06T14:36:00Z"/>
          </w:tcPr>
          <w:p w14:paraId="64DC6E10" w14:textId="77777777" w:rsidR="00A14E11" w:rsidRDefault="00716CFB">
            <w:pPr>
              <w:pStyle w:val="TableParagraph"/>
              <w:spacing w:before="40"/>
              <w:ind w:left="89" w:right="79"/>
              <w:rPr>
                <w:sz w:val="20"/>
              </w:rPr>
            </w:pPr>
            <w:ins w:id="2535" w:author="RWQCB" w:date="2026-06-06T14:36:00Z" w16du:dateUtc="2026-06-06T21:36:00Z">
              <w:r>
                <w:rPr>
                  <w:sz w:val="20"/>
                </w:rPr>
                <w:t>N/A</w:t>
              </w:r>
            </w:ins>
          </w:p>
        </w:tc>
        <w:tc>
          <w:tcPr>
            <w:tcW w:w="1080" w:type="dxa"/>
            <w:gridSpan w:val="2"/>
            <w:cellIns w:id="2536" w:author="RWQCB" w:date="2026-06-06T14:36:00Z"/>
          </w:tcPr>
          <w:p w14:paraId="77774695" w14:textId="77777777" w:rsidR="00A14E11" w:rsidRDefault="00716CFB">
            <w:pPr>
              <w:pStyle w:val="TableParagraph"/>
              <w:spacing w:before="40"/>
              <w:ind w:left="353" w:right="343"/>
              <w:rPr>
                <w:sz w:val="20"/>
              </w:rPr>
            </w:pPr>
            <w:ins w:id="2537" w:author="RWQCB" w:date="2026-06-06T14:36:00Z" w16du:dateUtc="2026-06-06T21:36:00Z">
              <w:r>
                <w:rPr>
                  <w:sz w:val="20"/>
                </w:rPr>
                <w:t>N/A</w:t>
              </w:r>
            </w:ins>
          </w:p>
        </w:tc>
        <w:tc>
          <w:tcPr>
            <w:tcW w:w="810" w:type="dxa"/>
            <w:cellIns w:id="2538" w:author="RWQCB" w:date="2026-06-06T14:36:00Z"/>
          </w:tcPr>
          <w:p w14:paraId="35DBBC1D" w14:textId="77777777" w:rsidR="00A14E11" w:rsidRDefault="00716CFB">
            <w:pPr>
              <w:pStyle w:val="TableParagraph"/>
              <w:spacing w:before="40"/>
              <w:ind w:left="133" w:right="123"/>
              <w:rPr>
                <w:ins w:id="2539" w:author="RWQCB" w:date="2026-06-06T14:36:00Z" w16du:dateUtc="2026-06-06T21:36:00Z"/>
                <w:sz w:val="20"/>
              </w:rPr>
            </w:pPr>
            <w:ins w:id="2540" w:author="RWQCB" w:date="2026-06-06T14:36:00Z" w16du:dateUtc="2026-06-06T21:36:00Z">
              <w:r>
                <w:rPr>
                  <w:sz w:val="20"/>
                </w:rPr>
                <w:t>0.000</w:t>
              </w:r>
            </w:ins>
          </w:p>
          <w:p w14:paraId="49CC7349" w14:textId="77777777" w:rsidR="00A14E11" w:rsidRDefault="00716CFB">
            <w:pPr>
              <w:pStyle w:val="TableParagraph"/>
              <w:ind w:left="134" w:right="123"/>
              <w:rPr>
                <w:sz w:val="20"/>
              </w:rPr>
            </w:pPr>
            <w:ins w:id="2541" w:author="RWQCB" w:date="2026-06-06T14:36:00Z" w16du:dateUtc="2026-06-06T21:36:00Z">
              <w:r>
                <w:rPr>
                  <w:sz w:val="20"/>
                </w:rPr>
                <w:t>59</w:t>
              </w:r>
            </w:ins>
          </w:p>
        </w:tc>
        <w:tc>
          <w:tcPr>
            <w:tcW w:w="1046" w:type="dxa"/>
            <w:cellIns w:id="2542" w:author="RWQCB" w:date="2026-06-06T14:36:00Z"/>
          </w:tcPr>
          <w:p w14:paraId="436F8DB0" w14:textId="77777777" w:rsidR="00A14E11" w:rsidRDefault="00716CFB">
            <w:pPr>
              <w:pStyle w:val="TableParagraph"/>
              <w:spacing w:before="40"/>
              <w:ind w:left="141" w:right="130"/>
              <w:rPr>
                <w:sz w:val="20"/>
              </w:rPr>
            </w:pPr>
            <w:ins w:id="2543" w:author="RWQCB" w:date="2026-06-06T14:36:00Z" w16du:dateUtc="2026-06-06T21:36:00Z">
              <w:r>
                <w:rPr>
                  <w:sz w:val="20"/>
                </w:rPr>
                <w:t>N/A</w:t>
              </w:r>
            </w:ins>
          </w:p>
        </w:tc>
        <w:tc>
          <w:tcPr>
            <w:tcW w:w="955" w:type="dxa"/>
            <w:cellIns w:id="2544" w:author="RWQCB" w:date="2026-06-06T14:36:00Z"/>
          </w:tcPr>
          <w:p w14:paraId="299B6E6F" w14:textId="77777777" w:rsidR="00A14E11" w:rsidRDefault="00716CFB">
            <w:pPr>
              <w:pStyle w:val="TableParagraph"/>
              <w:spacing w:before="40"/>
              <w:ind w:left="97" w:right="85"/>
              <w:rPr>
                <w:sz w:val="20"/>
              </w:rPr>
            </w:pPr>
            <w:ins w:id="2545" w:author="RWQCB" w:date="2026-06-06T14:36:00Z" w16du:dateUtc="2026-06-06T21:36:00Z">
              <w:r>
                <w:rPr>
                  <w:sz w:val="20"/>
                </w:rPr>
                <w:t>0.00017</w:t>
              </w:r>
            </w:ins>
          </w:p>
        </w:tc>
        <w:tc>
          <w:tcPr>
            <w:tcW w:w="990" w:type="dxa"/>
            <w:cellIns w:id="2546" w:author="RWQCB" w:date="2026-06-06T14:36:00Z"/>
          </w:tcPr>
          <w:p w14:paraId="4AE85577" w14:textId="77777777" w:rsidR="00A14E11" w:rsidRDefault="00A14E11">
            <w:pPr>
              <w:pStyle w:val="TableParagraph"/>
              <w:jc w:val="left"/>
              <w:rPr>
                <w:rFonts w:ascii="Times New Roman"/>
                <w:sz w:val="20"/>
              </w:rPr>
            </w:pPr>
          </w:p>
        </w:tc>
        <w:tc>
          <w:tcPr>
            <w:tcW w:w="1148" w:type="dxa"/>
            <w:cellIns w:id="2547" w:author="RWQCB" w:date="2026-06-06T14:36:00Z"/>
          </w:tcPr>
          <w:p w14:paraId="4E239876" w14:textId="77777777" w:rsidR="00A14E11" w:rsidRDefault="00716CFB">
            <w:pPr>
              <w:pStyle w:val="TableParagraph"/>
              <w:spacing w:before="40"/>
              <w:ind w:left="109" w:right="98"/>
              <w:rPr>
                <w:ins w:id="2548" w:author="RWQCB" w:date="2026-06-06T14:36:00Z" w16du:dateUtc="2026-06-06T21:36:00Z"/>
                <w:sz w:val="20"/>
              </w:rPr>
            </w:pPr>
            <w:ins w:id="2549" w:author="RWQCB" w:date="2026-06-06T14:36:00Z" w16du:dateUtc="2026-06-06T21:36:00Z">
              <w:r>
                <w:rPr>
                  <w:sz w:val="20"/>
                </w:rPr>
                <w:t>March 23,</w:t>
              </w:r>
            </w:ins>
          </w:p>
          <w:p w14:paraId="469CC5BA" w14:textId="77777777" w:rsidR="00A14E11" w:rsidRDefault="00716CFB">
            <w:pPr>
              <w:pStyle w:val="TableParagraph"/>
              <w:ind w:left="109" w:right="96"/>
              <w:rPr>
                <w:sz w:val="20"/>
              </w:rPr>
            </w:pPr>
            <w:ins w:id="2550" w:author="RWQCB" w:date="2026-06-06T14:36:00Z" w16du:dateUtc="2026-06-06T21:36:00Z">
              <w:r>
                <w:rPr>
                  <w:sz w:val="20"/>
                </w:rPr>
                <w:t>2032</w:t>
              </w:r>
            </w:ins>
          </w:p>
        </w:tc>
      </w:tr>
    </w:tbl>
    <w:p w14:paraId="2DA632AA" w14:textId="77777777" w:rsidR="00A14E11" w:rsidRDefault="00A14E11">
      <w:pPr>
        <w:pStyle w:val="BodyText"/>
        <w:rPr>
          <w:b/>
          <w:sz w:val="26"/>
          <w:rPrChange w:id="2551" w:author="RWQCB" w:date="2026-06-06T14:36:00Z" w16du:dateUtc="2026-06-06T21:36:00Z">
            <w:rPr>
              <w:b/>
              <w:sz w:val="20"/>
            </w:rPr>
          </w:rPrChange>
        </w:rPr>
      </w:pPr>
    </w:p>
    <w:p w14:paraId="278CA05D" w14:textId="77777777" w:rsidR="00AD1F20" w:rsidRDefault="00AD1F20">
      <w:pPr>
        <w:pStyle w:val="BodyText"/>
        <w:spacing w:before="10"/>
        <w:rPr>
          <w:del w:id="2552" w:author="RWQCB" w:date="2026-06-06T14:36:00Z" w16du:dateUtc="2026-06-06T21:36:00Z"/>
          <w:b/>
          <w:sz w:val="16"/>
        </w:rPr>
      </w:pPr>
      <w:bookmarkStart w:id="2553" w:name="8._Compliance_Options_For_Water_Quality-"/>
      <w:bookmarkEnd w:id="2553"/>
    </w:p>
    <w:p w14:paraId="58F0DE3C" w14:textId="77777777" w:rsidR="00AD1F20" w:rsidRDefault="00716CFB">
      <w:pPr>
        <w:spacing w:before="92"/>
        <w:ind w:left="280" w:right="2318"/>
        <w:rPr>
          <w:del w:id="2554" w:author="RWQCB" w:date="2026-06-06T14:36:00Z" w16du:dateUtc="2026-06-06T21:36:00Z"/>
          <w:b/>
          <w:sz w:val="24"/>
        </w:rPr>
      </w:pPr>
      <w:del w:id="2555" w:author="RWQCB" w:date="2026-06-06T14:36:00Z" w16du:dateUtc="2026-06-06T21:36:00Z">
        <w:r>
          <w:rPr>
            <w:b/>
            <w:sz w:val="24"/>
          </w:rPr>
          <w:delText>Table 3. Effluent Limitations Applicable to Specific Waterbodies by the compliance deadline noted in the table</w:delText>
        </w:r>
      </w:del>
    </w:p>
    <w:p w14:paraId="2B8A8475" w14:textId="77777777" w:rsidR="00AD1F20" w:rsidRDefault="00AD1F20">
      <w:pPr>
        <w:pStyle w:val="BodyText"/>
        <w:spacing w:before="10"/>
        <w:rPr>
          <w:del w:id="2556" w:author="RWQCB" w:date="2026-06-06T14:36:00Z" w16du:dateUtc="2026-06-06T21:36:00Z"/>
          <w:b/>
          <w:sz w:val="20"/>
        </w:rPr>
      </w:pPr>
    </w:p>
    <w:tbl>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5"/>
        <w:gridCol w:w="810"/>
        <w:gridCol w:w="720"/>
        <w:gridCol w:w="720"/>
        <w:gridCol w:w="720"/>
        <w:gridCol w:w="1170"/>
        <w:gridCol w:w="720"/>
        <w:gridCol w:w="900"/>
        <w:gridCol w:w="720"/>
        <w:gridCol w:w="990"/>
        <w:gridCol w:w="1350"/>
      </w:tblGrid>
      <w:tr w:rsidR="00AD1F20" w14:paraId="7C1CB068" w14:textId="77777777">
        <w:trPr>
          <w:trHeight w:val="780"/>
          <w:del w:id="2557" w:author="RWQCB" w:date="2026-06-06T14:36:00Z" w16du:dateUtc="2026-06-06T21:36:00Z"/>
        </w:trPr>
        <w:tc>
          <w:tcPr>
            <w:tcW w:w="1435" w:type="dxa"/>
            <w:shd w:val="clear" w:color="auto" w:fill="D9D9D9"/>
          </w:tcPr>
          <w:p w14:paraId="7C083C1D" w14:textId="77777777" w:rsidR="00AD1F20" w:rsidRDefault="00716CFB">
            <w:pPr>
              <w:pStyle w:val="TableParagraph"/>
              <w:spacing w:before="80"/>
              <w:ind w:left="251"/>
              <w:jc w:val="left"/>
              <w:rPr>
                <w:del w:id="2558" w:author="RWQCB" w:date="2026-06-06T14:36:00Z" w16du:dateUtc="2026-06-06T21:36:00Z"/>
                <w:b/>
                <w:sz w:val="18"/>
              </w:rPr>
            </w:pPr>
            <w:del w:id="2559" w:author="RWQCB" w:date="2026-06-06T14:36:00Z" w16du:dateUtc="2026-06-06T21:36:00Z">
              <w:r>
                <w:rPr>
                  <w:b/>
                  <w:sz w:val="18"/>
                </w:rPr>
                <w:delText>Waterbody</w:delText>
              </w:r>
            </w:del>
          </w:p>
        </w:tc>
        <w:tc>
          <w:tcPr>
            <w:tcW w:w="810" w:type="dxa"/>
            <w:shd w:val="clear" w:color="auto" w:fill="D9D9D9"/>
          </w:tcPr>
          <w:p w14:paraId="62F72CE7" w14:textId="77777777" w:rsidR="00AD1F20" w:rsidRDefault="00716CFB">
            <w:pPr>
              <w:pStyle w:val="TableParagraph"/>
              <w:spacing w:before="79"/>
              <w:ind w:left="124" w:right="111"/>
              <w:rPr>
                <w:del w:id="2560" w:author="RWQCB" w:date="2026-06-06T14:36:00Z" w16du:dateUtc="2026-06-06T21:36:00Z"/>
                <w:b/>
                <w:sz w:val="18"/>
              </w:rPr>
            </w:pPr>
            <w:del w:id="2561" w:author="RWQCB" w:date="2026-06-06T14:36:00Z" w16du:dateUtc="2026-06-06T21:36:00Z">
              <w:r>
                <w:rPr>
                  <w:b/>
                  <w:sz w:val="18"/>
                </w:rPr>
                <w:delText>Coppe r    (µg/L)</w:delText>
              </w:r>
            </w:del>
          </w:p>
        </w:tc>
        <w:tc>
          <w:tcPr>
            <w:tcW w:w="720" w:type="dxa"/>
            <w:shd w:val="clear" w:color="auto" w:fill="D9D9D9"/>
          </w:tcPr>
          <w:p w14:paraId="3F828A3C" w14:textId="77777777" w:rsidR="00AD1F20" w:rsidRDefault="00716CFB">
            <w:pPr>
              <w:pStyle w:val="TableParagraph"/>
              <w:spacing w:before="79"/>
              <w:ind w:left="112" w:right="84" w:firstLine="37"/>
              <w:jc w:val="left"/>
              <w:rPr>
                <w:del w:id="2562" w:author="RWQCB" w:date="2026-06-06T14:36:00Z" w16du:dateUtc="2026-06-06T21:36:00Z"/>
                <w:b/>
                <w:sz w:val="18"/>
              </w:rPr>
            </w:pPr>
            <w:del w:id="2563" w:author="RWQCB" w:date="2026-06-06T14:36:00Z" w16du:dateUtc="2026-06-06T21:36:00Z">
              <w:r>
                <w:rPr>
                  <w:b/>
                  <w:sz w:val="18"/>
                </w:rPr>
                <w:delText>Lead (µg/L)</w:delText>
              </w:r>
            </w:del>
          </w:p>
        </w:tc>
        <w:tc>
          <w:tcPr>
            <w:tcW w:w="720" w:type="dxa"/>
            <w:shd w:val="clear" w:color="auto" w:fill="D9D9D9"/>
          </w:tcPr>
          <w:p w14:paraId="0DFE045B" w14:textId="77777777" w:rsidR="00AD1F20" w:rsidRDefault="00716CFB">
            <w:pPr>
              <w:pStyle w:val="TableParagraph"/>
              <w:spacing w:before="79"/>
              <w:ind w:left="112" w:right="84" w:firstLine="61"/>
              <w:jc w:val="left"/>
              <w:rPr>
                <w:del w:id="2564" w:author="RWQCB" w:date="2026-06-06T14:36:00Z" w16du:dateUtc="2026-06-06T21:36:00Z"/>
                <w:b/>
                <w:sz w:val="18"/>
              </w:rPr>
            </w:pPr>
            <w:del w:id="2565" w:author="RWQCB" w:date="2026-06-06T14:36:00Z" w16du:dateUtc="2026-06-06T21:36:00Z">
              <w:r>
                <w:rPr>
                  <w:b/>
                  <w:sz w:val="18"/>
                </w:rPr>
                <w:delText>Zinc (µg/L)</w:delText>
              </w:r>
            </w:del>
          </w:p>
        </w:tc>
        <w:tc>
          <w:tcPr>
            <w:tcW w:w="720" w:type="dxa"/>
            <w:shd w:val="clear" w:color="auto" w:fill="D9D9D9"/>
          </w:tcPr>
          <w:p w14:paraId="64F9C164" w14:textId="77777777" w:rsidR="00AD1F20" w:rsidRDefault="00716CFB">
            <w:pPr>
              <w:pStyle w:val="TableParagraph"/>
              <w:spacing w:before="79"/>
              <w:ind w:left="120"/>
              <w:jc w:val="left"/>
              <w:rPr>
                <w:del w:id="2566" w:author="RWQCB" w:date="2026-06-06T14:36:00Z" w16du:dateUtc="2026-06-06T21:36:00Z"/>
                <w:b/>
                <w:sz w:val="18"/>
              </w:rPr>
            </w:pPr>
            <w:del w:id="2567" w:author="RWQCB" w:date="2026-06-06T14:36:00Z" w16du:dateUtc="2026-06-06T21:36:00Z">
              <w:r>
                <w:rPr>
                  <w:b/>
                  <w:sz w:val="18"/>
                </w:rPr>
                <w:delText>PAHs</w:delText>
              </w:r>
            </w:del>
          </w:p>
          <w:p w14:paraId="5C7D0B38" w14:textId="77777777" w:rsidR="00AD1F20" w:rsidRDefault="00716CFB">
            <w:pPr>
              <w:pStyle w:val="TableParagraph"/>
              <w:spacing w:before="1"/>
              <w:ind w:left="112"/>
              <w:jc w:val="left"/>
              <w:rPr>
                <w:del w:id="2568" w:author="RWQCB" w:date="2026-06-06T14:36:00Z" w16du:dateUtc="2026-06-06T21:36:00Z"/>
                <w:b/>
                <w:sz w:val="18"/>
              </w:rPr>
            </w:pPr>
            <w:del w:id="2569" w:author="RWQCB" w:date="2026-06-06T14:36:00Z" w16du:dateUtc="2026-06-06T21:36:00Z">
              <w:r>
                <w:rPr>
                  <w:b/>
                  <w:sz w:val="18"/>
                </w:rPr>
                <w:delText>(µg/L)</w:delText>
              </w:r>
            </w:del>
          </w:p>
        </w:tc>
        <w:tc>
          <w:tcPr>
            <w:tcW w:w="1170" w:type="dxa"/>
            <w:shd w:val="clear" w:color="auto" w:fill="D9D9D9"/>
          </w:tcPr>
          <w:p w14:paraId="442440C8" w14:textId="77777777" w:rsidR="00AD1F20" w:rsidRDefault="00716CFB">
            <w:pPr>
              <w:pStyle w:val="TableParagraph"/>
              <w:spacing w:before="79"/>
              <w:ind w:left="338" w:right="111" w:hanging="200"/>
              <w:jc w:val="left"/>
              <w:rPr>
                <w:del w:id="2570" w:author="RWQCB" w:date="2026-06-06T14:36:00Z" w16du:dateUtc="2026-06-06T21:36:00Z"/>
                <w:b/>
                <w:sz w:val="18"/>
              </w:rPr>
            </w:pPr>
            <w:del w:id="2571" w:author="RWQCB" w:date="2026-06-06T14:36:00Z" w16du:dateUtc="2026-06-06T21:36:00Z">
              <w:r>
                <w:rPr>
                  <w:b/>
                  <w:sz w:val="18"/>
                </w:rPr>
                <w:delText>Chlordane (µg/L)</w:delText>
              </w:r>
            </w:del>
          </w:p>
        </w:tc>
        <w:tc>
          <w:tcPr>
            <w:tcW w:w="720" w:type="dxa"/>
            <w:shd w:val="clear" w:color="auto" w:fill="D9D9D9"/>
          </w:tcPr>
          <w:p w14:paraId="3DD5FF8A" w14:textId="77777777" w:rsidR="00AD1F20" w:rsidRDefault="00716CFB">
            <w:pPr>
              <w:pStyle w:val="TableParagraph"/>
              <w:spacing w:before="79"/>
              <w:ind w:left="173" w:right="147" w:firstLine="6"/>
              <w:jc w:val="left"/>
              <w:rPr>
                <w:del w:id="2572" w:author="RWQCB" w:date="2026-06-06T14:36:00Z" w16du:dateUtc="2026-06-06T21:36:00Z"/>
                <w:b/>
                <w:sz w:val="18"/>
              </w:rPr>
            </w:pPr>
            <w:del w:id="2573" w:author="RWQCB" w:date="2026-06-06T14:36:00Z" w16du:dateUtc="2026-06-06T21:36:00Z">
              <w:r>
                <w:rPr>
                  <w:b/>
                  <w:sz w:val="18"/>
                </w:rPr>
                <w:delText>4,4’- DDT</w:delText>
              </w:r>
            </w:del>
          </w:p>
          <w:p w14:paraId="55B92487" w14:textId="77777777" w:rsidR="00AD1F20" w:rsidRDefault="00716CFB">
            <w:pPr>
              <w:pStyle w:val="TableParagraph"/>
              <w:ind w:left="112"/>
              <w:jc w:val="left"/>
              <w:rPr>
                <w:del w:id="2574" w:author="RWQCB" w:date="2026-06-06T14:36:00Z" w16du:dateUtc="2026-06-06T21:36:00Z"/>
                <w:b/>
                <w:sz w:val="18"/>
              </w:rPr>
            </w:pPr>
            <w:del w:id="2575" w:author="RWQCB" w:date="2026-06-06T14:36:00Z" w16du:dateUtc="2026-06-06T21:36:00Z">
              <w:r>
                <w:rPr>
                  <w:b/>
                  <w:sz w:val="18"/>
                </w:rPr>
                <w:delText>(µg/L)</w:delText>
              </w:r>
            </w:del>
          </w:p>
        </w:tc>
        <w:tc>
          <w:tcPr>
            <w:tcW w:w="900" w:type="dxa"/>
            <w:shd w:val="clear" w:color="auto" w:fill="D9D9D9"/>
          </w:tcPr>
          <w:p w14:paraId="3ABB2F40" w14:textId="77777777" w:rsidR="00AD1F20" w:rsidRDefault="00716CFB">
            <w:pPr>
              <w:pStyle w:val="TableParagraph"/>
              <w:spacing w:before="79"/>
              <w:ind w:left="202" w:right="86" w:hanging="89"/>
              <w:jc w:val="left"/>
              <w:rPr>
                <w:del w:id="2576" w:author="RWQCB" w:date="2026-06-06T14:36:00Z" w16du:dateUtc="2026-06-06T21:36:00Z"/>
                <w:b/>
                <w:sz w:val="18"/>
              </w:rPr>
            </w:pPr>
            <w:del w:id="2577" w:author="RWQCB" w:date="2026-06-06T14:36:00Z" w16du:dateUtc="2026-06-06T21:36:00Z">
              <w:r>
                <w:rPr>
                  <w:b/>
                  <w:sz w:val="18"/>
                </w:rPr>
                <w:delText>Dieldrin (µg/L)</w:delText>
              </w:r>
            </w:del>
          </w:p>
        </w:tc>
        <w:tc>
          <w:tcPr>
            <w:tcW w:w="720" w:type="dxa"/>
            <w:shd w:val="clear" w:color="auto" w:fill="D9D9D9"/>
          </w:tcPr>
          <w:p w14:paraId="3A108CC8" w14:textId="77777777" w:rsidR="00AD1F20" w:rsidRDefault="00716CFB">
            <w:pPr>
              <w:pStyle w:val="TableParagraph"/>
              <w:spacing w:before="79"/>
              <w:ind w:left="120" w:right="93" w:firstLine="24"/>
              <w:jc w:val="left"/>
              <w:rPr>
                <w:del w:id="2578" w:author="RWQCB" w:date="2026-06-06T14:36:00Z" w16du:dateUtc="2026-06-06T21:36:00Z"/>
                <w:b/>
                <w:sz w:val="18"/>
              </w:rPr>
            </w:pPr>
            <w:del w:id="2579" w:author="RWQCB" w:date="2026-06-06T14:36:00Z" w16du:dateUtc="2026-06-06T21:36:00Z">
              <w:r>
                <w:rPr>
                  <w:b/>
                  <w:sz w:val="18"/>
                </w:rPr>
                <w:delText xml:space="preserve">Total </w:delText>
              </w:r>
              <w:r>
                <w:rPr>
                  <w:b/>
                  <w:spacing w:val="-1"/>
                  <w:sz w:val="18"/>
                </w:rPr>
                <w:delText>PCBs</w:delText>
              </w:r>
            </w:del>
          </w:p>
          <w:p w14:paraId="27F5A907" w14:textId="77777777" w:rsidR="00AD1F20" w:rsidRDefault="00716CFB">
            <w:pPr>
              <w:pStyle w:val="TableParagraph"/>
              <w:ind w:left="112"/>
              <w:jc w:val="left"/>
              <w:rPr>
                <w:del w:id="2580" w:author="RWQCB" w:date="2026-06-06T14:36:00Z" w16du:dateUtc="2026-06-06T21:36:00Z"/>
                <w:b/>
                <w:sz w:val="18"/>
              </w:rPr>
            </w:pPr>
            <w:del w:id="2581" w:author="RWQCB" w:date="2026-06-06T14:36:00Z" w16du:dateUtc="2026-06-06T21:36:00Z">
              <w:r>
                <w:rPr>
                  <w:b/>
                  <w:sz w:val="18"/>
                </w:rPr>
                <w:delText>(µg/L)</w:delText>
              </w:r>
            </w:del>
          </w:p>
        </w:tc>
        <w:tc>
          <w:tcPr>
            <w:tcW w:w="990" w:type="dxa"/>
            <w:shd w:val="clear" w:color="auto" w:fill="D9D9D9"/>
          </w:tcPr>
          <w:p w14:paraId="16623941" w14:textId="77777777" w:rsidR="00AD1F20" w:rsidRDefault="00716CFB">
            <w:pPr>
              <w:pStyle w:val="TableParagraph"/>
              <w:spacing w:before="79"/>
              <w:ind w:left="265" w:right="125" w:hanging="111"/>
              <w:jc w:val="left"/>
              <w:rPr>
                <w:del w:id="2582" w:author="RWQCB" w:date="2026-06-06T14:36:00Z" w16du:dateUtc="2026-06-06T21:36:00Z"/>
                <w:b/>
                <w:sz w:val="18"/>
              </w:rPr>
            </w:pPr>
            <w:del w:id="2583" w:author="RWQCB" w:date="2026-06-06T14:36:00Z" w16du:dateUtc="2026-06-06T21:36:00Z">
              <w:r>
                <w:rPr>
                  <w:b/>
                  <w:sz w:val="18"/>
                </w:rPr>
                <w:delText>Toxicity (TUc)</w:delText>
              </w:r>
            </w:del>
          </w:p>
        </w:tc>
        <w:tc>
          <w:tcPr>
            <w:tcW w:w="1350" w:type="dxa"/>
            <w:vMerge w:val="restart"/>
            <w:shd w:val="clear" w:color="auto" w:fill="D9D9D9"/>
          </w:tcPr>
          <w:p w14:paraId="513B1F92" w14:textId="77777777" w:rsidR="00AD1F20" w:rsidRDefault="00AD1F20">
            <w:pPr>
              <w:pStyle w:val="TableParagraph"/>
              <w:jc w:val="left"/>
              <w:rPr>
                <w:del w:id="2584" w:author="RWQCB" w:date="2026-06-06T14:36:00Z" w16du:dateUtc="2026-06-06T21:36:00Z"/>
                <w:b/>
                <w:sz w:val="20"/>
              </w:rPr>
            </w:pPr>
          </w:p>
          <w:p w14:paraId="6436FD47" w14:textId="77777777" w:rsidR="00AD1F20" w:rsidRDefault="00AD1F20">
            <w:pPr>
              <w:pStyle w:val="TableParagraph"/>
              <w:spacing w:before="2"/>
              <w:jc w:val="left"/>
              <w:rPr>
                <w:del w:id="2585" w:author="RWQCB" w:date="2026-06-06T14:36:00Z" w16du:dateUtc="2026-06-06T21:36:00Z"/>
                <w:b/>
                <w:sz w:val="21"/>
              </w:rPr>
            </w:pPr>
          </w:p>
          <w:p w14:paraId="2C9F7372" w14:textId="77777777" w:rsidR="00AD1F20" w:rsidRDefault="00716CFB">
            <w:pPr>
              <w:pStyle w:val="TableParagraph"/>
              <w:ind w:left="479" w:right="136" w:hanging="316"/>
              <w:jc w:val="left"/>
              <w:rPr>
                <w:del w:id="2586" w:author="RWQCB" w:date="2026-06-06T14:36:00Z" w16du:dateUtc="2026-06-06T21:36:00Z"/>
                <w:b/>
                <w:sz w:val="18"/>
              </w:rPr>
            </w:pPr>
            <w:del w:id="2587" w:author="RWQCB" w:date="2026-06-06T14:36:00Z" w16du:dateUtc="2026-06-06T21:36:00Z">
              <w:r>
                <w:rPr>
                  <w:b/>
                  <w:sz w:val="18"/>
                </w:rPr>
                <w:delText>Compliance Date</w:delText>
              </w:r>
            </w:del>
          </w:p>
        </w:tc>
      </w:tr>
      <w:tr w:rsidR="00AD1F20" w14:paraId="1D7A2891" w14:textId="77777777">
        <w:trPr>
          <w:trHeight w:val="573"/>
          <w:del w:id="2588" w:author="RWQCB" w:date="2026-06-06T14:36:00Z" w16du:dateUtc="2026-06-06T21:36:00Z"/>
        </w:trPr>
        <w:tc>
          <w:tcPr>
            <w:tcW w:w="1435" w:type="dxa"/>
            <w:shd w:val="clear" w:color="auto" w:fill="D9D9D9"/>
          </w:tcPr>
          <w:p w14:paraId="73A8775F" w14:textId="77777777" w:rsidR="00AD1F20" w:rsidRDefault="00716CFB">
            <w:pPr>
              <w:pStyle w:val="TableParagraph"/>
              <w:spacing w:before="79"/>
              <w:ind w:left="436" w:right="248" w:hanging="160"/>
              <w:jc w:val="left"/>
              <w:rPr>
                <w:del w:id="2589" w:author="RWQCB" w:date="2026-06-06T14:36:00Z" w16du:dateUtc="2026-06-06T21:36:00Z"/>
                <w:b/>
                <w:sz w:val="18"/>
              </w:rPr>
            </w:pPr>
            <w:del w:id="2590" w:author="RWQCB" w:date="2026-06-06T14:36:00Z" w16du:dateUtc="2026-06-06T21:36:00Z">
              <w:r>
                <w:rPr>
                  <w:b/>
                  <w:sz w:val="18"/>
                </w:rPr>
                <w:delText>Averaging Period</w:delText>
              </w:r>
            </w:del>
          </w:p>
        </w:tc>
        <w:tc>
          <w:tcPr>
            <w:tcW w:w="6480" w:type="dxa"/>
            <w:gridSpan w:val="8"/>
            <w:shd w:val="clear" w:color="auto" w:fill="D9D9D9"/>
          </w:tcPr>
          <w:p w14:paraId="20F85F71" w14:textId="77777777" w:rsidR="00AD1F20" w:rsidRDefault="00AD1F20">
            <w:pPr>
              <w:pStyle w:val="TableParagraph"/>
              <w:spacing w:before="11"/>
              <w:jc w:val="left"/>
              <w:rPr>
                <w:del w:id="2591" w:author="RWQCB" w:date="2026-06-06T14:36:00Z" w16du:dateUtc="2026-06-06T21:36:00Z"/>
                <w:b/>
                <w:sz w:val="15"/>
              </w:rPr>
            </w:pPr>
          </w:p>
          <w:p w14:paraId="73722320" w14:textId="77777777" w:rsidR="00AD1F20" w:rsidRDefault="00716CFB">
            <w:pPr>
              <w:pStyle w:val="TableParagraph"/>
              <w:ind w:left="2169" w:right="2159"/>
              <w:rPr>
                <w:del w:id="2592" w:author="RWQCB" w:date="2026-06-06T14:36:00Z" w16du:dateUtc="2026-06-06T21:36:00Z"/>
                <w:b/>
                <w:sz w:val="18"/>
              </w:rPr>
            </w:pPr>
            <w:del w:id="2593" w:author="RWQCB" w:date="2026-06-06T14:36:00Z" w16du:dateUtc="2026-06-06T21:36:00Z">
              <w:r>
                <w:rPr>
                  <w:b/>
                  <w:sz w:val="18"/>
                </w:rPr>
                <w:delText>Instantaneous Maximum</w:delText>
              </w:r>
            </w:del>
          </w:p>
        </w:tc>
        <w:tc>
          <w:tcPr>
            <w:tcW w:w="990" w:type="dxa"/>
            <w:shd w:val="clear" w:color="auto" w:fill="D9D9D9"/>
          </w:tcPr>
          <w:p w14:paraId="7CBA81DA" w14:textId="77777777" w:rsidR="00AD1F20" w:rsidRDefault="00716CFB">
            <w:pPr>
              <w:pStyle w:val="TableParagraph"/>
              <w:spacing w:before="79"/>
              <w:ind w:left="184" w:right="121" w:hanging="35"/>
              <w:jc w:val="left"/>
              <w:rPr>
                <w:del w:id="2594" w:author="RWQCB" w:date="2026-06-06T14:36:00Z" w16du:dateUtc="2026-06-06T21:36:00Z"/>
                <w:b/>
                <w:sz w:val="18"/>
              </w:rPr>
            </w:pPr>
            <w:del w:id="2595" w:author="RWQCB" w:date="2026-06-06T14:36:00Z" w16du:dateUtc="2026-06-06T21:36:00Z">
              <w:r>
                <w:rPr>
                  <w:b/>
                  <w:sz w:val="18"/>
                </w:rPr>
                <w:delText>Monthly Median</w:delText>
              </w:r>
            </w:del>
          </w:p>
        </w:tc>
        <w:tc>
          <w:tcPr>
            <w:tcW w:w="1350" w:type="dxa"/>
            <w:vMerge/>
            <w:tcBorders>
              <w:top w:val="nil"/>
            </w:tcBorders>
            <w:shd w:val="clear" w:color="auto" w:fill="D9D9D9"/>
          </w:tcPr>
          <w:p w14:paraId="1A147285" w14:textId="77777777" w:rsidR="00AD1F20" w:rsidRDefault="00AD1F20">
            <w:pPr>
              <w:rPr>
                <w:del w:id="2596" w:author="RWQCB" w:date="2026-06-06T14:36:00Z" w16du:dateUtc="2026-06-06T21:36:00Z"/>
                <w:sz w:val="2"/>
                <w:szCs w:val="2"/>
              </w:rPr>
            </w:pPr>
          </w:p>
        </w:tc>
      </w:tr>
      <w:tr w:rsidR="00AD1F20" w14:paraId="683E2C9A" w14:textId="77777777">
        <w:trPr>
          <w:trHeight w:val="493"/>
          <w:del w:id="2597" w:author="RWQCB" w:date="2026-06-06T14:36:00Z" w16du:dateUtc="2026-06-06T21:36:00Z"/>
        </w:trPr>
        <w:tc>
          <w:tcPr>
            <w:tcW w:w="1435" w:type="dxa"/>
          </w:tcPr>
          <w:p w14:paraId="72730AC1" w14:textId="77777777" w:rsidR="00AD1F20" w:rsidRDefault="00716CFB">
            <w:pPr>
              <w:pStyle w:val="TableParagraph"/>
              <w:spacing w:before="39"/>
              <w:ind w:left="381" w:right="202" w:hanging="149"/>
              <w:jc w:val="left"/>
              <w:rPr>
                <w:del w:id="2598" w:author="RWQCB" w:date="2026-06-06T14:36:00Z" w16du:dateUtc="2026-06-06T21:36:00Z"/>
                <w:sz w:val="18"/>
              </w:rPr>
            </w:pPr>
            <w:del w:id="2599" w:author="RWQCB" w:date="2026-06-06T14:36:00Z" w16du:dateUtc="2026-06-06T21:36:00Z">
              <w:r>
                <w:rPr>
                  <w:sz w:val="18"/>
                </w:rPr>
                <w:delText>Los Cerritos Channel</w:delText>
              </w:r>
            </w:del>
          </w:p>
        </w:tc>
        <w:tc>
          <w:tcPr>
            <w:tcW w:w="810" w:type="dxa"/>
          </w:tcPr>
          <w:p w14:paraId="42708446" w14:textId="77777777" w:rsidR="00AD1F20" w:rsidRDefault="00716CFB">
            <w:pPr>
              <w:pStyle w:val="TableParagraph"/>
              <w:spacing w:before="41"/>
              <w:ind w:left="208" w:right="199"/>
              <w:rPr>
                <w:del w:id="2600" w:author="RWQCB" w:date="2026-06-06T14:36:00Z" w16du:dateUtc="2026-06-06T21:36:00Z"/>
                <w:sz w:val="18"/>
              </w:rPr>
            </w:pPr>
            <w:del w:id="2601" w:author="RWQCB" w:date="2026-06-06T14:36:00Z" w16du:dateUtc="2026-06-06T21:36:00Z">
              <w:r>
                <w:rPr>
                  <w:sz w:val="18"/>
                </w:rPr>
                <w:delText>7.6</w:delText>
              </w:r>
            </w:del>
          </w:p>
        </w:tc>
        <w:tc>
          <w:tcPr>
            <w:tcW w:w="720" w:type="dxa"/>
          </w:tcPr>
          <w:p w14:paraId="718F5C80" w14:textId="77777777" w:rsidR="00AD1F20" w:rsidRDefault="00716CFB">
            <w:pPr>
              <w:pStyle w:val="TableParagraph"/>
              <w:spacing w:before="41"/>
              <w:ind w:left="111" w:right="102"/>
              <w:rPr>
                <w:del w:id="2602" w:author="RWQCB" w:date="2026-06-06T14:36:00Z" w16du:dateUtc="2026-06-06T21:36:00Z"/>
                <w:sz w:val="18"/>
              </w:rPr>
            </w:pPr>
            <w:del w:id="2603" w:author="RWQCB" w:date="2026-06-06T14:36:00Z" w16du:dateUtc="2026-06-06T21:36:00Z">
              <w:r>
                <w:rPr>
                  <w:sz w:val="18"/>
                </w:rPr>
                <w:delText>43.4</w:delText>
              </w:r>
            </w:del>
          </w:p>
        </w:tc>
        <w:tc>
          <w:tcPr>
            <w:tcW w:w="720" w:type="dxa"/>
          </w:tcPr>
          <w:p w14:paraId="23DC89FF" w14:textId="77777777" w:rsidR="00AD1F20" w:rsidRDefault="00716CFB">
            <w:pPr>
              <w:pStyle w:val="TableParagraph"/>
              <w:spacing w:before="41"/>
              <w:ind w:left="111" w:right="101"/>
              <w:rPr>
                <w:del w:id="2604" w:author="RWQCB" w:date="2026-06-06T14:36:00Z" w16du:dateUtc="2026-06-06T21:36:00Z"/>
                <w:sz w:val="18"/>
              </w:rPr>
            </w:pPr>
            <w:del w:id="2605" w:author="RWQCB" w:date="2026-06-06T14:36:00Z" w16du:dateUtc="2026-06-06T21:36:00Z">
              <w:r>
                <w:rPr>
                  <w:sz w:val="18"/>
                </w:rPr>
                <w:delText>74.4</w:delText>
              </w:r>
            </w:del>
          </w:p>
        </w:tc>
        <w:tc>
          <w:tcPr>
            <w:tcW w:w="720" w:type="dxa"/>
          </w:tcPr>
          <w:p w14:paraId="5EA6B9E7" w14:textId="77777777" w:rsidR="00AD1F20" w:rsidRDefault="00716CFB">
            <w:pPr>
              <w:pStyle w:val="TableParagraph"/>
              <w:spacing w:before="41"/>
              <w:ind w:left="111" w:right="101"/>
              <w:rPr>
                <w:del w:id="2606" w:author="RWQCB" w:date="2026-06-06T14:36:00Z" w16du:dateUtc="2026-06-06T21:36:00Z"/>
                <w:sz w:val="18"/>
              </w:rPr>
            </w:pPr>
            <w:del w:id="2607" w:author="RWQCB" w:date="2026-06-06T14:36:00Z" w16du:dateUtc="2026-06-06T21:36:00Z">
              <w:r>
                <w:rPr>
                  <w:sz w:val="18"/>
                </w:rPr>
                <w:delText>--</w:delText>
              </w:r>
            </w:del>
          </w:p>
        </w:tc>
        <w:tc>
          <w:tcPr>
            <w:tcW w:w="1170" w:type="dxa"/>
          </w:tcPr>
          <w:p w14:paraId="3D36AA96" w14:textId="77777777" w:rsidR="00AD1F20" w:rsidRDefault="00716CFB">
            <w:pPr>
              <w:pStyle w:val="TableParagraph"/>
              <w:spacing w:before="41"/>
              <w:ind w:left="238" w:right="229"/>
              <w:rPr>
                <w:del w:id="2608" w:author="RWQCB" w:date="2026-06-06T14:36:00Z" w16du:dateUtc="2026-06-06T21:36:00Z"/>
                <w:sz w:val="18"/>
              </w:rPr>
            </w:pPr>
            <w:del w:id="2609" w:author="RWQCB" w:date="2026-06-06T14:36:00Z" w16du:dateUtc="2026-06-06T21:36:00Z">
              <w:r>
                <w:rPr>
                  <w:sz w:val="18"/>
                </w:rPr>
                <w:delText>--</w:delText>
              </w:r>
            </w:del>
          </w:p>
        </w:tc>
        <w:tc>
          <w:tcPr>
            <w:tcW w:w="720" w:type="dxa"/>
          </w:tcPr>
          <w:p w14:paraId="753B03E5" w14:textId="77777777" w:rsidR="00AD1F20" w:rsidRDefault="00716CFB">
            <w:pPr>
              <w:pStyle w:val="TableParagraph"/>
              <w:spacing w:before="41"/>
              <w:ind w:left="111" w:right="100"/>
              <w:rPr>
                <w:del w:id="2610" w:author="RWQCB" w:date="2026-06-06T14:36:00Z" w16du:dateUtc="2026-06-06T21:36:00Z"/>
                <w:sz w:val="18"/>
              </w:rPr>
            </w:pPr>
            <w:del w:id="2611" w:author="RWQCB" w:date="2026-06-06T14:36:00Z" w16du:dateUtc="2026-06-06T21:36:00Z">
              <w:r>
                <w:rPr>
                  <w:sz w:val="18"/>
                </w:rPr>
                <w:delText>--</w:delText>
              </w:r>
            </w:del>
          </w:p>
        </w:tc>
        <w:tc>
          <w:tcPr>
            <w:tcW w:w="900" w:type="dxa"/>
          </w:tcPr>
          <w:p w14:paraId="74116C5D" w14:textId="77777777" w:rsidR="00AD1F20" w:rsidRDefault="00716CFB">
            <w:pPr>
              <w:pStyle w:val="TableParagraph"/>
              <w:spacing w:before="41"/>
              <w:ind w:left="103" w:right="92"/>
              <w:rPr>
                <w:del w:id="2612" w:author="RWQCB" w:date="2026-06-06T14:36:00Z" w16du:dateUtc="2026-06-06T21:36:00Z"/>
                <w:sz w:val="18"/>
              </w:rPr>
            </w:pPr>
            <w:del w:id="2613" w:author="RWQCB" w:date="2026-06-06T14:36:00Z" w16du:dateUtc="2026-06-06T21:36:00Z">
              <w:r>
                <w:rPr>
                  <w:sz w:val="18"/>
                </w:rPr>
                <w:delText>--</w:delText>
              </w:r>
            </w:del>
          </w:p>
        </w:tc>
        <w:tc>
          <w:tcPr>
            <w:tcW w:w="720" w:type="dxa"/>
          </w:tcPr>
          <w:p w14:paraId="5B771582" w14:textId="77777777" w:rsidR="00AD1F20" w:rsidRDefault="00716CFB">
            <w:pPr>
              <w:pStyle w:val="TableParagraph"/>
              <w:spacing w:before="41"/>
              <w:ind w:left="111" w:right="100"/>
              <w:rPr>
                <w:del w:id="2614" w:author="RWQCB" w:date="2026-06-06T14:36:00Z" w16du:dateUtc="2026-06-06T21:36:00Z"/>
                <w:sz w:val="18"/>
              </w:rPr>
            </w:pPr>
            <w:del w:id="2615" w:author="RWQCB" w:date="2026-06-06T14:36:00Z" w16du:dateUtc="2026-06-06T21:36:00Z">
              <w:r>
                <w:rPr>
                  <w:sz w:val="18"/>
                </w:rPr>
                <w:delText>--</w:delText>
              </w:r>
            </w:del>
          </w:p>
        </w:tc>
        <w:tc>
          <w:tcPr>
            <w:tcW w:w="990" w:type="dxa"/>
          </w:tcPr>
          <w:p w14:paraId="02810175" w14:textId="77777777" w:rsidR="00AD1F20" w:rsidRDefault="00716CFB">
            <w:pPr>
              <w:pStyle w:val="TableParagraph"/>
              <w:spacing w:before="41"/>
              <w:ind w:left="315" w:right="305"/>
              <w:rPr>
                <w:del w:id="2616" w:author="RWQCB" w:date="2026-06-06T14:36:00Z" w16du:dateUtc="2026-06-06T21:36:00Z"/>
                <w:sz w:val="18"/>
              </w:rPr>
            </w:pPr>
            <w:del w:id="2617" w:author="RWQCB" w:date="2026-06-06T14:36:00Z" w16du:dateUtc="2026-06-06T21:36:00Z">
              <w:r>
                <w:rPr>
                  <w:sz w:val="18"/>
                </w:rPr>
                <w:delText>--</w:delText>
              </w:r>
            </w:del>
          </w:p>
        </w:tc>
        <w:tc>
          <w:tcPr>
            <w:tcW w:w="1350" w:type="dxa"/>
          </w:tcPr>
          <w:p w14:paraId="2A21A831" w14:textId="77777777" w:rsidR="00AD1F20" w:rsidRDefault="00716CFB">
            <w:pPr>
              <w:pStyle w:val="TableParagraph"/>
              <w:spacing w:before="39"/>
              <w:ind w:left="324" w:right="204" w:hanging="89"/>
              <w:jc w:val="left"/>
              <w:rPr>
                <w:del w:id="2618" w:author="RWQCB" w:date="2026-06-06T14:36:00Z" w16du:dateUtc="2026-06-06T21:36:00Z"/>
                <w:sz w:val="18"/>
              </w:rPr>
            </w:pPr>
            <w:del w:id="2619" w:author="RWQCB" w:date="2026-06-06T14:36:00Z" w16du:dateUtc="2026-06-06T21:36:00Z">
              <w:r>
                <w:rPr>
                  <w:sz w:val="18"/>
                </w:rPr>
                <w:delText>September 30, 2026</w:delText>
              </w:r>
            </w:del>
          </w:p>
        </w:tc>
      </w:tr>
      <w:tr w:rsidR="00AD1F20" w14:paraId="658C1D81" w14:textId="77777777">
        <w:trPr>
          <w:trHeight w:val="1115"/>
          <w:del w:id="2620" w:author="RWQCB" w:date="2026-06-06T14:36:00Z" w16du:dateUtc="2026-06-06T21:36:00Z"/>
        </w:trPr>
        <w:tc>
          <w:tcPr>
            <w:tcW w:w="1435" w:type="dxa"/>
          </w:tcPr>
          <w:p w14:paraId="344207C2" w14:textId="77777777" w:rsidR="00AD1F20" w:rsidRDefault="00716CFB">
            <w:pPr>
              <w:pStyle w:val="TableParagraph"/>
              <w:spacing w:before="39"/>
              <w:ind w:left="196" w:right="185"/>
              <w:rPr>
                <w:del w:id="2621" w:author="RWQCB" w:date="2026-06-06T14:36:00Z" w16du:dateUtc="2026-06-06T21:36:00Z"/>
                <w:sz w:val="18"/>
              </w:rPr>
            </w:pPr>
            <w:del w:id="2622" w:author="RWQCB" w:date="2026-06-06T14:36:00Z" w16du:dateUtc="2026-06-06T21:36:00Z">
              <w:r>
                <w:rPr>
                  <w:sz w:val="18"/>
                </w:rPr>
                <w:delText>Dominguez Channel (above Vermont Avenue)</w:delText>
              </w:r>
            </w:del>
          </w:p>
        </w:tc>
        <w:tc>
          <w:tcPr>
            <w:tcW w:w="810" w:type="dxa"/>
          </w:tcPr>
          <w:p w14:paraId="643061F6" w14:textId="77777777" w:rsidR="00AD1F20" w:rsidRDefault="00716CFB">
            <w:pPr>
              <w:pStyle w:val="TableParagraph"/>
              <w:spacing w:before="41"/>
              <w:ind w:left="208" w:right="199"/>
              <w:rPr>
                <w:del w:id="2623" w:author="RWQCB" w:date="2026-06-06T14:36:00Z" w16du:dateUtc="2026-06-06T21:36:00Z"/>
                <w:sz w:val="18"/>
              </w:rPr>
            </w:pPr>
            <w:del w:id="2624" w:author="RWQCB" w:date="2026-06-06T14:36:00Z" w16du:dateUtc="2026-06-06T21:36:00Z">
              <w:r>
                <w:rPr>
                  <w:sz w:val="18"/>
                </w:rPr>
                <w:delText>9.7</w:delText>
              </w:r>
            </w:del>
          </w:p>
        </w:tc>
        <w:tc>
          <w:tcPr>
            <w:tcW w:w="720" w:type="dxa"/>
          </w:tcPr>
          <w:p w14:paraId="2F2AF4F5" w14:textId="77777777" w:rsidR="00AD1F20" w:rsidRDefault="00716CFB">
            <w:pPr>
              <w:pStyle w:val="TableParagraph"/>
              <w:spacing w:before="41"/>
              <w:ind w:left="111" w:right="102"/>
              <w:rPr>
                <w:del w:id="2625" w:author="RWQCB" w:date="2026-06-06T14:36:00Z" w16du:dateUtc="2026-06-06T21:36:00Z"/>
                <w:sz w:val="18"/>
              </w:rPr>
            </w:pPr>
            <w:del w:id="2626" w:author="RWQCB" w:date="2026-06-06T14:36:00Z" w16du:dateUtc="2026-06-06T21:36:00Z">
              <w:r>
                <w:rPr>
                  <w:sz w:val="18"/>
                </w:rPr>
                <w:delText>42.7</w:delText>
              </w:r>
            </w:del>
          </w:p>
        </w:tc>
        <w:tc>
          <w:tcPr>
            <w:tcW w:w="720" w:type="dxa"/>
          </w:tcPr>
          <w:p w14:paraId="1E0425A3" w14:textId="77777777" w:rsidR="00AD1F20" w:rsidRDefault="00716CFB">
            <w:pPr>
              <w:pStyle w:val="TableParagraph"/>
              <w:spacing w:before="41"/>
              <w:ind w:left="111" w:right="102"/>
              <w:rPr>
                <w:del w:id="2627" w:author="RWQCB" w:date="2026-06-06T14:36:00Z" w16du:dateUtc="2026-06-06T21:36:00Z"/>
                <w:sz w:val="18"/>
              </w:rPr>
            </w:pPr>
            <w:del w:id="2628" w:author="RWQCB" w:date="2026-06-06T14:36:00Z" w16du:dateUtc="2026-06-06T21:36:00Z">
              <w:r>
                <w:rPr>
                  <w:sz w:val="18"/>
                </w:rPr>
                <w:delText>69.7</w:delText>
              </w:r>
            </w:del>
          </w:p>
        </w:tc>
        <w:tc>
          <w:tcPr>
            <w:tcW w:w="720" w:type="dxa"/>
          </w:tcPr>
          <w:p w14:paraId="20248E65" w14:textId="77777777" w:rsidR="00AD1F20" w:rsidRDefault="00716CFB">
            <w:pPr>
              <w:pStyle w:val="TableParagraph"/>
              <w:spacing w:before="41"/>
              <w:ind w:left="111" w:right="101"/>
              <w:rPr>
                <w:del w:id="2629" w:author="RWQCB" w:date="2026-06-06T14:36:00Z" w16du:dateUtc="2026-06-06T21:36:00Z"/>
                <w:sz w:val="18"/>
              </w:rPr>
            </w:pPr>
            <w:del w:id="2630" w:author="RWQCB" w:date="2026-06-06T14:36:00Z" w16du:dateUtc="2026-06-06T21:36:00Z">
              <w:r>
                <w:rPr>
                  <w:sz w:val="18"/>
                </w:rPr>
                <w:delText>--</w:delText>
              </w:r>
            </w:del>
          </w:p>
        </w:tc>
        <w:tc>
          <w:tcPr>
            <w:tcW w:w="1170" w:type="dxa"/>
          </w:tcPr>
          <w:p w14:paraId="35778AAA" w14:textId="77777777" w:rsidR="00AD1F20" w:rsidRDefault="00716CFB">
            <w:pPr>
              <w:pStyle w:val="TableParagraph"/>
              <w:spacing w:before="41"/>
              <w:ind w:left="238" w:right="229"/>
              <w:rPr>
                <w:del w:id="2631" w:author="RWQCB" w:date="2026-06-06T14:36:00Z" w16du:dateUtc="2026-06-06T21:36:00Z"/>
                <w:sz w:val="18"/>
              </w:rPr>
            </w:pPr>
            <w:del w:id="2632" w:author="RWQCB" w:date="2026-06-06T14:36:00Z" w16du:dateUtc="2026-06-06T21:36:00Z">
              <w:r>
                <w:rPr>
                  <w:sz w:val="18"/>
                </w:rPr>
                <w:delText>--</w:delText>
              </w:r>
            </w:del>
          </w:p>
        </w:tc>
        <w:tc>
          <w:tcPr>
            <w:tcW w:w="720" w:type="dxa"/>
          </w:tcPr>
          <w:p w14:paraId="460F6AA8" w14:textId="77777777" w:rsidR="00AD1F20" w:rsidRDefault="00716CFB">
            <w:pPr>
              <w:pStyle w:val="TableParagraph"/>
              <w:spacing w:before="41"/>
              <w:ind w:left="111" w:right="101"/>
              <w:rPr>
                <w:del w:id="2633" w:author="RWQCB" w:date="2026-06-06T14:36:00Z" w16du:dateUtc="2026-06-06T21:36:00Z"/>
                <w:sz w:val="18"/>
              </w:rPr>
            </w:pPr>
            <w:del w:id="2634" w:author="RWQCB" w:date="2026-06-06T14:36:00Z" w16du:dateUtc="2026-06-06T21:36:00Z">
              <w:r>
                <w:rPr>
                  <w:sz w:val="18"/>
                </w:rPr>
                <w:delText>--</w:delText>
              </w:r>
            </w:del>
          </w:p>
        </w:tc>
        <w:tc>
          <w:tcPr>
            <w:tcW w:w="900" w:type="dxa"/>
          </w:tcPr>
          <w:p w14:paraId="587B9322" w14:textId="77777777" w:rsidR="00AD1F20" w:rsidRDefault="00716CFB">
            <w:pPr>
              <w:pStyle w:val="TableParagraph"/>
              <w:spacing w:before="41"/>
              <w:ind w:left="103" w:right="93"/>
              <w:rPr>
                <w:del w:id="2635" w:author="RWQCB" w:date="2026-06-06T14:36:00Z" w16du:dateUtc="2026-06-06T21:36:00Z"/>
                <w:sz w:val="18"/>
              </w:rPr>
            </w:pPr>
            <w:del w:id="2636" w:author="RWQCB" w:date="2026-06-06T14:36:00Z" w16du:dateUtc="2026-06-06T21:36:00Z">
              <w:r>
                <w:rPr>
                  <w:sz w:val="18"/>
                </w:rPr>
                <w:delText>--</w:delText>
              </w:r>
            </w:del>
          </w:p>
        </w:tc>
        <w:tc>
          <w:tcPr>
            <w:tcW w:w="720" w:type="dxa"/>
          </w:tcPr>
          <w:p w14:paraId="17C872F8" w14:textId="77777777" w:rsidR="00AD1F20" w:rsidRDefault="00716CFB">
            <w:pPr>
              <w:pStyle w:val="TableParagraph"/>
              <w:spacing w:before="41"/>
              <w:ind w:left="111" w:right="100"/>
              <w:rPr>
                <w:del w:id="2637" w:author="RWQCB" w:date="2026-06-06T14:36:00Z" w16du:dateUtc="2026-06-06T21:36:00Z"/>
                <w:sz w:val="18"/>
              </w:rPr>
            </w:pPr>
            <w:del w:id="2638" w:author="RWQCB" w:date="2026-06-06T14:36:00Z" w16du:dateUtc="2026-06-06T21:36:00Z">
              <w:r>
                <w:rPr>
                  <w:sz w:val="18"/>
                </w:rPr>
                <w:delText>--</w:delText>
              </w:r>
            </w:del>
          </w:p>
        </w:tc>
        <w:tc>
          <w:tcPr>
            <w:tcW w:w="990" w:type="dxa"/>
          </w:tcPr>
          <w:p w14:paraId="7FEF51FB" w14:textId="77777777" w:rsidR="00AD1F20" w:rsidRDefault="00716CFB">
            <w:pPr>
              <w:pStyle w:val="TableParagraph"/>
              <w:spacing w:before="37"/>
              <w:ind w:left="315" w:right="307"/>
              <w:rPr>
                <w:del w:id="2639" w:author="RWQCB" w:date="2026-06-06T14:36:00Z" w16du:dateUtc="2026-06-06T21:36:00Z"/>
                <w:sz w:val="12"/>
              </w:rPr>
            </w:pPr>
            <w:del w:id="2640" w:author="RWQCB" w:date="2026-06-06T14:36:00Z" w16du:dateUtc="2026-06-06T21:36:00Z">
              <w:r>
                <w:rPr>
                  <w:sz w:val="18"/>
                </w:rPr>
                <w:delText>1.0</w:delText>
              </w:r>
              <w:r>
                <w:rPr>
                  <w:position w:val="6"/>
                  <w:sz w:val="12"/>
                </w:rPr>
                <w:delText>1</w:delText>
              </w:r>
            </w:del>
          </w:p>
        </w:tc>
        <w:tc>
          <w:tcPr>
            <w:tcW w:w="1350" w:type="dxa"/>
          </w:tcPr>
          <w:p w14:paraId="1B290BBD" w14:textId="77777777" w:rsidR="00AD1F20" w:rsidRDefault="00716CFB">
            <w:pPr>
              <w:pStyle w:val="TableParagraph"/>
              <w:spacing w:before="39"/>
              <w:ind w:left="253" w:right="245"/>
              <w:rPr>
                <w:del w:id="2641" w:author="RWQCB" w:date="2026-06-06T14:36:00Z" w16du:dateUtc="2026-06-06T21:36:00Z"/>
                <w:sz w:val="18"/>
              </w:rPr>
            </w:pPr>
            <w:del w:id="2642" w:author="RWQCB" w:date="2026-06-06T14:36:00Z" w16du:dateUtc="2026-06-06T21:36:00Z">
              <w:r>
                <w:rPr>
                  <w:sz w:val="18"/>
                </w:rPr>
                <w:delText>March 23,</w:delText>
              </w:r>
            </w:del>
          </w:p>
          <w:p w14:paraId="10B40763" w14:textId="77777777" w:rsidR="00AD1F20" w:rsidRDefault="00716CFB">
            <w:pPr>
              <w:pStyle w:val="TableParagraph"/>
              <w:spacing w:before="1"/>
              <w:ind w:left="253" w:right="245"/>
              <w:rPr>
                <w:del w:id="2643" w:author="RWQCB" w:date="2026-06-06T14:36:00Z" w16du:dateUtc="2026-06-06T21:36:00Z"/>
                <w:sz w:val="18"/>
              </w:rPr>
            </w:pPr>
            <w:del w:id="2644" w:author="RWQCB" w:date="2026-06-06T14:36:00Z" w16du:dateUtc="2026-06-06T21:36:00Z">
              <w:r>
                <w:rPr>
                  <w:sz w:val="18"/>
                </w:rPr>
                <w:delText>2032</w:delText>
              </w:r>
            </w:del>
          </w:p>
        </w:tc>
      </w:tr>
      <w:tr w:rsidR="00AD1F20" w14:paraId="44822744" w14:textId="77777777">
        <w:trPr>
          <w:trHeight w:val="1114"/>
          <w:del w:id="2645" w:author="RWQCB" w:date="2026-06-06T14:36:00Z" w16du:dateUtc="2026-06-06T21:36:00Z"/>
        </w:trPr>
        <w:tc>
          <w:tcPr>
            <w:tcW w:w="1435" w:type="dxa"/>
          </w:tcPr>
          <w:p w14:paraId="4B54D513" w14:textId="77777777" w:rsidR="00AD1F20" w:rsidRDefault="00716CFB">
            <w:pPr>
              <w:pStyle w:val="TableParagraph"/>
              <w:spacing w:before="39"/>
              <w:ind w:left="122" w:right="111"/>
              <w:rPr>
                <w:del w:id="2646" w:author="RWQCB" w:date="2026-06-06T14:36:00Z" w16du:dateUtc="2026-06-06T21:36:00Z"/>
                <w:sz w:val="18"/>
              </w:rPr>
            </w:pPr>
            <w:del w:id="2647" w:author="RWQCB" w:date="2026-06-06T14:36:00Z" w16du:dateUtc="2026-06-06T21:36:00Z">
              <w:r>
                <w:rPr>
                  <w:sz w:val="18"/>
                </w:rPr>
                <w:delText>Dominguez Channel Estuary (below Vermont Avenue)</w:delText>
              </w:r>
            </w:del>
          </w:p>
        </w:tc>
        <w:tc>
          <w:tcPr>
            <w:tcW w:w="810" w:type="dxa"/>
          </w:tcPr>
          <w:p w14:paraId="107F135F" w14:textId="77777777" w:rsidR="00AD1F20" w:rsidRDefault="00716CFB">
            <w:pPr>
              <w:pStyle w:val="TableParagraph"/>
              <w:spacing w:before="39"/>
              <w:ind w:left="208" w:right="201"/>
              <w:rPr>
                <w:del w:id="2648" w:author="RWQCB" w:date="2026-06-06T14:36:00Z" w16du:dateUtc="2026-06-06T21:36:00Z"/>
                <w:sz w:val="18"/>
              </w:rPr>
            </w:pPr>
            <w:del w:id="2649" w:author="RWQCB" w:date="2026-06-06T14:36:00Z" w16du:dateUtc="2026-06-06T21:36:00Z">
              <w:r>
                <w:rPr>
                  <w:sz w:val="18"/>
                </w:rPr>
                <w:delText>3.73</w:delText>
              </w:r>
            </w:del>
          </w:p>
        </w:tc>
        <w:tc>
          <w:tcPr>
            <w:tcW w:w="720" w:type="dxa"/>
          </w:tcPr>
          <w:p w14:paraId="7616D257" w14:textId="77777777" w:rsidR="00AD1F20" w:rsidRDefault="00716CFB">
            <w:pPr>
              <w:pStyle w:val="TableParagraph"/>
              <w:spacing w:before="39"/>
              <w:ind w:left="111" w:right="103"/>
              <w:rPr>
                <w:del w:id="2650" w:author="RWQCB" w:date="2026-06-06T14:36:00Z" w16du:dateUtc="2026-06-06T21:36:00Z"/>
                <w:sz w:val="18"/>
              </w:rPr>
            </w:pPr>
            <w:del w:id="2651" w:author="RWQCB" w:date="2026-06-06T14:36:00Z" w16du:dateUtc="2026-06-06T21:36:00Z">
              <w:r>
                <w:rPr>
                  <w:sz w:val="18"/>
                </w:rPr>
                <w:delText>8.52</w:delText>
              </w:r>
            </w:del>
          </w:p>
        </w:tc>
        <w:tc>
          <w:tcPr>
            <w:tcW w:w="720" w:type="dxa"/>
          </w:tcPr>
          <w:p w14:paraId="64904199" w14:textId="77777777" w:rsidR="00AD1F20" w:rsidRDefault="00716CFB">
            <w:pPr>
              <w:pStyle w:val="TableParagraph"/>
              <w:spacing w:before="39"/>
              <w:ind w:left="111" w:right="104"/>
              <w:rPr>
                <w:del w:id="2652" w:author="RWQCB" w:date="2026-06-06T14:36:00Z" w16du:dateUtc="2026-06-06T21:36:00Z"/>
                <w:sz w:val="18"/>
              </w:rPr>
            </w:pPr>
            <w:del w:id="2653" w:author="RWQCB" w:date="2026-06-06T14:36:00Z" w16du:dateUtc="2026-06-06T21:36:00Z">
              <w:r>
                <w:rPr>
                  <w:sz w:val="18"/>
                </w:rPr>
                <w:delText>85.6</w:delText>
              </w:r>
            </w:del>
          </w:p>
        </w:tc>
        <w:tc>
          <w:tcPr>
            <w:tcW w:w="720" w:type="dxa"/>
          </w:tcPr>
          <w:p w14:paraId="0D317D4D" w14:textId="77777777" w:rsidR="00AD1F20" w:rsidRDefault="00716CFB">
            <w:pPr>
              <w:pStyle w:val="TableParagraph"/>
              <w:spacing w:before="39"/>
              <w:ind w:left="111" w:right="105"/>
              <w:rPr>
                <w:del w:id="2654" w:author="RWQCB" w:date="2026-06-06T14:36:00Z" w16du:dateUtc="2026-06-06T21:36:00Z"/>
                <w:sz w:val="18"/>
              </w:rPr>
            </w:pPr>
            <w:del w:id="2655" w:author="RWQCB" w:date="2026-06-06T14:36:00Z" w16du:dateUtc="2026-06-06T21:36:00Z">
              <w:r>
                <w:rPr>
                  <w:sz w:val="18"/>
                </w:rPr>
                <w:delText>0.049</w:delText>
              </w:r>
            </w:del>
          </w:p>
        </w:tc>
        <w:tc>
          <w:tcPr>
            <w:tcW w:w="1170" w:type="dxa"/>
          </w:tcPr>
          <w:p w14:paraId="3EA0A9F8" w14:textId="77777777" w:rsidR="00AD1F20" w:rsidRDefault="00716CFB">
            <w:pPr>
              <w:pStyle w:val="TableParagraph"/>
              <w:spacing w:before="39"/>
              <w:ind w:left="238" w:right="231"/>
              <w:rPr>
                <w:del w:id="2656" w:author="RWQCB" w:date="2026-06-06T14:36:00Z" w16du:dateUtc="2026-06-06T21:36:00Z"/>
                <w:sz w:val="18"/>
              </w:rPr>
            </w:pPr>
            <w:del w:id="2657" w:author="RWQCB" w:date="2026-06-06T14:36:00Z" w16du:dateUtc="2026-06-06T21:36:00Z">
              <w:r>
                <w:rPr>
                  <w:sz w:val="18"/>
                </w:rPr>
                <w:delText>0.00059</w:delText>
              </w:r>
            </w:del>
          </w:p>
        </w:tc>
        <w:tc>
          <w:tcPr>
            <w:tcW w:w="720" w:type="dxa"/>
          </w:tcPr>
          <w:p w14:paraId="34A5755F" w14:textId="77777777" w:rsidR="00AD1F20" w:rsidRDefault="00716CFB">
            <w:pPr>
              <w:pStyle w:val="TableParagraph"/>
              <w:spacing w:before="39"/>
              <w:ind w:left="111" w:right="105"/>
              <w:rPr>
                <w:del w:id="2658" w:author="RWQCB" w:date="2026-06-06T14:36:00Z" w16du:dateUtc="2026-06-06T21:36:00Z"/>
                <w:sz w:val="18"/>
              </w:rPr>
            </w:pPr>
            <w:del w:id="2659" w:author="RWQCB" w:date="2026-06-06T14:36:00Z" w16du:dateUtc="2026-06-06T21:36:00Z">
              <w:r>
                <w:rPr>
                  <w:sz w:val="18"/>
                </w:rPr>
                <w:delText>0.000</w:delText>
              </w:r>
            </w:del>
          </w:p>
          <w:p w14:paraId="4A949507" w14:textId="77777777" w:rsidR="00AD1F20" w:rsidRDefault="00716CFB">
            <w:pPr>
              <w:pStyle w:val="TableParagraph"/>
              <w:spacing w:before="1"/>
              <w:ind w:left="111" w:right="104"/>
              <w:rPr>
                <w:del w:id="2660" w:author="RWQCB" w:date="2026-06-06T14:36:00Z" w16du:dateUtc="2026-06-06T21:36:00Z"/>
                <w:sz w:val="18"/>
              </w:rPr>
            </w:pPr>
            <w:del w:id="2661" w:author="RWQCB" w:date="2026-06-06T14:36:00Z" w16du:dateUtc="2026-06-06T21:36:00Z">
              <w:r>
                <w:rPr>
                  <w:sz w:val="18"/>
                </w:rPr>
                <w:delText>59</w:delText>
              </w:r>
            </w:del>
          </w:p>
        </w:tc>
        <w:tc>
          <w:tcPr>
            <w:tcW w:w="900" w:type="dxa"/>
          </w:tcPr>
          <w:p w14:paraId="41260D60" w14:textId="77777777" w:rsidR="00AD1F20" w:rsidRDefault="00716CFB">
            <w:pPr>
              <w:pStyle w:val="TableParagraph"/>
              <w:spacing w:before="39"/>
              <w:ind w:left="103" w:right="95"/>
              <w:rPr>
                <w:del w:id="2662" w:author="RWQCB" w:date="2026-06-06T14:36:00Z" w16du:dateUtc="2026-06-06T21:36:00Z"/>
                <w:sz w:val="18"/>
              </w:rPr>
            </w:pPr>
            <w:del w:id="2663" w:author="RWQCB" w:date="2026-06-06T14:36:00Z" w16du:dateUtc="2026-06-06T21:36:00Z">
              <w:r>
                <w:rPr>
                  <w:sz w:val="18"/>
                </w:rPr>
                <w:delText>0.00014</w:delText>
              </w:r>
            </w:del>
          </w:p>
        </w:tc>
        <w:tc>
          <w:tcPr>
            <w:tcW w:w="720" w:type="dxa"/>
          </w:tcPr>
          <w:p w14:paraId="6BDC01ED" w14:textId="77777777" w:rsidR="00AD1F20" w:rsidRDefault="00716CFB">
            <w:pPr>
              <w:pStyle w:val="TableParagraph"/>
              <w:spacing w:before="39"/>
              <w:ind w:left="111" w:right="105"/>
              <w:rPr>
                <w:del w:id="2664" w:author="RWQCB" w:date="2026-06-06T14:36:00Z" w16du:dateUtc="2026-06-06T21:36:00Z"/>
                <w:sz w:val="18"/>
              </w:rPr>
            </w:pPr>
            <w:del w:id="2665" w:author="RWQCB" w:date="2026-06-06T14:36:00Z" w16du:dateUtc="2026-06-06T21:36:00Z">
              <w:r>
                <w:rPr>
                  <w:sz w:val="18"/>
                </w:rPr>
                <w:delText>0.000</w:delText>
              </w:r>
            </w:del>
          </w:p>
          <w:p w14:paraId="7242CA12" w14:textId="77777777" w:rsidR="00AD1F20" w:rsidRDefault="00716CFB">
            <w:pPr>
              <w:pStyle w:val="TableParagraph"/>
              <w:spacing w:before="1"/>
              <w:ind w:left="111" w:right="104"/>
              <w:rPr>
                <w:del w:id="2666" w:author="RWQCB" w:date="2026-06-06T14:36:00Z" w16du:dateUtc="2026-06-06T21:36:00Z"/>
                <w:sz w:val="18"/>
              </w:rPr>
            </w:pPr>
            <w:del w:id="2667" w:author="RWQCB" w:date="2026-06-06T14:36:00Z" w16du:dateUtc="2026-06-06T21:36:00Z">
              <w:r>
                <w:rPr>
                  <w:sz w:val="18"/>
                </w:rPr>
                <w:delText>17</w:delText>
              </w:r>
            </w:del>
          </w:p>
        </w:tc>
        <w:tc>
          <w:tcPr>
            <w:tcW w:w="990" w:type="dxa"/>
          </w:tcPr>
          <w:p w14:paraId="074F00D0" w14:textId="77777777" w:rsidR="00AD1F20" w:rsidRDefault="00AD1F20">
            <w:pPr>
              <w:pStyle w:val="TableParagraph"/>
              <w:jc w:val="left"/>
              <w:rPr>
                <w:del w:id="2668" w:author="RWQCB" w:date="2026-06-06T14:36:00Z" w16du:dateUtc="2026-06-06T21:36:00Z"/>
                <w:rFonts w:ascii="Times New Roman"/>
                <w:sz w:val="20"/>
              </w:rPr>
            </w:pPr>
          </w:p>
        </w:tc>
        <w:tc>
          <w:tcPr>
            <w:tcW w:w="1350" w:type="dxa"/>
          </w:tcPr>
          <w:p w14:paraId="7CDEF12B" w14:textId="77777777" w:rsidR="00AD1F20" w:rsidRDefault="00716CFB">
            <w:pPr>
              <w:pStyle w:val="TableParagraph"/>
              <w:spacing w:before="39"/>
              <w:ind w:left="253" w:right="245"/>
              <w:rPr>
                <w:del w:id="2669" w:author="RWQCB" w:date="2026-06-06T14:36:00Z" w16du:dateUtc="2026-06-06T21:36:00Z"/>
                <w:sz w:val="18"/>
              </w:rPr>
            </w:pPr>
            <w:del w:id="2670" w:author="RWQCB" w:date="2026-06-06T14:36:00Z" w16du:dateUtc="2026-06-06T21:36:00Z">
              <w:r>
                <w:rPr>
                  <w:sz w:val="18"/>
                </w:rPr>
                <w:delText>March 23,</w:delText>
              </w:r>
            </w:del>
          </w:p>
          <w:p w14:paraId="0FD6F503" w14:textId="77777777" w:rsidR="00AD1F20" w:rsidRDefault="00716CFB">
            <w:pPr>
              <w:pStyle w:val="TableParagraph"/>
              <w:spacing w:before="1"/>
              <w:ind w:left="253" w:right="245"/>
              <w:rPr>
                <w:del w:id="2671" w:author="RWQCB" w:date="2026-06-06T14:36:00Z" w16du:dateUtc="2026-06-06T21:36:00Z"/>
                <w:sz w:val="18"/>
              </w:rPr>
            </w:pPr>
            <w:del w:id="2672" w:author="RWQCB" w:date="2026-06-06T14:36:00Z" w16du:dateUtc="2026-06-06T21:36:00Z">
              <w:r>
                <w:rPr>
                  <w:sz w:val="18"/>
                </w:rPr>
                <w:delText>2032</w:delText>
              </w:r>
            </w:del>
          </w:p>
        </w:tc>
      </w:tr>
      <w:tr w:rsidR="00AD1F20" w14:paraId="3BD2C41C" w14:textId="77777777">
        <w:trPr>
          <w:trHeight w:val="661"/>
          <w:del w:id="2673" w:author="RWQCB" w:date="2026-06-06T14:36:00Z" w16du:dateUtc="2026-06-06T21:36:00Z"/>
        </w:trPr>
        <w:tc>
          <w:tcPr>
            <w:tcW w:w="1435" w:type="dxa"/>
          </w:tcPr>
          <w:p w14:paraId="502937DD" w14:textId="77777777" w:rsidR="00AD1F20" w:rsidRDefault="00716CFB">
            <w:pPr>
              <w:pStyle w:val="TableParagraph"/>
              <w:spacing w:before="39"/>
              <w:ind w:left="322" w:right="310" w:hanging="1"/>
              <w:rPr>
                <w:del w:id="2674" w:author="RWQCB" w:date="2026-06-06T14:36:00Z" w16du:dateUtc="2026-06-06T21:36:00Z"/>
                <w:sz w:val="18"/>
              </w:rPr>
            </w:pPr>
            <w:del w:id="2675" w:author="RWQCB" w:date="2026-06-06T14:36:00Z" w16du:dateUtc="2026-06-06T21:36:00Z">
              <w:r>
                <w:rPr>
                  <w:sz w:val="18"/>
                </w:rPr>
                <w:delText>Inner and Outer Los</w:delText>
              </w:r>
            </w:del>
          </w:p>
          <w:p w14:paraId="58510328" w14:textId="77777777" w:rsidR="00AD1F20" w:rsidRDefault="00716CFB">
            <w:pPr>
              <w:pStyle w:val="TableParagraph"/>
              <w:spacing w:line="188" w:lineRule="exact"/>
              <w:ind w:left="196" w:right="188"/>
              <w:rPr>
                <w:del w:id="2676" w:author="RWQCB" w:date="2026-06-06T14:36:00Z" w16du:dateUtc="2026-06-06T21:36:00Z"/>
                <w:sz w:val="18"/>
              </w:rPr>
            </w:pPr>
            <w:del w:id="2677" w:author="RWQCB" w:date="2026-06-06T14:36:00Z" w16du:dateUtc="2026-06-06T21:36:00Z">
              <w:r>
                <w:rPr>
                  <w:sz w:val="18"/>
                </w:rPr>
                <w:delText>Angeles and</w:delText>
              </w:r>
            </w:del>
          </w:p>
        </w:tc>
        <w:tc>
          <w:tcPr>
            <w:tcW w:w="810" w:type="dxa"/>
          </w:tcPr>
          <w:p w14:paraId="36F3089F" w14:textId="77777777" w:rsidR="00AD1F20" w:rsidRDefault="00716CFB">
            <w:pPr>
              <w:pStyle w:val="TableParagraph"/>
              <w:spacing w:before="39"/>
              <w:ind w:left="208" w:right="201"/>
              <w:rPr>
                <w:del w:id="2678" w:author="RWQCB" w:date="2026-06-06T14:36:00Z" w16du:dateUtc="2026-06-06T21:36:00Z"/>
                <w:sz w:val="18"/>
              </w:rPr>
            </w:pPr>
            <w:del w:id="2679" w:author="RWQCB" w:date="2026-06-06T14:36:00Z" w16du:dateUtc="2026-06-06T21:36:00Z">
              <w:r>
                <w:rPr>
                  <w:sz w:val="18"/>
                </w:rPr>
                <w:delText>3.73</w:delText>
              </w:r>
            </w:del>
          </w:p>
        </w:tc>
        <w:tc>
          <w:tcPr>
            <w:tcW w:w="720" w:type="dxa"/>
          </w:tcPr>
          <w:p w14:paraId="249E959A" w14:textId="77777777" w:rsidR="00AD1F20" w:rsidRDefault="00716CFB">
            <w:pPr>
              <w:pStyle w:val="TableParagraph"/>
              <w:spacing w:before="39"/>
              <w:ind w:left="111" w:right="103"/>
              <w:rPr>
                <w:del w:id="2680" w:author="RWQCB" w:date="2026-06-06T14:36:00Z" w16du:dateUtc="2026-06-06T21:36:00Z"/>
                <w:sz w:val="18"/>
              </w:rPr>
            </w:pPr>
            <w:del w:id="2681" w:author="RWQCB" w:date="2026-06-06T14:36:00Z" w16du:dateUtc="2026-06-06T21:36:00Z">
              <w:r>
                <w:rPr>
                  <w:sz w:val="18"/>
                </w:rPr>
                <w:delText>8.52</w:delText>
              </w:r>
            </w:del>
          </w:p>
        </w:tc>
        <w:tc>
          <w:tcPr>
            <w:tcW w:w="720" w:type="dxa"/>
          </w:tcPr>
          <w:p w14:paraId="72DE069D" w14:textId="77777777" w:rsidR="00AD1F20" w:rsidRDefault="00716CFB">
            <w:pPr>
              <w:pStyle w:val="TableParagraph"/>
              <w:spacing w:before="39"/>
              <w:ind w:left="111" w:right="103"/>
              <w:rPr>
                <w:del w:id="2682" w:author="RWQCB" w:date="2026-06-06T14:36:00Z" w16du:dateUtc="2026-06-06T21:36:00Z"/>
                <w:sz w:val="18"/>
              </w:rPr>
            </w:pPr>
            <w:del w:id="2683" w:author="RWQCB" w:date="2026-06-06T14:36:00Z" w16du:dateUtc="2026-06-06T21:36:00Z">
              <w:r>
                <w:rPr>
                  <w:sz w:val="18"/>
                </w:rPr>
                <w:delText>85.6</w:delText>
              </w:r>
            </w:del>
          </w:p>
        </w:tc>
        <w:tc>
          <w:tcPr>
            <w:tcW w:w="720" w:type="dxa"/>
          </w:tcPr>
          <w:p w14:paraId="4AB0B4CA" w14:textId="77777777" w:rsidR="00AD1F20" w:rsidRDefault="00716CFB">
            <w:pPr>
              <w:pStyle w:val="TableParagraph"/>
              <w:spacing w:before="39"/>
              <w:ind w:left="111" w:right="103"/>
              <w:rPr>
                <w:del w:id="2684" w:author="RWQCB" w:date="2026-06-06T14:36:00Z" w16du:dateUtc="2026-06-06T21:36:00Z"/>
                <w:sz w:val="18"/>
              </w:rPr>
            </w:pPr>
            <w:del w:id="2685" w:author="RWQCB" w:date="2026-06-06T14:36:00Z" w16du:dateUtc="2026-06-06T21:36:00Z">
              <w:r>
                <w:rPr>
                  <w:sz w:val="18"/>
                </w:rPr>
                <w:delText>N/A</w:delText>
              </w:r>
            </w:del>
          </w:p>
        </w:tc>
        <w:tc>
          <w:tcPr>
            <w:tcW w:w="1170" w:type="dxa"/>
          </w:tcPr>
          <w:p w14:paraId="781477AE" w14:textId="77777777" w:rsidR="00AD1F20" w:rsidRDefault="00716CFB">
            <w:pPr>
              <w:pStyle w:val="TableParagraph"/>
              <w:spacing w:before="39"/>
              <w:ind w:left="237" w:right="231"/>
              <w:rPr>
                <w:del w:id="2686" w:author="RWQCB" w:date="2026-06-06T14:36:00Z" w16du:dateUtc="2026-06-06T21:36:00Z"/>
                <w:sz w:val="18"/>
              </w:rPr>
            </w:pPr>
            <w:del w:id="2687" w:author="RWQCB" w:date="2026-06-06T14:36:00Z" w16du:dateUtc="2026-06-06T21:36:00Z">
              <w:r>
                <w:rPr>
                  <w:sz w:val="18"/>
                </w:rPr>
                <w:delText>N/A</w:delText>
              </w:r>
            </w:del>
          </w:p>
        </w:tc>
        <w:tc>
          <w:tcPr>
            <w:tcW w:w="720" w:type="dxa"/>
          </w:tcPr>
          <w:p w14:paraId="4440474C" w14:textId="77777777" w:rsidR="00AD1F20" w:rsidRDefault="00716CFB">
            <w:pPr>
              <w:pStyle w:val="TableParagraph"/>
              <w:spacing w:before="39"/>
              <w:ind w:left="110" w:right="106"/>
              <w:rPr>
                <w:del w:id="2688" w:author="RWQCB" w:date="2026-06-06T14:36:00Z" w16du:dateUtc="2026-06-06T21:36:00Z"/>
                <w:sz w:val="18"/>
              </w:rPr>
            </w:pPr>
            <w:del w:id="2689" w:author="RWQCB" w:date="2026-06-06T14:36:00Z" w16du:dateUtc="2026-06-06T21:36:00Z">
              <w:r>
                <w:rPr>
                  <w:sz w:val="18"/>
                </w:rPr>
                <w:delText>0.000</w:delText>
              </w:r>
            </w:del>
          </w:p>
          <w:p w14:paraId="70FBF677" w14:textId="77777777" w:rsidR="00AD1F20" w:rsidRDefault="00716CFB">
            <w:pPr>
              <w:pStyle w:val="TableParagraph"/>
              <w:spacing w:before="1"/>
              <w:ind w:left="111" w:right="104"/>
              <w:rPr>
                <w:del w:id="2690" w:author="RWQCB" w:date="2026-06-06T14:36:00Z" w16du:dateUtc="2026-06-06T21:36:00Z"/>
                <w:sz w:val="18"/>
              </w:rPr>
            </w:pPr>
            <w:del w:id="2691" w:author="RWQCB" w:date="2026-06-06T14:36:00Z" w16du:dateUtc="2026-06-06T21:36:00Z">
              <w:r>
                <w:rPr>
                  <w:sz w:val="18"/>
                </w:rPr>
                <w:delText>59</w:delText>
              </w:r>
            </w:del>
          </w:p>
        </w:tc>
        <w:tc>
          <w:tcPr>
            <w:tcW w:w="900" w:type="dxa"/>
          </w:tcPr>
          <w:p w14:paraId="0D2B147E" w14:textId="77777777" w:rsidR="00AD1F20" w:rsidRDefault="00716CFB">
            <w:pPr>
              <w:pStyle w:val="TableParagraph"/>
              <w:spacing w:before="39"/>
              <w:ind w:left="103" w:right="94"/>
              <w:rPr>
                <w:del w:id="2692" w:author="RWQCB" w:date="2026-06-06T14:36:00Z" w16du:dateUtc="2026-06-06T21:36:00Z"/>
                <w:sz w:val="18"/>
              </w:rPr>
            </w:pPr>
            <w:del w:id="2693" w:author="RWQCB" w:date="2026-06-06T14:36:00Z" w16du:dateUtc="2026-06-06T21:36:00Z">
              <w:r>
                <w:rPr>
                  <w:sz w:val="18"/>
                </w:rPr>
                <w:delText>N/A</w:delText>
              </w:r>
            </w:del>
          </w:p>
        </w:tc>
        <w:tc>
          <w:tcPr>
            <w:tcW w:w="720" w:type="dxa"/>
          </w:tcPr>
          <w:p w14:paraId="48BDD08F" w14:textId="77777777" w:rsidR="00AD1F20" w:rsidRDefault="00716CFB">
            <w:pPr>
              <w:pStyle w:val="TableParagraph"/>
              <w:spacing w:before="39"/>
              <w:ind w:left="111" w:right="105"/>
              <w:rPr>
                <w:del w:id="2694" w:author="RWQCB" w:date="2026-06-06T14:36:00Z" w16du:dateUtc="2026-06-06T21:36:00Z"/>
                <w:sz w:val="18"/>
              </w:rPr>
            </w:pPr>
            <w:del w:id="2695" w:author="RWQCB" w:date="2026-06-06T14:36:00Z" w16du:dateUtc="2026-06-06T21:36:00Z">
              <w:r>
                <w:rPr>
                  <w:sz w:val="18"/>
                </w:rPr>
                <w:delText>0.000</w:delText>
              </w:r>
            </w:del>
          </w:p>
          <w:p w14:paraId="34F6CCED" w14:textId="77777777" w:rsidR="00AD1F20" w:rsidRDefault="00716CFB">
            <w:pPr>
              <w:pStyle w:val="TableParagraph"/>
              <w:spacing w:before="1"/>
              <w:ind w:left="111" w:right="104"/>
              <w:rPr>
                <w:del w:id="2696" w:author="RWQCB" w:date="2026-06-06T14:36:00Z" w16du:dateUtc="2026-06-06T21:36:00Z"/>
                <w:sz w:val="18"/>
              </w:rPr>
            </w:pPr>
            <w:del w:id="2697" w:author="RWQCB" w:date="2026-06-06T14:36:00Z" w16du:dateUtc="2026-06-06T21:36:00Z">
              <w:r>
                <w:rPr>
                  <w:sz w:val="18"/>
                </w:rPr>
                <w:delText>17</w:delText>
              </w:r>
            </w:del>
          </w:p>
        </w:tc>
        <w:tc>
          <w:tcPr>
            <w:tcW w:w="990" w:type="dxa"/>
          </w:tcPr>
          <w:p w14:paraId="7B2064CE" w14:textId="77777777" w:rsidR="00AD1F20" w:rsidRDefault="00AD1F20">
            <w:pPr>
              <w:pStyle w:val="TableParagraph"/>
              <w:jc w:val="left"/>
              <w:rPr>
                <w:del w:id="2698" w:author="RWQCB" w:date="2026-06-06T14:36:00Z" w16du:dateUtc="2026-06-06T21:36:00Z"/>
                <w:rFonts w:ascii="Times New Roman"/>
                <w:sz w:val="20"/>
              </w:rPr>
            </w:pPr>
          </w:p>
        </w:tc>
        <w:tc>
          <w:tcPr>
            <w:tcW w:w="1350" w:type="dxa"/>
          </w:tcPr>
          <w:p w14:paraId="24C82255" w14:textId="77777777" w:rsidR="00AD1F20" w:rsidRDefault="00716CFB">
            <w:pPr>
              <w:pStyle w:val="TableParagraph"/>
              <w:spacing w:before="39"/>
              <w:ind w:left="253" w:right="245"/>
              <w:rPr>
                <w:del w:id="2699" w:author="RWQCB" w:date="2026-06-06T14:36:00Z" w16du:dateUtc="2026-06-06T21:36:00Z"/>
                <w:sz w:val="18"/>
              </w:rPr>
            </w:pPr>
            <w:del w:id="2700" w:author="RWQCB" w:date="2026-06-06T14:36:00Z" w16du:dateUtc="2026-06-06T21:36:00Z">
              <w:r>
                <w:rPr>
                  <w:sz w:val="18"/>
                </w:rPr>
                <w:delText>March 23,</w:delText>
              </w:r>
            </w:del>
          </w:p>
          <w:p w14:paraId="2CD9D525" w14:textId="77777777" w:rsidR="00AD1F20" w:rsidRDefault="00716CFB">
            <w:pPr>
              <w:pStyle w:val="TableParagraph"/>
              <w:spacing w:before="1"/>
              <w:ind w:left="253" w:right="245"/>
              <w:rPr>
                <w:del w:id="2701" w:author="RWQCB" w:date="2026-06-06T14:36:00Z" w16du:dateUtc="2026-06-06T21:36:00Z"/>
                <w:sz w:val="18"/>
              </w:rPr>
            </w:pPr>
            <w:del w:id="2702" w:author="RWQCB" w:date="2026-06-06T14:36:00Z" w16du:dateUtc="2026-06-06T21:36:00Z">
              <w:r>
                <w:rPr>
                  <w:sz w:val="18"/>
                </w:rPr>
                <w:delText>2032</w:delText>
              </w:r>
            </w:del>
          </w:p>
        </w:tc>
      </w:tr>
    </w:tbl>
    <w:p w14:paraId="1FBA2D95" w14:textId="77777777" w:rsidR="00AD1F20" w:rsidRDefault="00AD1F20">
      <w:pPr>
        <w:rPr>
          <w:del w:id="2703" w:author="RWQCB" w:date="2026-06-06T14:36:00Z" w16du:dateUtc="2026-06-06T21:36:00Z"/>
          <w:sz w:val="18"/>
        </w:rPr>
        <w:sectPr w:rsidR="00AD1F20">
          <w:pgSz w:w="12240" w:h="15840"/>
          <w:pgMar w:top="1540" w:right="420" w:bottom="980" w:left="1160" w:header="728" w:footer="788" w:gutter="0"/>
          <w:cols w:space="720"/>
        </w:sectPr>
      </w:pPr>
    </w:p>
    <w:p w14:paraId="44736493" w14:textId="77777777" w:rsidR="00AD1F20" w:rsidRDefault="00AD1F20">
      <w:pPr>
        <w:pStyle w:val="BodyText"/>
        <w:spacing w:before="11"/>
        <w:rPr>
          <w:del w:id="2704" w:author="RWQCB" w:date="2026-06-06T14:36:00Z" w16du:dateUtc="2026-06-06T21:36:00Z"/>
          <w:b/>
          <w:sz w:val="23"/>
        </w:rPr>
      </w:pPr>
    </w:p>
    <w:tbl>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35"/>
        <w:gridCol w:w="810"/>
        <w:gridCol w:w="720"/>
        <w:gridCol w:w="720"/>
        <w:gridCol w:w="720"/>
        <w:gridCol w:w="1170"/>
        <w:gridCol w:w="720"/>
        <w:gridCol w:w="900"/>
        <w:gridCol w:w="720"/>
        <w:gridCol w:w="990"/>
        <w:gridCol w:w="1350"/>
      </w:tblGrid>
      <w:tr w:rsidR="00AD1F20" w14:paraId="21C53364" w14:textId="77777777">
        <w:trPr>
          <w:trHeight w:val="454"/>
          <w:del w:id="2705" w:author="RWQCB" w:date="2026-06-06T14:36:00Z" w16du:dateUtc="2026-06-06T21:36:00Z"/>
        </w:trPr>
        <w:tc>
          <w:tcPr>
            <w:tcW w:w="1435" w:type="dxa"/>
          </w:tcPr>
          <w:p w14:paraId="19E64521" w14:textId="77777777" w:rsidR="00AD1F20" w:rsidRDefault="00716CFB">
            <w:pPr>
              <w:pStyle w:val="TableParagraph"/>
              <w:ind w:left="131" w:right="103" w:firstLine="105"/>
              <w:jc w:val="left"/>
              <w:rPr>
                <w:del w:id="2706" w:author="RWQCB" w:date="2026-06-06T14:36:00Z" w16du:dateUtc="2026-06-06T21:36:00Z"/>
                <w:sz w:val="18"/>
              </w:rPr>
            </w:pPr>
            <w:del w:id="2707" w:author="RWQCB" w:date="2026-06-06T14:36:00Z" w16du:dateUtc="2026-06-06T21:36:00Z">
              <w:r>
                <w:rPr>
                  <w:sz w:val="18"/>
                </w:rPr>
                <w:delText>Long Beach Harbor Waters</w:delText>
              </w:r>
            </w:del>
          </w:p>
        </w:tc>
        <w:tc>
          <w:tcPr>
            <w:tcW w:w="810" w:type="dxa"/>
          </w:tcPr>
          <w:p w14:paraId="31F6C1C8" w14:textId="77777777" w:rsidR="00AD1F20" w:rsidRDefault="00AD1F20">
            <w:pPr>
              <w:pStyle w:val="TableParagraph"/>
              <w:jc w:val="left"/>
              <w:rPr>
                <w:del w:id="2708" w:author="RWQCB" w:date="2026-06-06T14:36:00Z" w16du:dateUtc="2026-06-06T21:36:00Z"/>
                <w:rFonts w:ascii="Times New Roman"/>
                <w:sz w:val="20"/>
              </w:rPr>
            </w:pPr>
          </w:p>
        </w:tc>
        <w:tc>
          <w:tcPr>
            <w:tcW w:w="720" w:type="dxa"/>
          </w:tcPr>
          <w:p w14:paraId="6274D15F" w14:textId="77777777" w:rsidR="00AD1F20" w:rsidRDefault="00AD1F20">
            <w:pPr>
              <w:pStyle w:val="TableParagraph"/>
              <w:jc w:val="left"/>
              <w:rPr>
                <w:del w:id="2709" w:author="RWQCB" w:date="2026-06-06T14:36:00Z" w16du:dateUtc="2026-06-06T21:36:00Z"/>
                <w:rFonts w:ascii="Times New Roman"/>
                <w:sz w:val="20"/>
              </w:rPr>
            </w:pPr>
          </w:p>
        </w:tc>
        <w:tc>
          <w:tcPr>
            <w:tcW w:w="720" w:type="dxa"/>
          </w:tcPr>
          <w:p w14:paraId="369120CC" w14:textId="77777777" w:rsidR="00AD1F20" w:rsidRDefault="00AD1F20">
            <w:pPr>
              <w:pStyle w:val="TableParagraph"/>
              <w:jc w:val="left"/>
              <w:rPr>
                <w:del w:id="2710" w:author="RWQCB" w:date="2026-06-06T14:36:00Z" w16du:dateUtc="2026-06-06T21:36:00Z"/>
                <w:rFonts w:ascii="Times New Roman"/>
                <w:sz w:val="20"/>
              </w:rPr>
            </w:pPr>
          </w:p>
        </w:tc>
        <w:tc>
          <w:tcPr>
            <w:tcW w:w="720" w:type="dxa"/>
          </w:tcPr>
          <w:p w14:paraId="78A4128A" w14:textId="77777777" w:rsidR="00AD1F20" w:rsidRDefault="00AD1F20">
            <w:pPr>
              <w:pStyle w:val="TableParagraph"/>
              <w:jc w:val="left"/>
              <w:rPr>
                <w:del w:id="2711" w:author="RWQCB" w:date="2026-06-06T14:36:00Z" w16du:dateUtc="2026-06-06T21:36:00Z"/>
                <w:rFonts w:ascii="Times New Roman"/>
                <w:sz w:val="20"/>
              </w:rPr>
            </w:pPr>
          </w:p>
        </w:tc>
        <w:tc>
          <w:tcPr>
            <w:tcW w:w="1170" w:type="dxa"/>
          </w:tcPr>
          <w:p w14:paraId="49682F91" w14:textId="77777777" w:rsidR="00AD1F20" w:rsidRDefault="00AD1F20">
            <w:pPr>
              <w:pStyle w:val="TableParagraph"/>
              <w:jc w:val="left"/>
              <w:rPr>
                <w:del w:id="2712" w:author="RWQCB" w:date="2026-06-06T14:36:00Z" w16du:dateUtc="2026-06-06T21:36:00Z"/>
                <w:rFonts w:ascii="Times New Roman"/>
                <w:sz w:val="20"/>
              </w:rPr>
            </w:pPr>
          </w:p>
        </w:tc>
        <w:tc>
          <w:tcPr>
            <w:tcW w:w="720" w:type="dxa"/>
          </w:tcPr>
          <w:p w14:paraId="3CF5BC32" w14:textId="77777777" w:rsidR="00AD1F20" w:rsidRDefault="00AD1F20">
            <w:pPr>
              <w:pStyle w:val="TableParagraph"/>
              <w:jc w:val="left"/>
              <w:rPr>
                <w:del w:id="2713" w:author="RWQCB" w:date="2026-06-06T14:36:00Z" w16du:dateUtc="2026-06-06T21:36:00Z"/>
                <w:rFonts w:ascii="Times New Roman"/>
                <w:sz w:val="20"/>
              </w:rPr>
            </w:pPr>
          </w:p>
        </w:tc>
        <w:tc>
          <w:tcPr>
            <w:tcW w:w="900" w:type="dxa"/>
          </w:tcPr>
          <w:p w14:paraId="3A41A0EF" w14:textId="77777777" w:rsidR="00AD1F20" w:rsidRDefault="00AD1F20">
            <w:pPr>
              <w:pStyle w:val="TableParagraph"/>
              <w:jc w:val="left"/>
              <w:rPr>
                <w:del w:id="2714" w:author="RWQCB" w:date="2026-06-06T14:36:00Z" w16du:dateUtc="2026-06-06T21:36:00Z"/>
                <w:rFonts w:ascii="Times New Roman"/>
                <w:sz w:val="20"/>
              </w:rPr>
            </w:pPr>
          </w:p>
        </w:tc>
        <w:tc>
          <w:tcPr>
            <w:tcW w:w="720" w:type="dxa"/>
          </w:tcPr>
          <w:p w14:paraId="02C7B157" w14:textId="77777777" w:rsidR="00AD1F20" w:rsidRDefault="00AD1F20">
            <w:pPr>
              <w:pStyle w:val="TableParagraph"/>
              <w:jc w:val="left"/>
              <w:rPr>
                <w:del w:id="2715" w:author="RWQCB" w:date="2026-06-06T14:36:00Z" w16du:dateUtc="2026-06-06T21:36:00Z"/>
                <w:rFonts w:ascii="Times New Roman"/>
                <w:sz w:val="20"/>
              </w:rPr>
            </w:pPr>
          </w:p>
        </w:tc>
        <w:tc>
          <w:tcPr>
            <w:tcW w:w="990" w:type="dxa"/>
          </w:tcPr>
          <w:p w14:paraId="41EB1924" w14:textId="77777777" w:rsidR="00AD1F20" w:rsidRDefault="00AD1F20">
            <w:pPr>
              <w:pStyle w:val="TableParagraph"/>
              <w:jc w:val="left"/>
              <w:rPr>
                <w:del w:id="2716" w:author="RWQCB" w:date="2026-06-06T14:36:00Z" w16du:dateUtc="2026-06-06T21:36:00Z"/>
                <w:rFonts w:ascii="Times New Roman"/>
                <w:sz w:val="20"/>
              </w:rPr>
            </w:pPr>
          </w:p>
        </w:tc>
        <w:tc>
          <w:tcPr>
            <w:tcW w:w="1350" w:type="dxa"/>
          </w:tcPr>
          <w:p w14:paraId="73305F4E" w14:textId="77777777" w:rsidR="00AD1F20" w:rsidRDefault="00AD1F20">
            <w:pPr>
              <w:pStyle w:val="TableParagraph"/>
              <w:jc w:val="left"/>
              <w:rPr>
                <w:del w:id="2717" w:author="RWQCB" w:date="2026-06-06T14:36:00Z" w16du:dateUtc="2026-06-06T21:36:00Z"/>
                <w:rFonts w:ascii="Times New Roman"/>
                <w:sz w:val="20"/>
              </w:rPr>
            </w:pPr>
          </w:p>
        </w:tc>
      </w:tr>
      <w:tr w:rsidR="00AD1F20" w14:paraId="42E3F352" w14:textId="77777777">
        <w:trPr>
          <w:trHeight w:val="2015"/>
          <w:del w:id="2718" w:author="RWQCB" w:date="2026-06-06T14:36:00Z" w16du:dateUtc="2026-06-06T21:36:00Z"/>
        </w:trPr>
        <w:tc>
          <w:tcPr>
            <w:tcW w:w="10255" w:type="dxa"/>
            <w:gridSpan w:val="11"/>
          </w:tcPr>
          <w:p w14:paraId="25514724" w14:textId="77777777" w:rsidR="00AD1F20" w:rsidRDefault="00716CFB">
            <w:pPr>
              <w:pStyle w:val="TableParagraph"/>
              <w:spacing w:before="60"/>
              <w:ind w:left="107"/>
              <w:jc w:val="left"/>
              <w:rPr>
                <w:del w:id="2719" w:author="RWQCB" w:date="2026-06-06T14:36:00Z" w16du:dateUtc="2026-06-06T21:36:00Z"/>
                <w:sz w:val="18"/>
              </w:rPr>
            </w:pPr>
            <w:del w:id="2720" w:author="RWQCB" w:date="2026-06-06T14:36:00Z" w16du:dateUtc="2026-06-06T21:36:00Z">
              <w:r>
                <w:rPr>
                  <w:sz w:val="18"/>
                  <w:u w:val="single"/>
                </w:rPr>
                <w:delText>Table Note:</w:delText>
              </w:r>
            </w:del>
          </w:p>
          <w:p w14:paraId="3A22F251" w14:textId="77777777" w:rsidR="00AD1F20" w:rsidRDefault="00716CFB">
            <w:pPr>
              <w:pStyle w:val="TableParagraph"/>
              <w:spacing w:before="58"/>
              <w:ind w:left="107" w:right="724"/>
              <w:jc w:val="left"/>
              <w:rPr>
                <w:del w:id="2721" w:author="RWQCB" w:date="2026-06-06T14:36:00Z" w16du:dateUtc="2026-06-06T21:36:00Z"/>
                <w:sz w:val="18"/>
              </w:rPr>
            </w:pPr>
            <w:del w:id="2722" w:author="RWQCB" w:date="2026-06-06T14:36:00Z" w16du:dateUtc="2026-06-06T21:36:00Z">
              <w:r>
                <w:rPr>
                  <w:sz w:val="18"/>
                </w:rPr>
                <w:delText>Freshwater toxicity target: This TMDL also establishes a numeric toxicity target of 1.0 toxicity unit, chronic (1.0 TUc) to address toxicity.</w:delText>
              </w:r>
            </w:del>
          </w:p>
          <w:p w14:paraId="69B6D6C7" w14:textId="77777777" w:rsidR="00AD1F20" w:rsidRDefault="00716CFB">
            <w:pPr>
              <w:pStyle w:val="TableParagraph"/>
              <w:spacing w:before="61"/>
              <w:ind w:left="107"/>
              <w:jc w:val="left"/>
              <w:rPr>
                <w:del w:id="2723" w:author="RWQCB" w:date="2026-06-06T14:36:00Z" w16du:dateUtc="2026-06-06T21:36:00Z"/>
                <w:sz w:val="18"/>
              </w:rPr>
            </w:pPr>
            <w:del w:id="2724" w:author="RWQCB" w:date="2026-06-06T14:36:00Z" w16du:dateUtc="2026-06-06T21:36:00Z">
              <w:r>
                <w:rPr>
                  <w:sz w:val="18"/>
                </w:rPr>
                <w:delText>TUc = Toxicity Unit, chronic = 100/NOEC (no observable effects concentration)</w:delText>
              </w:r>
            </w:del>
          </w:p>
          <w:p w14:paraId="265A89D4" w14:textId="77777777" w:rsidR="00AD1F20" w:rsidRDefault="00716CFB">
            <w:pPr>
              <w:pStyle w:val="TableParagraph"/>
              <w:spacing w:before="60"/>
              <w:ind w:left="107" w:right="783"/>
              <w:jc w:val="left"/>
              <w:rPr>
                <w:del w:id="2725" w:author="RWQCB" w:date="2026-06-06T14:36:00Z" w16du:dateUtc="2026-06-06T21:36:00Z"/>
                <w:sz w:val="18"/>
              </w:rPr>
            </w:pPr>
            <w:del w:id="2726" w:author="RWQCB" w:date="2026-06-06T14:36:00Z" w16du:dateUtc="2026-06-06T21:36:00Z">
              <w:r>
                <w:rPr>
                  <w:sz w:val="18"/>
                </w:rPr>
                <w:delText>Targets based on new toxicity criteria that achieve the narrative Toxicity objective of Chapter 3 of this Basin Plan may substitute for the TUc of 1, when those new criteria are adopted and in effect.</w:delText>
              </w:r>
            </w:del>
          </w:p>
          <w:p w14:paraId="7A665551" w14:textId="77777777" w:rsidR="00AD1F20" w:rsidRDefault="00716CFB">
            <w:pPr>
              <w:pStyle w:val="TableParagraph"/>
              <w:spacing w:before="60"/>
              <w:ind w:left="107" w:right="112"/>
              <w:jc w:val="left"/>
              <w:rPr>
                <w:del w:id="2727" w:author="RWQCB" w:date="2026-06-06T14:36:00Z" w16du:dateUtc="2026-06-06T21:36:00Z"/>
                <w:sz w:val="18"/>
              </w:rPr>
            </w:pPr>
            <w:del w:id="2728" w:author="RWQCB" w:date="2026-06-06T14:36:00Z" w16du:dateUtc="2026-06-06T21:36:00Z">
              <w:r>
                <w:rPr>
                  <w:sz w:val="18"/>
                </w:rPr>
                <w:delText>ELs for the Los Angeles and Long Beach Inner/Outer Harbor Waters are sourced from the Dominguez Channel and Inner and Outer Los Angeles and Long Beach Waters Toxic Pollutants TMDL.</w:delText>
              </w:r>
            </w:del>
          </w:p>
        </w:tc>
      </w:tr>
    </w:tbl>
    <w:p w14:paraId="3DFA6409" w14:textId="77777777" w:rsidR="00AD1F20" w:rsidRDefault="00AD1F20">
      <w:pPr>
        <w:pStyle w:val="BodyText"/>
        <w:rPr>
          <w:del w:id="2729" w:author="RWQCB" w:date="2026-06-06T14:36:00Z" w16du:dateUtc="2026-06-06T21:36:00Z"/>
          <w:b/>
          <w:sz w:val="20"/>
        </w:rPr>
      </w:pPr>
    </w:p>
    <w:p w14:paraId="49DC7F8A" w14:textId="77777777" w:rsidR="00AD1F20" w:rsidRDefault="00AD1F20">
      <w:pPr>
        <w:pStyle w:val="BodyText"/>
        <w:rPr>
          <w:del w:id="2730" w:author="RWQCB" w:date="2026-06-06T14:36:00Z" w16du:dateUtc="2026-06-06T21:36:00Z"/>
          <w:b/>
          <w:sz w:val="20"/>
        </w:rPr>
      </w:pPr>
    </w:p>
    <w:p w14:paraId="2B15BBE8" w14:textId="77777777" w:rsidR="00AD1F20" w:rsidRDefault="00AD1F20">
      <w:pPr>
        <w:pStyle w:val="BodyText"/>
        <w:rPr>
          <w:del w:id="2731" w:author="RWQCB" w:date="2026-06-06T14:36:00Z" w16du:dateUtc="2026-06-06T21:36:00Z"/>
          <w:b/>
          <w:sz w:val="20"/>
        </w:rPr>
      </w:pPr>
    </w:p>
    <w:p w14:paraId="7BD686E6" w14:textId="77777777" w:rsidR="00AD1F20" w:rsidRDefault="00AD1F20">
      <w:pPr>
        <w:pStyle w:val="BodyText"/>
        <w:spacing w:before="8"/>
        <w:rPr>
          <w:del w:id="2732" w:author="RWQCB" w:date="2026-06-06T14:36:00Z" w16du:dateUtc="2026-06-06T21:36:00Z"/>
          <w:b/>
          <w:sz w:val="21"/>
        </w:rPr>
      </w:pPr>
    </w:p>
    <w:p w14:paraId="70021AAA" w14:textId="77777777" w:rsidR="00AD1F20" w:rsidRDefault="00716CFB">
      <w:pPr>
        <w:spacing w:before="93"/>
        <w:ind w:left="280" w:right="2091"/>
        <w:rPr>
          <w:del w:id="2733" w:author="RWQCB" w:date="2026-06-06T14:36:00Z" w16du:dateUtc="2026-06-06T21:36:00Z"/>
          <w:b/>
          <w:sz w:val="24"/>
        </w:rPr>
      </w:pPr>
      <w:del w:id="2734" w:author="RWQCB" w:date="2026-06-06T14:36:00Z" w16du:dateUtc="2026-06-06T21:36:00Z">
        <w:r>
          <w:rPr>
            <w:b/>
            <w:sz w:val="24"/>
          </w:rPr>
          <w:delText>Table 4. Sediment-Associated Effluent Limitations Applicable to Specific Waterbodies by the compliance deadline noted in the table</w:delText>
        </w:r>
      </w:del>
    </w:p>
    <w:tbl>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94"/>
        <w:gridCol w:w="1310"/>
        <w:gridCol w:w="1456"/>
        <w:gridCol w:w="1250"/>
        <w:gridCol w:w="1648"/>
      </w:tblGrid>
      <w:tr w:rsidR="00AD1F20" w14:paraId="3DBDDB1A" w14:textId="77777777">
        <w:trPr>
          <w:trHeight w:val="436"/>
          <w:del w:id="2735" w:author="RWQCB" w:date="2026-06-06T14:36:00Z" w16du:dateUtc="2026-06-06T21:36:00Z"/>
        </w:trPr>
        <w:tc>
          <w:tcPr>
            <w:tcW w:w="3694" w:type="dxa"/>
            <w:vMerge w:val="restart"/>
            <w:shd w:val="clear" w:color="auto" w:fill="D9D9D9"/>
          </w:tcPr>
          <w:p w14:paraId="1BC5E85E" w14:textId="77777777" w:rsidR="00AD1F20" w:rsidRDefault="00AD1F20">
            <w:pPr>
              <w:pStyle w:val="TableParagraph"/>
              <w:spacing w:before="4"/>
              <w:jc w:val="left"/>
              <w:rPr>
                <w:del w:id="2736" w:author="RWQCB" w:date="2026-06-06T14:36:00Z" w16du:dateUtc="2026-06-06T21:36:00Z"/>
                <w:b/>
                <w:sz w:val="26"/>
              </w:rPr>
            </w:pPr>
          </w:p>
          <w:p w14:paraId="12701453" w14:textId="77777777" w:rsidR="00AD1F20" w:rsidRDefault="00716CFB">
            <w:pPr>
              <w:pStyle w:val="TableParagraph"/>
              <w:spacing w:before="1"/>
              <w:ind w:left="1226"/>
              <w:jc w:val="left"/>
              <w:rPr>
                <w:del w:id="2737" w:author="RWQCB" w:date="2026-06-06T14:36:00Z" w16du:dateUtc="2026-06-06T21:36:00Z"/>
                <w:b/>
                <w:sz w:val="24"/>
              </w:rPr>
            </w:pPr>
            <w:del w:id="2738" w:author="RWQCB" w:date="2026-06-06T14:36:00Z" w16du:dateUtc="2026-06-06T21:36:00Z">
              <w:r>
                <w:rPr>
                  <w:b/>
                  <w:sz w:val="24"/>
                </w:rPr>
                <w:delText>Waterbody</w:delText>
              </w:r>
            </w:del>
          </w:p>
        </w:tc>
        <w:tc>
          <w:tcPr>
            <w:tcW w:w="4016" w:type="dxa"/>
            <w:gridSpan w:val="3"/>
            <w:shd w:val="clear" w:color="auto" w:fill="D9D9D9"/>
          </w:tcPr>
          <w:p w14:paraId="70C87423" w14:textId="77777777" w:rsidR="00AD1F20" w:rsidRDefault="00716CFB">
            <w:pPr>
              <w:pStyle w:val="TableParagraph"/>
              <w:spacing w:before="80"/>
              <w:ind w:left="138"/>
              <w:jc w:val="left"/>
              <w:rPr>
                <w:del w:id="2739" w:author="RWQCB" w:date="2026-06-06T14:36:00Z" w16du:dateUtc="2026-06-06T21:36:00Z"/>
                <w:b/>
                <w:sz w:val="24"/>
              </w:rPr>
            </w:pPr>
            <w:del w:id="2740" w:author="RWQCB" w:date="2026-06-06T14:36:00Z" w16du:dateUtc="2026-06-06T21:36:00Z">
              <w:r>
                <w:rPr>
                  <w:b/>
                  <w:sz w:val="24"/>
                </w:rPr>
                <w:delText>Instantaneous Maximum (mg/kg)</w:delText>
              </w:r>
            </w:del>
          </w:p>
        </w:tc>
        <w:tc>
          <w:tcPr>
            <w:tcW w:w="1648" w:type="dxa"/>
            <w:vMerge w:val="restart"/>
            <w:shd w:val="clear" w:color="auto" w:fill="D9D9D9"/>
          </w:tcPr>
          <w:p w14:paraId="551C6790" w14:textId="77777777" w:rsidR="00AD1F20" w:rsidRDefault="00716CFB">
            <w:pPr>
              <w:pStyle w:val="TableParagraph"/>
              <w:spacing w:before="166"/>
              <w:ind w:left="561" w:right="116" w:hanging="420"/>
              <w:jc w:val="left"/>
              <w:rPr>
                <w:del w:id="2741" w:author="RWQCB" w:date="2026-06-06T14:36:00Z" w16du:dateUtc="2026-06-06T21:36:00Z"/>
                <w:b/>
                <w:sz w:val="24"/>
              </w:rPr>
            </w:pPr>
            <w:del w:id="2742" w:author="RWQCB" w:date="2026-06-06T14:36:00Z" w16du:dateUtc="2026-06-06T21:36:00Z">
              <w:r>
                <w:rPr>
                  <w:b/>
                  <w:sz w:val="24"/>
                </w:rPr>
                <w:delText>Compliance Date</w:delText>
              </w:r>
            </w:del>
          </w:p>
        </w:tc>
      </w:tr>
      <w:tr w:rsidR="00AD1F20" w14:paraId="35B85064" w14:textId="77777777">
        <w:trPr>
          <w:trHeight w:val="435"/>
          <w:del w:id="2743" w:author="RWQCB" w:date="2026-06-06T14:36:00Z" w16du:dateUtc="2026-06-06T21:36:00Z"/>
        </w:trPr>
        <w:tc>
          <w:tcPr>
            <w:tcW w:w="3694" w:type="dxa"/>
            <w:vMerge/>
            <w:tcBorders>
              <w:top w:val="nil"/>
            </w:tcBorders>
            <w:shd w:val="clear" w:color="auto" w:fill="D9D9D9"/>
          </w:tcPr>
          <w:p w14:paraId="378B3B7A" w14:textId="77777777" w:rsidR="00AD1F20" w:rsidRDefault="00AD1F20">
            <w:pPr>
              <w:rPr>
                <w:del w:id="2744" w:author="RWQCB" w:date="2026-06-06T14:36:00Z" w16du:dateUtc="2026-06-06T21:36:00Z"/>
                <w:sz w:val="2"/>
                <w:szCs w:val="2"/>
              </w:rPr>
            </w:pPr>
          </w:p>
        </w:tc>
        <w:tc>
          <w:tcPr>
            <w:tcW w:w="1310" w:type="dxa"/>
            <w:shd w:val="clear" w:color="auto" w:fill="D9D9D9"/>
          </w:tcPr>
          <w:p w14:paraId="737598A6" w14:textId="77777777" w:rsidR="00AD1F20" w:rsidRDefault="00716CFB">
            <w:pPr>
              <w:pStyle w:val="TableParagraph"/>
              <w:spacing w:before="80"/>
              <w:ind w:left="86" w:right="79"/>
              <w:rPr>
                <w:del w:id="2745" w:author="RWQCB" w:date="2026-06-06T14:36:00Z" w16du:dateUtc="2026-06-06T21:36:00Z"/>
                <w:b/>
                <w:sz w:val="24"/>
              </w:rPr>
            </w:pPr>
            <w:del w:id="2746" w:author="RWQCB" w:date="2026-06-06T14:36:00Z" w16du:dateUtc="2026-06-06T21:36:00Z">
              <w:r>
                <w:rPr>
                  <w:b/>
                  <w:sz w:val="24"/>
                </w:rPr>
                <w:delText>Cadmium</w:delText>
              </w:r>
            </w:del>
          </w:p>
        </w:tc>
        <w:tc>
          <w:tcPr>
            <w:tcW w:w="1456" w:type="dxa"/>
            <w:shd w:val="clear" w:color="auto" w:fill="D9D9D9"/>
          </w:tcPr>
          <w:p w14:paraId="016E16A3" w14:textId="77777777" w:rsidR="00AD1F20" w:rsidRDefault="00716CFB">
            <w:pPr>
              <w:pStyle w:val="TableParagraph"/>
              <w:spacing w:before="80"/>
              <w:ind w:left="105" w:right="101"/>
              <w:rPr>
                <w:del w:id="2747" w:author="RWQCB" w:date="2026-06-06T14:36:00Z" w16du:dateUtc="2026-06-06T21:36:00Z"/>
                <w:b/>
                <w:sz w:val="24"/>
              </w:rPr>
            </w:pPr>
            <w:del w:id="2748" w:author="RWQCB" w:date="2026-06-06T14:36:00Z" w16du:dateUtc="2026-06-06T21:36:00Z">
              <w:r>
                <w:rPr>
                  <w:b/>
                  <w:sz w:val="24"/>
                </w:rPr>
                <w:delText>Chromium</w:delText>
              </w:r>
            </w:del>
          </w:p>
        </w:tc>
        <w:tc>
          <w:tcPr>
            <w:tcW w:w="1250" w:type="dxa"/>
            <w:shd w:val="clear" w:color="auto" w:fill="D9D9D9"/>
          </w:tcPr>
          <w:p w14:paraId="77672847" w14:textId="77777777" w:rsidR="00AD1F20" w:rsidRDefault="00716CFB">
            <w:pPr>
              <w:pStyle w:val="TableParagraph"/>
              <w:spacing w:before="80"/>
              <w:ind w:left="135" w:right="131"/>
              <w:rPr>
                <w:del w:id="2749" w:author="RWQCB" w:date="2026-06-06T14:36:00Z" w16du:dateUtc="2026-06-06T21:36:00Z"/>
                <w:b/>
                <w:sz w:val="24"/>
              </w:rPr>
            </w:pPr>
            <w:del w:id="2750" w:author="RWQCB" w:date="2026-06-06T14:36:00Z" w16du:dateUtc="2026-06-06T21:36:00Z">
              <w:r>
                <w:rPr>
                  <w:b/>
                  <w:sz w:val="24"/>
                </w:rPr>
                <w:delText>Mercury</w:delText>
              </w:r>
            </w:del>
          </w:p>
        </w:tc>
        <w:tc>
          <w:tcPr>
            <w:tcW w:w="1648" w:type="dxa"/>
            <w:vMerge/>
            <w:tcBorders>
              <w:top w:val="nil"/>
            </w:tcBorders>
            <w:shd w:val="clear" w:color="auto" w:fill="D9D9D9"/>
          </w:tcPr>
          <w:p w14:paraId="4B812D6B" w14:textId="77777777" w:rsidR="00AD1F20" w:rsidRDefault="00AD1F20">
            <w:pPr>
              <w:rPr>
                <w:del w:id="2751" w:author="RWQCB" w:date="2026-06-06T14:36:00Z" w16du:dateUtc="2026-06-06T21:36:00Z"/>
                <w:sz w:val="2"/>
                <w:szCs w:val="2"/>
              </w:rPr>
            </w:pPr>
          </w:p>
        </w:tc>
      </w:tr>
      <w:tr w:rsidR="00AD1F20" w14:paraId="1101837C" w14:textId="77777777">
        <w:trPr>
          <w:trHeight w:val="632"/>
          <w:del w:id="2752" w:author="RWQCB" w:date="2026-06-06T14:36:00Z" w16du:dateUtc="2026-06-06T21:36:00Z"/>
        </w:trPr>
        <w:tc>
          <w:tcPr>
            <w:tcW w:w="3694" w:type="dxa"/>
          </w:tcPr>
          <w:p w14:paraId="7AF0E318" w14:textId="77777777" w:rsidR="00AD1F20" w:rsidRDefault="00716CFB">
            <w:pPr>
              <w:pStyle w:val="TableParagraph"/>
              <w:spacing w:before="180"/>
              <w:ind w:left="297" w:right="291"/>
              <w:rPr>
                <w:del w:id="2753" w:author="RWQCB" w:date="2026-06-06T14:36:00Z" w16du:dateUtc="2026-06-06T21:36:00Z"/>
                <w:sz w:val="24"/>
              </w:rPr>
            </w:pPr>
            <w:del w:id="2754" w:author="RWQCB" w:date="2026-06-06T14:36:00Z" w16du:dateUtc="2026-06-06T21:36:00Z">
              <w:r>
                <w:rPr>
                  <w:sz w:val="24"/>
                </w:rPr>
                <w:delText>Dominguez Channel Estuary</w:delText>
              </w:r>
            </w:del>
          </w:p>
        </w:tc>
        <w:tc>
          <w:tcPr>
            <w:tcW w:w="1310" w:type="dxa"/>
          </w:tcPr>
          <w:p w14:paraId="0644F699" w14:textId="77777777" w:rsidR="00AD1F20" w:rsidRDefault="00716CFB">
            <w:pPr>
              <w:pStyle w:val="TableParagraph"/>
              <w:spacing w:before="180"/>
              <w:ind w:left="84" w:right="79"/>
              <w:rPr>
                <w:del w:id="2755" w:author="RWQCB" w:date="2026-06-06T14:36:00Z" w16du:dateUtc="2026-06-06T21:36:00Z"/>
                <w:sz w:val="24"/>
              </w:rPr>
            </w:pPr>
            <w:del w:id="2756" w:author="RWQCB" w:date="2026-06-06T14:36:00Z" w16du:dateUtc="2026-06-06T21:36:00Z">
              <w:r>
                <w:rPr>
                  <w:sz w:val="24"/>
                </w:rPr>
                <w:delText>1.2</w:delText>
              </w:r>
            </w:del>
          </w:p>
        </w:tc>
        <w:tc>
          <w:tcPr>
            <w:tcW w:w="1456" w:type="dxa"/>
          </w:tcPr>
          <w:p w14:paraId="1EB50E32" w14:textId="77777777" w:rsidR="00AD1F20" w:rsidRDefault="00716CFB">
            <w:pPr>
              <w:pStyle w:val="TableParagraph"/>
              <w:spacing w:before="180"/>
              <w:ind w:left="101" w:right="101"/>
              <w:rPr>
                <w:del w:id="2757" w:author="RWQCB" w:date="2026-06-06T14:36:00Z" w16du:dateUtc="2026-06-06T21:36:00Z"/>
                <w:sz w:val="24"/>
              </w:rPr>
            </w:pPr>
            <w:del w:id="2758" w:author="RWQCB" w:date="2026-06-06T14:36:00Z" w16du:dateUtc="2026-06-06T21:36:00Z">
              <w:r>
                <w:rPr>
                  <w:sz w:val="24"/>
                </w:rPr>
                <w:delText>--</w:delText>
              </w:r>
            </w:del>
          </w:p>
        </w:tc>
        <w:tc>
          <w:tcPr>
            <w:tcW w:w="1250" w:type="dxa"/>
          </w:tcPr>
          <w:p w14:paraId="22EE5A00" w14:textId="77777777" w:rsidR="00AD1F20" w:rsidRDefault="00716CFB">
            <w:pPr>
              <w:pStyle w:val="TableParagraph"/>
              <w:spacing w:before="180"/>
              <w:ind w:left="133" w:right="131"/>
              <w:rPr>
                <w:del w:id="2759" w:author="RWQCB" w:date="2026-06-06T14:36:00Z" w16du:dateUtc="2026-06-06T21:36:00Z"/>
                <w:sz w:val="24"/>
              </w:rPr>
            </w:pPr>
            <w:del w:id="2760" w:author="RWQCB" w:date="2026-06-06T14:36:00Z" w16du:dateUtc="2026-06-06T21:36:00Z">
              <w:r>
                <w:rPr>
                  <w:sz w:val="24"/>
                </w:rPr>
                <w:delText>--</w:delText>
              </w:r>
            </w:del>
          </w:p>
        </w:tc>
        <w:tc>
          <w:tcPr>
            <w:tcW w:w="1648" w:type="dxa"/>
          </w:tcPr>
          <w:p w14:paraId="2CFF7091" w14:textId="77777777" w:rsidR="00AD1F20" w:rsidRDefault="00716CFB">
            <w:pPr>
              <w:pStyle w:val="TableParagraph"/>
              <w:spacing w:before="41"/>
              <w:ind w:left="266" w:right="263"/>
              <w:rPr>
                <w:del w:id="2761" w:author="RWQCB" w:date="2026-06-06T14:36:00Z" w16du:dateUtc="2026-06-06T21:36:00Z"/>
                <w:sz w:val="24"/>
              </w:rPr>
            </w:pPr>
            <w:del w:id="2762" w:author="RWQCB" w:date="2026-06-06T14:36:00Z" w16du:dateUtc="2026-06-06T21:36:00Z">
              <w:r>
                <w:rPr>
                  <w:sz w:val="24"/>
                </w:rPr>
                <w:delText>March 23,</w:delText>
              </w:r>
            </w:del>
          </w:p>
          <w:p w14:paraId="5E8E37DA" w14:textId="77777777" w:rsidR="00AD1F20" w:rsidRDefault="00716CFB">
            <w:pPr>
              <w:pStyle w:val="TableParagraph"/>
              <w:ind w:left="266" w:right="262"/>
              <w:rPr>
                <w:del w:id="2763" w:author="RWQCB" w:date="2026-06-06T14:36:00Z" w16du:dateUtc="2026-06-06T21:36:00Z"/>
                <w:sz w:val="24"/>
              </w:rPr>
            </w:pPr>
            <w:del w:id="2764" w:author="RWQCB" w:date="2026-06-06T14:36:00Z" w16du:dateUtc="2026-06-06T21:36:00Z">
              <w:r>
                <w:rPr>
                  <w:sz w:val="24"/>
                </w:rPr>
                <w:delText>2032</w:delText>
              </w:r>
            </w:del>
          </w:p>
        </w:tc>
      </w:tr>
      <w:tr w:rsidR="00AD1F20" w14:paraId="1C67B5DC" w14:textId="77777777">
        <w:trPr>
          <w:trHeight w:val="631"/>
          <w:del w:id="2765" w:author="RWQCB" w:date="2026-06-06T14:36:00Z" w16du:dateUtc="2026-06-06T21:36:00Z"/>
        </w:trPr>
        <w:tc>
          <w:tcPr>
            <w:tcW w:w="3694" w:type="dxa"/>
          </w:tcPr>
          <w:p w14:paraId="021DE4FF" w14:textId="77777777" w:rsidR="00AD1F20" w:rsidRDefault="00716CFB">
            <w:pPr>
              <w:pStyle w:val="TableParagraph"/>
              <w:spacing w:before="41"/>
              <w:ind w:left="913" w:right="657" w:hanging="228"/>
              <w:jc w:val="left"/>
              <w:rPr>
                <w:del w:id="2766" w:author="RWQCB" w:date="2026-06-06T14:36:00Z" w16du:dateUtc="2026-06-06T21:36:00Z"/>
                <w:sz w:val="24"/>
              </w:rPr>
            </w:pPr>
            <w:del w:id="2767" w:author="RWQCB" w:date="2026-06-06T14:36:00Z" w16du:dateUtc="2026-06-06T21:36:00Z">
              <w:r>
                <w:rPr>
                  <w:sz w:val="24"/>
                </w:rPr>
                <w:delText>Los Angeles Harbor – Consolidated Slip</w:delText>
              </w:r>
            </w:del>
          </w:p>
        </w:tc>
        <w:tc>
          <w:tcPr>
            <w:tcW w:w="1310" w:type="dxa"/>
          </w:tcPr>
          <w:p w14:paraId="4FE6BFE9" w14:textId="77777777" w:rsidR="00AD1F20" w:rsidRDefault="00716CFB">
            <w:pPr>
              <w:pStyle w:val="TableParagraph"/>
              <w:spacing w:before="180"/>
              <w:ind w:left="86" w:right="78"/>
              <w:rPr>
                <w:del w:id="2768" w:author="RWQCB" w:date="2026-06-06T14:36:00Z" w16du:dateUtc="2026-06-06T21:36:00Z"/>
                <w:sz w:val="24"/>
              </w:rPr>
            </w:pPr>
            <w:del w:id="2769" w:author="RWQCB" w:date="2026-06-06T14:36:00Z" w16du:dateUtc="2026-06-06T21:36:00Z">
              <w:r>
                <w:rPr>
                  <w:sz w:val="24"/>
                </w:rPr>
                <w:delText>1.2</w:delText>
              </w:r>
            </w:del>
          </w:p>
        </w:tc>
        <w:tc>
          <w:tcPr>
            <w:tcW w:w="1456" w:type="dxa"/>
          </w:tcPr>
          <w:p w14:paraId="625D2D1B" w14:textId="77777777" w:rsidR="00AD1F20" w:rsidRDefault="00716CFB">
            <w:pPr>
              <w:pStyle w:val="TableParagraph"/>
              <w:spacing w:before="180"/>
              <w:ind w:left="105" w:right="101"/>
              <w:rPr>
                <w:del w:id="2770" w:author="RWQCB" w:date="2026-06-06T14:36:00Z" w16du:dateUtc="2026-06-06T21:36:00Z"/>
                <w:sz w:val="24"/>
              </w:rPr>
            </w:pPr>
            <w:del w:id="2771" w:author="RWQCB" w:date="2026-06-06T14:36:00Z" w16du:dateUtc="2026-06-06T21:36:00Z">
              <w:r>
                <w:rPr>
                  <w:sz w:val="24"/>
                </w:rPr>
                <w:delText>81</w:delText>
              </w:r>
            </w:del>
          </w:p>
        </w:tc>
        <w:tc>
          <w:tcPr>
            <w:tcW w:w="1250" w:type="dxa"/>
          </w:tcPr>
          <w:p w14:paraId="2B983F06" w14:textId="77777777" w:rsidR="00AD1F20" w:rsidRDefault="00716CFB">
            <w:pPr>
              <w:pStyle w:val="TableParagraph"/>
              <w:spacing w:before="180"/>
              <w:ind w:left="135" w:right="131"/>
              <w:rPr>
                <w:del w:id="2772" w:author="RWQCB" w:date="2026-06-06T14:36:00Z" w16du:dateUtc="2026-06-06T21:36:00Z"/>
                <w:sz w:val="24"/>
              </w:rPr>
            </w:pPr>
            <w:del w:id="2773" w:author="RWQCB" w:date="2026-06-06T14:36:00Z" w16du:dateUtc="2026-06-06T21:36:00Z">
              <w:r>
                <w:rPr>
                  <w:sz w:val="24"/>
                </w:rPr>
                <w:delText>0.15</w:delText>
              </w:r>
            </w:del>
          </w:p>
        </w:tc>
        <w:tc>
          <w:tcPr>
            <w:tcW w:w="1648" w:type="dxa"/>
          </w:tcPr>
          <w:p w14:paraId="0AB69755" w14:textId="77777777" w:rsidR="00AD1F20" w:rsidRDefault="00716CFB">
            <w:pPr>
              <w:pStyle w:val="TableParagraph"/>
              <w:spacing w:before="41"/>
              <w:ind w:left="266" w:right="263"/>
              <w:rPr>
                <w:del w:id="2774" w:author="RWQCB" w:date="2026-06-06T14:36:00Z" w16du:dateUtc="2026-06-06T21:36:00Z"/>
                <w:sz w:val="24"/>
              </w:rPr>
            </w:pPr>
            <w:del w:id="2775" w:author="RWQCB" w:date="2026-06-06T14:36:00Z" w16du:dateUtc="2026-06-06T21:36:00Z">
              <w:r>
                <w:rPr>
                  <w:sz w:val="24"/>
                </w:rPr>
                <w:delText>March 23,</w:delText>
              </w:r>
            </w:del>
          </w:p>
          <w:p w14:paraId="19D85CAA" w14:textId="77777777" w:rsidR="00AD1F20" w:rsidRDefault="00716CFB">
            <w:pPr>
              <w:pStyle w:val="TableParagraph"/>
              <w:ind w:left="266" w:right="262"/>
              <w:rPr>
                <w:del w:id="2776" w:author="RWQCB" w:date="2026-06-06T14:36:00Z" w16du:dateUtc="2026-06-06T21:36:00Z"/>
                <w:sz w:val="24"/>
              </w:rPr>
            </w:pPr>
            <w:del w:id="2777" w:author="RWQCB" w:date="2026-06-06T14:36:00Z" w16du:dateUtc="2026-06-06T21:36:00Z">
              <w:r>
                <w:rPr>
                  <w:sz w:val="24"/>
                </w:rPr>
                <w:delText>2032</w:delText>
              </w:r>
            </w:del>
          </w:p>
        </w:tc>
      </w:tr>
      <w:tr w:rsidR="00AD1F20" w14:paraId="621D4BF4" w14:textId="77777777">
        <w:trPr>
          <w:trHeight w:val="632"/>
          <w:del w:id="2778" w:author="RWQCB" w:date="2026-06-06T14:36:00Z" w16du:dateUtc="2026-06-06T21:36:00Z"/>
        </w:trPr>
        <w:tc>
          <w:tcPr>
            <w:tcW w:w="3694" w:type="dxa"/>
          </w:tcPr>
          <w:p w14:paraId="51B87311" w14:textId="77777777" w:rsidR="00AD1F20" w:rsidRDefault="00716CFB">
            <w:pPr>
              <w:pStyle w:val="TableParagraph"/>
              <w:spacing w:before="180"/>
              <w:ind w:left="297" w:right="290"/>
              <w:rPr>
                <w:del w:id="2779" w:author="RWQCB" w:date="2026-06-06T14:36:00Z" w16du:dateUtc="2026-06-06T21:36:00Z"/>
                <w:sz w:val="24"/>
              </w:rPr>
            </w:pPr>
            <w:del w:id="2780" w:author="RWQCB" w:date="2026-06-06T14:36:00Z" w16du:dateUtc="2026-06-06T21:36:00Z">
              <w:r>
                <w:rPr>
                  <w:sz w:val="24"/>
                </w:rPr>
                <w:delText>Fish Harbor</w:delText>
              </w:r>
            </w:del>
          </w:p>
        </w:tc>
        <w:tc>
          <w:tcPr>
            <w:tcW w:w="1310" w:type="dxa"/>
          </w:tcPr>
          <w:p w14:paraId="2C232B38" w14:textId="77777777" w:rsidR="00AD1F20" w:rsidRDefault="00716CFB">
            <w:pPr>
              <w:pStyle w:val="TableParagraph"/>
              <w:spacing w:before="180"/>
              <w:ind w:left="86" w:right="79"/>
              <w:rPr>
                <w:del w:id="2781" w:author="RWQCB" w:date="2026-06-06T14:36:00Z" w16du:dateUtc="2026-06-06T21:36:00Z"/>
                <w:sz w:val="24"/>
              </w:rPr>
            </w:pPr>
            <w:del w:id="2782" w:author="RWQCB" w:date="2026-06-06T14:36:00Z" w16du:dateUtc="2026-06-06T21:36:00Z">
              <w:r>
                <w:rPr>
                  <w:sz w:val="24"/>
                </w:rPr>
                <w:delText>--</w:delText>
              </w:r>
            </w:del>
          </w:p>
        </w:tc>
        <w:tc>
          <w:tcPr>
            <w:tcW w:w="1456" w:type="dxa"/>
          </w:tcPr>
          <w:p w14:paraId="5C3DC73A" w14:textId="77777777" w:rsidR="00AD1F20" w:rsidRDefault="00716CFB">
            <w:pPr>
              <w:pStyle w:val="TableParagraph"/>
              <w:spacing w:before="180"/>
              <w:ind w:left="105" w:right="101"/>
              <w:rPr>
                <w:del w:id="2783" w:author="RWQCB" w:date="2026-06-06T14:36:00Z" w16du:dateUtc="2026-06-06T21:36:00Z"/>
                <w:sz w:val="24"/>
              </w:rPr>
            </w:pPr>
            <w:del w:id="2784" w:author="RWQCB" w:date="2026-06-06T14:36:00Z" w16du:dateUtc="2026-06-06T21:36:00Z">
              <w:r>
                <w:rPr>
                  <w:sz w:val="24"/>
                </w:rPr>
                <w:delText>--</w:delText>
              </w:r>
            </w:del>
          </w:p>
        </w:tc>
        <w:tc>
          <w:tcPr>
            <w:tcW w:w="1250" w:type="dxa"/>
          </w:tcPr>
          <w:p w14:paraId="4910EBA3" w14:textId="77777777" w:rsidR="00AD1F20" w:rsidRDefault="00716CFB">
            <w:pPr>
              <w:pStyle w:val="TableParagraph"/>
              <w:spacing w:before="180"/>
              <w:ind w:left="135" w:right="129"/>
              <w:rPr>
                <w:del w:id="2785" w:author="RWQCB" w:date="2026-06-06T14:36:00Z" w16du:dateUtc="2026-06-06T21:36:00Z"/>
                <w:sz w:val="24"/>
              </w:rPr>
            </w:pPr>
            <w:del w:id="2786" w:author="RWQCB" w:date="2026-06-06T14:36:00Z" w16du:dateUtc="2026-06-06T21:36:00Z">
              <w:r>
                <w:rPr>
                  <w:sz w:val="24"/>
                </w:rPr>
                <w:delText>0.15</w:delText>
              </w:r>
            </w:del>
          </w:p>
        </w:tc>
        <w:tc>
          <w:tcPr>
            <w:tcW w:w="1648" w:type="dxa"/>
          </w:tcPr>
          <w:p w14:paraId="292CB7D0" w14:textId="77777777" w:rsidR="00AD1F20" w:rsidRDefault="00716CFB">
            <w:pPr>
              <w:pStyle w:val="TableParagraph"/>
              <w:spacing w:before="41"/>
              <w:ind w:left="266" w:right="263"/>
              <w:rPr>
                <w:del w:id="2787" w:author="RWQCB" w:date="2026-06-06T14:36:00Z" w16du:dateUtc="2026-06-06T21:36:00Z"/>
                <w:sz w:val="24"/>
              </w:rPr>
            </w:pPr>
            <w:del w:id="2788" w:author="RWQCB" w:date="2026-06-06T14:36:00Z" w16du:dateUtc="2026-06-06T21:36:00Z">
              <w:r>
                <w:rPr>
                  <w:sz w:val="24"/>
                </w:rPr>
                <w:delText>March 23,</w:delText>
              </w:r>
            </w:del>
          </w:p>
          <w:p w14:paraId="33947A1C" w14:textId="77777777" w:rsidR="00AD1F20" w:rsidRDefault="00716CFB">
            <w:pPr>
              <w:pStyle w:val="TableParagraph"/>
              <w:ind w:left="266" w:right="262"/>
              <w:rPr>
                <w:del w:id="2789" w:author="RWQCB" w:date="2026-06-06T14:36:00Z" w16du:dateUtc="2026-06-06T21:36:00Z"/>
                <w:sz w:val="24"/>
              </w:rPr>
            </w:pPr>
            <w:del w:id="2790" w:author="RWQCB" w:date="2026-06-06T14:36:00Z" w16du:dateUtc="2026-06-06T21:36:00Z">
              <w:r>
                <w:rPr>
                  <w:sz w:val="24"/>
                </w:rPr>
                <w:delText>2032</w:delText>
              </w:r>
            </w:del>
          </w:p>
        </w:tc>
      </w:tr>
      <w:tr w:rsidR="00AD1F20" w14:paraId="37D3E8CB" w14:textId="77777777">
        <w:trPr>
          <w:trHeight w:val="1080"/>
          <w:del w:id="2791" w:author="RWQCB" w:date="2026-06-06T14:36:00Z" w16du:dateUtc="2026-06-06T21:36:00Z"/>
        </w:trPr>
        <w:tc>
          <w:tcPr>
            <w:tcW w:w="9358" w:type="dxa"/>
            <w:gridSpan w:val="5"/>
          </w:tcPr>
          <w:p w14:paraId="18F7A9EF" w14:textId="77777777" w:rsidR="00AD1F20" w:rsidRDefault="00716CFB">
            <w:pPr>
              <w:pStyle w:val="TableParagraph"/>
              <w:spacing w:before="62"/>
              <w:ind w:left="107"/>
              <w:jc w:val="left"/>
              <w:rPr>
                <w:del w:id="2792" w:author="RWQCB" w:date="2026-06-06T14:36:00Z" w16du:dateUtc="2026-06-06T21:36:00Z"/>
                <w:sz w:val="20"/>
              </w:rPr>
            </w:pPr>
            <w:del w:id="2793" w:author="RWQCB" w:date="2026-06-06T14:36:00Z" w16du:dateUtc="2026-06-06T21:36:00Z">
              <w:r>
                <w:rPr>
                  <w:sz w:val="20"/>
                  <w:u w:val="single"/>
                </w:rPr>
                <w:delText>Table Note</w:delText>
              </w:r>
            </w:del>
          </w:p>
          <w:p w14:paraId="703EE494" w14:textId="77777777" w:rsidR="00AD1F20" w:rsidRDefault="00716CFB">
            <w:pPr>
              <w:pStyle w:val="TableParagraph"/>
              <w:spacing w:before="59"/>
              <w:ind w:left="107" w:right="361"/>
              <w:jc w:val="left"/>
              <w:rPr>
                <w:del w:id="2794" w:author="RWQCB" w:date="2026-06-06T14:36:00Z" w16du:dateUtc="2026-06-06T21:36:00Z"/>
                <w:sz w:val="20"/>
              </w:rPr>
            </w:pPr>
            <w:del w:id="2795" w:author="RWQCB" w:date="2026-06-06T14:36:00Z" w16du:dateUtc="2026-06-06T21:36:00Z">
              <w:r>
                <w:rPr>
                  <w:sz w:val="20"/>
                </w:rPr>
                <w:delText>See section 2.2.2.2.6 of Attachment E – Monitoring and Reporting Program for an alternative procedure where collection of suspended sediment from stormwater samples with sufficient yields to perform analysis required is not feasible.</w:delText>
              </w:r>
            </w:del>
          </w:p>
        </w:tc>
      </w:tr>
    </w:tbl>
    <w:p w14:paraId="5796844B" w14:textId="77777777" w:rsidR="00AD1F20" w:rsidRDefault="00AD1F20">
      <w:pPr>
        <w:rPr>
          <w:del w:id="2796" w:author="RWQCB" w:date="2026-06-06T14:36:00Z" w16du:dateUtc="2026-06-06T21:36:00Z"/>
          <w:sz w:val="20"/>
        </w:rPr>
        <w:sectPr w:rsidR="00AD1F20">
          <w:pgSz w:w="12240" w:h="15840"/>
          <w:pgMar w:top="1540" w:right="420" w:bottom="980" w:left="1160" w:header="728" w:footer="788" w:gutter="0"/>
          <w:cols w:space="720"/>
        </w:sectPr>
      </w:pPr>
    </w:p>
    <w:p w14:paraId="445E1533" w14:textId="77777777" w:rsidR="00AD1F20" w:rsidRDefault="00AD1F20">
      <w:pPr>
        <w:pStyle w:val="BodyText"/>
        <w:spacing w:before="11"/>
        <w:rPr>
          <w:del w:id="2797" w:author="RWQCB" w:date="2026-06-06T14:36:00Z" w16du:dateUtc="2026-06-06T21:36:00Z"/>
          <w:b/>
          <w:sz w:val="15"/>
        </w:rPr>
      </w:pPr>
    </w:p>
    <w:p w14:paraId="5BF264B8" w14:textId="77777777" w:rsidR="00A14E11" w:rsidRDefault="00716CFB">
      <w:pPr>
        <w:pStyle w:val="Heading1"/>
        <w:numPr>
          <w:ilvl w:val="0"/>
          <w:numId w:val="98"/>
        </w:numPr>
        <w:tabs>
          <w:tab w:val="left" w:pos="480"/>
        </w:tabs>
        <w:spacing w:before="217"/>
        <w:ind w:right="2641"/>
        <w:pPrChange w:id="2798" w:author="RWQCB" w:date="2026-06-06T14:36:00Z" w16du:dateUtc="2026-06-06T21:36:00Z">
          <w:pPr>
            <w:pStyle w:val="Heading1"/>
            <w:numPr>
              <w:numId w:val="138"/>
            </w:numPr>
            <w:tabs>
              <w:tab w:val="left" w:pos="640"/>
            </w:tabs>
            <w:spacing w:before="92"/>
            <w:ind w:left="640" w:right="2393" w:hanging="360"/>
          </w:pPr>
        </w:pPrChange>
      </w:pPr>
      <w:bookmarkStart w:id="2799" w:name="_TOC_250022"/>
      <w:r>
        <w:t>COMPLIANCE OPTIONS FOR WATER QUALITY</w:t>
      </w:r>
      <w:del w:id="2800" w:author="RWQCB" w:date="2026-06-06T14:36:00Z" w16du:dateUtc="2026-06-06T21:36:00Z">
        <w:r>
          <w:delText xml:space="preserve"> </w:delText>
        </w:r>
      </w:del>
      <w:ins w:id="2801" w:author="RWQCB" w:date="2026-06-06T14:36:00Z" w16du:dateUtc="2026-06-06T21:36:00Z">
        <w:r>
          <w:t>-</w:t>
        </w:r>
      </w:ins>
      <w:r>
        <w:t>BASED</w:t>
      </w:r>
      <w:r>
        <w:rPr>
          <w:spacing w:val="-26"/>
          <w:rPrChange w:id="2802" w:author="RWQCB" w:date="2026-06-06T14:36:00Z" w16du:dateUtc="2026-06-06T21:36:00Z">
            <w:rPr>
              <w:spacing w:val="-29"/>
            </w:rPr>
          </w:rPrChange>
        </w:rPr>
        <w:t xml:space="preserve"> </w:t>
      </w:r>
      <w:bookmarkEnd w:id="2799"/>
      <w:r>
        <w:t>EFFLUENT LIMITATIONS</w:t>
      </w:r>
      <w:del w:id="2803" w:author="RWQCB" w:date="2026-06-06T14:36:00Z" w16du:dateUtc="2026-06-06T21:36:00Z">
        <w:r>
          <w:delText>.</w:delText>
        </w:r>
      </w:del>
    </w:p>
    <w:p w14:paraId="7D0ED330" w14:textId="77777777" w:rsidR="00A14E11" w:rsidRDefault="00A14E11">
      <w:pPr>
        <w:pStyle w:val="BodyText"/>
        <w:rPr>
          <w:ins w:id="2804" w:author="RWQCB" w:date="2026-06-06T14:36:00Z" w16du:dateUtc="2026-06-06T21:36:00Z"/>
          <w:b/>
          <w:sz w:val="20"/>
        </w:rPr>
      </w:pPr>
    </w:p>
    <w:p w14:paraId="3CC8CB4E" w14:textId="77777777" w:rsidR="00A14E11" w:rsidRDefault="00A14E11">
      <w:pPr>
        <w:pStyle w:val="BodyText"/>
        <w:rPr>
          <w:ins w:id="2805" w:author="RWQCB" w:date="2026-06-06T14:36:00Z" w16du:dateUtc="2026-06-06T21:36:00Z"/>
          <w:b/>
          <w:sz w:val="20"/>
        </w:rPr>
      </w:pPr>
    </w:p>
    <w:p w14:paraId="7E2C3457" w14:textId="46FDE95D" w:rsidR="00A14E11" w:rsidRDefault="00892FD4">
      <w:pPr>
        <w:pStyle w:val="BodyText"/>
        <w:spacing w:before="1"/>
        <w:rPr>
          <w:ins w:id="2806" w:author="RWQCB" w:date="2026-06-06T14:36:00Z" w16du:dateUtc="2026-06-06T21:36:00Z"/>
          <w:b/>
          <w:sz w:val="17"/>
        </w:rPr>
      </w:pPr>
      <w:ins w:id="2807" w:author="RWQCB" w:date="2026-06-06T14:36:00Z" w16du:dateUtc="2026-06-06T21:36:00Z">
        <w:r>
          <w:rPr>
            <w:noProof/>
          </w:rPr>
          <mc:AlternateContent>
            <mc:Choice Requires="wps">
              <w:drawing>
                <wp:anchor distT="0" distB="0" distL="0" distR="0" simplePos="0" relativeHeight="251662336" behindDoc="1" locked="0" layoutInCell="1" allowOverlap="1" wp14:anchorId="32DE68AE" wp14:editId="1B848C0F">
                  <wp:simplePos x="0" y="0"/>
                  <wp:positionH relativeFrom="page">
                    <wp:posOffset>914400</wp:posOffset>
                  </wp:positionH>
                  <wp:positionV relativeFrom="paragraph">
                    <wp:posOffset>153670</wp:posOffset>
                  </wp:positionV>
                  <wp:extent cx="1828800" cy="1270"/>
                  <wp:effectExtent l="0" t="0" r="0" b="0"/>
                  <wp:wrapTopAndBottom/>
                  <wp:docPr id="1250582055" name="Freeform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404C06" id="Freeform 56" o:spid="_x0000_s1026" style="position:absolute;margin-left:1in;margin-top:12.1pt;width:2in;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" path="m,l2880,e" filled="f" strokeweight=".6pt">
                  <v:path arrowok="t" o:connecttype="custom" o:connectlocs="0,0;1828800,0" o:connectangles="0,0"/>
                  <w10:wrap type="topAndBottom" anchorx="page"/>
                </v:shape>
              </w:pict>
            </mc:Fallback>
          </mc:AlternateContent>
        </w:r>
      </w:ins>
    </w:p>
    <w:p w14:paraId="00E0F8FA" w14:textId="77777777" w:rsidR="00A14E11" w:rsidRDefault="00A14E11">
      <w:pPr>
        <w:pStyle w:val="BodyText"/>
        <w:rPr>
          <w:ins w:id="2808" w:author="RWQCB" w:date="2026-06-06T14:36:00Z" w16du:dateUtc="2026-06-06T21:36:00Z"/>
          <w:b/>
          <w:sz w:val="20"/>
        </w:rPr>
      </w:pPr>
    </w:p>
    <w:p w14:paraId="51BC3C9A" w14:textId="77777777" w:rsidR="00A14E11" w:rsidRDefault="00A14E11">
      <w:pPr>
        <w:pStyle w:val="BodyText"/>
        <w:rPr>
          <w:ins w:id="2809" w:author="RWQCB" w:date="2026-06-06T14:36:00Z" w16du:dateUtc="2026-06-06T21:36:00Z"/>
          <w:b/>
          <w:sz w:val="20"/>
        </w:rPr>
      </w:pPr>
    </w:p>
    <w:p w14:paraId="3D6DB91D" w14:textId="77777777" w:rsidR="00A14E11" w:rsidRDefault="00A14E11">
      <w:pPr>
        <w:pStyle w:val="BodyText"/>
        <w:rPr>
          <w:ins w:id="2810" w:author="RWQCB" w:date="2026-06-06T14:36:00Z" w16du:dateUtc="2026-06-06T21:36:00Z"/>
          <w:b/>
          <w:sz w:val="20"/>
        </w:rPr>
      </w:pPr>
    </w:p>
    <w:p w14:paraId="35635252" w14:textId="77777777" w:rsidR="00A14E11" w:rsidRDefault="00A14E11">
      <w:pPr>
        <w:pStyle w:val="BodyText"/>
        <w:spacing w:before="3"/>
        <w:rPr>
          <w:ins w:id="2811" w:author="RWQCB" w:date="2026-06-06T14:36:00Z" w16du:dateUtc="2026-06-06T21:36:00Z"/>
          <w:b/>
          <w:sz w:val="27"/>
        </w:rPr>
      </w:pPr>
    </w:p>
    <w:p w14:paraId="3E59E3E3" w14:textId="77777777" w:rsidR="00A14E11" w:rsidRDefault="00716CFB">
      <w:pPr>
        <w:spacing w:before="95"/>
        <w:ind w:left="119" w:right="1296"/>
        <w:rPr>
          <w:ins w:id="2812" w:author="RWQCB" w:date="2026-06-06T14:36:00Z" w16du:dateUtc="2026-06-06T21:36:00Z"/>
          <w:sz w:val="20"/>
        </w:rPr>
      </w:pPr>
      <w:bookmarkStart w:id="2813" w:name="_bookmark26"/>
      <w:bookmarkEnd w:id="2813"/>
      <w:ins w:id="2814" w:author="RWQCB" w:date="2026-06-06T14:36:00Z" w16du:dateUtc="2026-06-06T21:36:00Z">
        <w:r>
          <w:rPr>
            <w:position w:val="7"/>
            <w:sz w:val="13"/>
          </w:rPr>
          <w:t xml:space="preserve">7 </w:t>
        </w:r>
        <w:r>
          <w:rPr>
            <w:sz w:val="20"/>
          </w:rPr>
          <w:t>Freshwater toxicity target: This TMDL also establishes a numeric toxicity target of 1.0 toxicity unit, chronic (1.0 TUc) to address</w:t>
        </w:r>
        <w:r>
          <w:rPr>
            <w:spacing w:val="-3"/>
            <w:sz w:val="20"/>
          </w:rPr>
          <w:t xml:space="preserve"> </w:t>
        </w:r>
        <w:r>
          <w:rPr>
            <w:sz w:val="20"/>
          </w:rPr>
          <w:t>toxicity.</w:t>
        </w:r>
      </w:ins>
    </w:p>
    <w:p w14:paraId="19885BFA" w14:textId="77777777" w:rsidR="00A14E11" w:rsidRDefault="00716CFB">
      <w:pPr>
        <w:spacing w:before="1" w:line="230" w:lineRule="exact"/>
        <w:ind w:left="839"/>
        <w:rPr>
          <w:ins w:id="2815" w:author="RWQCB" w:date="2026-06-06T14:36:00Z" w16du:dateUtc="2026-06-06T21:36:00Z"/>
          <w:sz w:val="20"/>
        </w:rPr>
      </w:pPr>
      <w:ins w:id="2816" w:author="RWQCB" w:date="2026-06-06T14:36:00Z" w16du:dateUtc="2026-06-06T21:36:00Z">
        <w:r>
          <w:rPr>
            <w:sz w:val="20"/>
          </w:rPr>
          <w:t>TUc = Toxicity Unit,</w:t>
        </w:r>
      </w:ins>
    </w:p>
    <w:p w14:paraId="1F3D3780" w14:textId="77777777" w:rsidR="00A14E11" w:rsidRDefault="00716CFB">
      <w:pPr>
        <w:spacing w:line="230" w:lineRule="exact"/>
        <w:ind w:left="839"/>
        <w:rPr>
          <w:ins w:id="2817" w:author="RWQCB" w:date="2026-06-06T14:36:00Z" w16du:dateUtc="2026-06-06T21:36:00Z"/>
          <w:sz w:val="20"/>
        </w:rPr>
      </w:pPr>
      <w:ins w:id="2818" w:author="RWQCB" w:date="2026-06-06T14:36:00Z" w16du:dateUtc="2026-06-06T21:36:00Z">
        <w:r>
          <w:rPr>
            <w:sz w:val="20"/>
          </w:rPr>
          <w:t>Chronic = 100/NOEC (no observable effects concentration)</w:t>
        </w:r>
      </w:ins>
    </w:p>
    <w:p w14:paraId="0A86ED63" w14:textId="77777777" w:rsidR="00A14E11" w:rsidRDefault="00716CFB">
      <w:pPr>
        <w:spacing w:before="1"/>
        <w:ind w:left="119" w:right="1694"/>
        <w:rPr>
          <w:ins w:id="2819" w:author="RWQCB" w:date="2026-06-06T14:36:00Z" w16du:dateUtc="2026-06-06T21:36:00Z"/>
          <w:sz w:val="20"/>
        </w:rPr>
      </w:pPr>
      <w:ins w:id="2820" w:author="RWQCB" w:date="2026-06-06T14:36:00Z" w16du:dateUtc="2026-06-06T21:36:00Z">
        <w:r>
          <w:rPr>
            <w:sz w:val="20"/>
          </w:rPr>
          <w:t>Targets based on new toxicity criteria that achieve the narrative Toxicity objective of Chapter 3 of this</w:t>
        </w:r>
        <w:bookmarkStart w:id="2821" w:name="_bookmark27"/>
        <w:bookmarkEnd w:id="2821"/>
        <w:r>
          <w:rPr>
            <w:sz w:val="20"/>
          </w:rPr>
          <w:t xml:space="preserve"> Basin Plan may substitute for the TUc of 1, when those new criteria are adopted and in effect.</w:t>
        </w:r>
      </w:ins>
    </w:p>
    <w:p w14:paraId="754DB82B" w14:textId="77777777" w:rsidR="00A14E11" w:rsidRDefault="00716CFB">
      <w:pPr>
        <w:ind w:left="119" w:right="1296"/>
        <w:rPr>
          <w:ins w:id="2822" w:author="RWQCB" w:date="2026-06-06T14:36:00Z" w16du:dateUtc="2026-06-06T21:36:00Z"/>
          <w:sz w:val="20"/>
        </w:rPr>
      </w:pPr>
      <w:ins w:id="2823" w:author="RWQCB" w:date="2026-06-06T14:36:00Z" w16du:dateUtc="2026-06-06T21:36:00Z">
        <w:r>
          <w:rPr>
            <w:position w:val="7"/>
            <w:sz w:val="13"/>
          </w:rPr>
          <w:t xml:space="preserve">8 </w:t>
        </w:r>
        <w:r>
          <w:rPr>
            <w:sz w:val="20"/>
          </w:rPr>
          <w:t xml:space="preserve">ELs for the Los Angeles and Long Beach Inner/Outer Harbor Waters are sourced from the Dominguez </w:t>
        </w:r>
        <w:r>
          <w:rPr>
            <w:sz w:val="20"/>
          </w:rPr>
          <w:lastRenderedPageBreak/>
          <w:t>Channel and Inner Los Angeles and Long Beach Waters Toxic Pollutants TMDL.</w:t>
        </w:r>
      </w:ins>
    </w:p>
    <w:p w14:paraId="419F3538" w14:textId="77777777" w:rsidR="00A14E11" w:rsidRDefault="00A14E11">
      <w:pPr>
        <w:rPr>
          <w:ins w:id="2824" w:author="RWQCB" w:date="2026-06-06T14:36:00Z" w16du:dateUtc="2026-06-06T21:36:00Z"/>
          <w:sz w:val="20"/>
        </w:rPr>
        <w:sectPr w:rsidR="00A14E11">
          <w:pgSz w:w="12240" w:h="15840"/>
          <w:pgMar w:top="1540" w:right="160" w:bottom="980" w:left="1320" w:header="728" w:footer="788" w:gutter="0"/>
          <w:cols w:space="720"/>
        </w:sectPr>
      </w:pPr>
    </w:p>
    <w:p w14:paraId="13C978E4" w14:textId="77777777" w:rsidR="00A14E11" w:rsidRDefault="00A14E11">
      <w:pPr>
        <w:pStyle w:val="BodyText"/>
        <w:spacing w:before="11"/>
        <w:rPr>
          <w:sz w:val="15"/>
          <w:rPrChange w:id="2825" w:author="RWQCB" w:date="2026-06-06T14:36:00Z" w16du:dateUtc="2026-06-06T21:36:00Z">
            <w:rPr>
              <w:b/>
            </w:rPr>
          </w:rPrChange>
        </w:rPr>
        <w:pPrChange w:id="2826" w:author="RWQCB" w:date="2026-06-06T14:36:00Z" w16du:dateUtc="2026-06-06T21:36:00Z">
          <w:pPr>
            <w:pStyle w:val="BodyText"/>
          </w:pPr>
        </w:pPrChange>
      </w:pPr>
    </w:p>
    <w:p w14:paraId="332F8A9C" w14:textId="77777777" w:rsidR="00A14E11" w:rsidRDefault="00716CFB">
      <w:pPr>
        <w:pStyle w:val="BodyText"/>
        <w:spacing w:before="92"/>
        <w:ind w:left="479" w:right="1936"/>
        <w:pPrChange w:id="2827" w:author="RWQCB" w:date="2026-06-06T14:36:00Z" w16du:dateUtc="2026-06-06T21:36:00Z">
          <w:pPr>
            <w:pStyle w:val="BodyText"/>
            <w:ind w:left="639" w:right="1676"/>
          </w:pPr>
        </w:pPrChange>
      </w:pPr>
      <w:bookmarkStart w:id="2828" w:name="_bookmark28"/>
      <w:bookmarkEnd w:id="2828"/>
      <w:r>
        <w:t>In complying with the water quality-based effluent limitations in section 7.2, the Discharger must choose one of the following three options:</w:t>
      </w:r>
    </w:p>
    <w:p w14:paraId="41E55CF6" w14:textId="77777777" w:rsidR="00A14E11" w:rsidRDefault="00A14E11">
      <w:pPr>
        <w:pStyle w:val="BodyText"/>
        <w:spacing w:before="10"/>
        <w:rPr>
          <w:sz w:val="20"/>
        </w:rPr>
      </w:pPr>
    </w:p>
    <w:p w14:paraId="172C1E7D" w14:textId="77777777" w:rsidR="00A14E11" w:rsidRDefault="00716CFB">
      <w:pPr>
        <w:pStyle w:val="Heading1"/>
        <w:numPr>
          <w:ilvl w:val="1"/>
          <w:numId w:val="98"/>
        </w:numPr>
        <w:tabs>
          <w:tab w:val="left" w:pos="981"/>
        </w:tabs>
        <w:ind w:right="1792"/>
        <w:pPrChange w:id="2829" w:author="RWQCB" w:date="2026-06-06T14:36:00Z" w16du:dateUtc="2026-06-06T21:36:00Z">
          <w:pPr>
            <w:pStyle w:val="Heading1"/>
            <w:numPr>
              <w:ilvl w:val="1"/>
              <w:numId w:val="138"/>
            </w:numPr>
            <w:tabs>
              <w:tab w:val="left" w:pos="871"/>
            </w:tabs>
            <w:ind w:right="1800" w:hanging="591"/>
          </w:pPr>
        </w:pPrChange>
      </w:pPr>
      <w:bookmarkStart w:id="2830" w:name="8.1._Compliance_Option_1_–_Agreement_wit"/>
      <w:bookmarkEnd w:id="2830"/>
      <w:r>
        <w:t>Compliance Option 1 – Agreement with Local Watershed</w:t>
      </w:r>
      <w:r>
        <w:rPr>
          <w:spacing w:val="-32"/>
          <w:rPrChange w:id="2831" w:author="RWQCB" w:date="2026-06-06T14:36:00Z" w16du:dateUtc="2026-06-06T21:36:00Z">
            <w:rPr>
              <w:spacing w:val="-27"/>
            </w:rPr>
          </w:rPrChange>
        </w:rPr>
        <w:t xml:space="preserve"> </w:t>
      </w:r>
      <w:r>
        <w:t>Management Group to Fund Regional</w:t>
      </w:r>
      <w:r>
        <w:rPr>
          <w:rPrChange w:id="2832" w:author="RWQCB" w:date="2026-06-06T14:36:00Z" w16du:dateUtc="2026-06-06T21:36:00Z">
            <w:rPr>
              <w:spacing w:val="-1"/>
            </w:rPr>
          </w:rPrChange>
        </w:rPr>
        <w:t xml:space="preserve"> </w:t>
      </w:r>
      <w:r>
        <w:t>Project</w:t>
      </w:r>
      <w:del w:id="2833" w:author="RWQCB" w:date="2026-06-06T14:36:00Z" w16du:dateUtc="2026-06-06T21:36:00Z">
        <w:r>
          <w:delText>.</w:delText>
        </w:r>
      </w:del>
      <w:ins w:id="2834" w:author="RWQCB" w:date="2026-06-06T14:36:00Z" w16du:dateUtc="2026-06-06T21:36:00Z">
        <w:r>
          <w:t>(s)</w:t>
        </w:r>
      </w:ins>
    </w:p>
    <w:p w14:paraId="129A6214" w14:textId="77777777" w:rsidR="00A14E11" w:rsidRDefault="00A14E11">
      <w:pPr>
        <w:pStyle w:val="BodyText"/>
        <w:rPr>
          <w:b/>
        </w:rPr>
      </w:pPr>
    </w:p>
    <w:p w14:paraId="47B14360" w14:textId="77777777" w:rsidR="00A14E11" w:rsidRDefault="00716CFB">
      <w:pPr>
        <w:pStyle w:val="BodyText"/>
        <w:ind w:left="980" w:right="1280"/>
        <w:pPrChange w:id="2835" w:author="RWQCB" w:date="2026-06-06T14:36:00Z" w16du:dateUtc="2026-06-06T21:36:00Z">
          <w:pPr>
            <w:pStyle w:val="BodyText"/>
            <w:ind w:left="870" w:right="1037"/>
          </w:pPr>
        </w:pPrChange>
      </w:pPr>
      <w:r>
        <w:t xml:space="preserve">Dischargers shall enter into a legally binding agreement with the local Watershed Management Group </w:t>
      </w:r>
      <w:ins w:id="2836" w:author="RWQCB" w:date="2026-06-06T14:36:00Z" w16du:dateUtc="2026-06-06T21:36:00Z">
        <w:r>
          <w:t xml:space="preserve">or its Fiduciary Agent </w:t>
        </w:r>
      </w:ins>
      <w:r>
        <w:t xml:space="preserve">to fund, or partially fund, </w:t>
      </w:r>
      <w:del w:id="2837" w:author="RWQCB" w:date="2026-06-06T14:36:00Z" w16du:dateUtc="2026-06-06T21:36:00Z">
        <w:r>
          <w:delText>a</w:delText>
        </w:r>
      </w:del>
      <w:ins w:id="2838" w:author="RWQCB" w:date="2026-06-06T14:36:00Z" w16du:dateUtc="2026-06-06T21:36:00Z">
        <w:r>
          <w:t>an existing or planned</w:t>
        </w:r>
      </w:ins>
      <w:r>
        <w:t xml:space="preserve"> downstream regional </w:t>
      </w:r>
      <w:del w:id="2839" w:author="RWQCB" w:date="2026-06-06T14:36:00Z" w16du:dateUtc="2026-06-06T21:36:00Z">
        <w:r>
          <w:delText>project</w:delText>
        </w:r>
        <w:r>
          <w:rPr>
            <w:position w:val="8"/>
            <w:sz w:val="16"/>
          </w:rPr>
          <w:delText xml:space="preserve">5 </w:delText>
        </w:r>
        <w:r>
          <w:delText>that is</w:delText>
        </w:r>
      </w:del>
      <w:ins w:id="2840" w:author="RWQCB" w:date="2026-06-06T14:36:00Z" w16du:dateUtc="2026-06-06T21:36:00Z">
        <w:r>
          <w:t>project(s)</w:t>
        </w:r>
        <w:r>
          <w:fldChar w:fldCharType="begin"/>
        </w:r>
        <w:r>
          <w:instrText>HYPERLINK \l "_bookmark29"</w:instrText>
        </w:r>
        <w:r>
          <w:fldChar w:fldCharType="separate"/>
        </w:r>
        <w:r>
          <w:rPr>
            <w:position w:val="8"/>
            <w:sz w:val="16"/>
          </w:rPr>
          <w:t>9</w:t>
        </w:r>
        <w:r>
          <w:fldChar w:fldCharType="end"/>
        </w:r>
      </w:ins>
      <w:r>
        <w:rPr>
          <w:position w:val="8"/>
          <w:sz w:val="16"/>
          <w:rPrChange w:id="2841" w:author="RWQCB" w:date="2026-06-06T14:36:00Z" w16du:dateUtc="2026-06-06T21:36:00Z">
            <w:rPr/>
          </w:rPrChange>
        </w:rPr>
        <w:t xml:space="preserve"> </w:t>
      </w:r>
      <w:r>
        <w:t>included in the group</w:t>
      </w:r>
      <w:r>
        <w:rPr>
          <w:b/>
        </w:rPr>
        <w:t>’</w:t>
      </w:r>
      <w:r>
        <w:t>s Watershed Management Program</w:t>
      </w:r>
      <w:del w:id="2842" w:author="RWQCB" w:date="2026-06-06T14:36:00Z" w16du:dateUtc="2026-06-06T21:36:00Z">
        <w:r>
          <w:delText>,</w:delText>
        </w:r>
      </w:del>
      <w:ins w:id="2843" w:author="RWQCB" w:date="2026-06-06T14:36:00Z" w16du:dateUtc="2026-06-06T21:36:00Z">
        <w:r>
          <w:t xml:space="preserve"> (WMP),</w:t>
        </w:r>
      </w:ins>
      <w:r>
        <w:t xml:space="preserve"> which has been developed to implement requirements of the Regional MS4 Permit and approved by</w:t>
      </w:r>
      <w:r>
        <w:rPr>
          <w:rPrChange w:id="2844" w:author="RWQCB" w:date="2026-06-06T14:36:00Z" w16du:dateUtc="2026-06-06T21:36:00Z">
            <w:rPr>
              <w:spacing w:val="-5"/>
            </w:rPr>
          </w:rPrChange>
        </w:rPr>
        <w:t xml:space="preserve"> </w:t>
      </w:r>
      <w:r>
        <w:t>the</w:t>
      </w:r>
      <w:r>
        <w:rPr>
          <w:rPrChange w:id="2845" w:author="RWQCB" w:date="2026-06-06T14:36:00Z" w16du:dateUtc="2026-06-06T21:36:00Z">
            <w:rPr>
              <w:spacing w:val="-4"/>
            </w:rPr>
          </w:rPrChange>
        </w:rPr>
        <w:t xml:space="preserve"> </w:t>
      </w:r>
      <w:r>
        <w:t>Los</w:t>
      </w:r>
      <w:r>
        <w:rPr>
          <w:rPrChange w:id="2846" w:author="RWQCB" w:date="2026-06-06T14:36:00Z" w16du:dateUtc="2026-06-06T21:36:00Z">
            <w:rPr>
              <w:spacing w:val="-4"/>
            </w:rPr>
          </w:rPrChange>
        </w:rPr>
        <w:t xml:space="preserve"> </w:t>
      </w:r>
      <w:r>
        <w:t>Angeles</w:t>
      </w:r>
      <w:r>
        <w:rPr>
          <w:rPrChange w:id="2847" w:author="RWQCB" w:date="2026-06-06T14:36:00Z" w16du:dateUtc="2026-06-06T21:36:00Z">
            <w:rPr>
              <w:spacing w:val="-5"/>
            </w:rPr>
          </w:rPrChange>
        </w:rPr>
        <w:t xml:space="preserve"> </w:t>
      </w:r>
      <w:r>
        <w:t>Water</w:t>
      </w:r>
      <w:r>
        <w:rPr>
          <w:rPrChange w:id="2848" w:author="RWQCB" w:date="2026-06-06T14:36:00Z" w16du:dateUtc="2026-06-06T21:36:00Z">
            <w:rPr>
              <w:spacing w:val="-4"/>
            </w:rPr>
          </w:rPrChange>
        </w:rPr>
        <w:t xml:space="preserve"> </w:t>
      </w:r>
      <w:r>
        <w:t>Board.</w:t>
      </w:r>
      <w:r>
        <w:rPr>
          <w:rPrChange w:id="2849" w:author="RWQCB" w:date="2026-06-06T14:36:00Z" w16du:dateUtc="2026-06-06T21:36:00Z">
            <w:rPr>
              <w:spacing w:val="-4"/>
            </w:rPr>
          </w:rPrChange>
        </w:rPr>
        <w:t xml:space="preserve"> </w:t>
      </w:r>
      <w:r>
        <w:t>A</w:t>
      </w:r>
      <w:r>
        <w:rPr>
          <w:rPrChange w:id="2850" w:author="RWQCB" w:date="2026-06-06T14:36:00Z" w16du:dateUtc="2026-06-06T21:36:00Z">
            <w:rPr>
              <w:spacing w:val="-5"/>
            </w:rPr>
          </w:rPrChange>
        </w:rPr>
        <w:t xml:space="preserve"> </w:t>
      </w:r>
      <w:r>
        <w:t>Discharger</w:t>
      </w:r>
      <w:r>
        <w:rPr>
          <w:rPrChange w:id="2851" w:author="RWQCB" w:date="2026-06-06T14:36:00Z" w16du:dateUtc="2026-06-06T21:36:00Z">
            <w:rPr>
              <w:spacing w:val="-4"/>
            </w:rPr>
          </w:rPrChange>
        </w:rPr>
        <w:t xml:space="preserve"> </w:t>
      </w:r>
      <w:r>
        <w:t>may</w:t>
      </w:r>
      <w:r>
        <w:rPr>
          <w:rPrChange w:id="2852" w:author="RWQCB" w:date="2026-06-06T14:36:00Z" w16du:dateUtc="2026-06-06T21:36:00Z">
            <w:rPr>
              <w:spacing w:val="-4"/>
            </w:rPr>
          </w:rPrChange>
        </w:rPr>
        <w:t xml:space="preserve"> </w:t>
      </w:r>
      <w:r>
        <w:t>only</w:t>
      </w:r>
      <w:r>
        <w:rPr>
          <w:rPrChange w:id="2853" w:author="RWQCB" w:date="2026-06-06T14:36:00Z" w16du:dateUtc="2026-06-06T21:36:00Z">
            <w:rPr>
              <w:spacing w:val="-4"/>
            </w:rPr>
          </w:rPrChange>
        </w:rPr>
        <w:t xml:space="preserve"> </w:t>
      </w:r>
      <w:r>
        <w:t>participate</w:t>
      </w:r>
      <w:r>
        <w:rPr>
          <w:rPrChange w:id="2854" w:author="RWQCB" w:date="2026-06-06T14:36:00Z" w16du:dateUtc="2026-06-06T21:36:00Z">
            <w:rPr>
              <w:spacing w:val="-5"/>
            </w:rPr>
          </w:rPrChange>
        </w:rPr>
        <w:t xml:space="preserve"> </w:t>
      </w:r>
      <w:r>
        <w:t>in</w:t>
      </w:r>
      <w:r>
        <w:rPr>
          <w:rPrChange w:id="2855" w:author="RWQCB" w:date="2026-06-06T14:36:00Z" w16du:dateUtc="2026-06-06T21:36:00Z">
            <w:rPr>
              <w:spacing w:val="-4"/>
            </w:rPr>
          </w:rPrChange>
        </w:rPr>
        <w:t xml:space="preserve"> </w:t>
      </w:r>
      <w:r>
        <w:t xml:space="preserve">Compliance Option 1 if the CII </w:t>
      </w:r>
      <w:del w:id="2856" w:author="RWQCB" w:date="2026-06-06T14:36:00Z" w16du:dateUtc="2026-06-06T21:36:00Z">
        <w:r>
          <w:delText>facility</w:delText>
        </w:r>
      </w:del>
      <w:ins w:id="2857" w:author="RWQCB" w:date="2026-06-06T14:36:00Z" w16du:dateUtc="2026-06-06T21:36:00Z">
        <w:r>
          <w:t>Facility</w:t>
        </w:r>
      </w:ins>
      <w:r>
        <w:t xml:space="preserve"> is included in the area modeled by the reasonable assurance analysis supporting the group’s </w:t>
      </w:r>
      <w:del w:id="2858" w:author="RWQCB" w:date="2026-06-06T14:36:00Z" w16du:dateUtc="2026-06-06T21:36:00Z">
        <w:r>
          <w:delText>Watershed Management Program.</w:delText>
        </w:r>
      </w:del>
      <w:ins w:id="2859" w:author="RWQCB" w:date="2026-06-06T14:36:00Z" w16du:dateUtc="2026-06-06T21:36:00Z">
        <w:r>
          <w:t>WMP.</w:t>
        </w:r>
      </w:ins>
      <w:r>
        <w:t xml:space="preserve"> If there is no existing or planned downstream regional project</w:t>
      </w:r>
      <w:ins w:id="2860" w:author="RWQCB" w:date="2026-06-06T14:36:00Z" w16du:dateUtc="2026-06-06T21:36:00Z">
        <w:r>
          <w:t>(s)</w:t>
        </w:r>
      </w:ins>
      <w:r>
        <w:t xml:space="preserve"> in the </w:t>
      </w:r>
      <w:del w:id="2861" w:author="RWQCB" w:date="2026-06-06T14:36:00Z" w16du:dateUtc="2026-06-06T21:36:00Z">
        <w:r>
          <w:delText>Watershed Management Program</w:delText>
        </w:r>
      </w:del>
      <w:ins w:id="2862" w:author="RWQCB" w:date="2026-06-06T14:36:00Z" w16du:dateUtc="2026-06-06T21:36:00Z">
        <w:r>
          <w:t>WMP</w:t>
        </w:r>
      </w:ins>
      <w:r>
        <w:t>, the Watershed Management Group shall identify an upstream project</w:t>
      </w:r>
      <w:del w:id="2863" w:author="RWQCB" w:date="2026-06-06T14:36:00Z" w16du:dateUtc="2026-06-06T21:36:00Z">
        <w:r>
          <w:delText>.</w:delText>
        </w:r>
      </w:del>
      <w:ins w:id="2864" w:author="RWQCB" w:date="2026-06-06T14:36:00Z" w16du:dateUtc="2026-06-06T21:36:00Z">
        <w:r>
          <w:t>(s) for funding.</w:t>
        </w:r>
      </w:ins>
      <w:r>
        <w:t xml:space="preserve"> The determination of availability of a downstream regional project</w:t>
      </w:r>
      <w:ins w:id="2865" w:author="RWQCB" w:date="2026-06-06T14:36:00Z" w16du:dateUtc="2026-06-06T21:36:00Z">
        <w:r>
          <w:t>(s)</w:t>
        </w:r>
      </w:ins>
      <w:r>
        <w:t xml:space="preserve"> shall not consider the cost. Specific details related to the funded project</w:t>
      </w:r>
      <w:ins w:id="2866" w:author="RWQCB" w:date="2026-06-06T14:36:00Z" w16du:dateUtc="2026-06-06T21:36:00Z">
        <w:r>
          <w:t>(s)</w:t>
        </w:r>
      </w:ins>
      <w:r>
        <w:t xml:space="preserve"> shall be documented in the agreement as specified in this section and submitted as described in section 9.1 of this Order. At a minimum, the regional project</w:t>
      </w:r>
      <w:ins w:id="2867" w:author="RWQCB" w:date="2026-06-06T14:36:00Z" w16du:dateUtc="2026-06-06T21:36:00Z">
        <w:r>
          <w:t>(s)</w:t>
        </w:r>
      </w:ins>
      <w:r>
        <w:t xml:space="preserve"> shall be adequately sized to address the NSWD and stormwater volume that would otherwise need to be addressed onsite under Compliance Options 2 or</w:t>
      </w:r>
      <w:r>
        <w:rPr>
          <w:spacing w:val="-2"/>
          <w:rPrChange w:id="2868" w:author="RWQCB" w:date="2026-06-06T14:36:00Z" w16du:dateUtc="2026-06-06T21:36:00Z">
            <w:rPr/>
          </w:rPrChange>
        </w:rPr>
        <w:t xml:space="preserve"> </w:t>
      </w:r>
      <w:r>
        <w:t>3.</w:t>
      </w:r>
      <w:del w:id="2869" w:author="RWQCB" w:date="2026-06-06T14:36:00Z" w16du:dateUtc="2026-06-06T21:36:00Z">
        <w:r>
          <w:delText xml:space="preserve"> The funding level or regional project participation fee structure for participation under Compliance Option 1 may be determined on a project basis or larger scale (e.g., watershed or subwatershed basis) consistent with the estimated pollution reduction from regional projects in the Watershed Management Programs. The funding level must be proportional to the sum of NSWD volume and onsite stormwater volume relative to the total regional project, watershed, or subwatershed stormwater capacity, modified by pol</w:delText>
        </w:r>
        <w:r>
          <w:delText>lutant level potential based on activity type, and can be expressed as the following</w:delText>
        </w:r>
        <w:r>
          <w:rPr>
            <w:spacing w:val="-5"/>
          </w:rPr>
          <w:delText xml:space="preserve"> </w:delText>
        </w:r>
        <w:r>
          <w:delText>formula:</w:delText>
        </w:r>
      </w:del>
    </w:p>
    <w:p w14:paraId="767296DC" w14:textId="77777777" w:rsidR="00A14E11" w:rsidRDefault="00A14E11">
      <w:pPr>
        <w:pStyle w:val="BodyText"/>
        <w:spacing w:before="4"/>
        <w:rPr>
          <w:sz w:val="20"/>
          <w:rPrChange w:id="2870" w:author="RWQCB" w:date="2026-06-06T14:36:00Z" w16du:dateUtc="2026-06-06T21:36:00Z">
            <w:rPr>
              <w:sz w:val="12"/>
            </w:rPr>
          </w:rPrChange>
        </w:rPr>
        <w:pPrChange w:id="2871" w:author="RWQCB" w:date="2026-06-06T14:36:00Z" w16du:dateUtc="2026-06-06T21:36:00Z">
          <w:pPr>
            <w:pStyle w:val="BodyText"/>
            <w:spacing w:before="7"/>
          </w:pPr>
        </w:pPrChange>
      </w:pPr>
    </w:p>
    <w:p w14:paraId="7FFC8277" w14:textId="77777777" w:rsidR="00AD1F20" w:rsidRDefault="00AD1F20">
      <w:pPr>
        <w:rPr>
          <w:del w:id="2872" w:author="RWQCB" w:date="2026-06-06T14:36:00Z" w16du:dateUtc="2026-06-06T21:36:00Z"/>
          <w:sz w:val="12"/>
        </w:rPr>
        <w:sectPr w:rsidR="00AD1F20">
          <w:pgSz w:w="12240" w:h="15840"/>
          <w:pgMar w:top="1540" w:right="420" w:bottom="980" w:left="1160" w:header="728" w:footer="788" w:gutter="0"/>
          <w:cols w:space="720"/>
        </w:sectPr>
      </w:pPr>
      <w:bookmarkStart w:id="2873" w:name="The_required_funding_level_must_be_equal"/>
      <w:bookmarkEnd w:id="2873"/>
    </w:p>
    <w:p w14:paraId="15261295" w14:textId="3A47FB16" w:rsidR="00AD1F20" w:rsidRDefault="00892FD4">
      <w:pPr>
        <w:tabs>
          <w:tab w:val="left" w:pos="3450"/>
        </w:tabs>
        <w:spacing w:before="112" w:line="180" w:lineRule="auto"/>
        <w:ind w:left="1301"/>
        <w:rPr>
          <w:del w:id="2874" w:author="RWQCB" w:date="2026-06-06T14:36:00Z" w16du:dateUtc="2026-06-06T21:36:00Z"/>
          <w:rFonts w:ascii="Cambria" w:eastAsia="Cambria" w:hAnsi="Cambria"/>
          <w:i/>
          <w:sz w:val="24"/>
        </w:rPr>
      </w:pPr>
      <w:del w:id="2875" w:author="RWQCB" w:date="2026-06-06T14:36:00Z" w16du:dateUtc="2026-06-06T21:36:00Z">
        <w:r>
          <w:rPr>
            <w:noProof/>
          </w:rPr>
          <mc:AlternateContent>
            <mc:Choice Requires="wps">
              <w:drawing>
                <wp:anchor distT="0" distB="0" distL="114300" distR="114300" simplePos="0" relativeHeight="251735040" behindDoc="1" locked="0" layoutInCell="1" allowOverlap="1" wp14:anchorId="2451AE5D" wp14:editId="2DCA05A9">
                  <wp:simplePos x="0" y="0"/>
                  <wp:positionH relativeFrom="page">
                    <wp:posOffset>2839720</wp:posOffset>
                  </wp:positionH>
                  <wp:positionV relativeFrom="paragraph">
                    <wp:posOffset>280035</wp:posOffset>
                  </wp:positionV>
                  <wp:extent cx="2080260" cy="0"/>
                  <wp:effectExtent l="0" t="0" r="0" b="0"/>
                  <wp:wrapNone/>
                  <wp:docPr id="1770066124" name="Lin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0260" cy="0"/>
                          </a:xfrm>
                          <a:prstGeom prst="line">
                            <a:avLst/>
                          </a:prstGeom>
                          <a:noFill/>
                          <a:ln w="990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2C5E76" id="Line 64" o:spid="_x0000_s1026" style="position:absolute;z-index:-251581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3.6pt,22.05pt" to="387.4pt,2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" strokeweight=".78pt">
                  <w10:wrap anchorx="page"/>
                </v:line>
              </w:pict>
            </mc:Fallback>
          </mc:AlternateContent>
        </w:r>
        <w:r w:rsidR="00716CFB">
          <w:rPr>
            <w:rFonts w:ascii="Cambria" w:eastAsia="Cambria" w:hAnsi="Cambria"/>
            <w:i/>
            <w:spacing w:val="-1"/>
            <w:w w:val="92"/>
            <w:position w:val="-17"/>
            <w:sz w:val="24"/>
          </w:rPr>
          <w:delText>𝑭𝒖𝒏𝒅𝒊𝒏</w:delText>
        </w:r>
        <w:r w:rsidR="00716CFB">
          <w:rPr>
            <w:rFonts w:ascii="Cambria" w:eastAsia="Cambria" w:hAnsi="Cambria"/>
            <w:i/>
            <w:w w:val="92"/>
            <w:position w:val="-17"/>
            <w:sz w:val="24"/>
          </w:rPr>
          <w:delText>𝒈</w:delText>
        </w:r>
        <w:r w:rsidR="00716CFB">
          <w:rPr>
            <w:rFonts w:ascii="Cambria" w:eastAsia="Cambria" w:hAnsi="Cambria"/>
            <w:i/>
            <w:position w:val="-17"/>
            <w:sz w:val="24"/>
          </w:rPr>
          <w:delText xml:space="preserve"> </w:delText>
        </w:r>
        <w:r w:rsidR="00716CFB">
          <w:rPr>
            <w:rFonts w:ascii="Cambria" w:eastAsia="Cambria" w:hAnsi="Cambria"/>
            <w:i/>
            <w:w w:val="80"/>
            <w:position w:val="-17"/>
            <w:sz w:val="24"/>
          </w:rPr>
          <w:delText>𝑳𝒆𝒗𝒆𝒍</w:delText>
        </w:r>
        <w:r w:rsidR="00716CFB">
          <w:rPr>
            <w:rFonts w:ascii="Cambria" w:eastAsia="Cambria" w:hAnsi="Cambria"/>
            <w:i/>
            <w:spacing w:val="13"/>
            <w:position w:val="-17"/>
            <w:sz w:val="24"/>
          </w:rPr>
          <w:delText xml:space="preserve"> </w:delText>
        </w:r>
        <w:r w:rsidR="00716CFB">
          <w:rPr>
            <w:rFonts w:ascii="Cambria" w:eastAsia="Cambria" w:hAnsi="Cambria"/>
            <w:i/>
            <w:w w:val="106"/>
            <w:position w:val="-17"/>
            <w:sz w:val="24"/>
          </w:rPr>
          <w:delText>∝</w:delText>
        </w:r>
        <w:r w:rsidR="00716CFB">
          <w:rPr>
            <w:rFonts w:ascii="Cambria" w:eastAsia="Cambria" w:hAnsi="Cambria"/>
            <w:i/>
            <w:position w:val="-17"/>
            <w:sz w:val="24"/>
          </w:rPr>
          <w:tab/>
        </w:r>
        <w:r w:rsidR="00716CFB">
          <w:rPr>
            <w:rFonts w:ascii="Cambria" w:eastAsia="Cambria" w:hAnsi="Cambria"/>
            <w:i/>
            <w:spacing w:val="-1"/>
            <w:w w:val="94"/>
            <w:sz w:val="24"/>
          </w:rPr>
          <w:delText>𝑽𝒐𝒍𝒖𝒎</w:delText>
        </w:r>
        <w:r w:rsidR="00716CFB">
          <w:rPr>
            <w:rFonts w:ascii="Cambria" w:eastAsia="Cambria" w:hAnsi="Cambria"/>
            <w:i/>
            <w:w w:val="94"/>
            <w:sz w:val="24"/>
          </w:rPr>
          <w:delText>𝒆</w:delText>
        </w:r>
        <w:r w:rsidR="00716CFB">
          <w:rPr>
            <w:rFonts w:ascii="Cambria" w:eastAsia="Cambria" w:hAnsi="Cambria"/>
            <w:i/>
            <w:w w:val="107"/>
            <w:sz w:val="24"/>
            <w:vertAlign w:val="subscript"/>
          </w:rPr>
          <w:delText>𝑵𝑺</w:delText>
        </w:r>
        <w:r w:rsidR="00716CFB">
          <w:rPr>
            <w:rFonts w:ascii="Cambria" w:eastAsia="Cambria" w:hAnsi="Cambria"/>
            <w:i/>
            <w:spacing w:val="-1"/>
            <w:w w:val="107"/>
            <w:sz w:val="24"/>
            <w:vertAlign w:val="subscript"/>
          </w:rPr>
          <w:delText>𝑾</w:delText>
        </w:r>
        <w:r w:rsidR="00716CFB">
          <w:rPr>
            <w:rFonts w:ascii="Cambria" w:eastAsia="Cambria" w:hAnsi="Cambria"/>
            <w:i/>
            <w:w w:val="104"/>
            <w:sz w:val="24"/>
            <w:vertAlign w:val="subscript"/>
          </w:rPr>
          <w:delText>𝑫</w:delText>
        </w:r>
        <w:r w:rsidR="00716CFB">
          <w:rPr>
            <w:rFonts w:ascii="Cambria" w:eastAsia="Cambria" w:hAnsi="Cambria"/>
            <w:i/>
            <w:spacing w:val="8"/>
            <w:sz w:val="24"/>
          </w:rPr>
          <w:delText xml:space="preserve"> </w:delText>
        </w:r>
        <w:r w:rsidR="00716CFB">
          <w:rPr>
            <w:rFonts w:ascii="Cambria" w:eastAsia="Cambria" w:hAnsi="Cambria"/>
            <w:i/>
            <w:w w:val="141"/>
            <w:sz w:val="24"/>
          </w:rPr>
          <w:delText>+</w:delText>
        </w:r>
        <w:r w:rsidR="00716CFB">
          <w:rPr>
            <w:rFonts w:ascii="Cambria" w:eastAsia="Cambria" w:hAnsi="Cambria"/>
            <w:i/>
            <w:sz w:val="24"/>
          </w:rPr>
          <w:delText xml:space="preserve"> </w:delText>
        </w:r>
        <w:r w:rsidR="00716CFB">
          <w:rPr>
            <w:rFonts w:ascii="Cambria" w:eastAsia="Cambria" w:hAnsi="Cambria"/>
            <w:i/>
            <w:w w:val="98"/>
            <w:sz w:val="24"/>
          </w:rPr>
          <w:delText>𝑽</w:delText>
        </w:r>
        <w:r w:rsidR="00716CFB">
          <w:rPr>
            <w:rFonts w:ascii="Cambria" w:eastAsia="Cambria" w:hAnsi="Cambria"/>
            <w:i/>
            <w:spacing w:val="-1"/>
            <w:w w:val="87"/>
            <w:sz w:val="24"/>
          </w:rPr>
          <w:delText>𝒐</w:delText>
        </w:r>
        <w:r w:rsidR="00716CFB">
          <w:rPr>
            <w:rFonts w:ascii="Cambria" w:eastAsia="Cambria" w:hAnsi="Cambria"/>
            <w:i/>
            <w:spacing w:val="-1"/>
            <w:w w:val="56"/>
            <w:sz w:val="24"/>
          </w:rPr>
          <w:delText>𝒍</w:delText>
        </w:r>
        <w:r w:rsidR="00716CFB">
          <w:rPr>
            <w:rFonts w:ascii="Cambria" w:eastAsia="Cambria" w:hAnsi="Cambria"/>
            <w:i/>
            <w:w w:val="98"/>
            <w:sz w:val="24"/>
          </w:rPr>
          <w:delText>𝒖</w:delText>
        </w:r>
        <w:r w:rsidR="00716CFB">
          <w:rPr>
            <w:rFonts w:ascii="Cambria" w:eastAsia="Cambria" w:hAnsi="Cambria"/>
            <w:i/>
            <w:spacing w:val="-1"/>
            <w:w w:val="140"/>
            <w:sz w:val="24"/>
          </w:rPr>
          <w:delText>𝒎</w:delText>
        </w:r>
        <w:r w:rsidR="00716CFB">
          <w:rPr>
            <w:rFonts w:ascii="Cambria" w:eastAsia="Cambria" w:hAnsi="Cambria"/>
            <w:i/>
            <w:w w:val="83"/>
            <w:sz w:val="24"/>
          </w:rPr>
          <w:delText>𝒆</w:delText>
        </w:r>
        <w:r w:rsidR="00716CFB">
          <w:rPr>
            <w:rFonts w:ascii="Cambria" w:eastAsia="Cambria" w:hAnsi="Cambria"/>
            <w:i/>
            <w:w w:val="106"/>
            <w:sz w:val="24"/>
            <w:vertAlign w:val="subscript"/>
          </w:rPr>
          <w:delText>𝑺𝑾𝑫</w:delText>
        </w:r>
      </w:del>
    </w:p>
    <w:p w14:paraId="70A3A1A3" w14:textId="77777777" w:rsidR="00AD1F20" w:rsidRDefault="00716CFB">
      <w:pPr>
        <w:spacing w:line="278" w:lineRule="exact"/>
        <w:ind w:left="3312"/>
        <w:rPr>
          <w:del w:id="2876" w:author="RWQCB" w:date="2026-06-06T14:36:00Z" w16du:dateUtc="2026-06-06T21:36:00Z"/>
          <w:rFonts w:ascii="Cambria" w:eastAsia="Cambria"/>
          <w:sz w:val="17"/>
        </w:rPr>
      </w:pPr>
      <w:del w:id="2877" w:author="RWQCB" w:date="2026-06-06T14:36:00Z" w16du:dateUtc="2026-06-06T21:36:00Z">
        <w:r>
          <w:rPr>
            <w:rFonts w:ascii="Cambria" w:eastAsia="Cambria"/>
            <w:i/>
            <w:w w:val="85"/>
            <w:position w:val="7"/>
            <w:sz w:val="24"/>
          </w:rPr>
          <w:delText>𝑽𝒐𝒍𝒖𝒎𝒆</w:delText>
        </w:r>
        <w:r>
          <w:rPr>
            <w:rFonts w:ascii="Cambria" w:eastAsia="Cambria"/>
            <w:i/>
            <w:w w:val="85"/>
            <w:sz w:val="17"/>
          </w:rPr>
          <w:delText>𝑻𝒐𝒕𝒂𝒍</w:delText>
        </w:r>
        <w:r>
          <w:rPr>
            <w:rFonts w:ascii="Cambria" w:eastAsia="Cambria"/>
            <w:i/>
            <w:w w:val="85"/>
            <w:sz w:val="17"/>
          </w:rPr>
          <w:delText xml:space="preserve"> </w:delText>
        </w:r>
        <w:r>
          <w:rPr>
            <w:rFonts w:ascii="Cambria" w:eastAsia="Cambria"/>
            <w:i/>
            <w:w w:val="85"/>
            <w:sz w:val="17"/>
          </w:rPr>
          <w:delText>𝒔𝒕𝒐𝒓𝒎𝒘𝒂𝒕𝒆𝒓</w:delText>
        </w:r>
        <w:r>
          <w:rPr>
            <w:rFonts w:ascii="Cambria" w:eastAsia="Cambria"/>
            <w:i/>
            <w:w w:val="85"/>
            <w:sz w:val="17"/>
          </w:rPr>
          <w:delText xml:space="preserve"> </w:delText>
        </w:r>
        <w:r>
          <w:rPr>
            <w:rFonts w:ascii="Cambria" w:eastAsia="Cambria"/>
            <w:i/>
            <w:w w:val="85"/>
            <w:sz w:val="17"/>
          </w:rPr>
          <w:delText>𝒄𝒂𝒑𝒂𝒄𝒊𝒕𝒚</w:delText>
        </w:r>
        <w:r>
          <w:rPr>
            <w:rFonts w:ascii="Cambria" w:eastAsia="Cambria"/>
            <w:w w:val="85"/>
            <w:sz w:val="17"/>
          </w:rPr>
          <w:delText>6</w:delText>
        </w:r>
      </w:del>
    </w:p>
    <w:p w14:paraId="507CDD4E" w14:textId="77777777" w:rsidR="00AD1F20" w:rsidRDefault="00716CFB">
      <w:pPr>
        <w:pStyle w:val="BodyText"/>
        <w:rPr>
          <w:del w:id="2878" w:author="RWQCB" w:date="2026-06-06T14:36:00Z" w16du:dateUtc="2026-06-06T21:36:00Z"/>
          <w:rFonts w:ascii="Cambria"/>
        </w:rPr>
      </w:pPr>
      <w:del w:id="2879" w:author="RWQCB" w:date="2026-06-06T14:36:00Z" w16du:dateUtc="2026-06-06T21:36:00Z">
        <w:r>
          <w:br w:type="column"/>
        </w:r>
      </w:del>
    </w:p>
    <w:p w14:paraId="6142D32C" w14:textId="77777777" w:rsidR="00AD1F20" w:rsidRDefault="00716CFB">
      <w:pPr>
        <w:ind w:left="8"/>
        <w:rPr>
          <w:del w:id="2880" w:author="RWQCB" w:date="2026-06-06T14:36:00Z" w16du:dateUtc="2026-06-06T21:36:00Z"/>
          <w:rFonts w:ascii="Cambria" w:eastAsia="Cambria"/>
          <w:i/>
          <w:sz w:val="24"/>
        </w:rPr>
      </w:pPr>
      <w:del w:id="2881" w:author="RWQCB" w:date="2026-06-06T14:36:00Z" w16du:dateUtc="2026-06-06T21:36:00Z">
        <w:r>
          <w:rPr>
            <w:rFonts w:ascii="Cambria" w:eastAsia="Cambria"/>
            <w:i/>
            <w:w w:val="85"/>
            <w:sz w:val="24"/>
          </w:rPr>
          <w:delText>𝐱</w:delText>
        </w:r>
        <w:r>
          <w:rPr>
            <w:rFonts w:ascii="Cambria" w:eastAsia="Cambria"/>
            <w:i/>
            <w:w w:val="85"/>
            <w:sz w:val="24"/>
          </w:rPr>
          <w:delText xml:space="preserve"> </w:delText>
        </w:r>
        <w:r>
          <w:rPr>
            <w:rFonts w:ascii="Cambria" w:eastAsia="Cambria"/>
            <w:i/>
            <w:w w:val="85"/>
            <w:sz w:val="24"/>
          </w:rPr>
          <w:delText>𝐏𝐨𝐥𝐥𝐮𝐭𝐚𝐧𝐭</w:delText>
        </w:r>
        <w:r>
          <w:rPr>
            <w:rFonts w:ascii="Cambria" w:eastAsia="Cambria"/>
            <w:i/>
            <w:w w:val="85"/>
            <w:sz w:val="24"/>
          </w:rPr>
          <w:delText xml:space="preserve"> </w:delText>
        </w:r>
        <w:r>
          <w:rPr>
            <w:rFonts w:ascii="Cambria" w:eastAsia="Cambria"/>
            <w:i/>
            <w:w w:val="85"/>
            <w:sz w:val="24"/>
          </w:rPr>
          <w:delText>𝐥𝐞𝐯𝐞𝐥</w:delText>
        </w:r>
        <w:r>
          <w:rPr>
            <w:rFonts w:ascii="Cambria" w:eastAsia="Cambria"/>
            <w:i/>
            <w:w w:val="85"/>
            <w:sz w:val="24"/>
          </w:rPr>
          <w:delText xml:space="preserve"> </w:delText>
        </w:r>
        <w:r>
          <w:rPr>
            <w:rFonts w:ascii="Cambria" w:eastAsia="Cambria"/>
            <w:i/>
            <w:w w:val="85"/>
            <w:sz w:val="24"/>
          </w:rPr>
          <w:delText>𝐟𝐚𝐜𝐭𝐨𝐫</w:delText>
        </w:r>
      </w:del>
    </w:p>
    <w:p w14:paraId="5BAC3705" w14:textId="77777777" w:rsidR="00AD1F20" w:rsidRDefault="00AD1F20">
      <w:pPr>
        <w:rPr>
          <w:del w:id="2882" w:author="RWQCB" w:date="2026-06-06T14:36:00Z" w16du:dateUtc="2026-06-06T21:36:00Z"/>
          <w:rFonts w:ascii="Cambria" w:eastAsia="Cambria"/>
          <w:sz w:val="24"/>
        </w:rPr>
        <w:sectPr w:rsidR="00AD1F20">
          <w:type w:val="continuous"/>
          <w:pgSz w:w="12240" w:h="15840"/>
          <w:pgMar w:top="1200" w:right="420" w:bottom="980" w:left="1160" w:header="720" w:footer="720" w:gutter="0"/>
          <w:cols w:num="2" w:space="720" w:equalWidth="0">
            <w:col w:w="6581" w:space="40"/>
            <w:col w:w="4039"/>
          </w:cols>
        </w:sectPr>
      </w:pPr>
    </w:p>
    <w:p w14:paraId="25125FB9" w14:textId="77777777" w:rsidR="00A14E11" w:rsidRDefault="00716CFB">
      <w:pPr>
        <w:pStyle w:val="BodyText"/>
        <w:spacing w:before="1"/>
        <w:ind w:left="980" w:right="1342"/>
        <w:rPr>
          <w:ins w:id="2883" w:author="RWQCB" w:date="2026-06-06T14:36:00Z" w16du:dateUtc="2026-06-06T21:36:00Z"/>
        </w:rPr>
      </w:pPr>
      <w:ins w:id="2884" w:author="RWQCB" w:date="2026-06-06T14:36:00Z" w16du:dateUtc="2026-06-06T21:36:00Z">
        <w:r>
          <w:t>The required funding level must be equal to the sum of the onsite CII NSWD and stormwater volume relative to the total watershed NSWD and stormwater volume, multiplied by the total cost to implement the WMP, calculated using the following formula:</w:t>
        </w:r>
      </w:ins>
    </w:p>
    <w:p w14:paraId="4CEF01F7" w14:textId="77777777" w:rsidR="00A14E11" w:rsidRDefault="00A14E11">
      <w:pPr>
        <w:pStyle w:val="BodyText"/>
        <w:rPr>
          <w:ins w:id="2885" w:author="RWQCB" w:date="2026-06-06T14:36:00Z" w16du:dateUtc="2026-06-06T21:36:00Z"/>
          <w:sz w:val="20"/>
        </w:rPr>
      </w:pPr>
    </w:p>
    <w:p w14:paraId="082B3EB2" w14:textId="77777777" w:rsidR="00A14E11" w:rsidRDefault="00A14E11">
      <w:pPr>
        <w:pStyle w:val="BodyText"/>
        <w:spacing w:before="7"/>
        <w:rPr>
          <w:ins w:id="2886" w:author="RWQCB" w:date="2026-06-06T14:36:00Z" w16du:dateUtc="2026-06-06T21:36:00Z"/>
          <w:sz w:val="17"/>
        </w:rPr>
      </w:pPr>
    </w:p>
    <w:p w14:paraId="7E10DD98" w14:textId="77777777" w:rsidR="00A14E11" w:rsidRDefault="00A14E11">
      <w:pPr>
        <w:rPr>
          <w:ins w:id="2887" w:author="RWQCB" w:date="2026-06-06T14:36:00Z" w16du:dateUtc="2026-06-06T21:36:00Z"/>
          <w:sz w:val="17"/>
        </w:rPr>
        <w:sectPr w:rsidR="00A14E11">
          <w:pgSz w:w="12240" w:h="15840"/>
          <w:pgMar w:top="1540" w:right="160" w:bottom="980" w:left="1320" w:header="728" w:footer="788" w:gutter="0"/>
          <w:cols w:space="720"/>
        </w:sectPr>
      </w:pPr>
    </w:p>
    <w:p w14:paraId="6812137E" w14:textId="77777777" w:rsidR="00A14E11" w:rsidRDefault="00A14E11">
      <w:pPr>
        <w:pStyle w:val="BodyText"/>
        <w:spacing w:before="4"/>
        <w:rPr>
          <w:ins w:id="2888" w:author="RWQCB" w:date="2026-06-06T14:36:00Z" w16du:dateUtc="2026-06-06T21:36:00Z"/>
          <w:sz w:val="21"/>
        </w:rPr>
      </w:pPr>
    </w:p>
    <w:p w14:paraId="1882AB9B" w14:textId="77777777" w:rsidR="00A14E11" w:rsidRDefault="00716CFB">
      <w:pPr>
        <w:pStyle w:val="BodyText"/>
        <w:ind w:left="1650"/>
        <w:rPr>
          <w:ins w:id="2889" w:author="RWQCB" w:date="2026-06-06T14:36:00Z" w16du:dateUtc="2026-06-06T21:36:00Z"/>
          <w:rFonts w:ascii="Cambria Math" w:eastAsia="Cambria Math"/>
        </w:rPr>
      </w:pPr>
      <w:ins w:id="2890" w:author="RWQCB" w:date="2026-06-06T14:36:00Z" w16du:dateUtc="2026-06-06T21:36:00Z">
        <w:r>
          <w:rPr>
            <w:rFonts w:ascii="Cambria Math" w:eastAsia="Cambria Math"/>
            <w:w w:val="50"/>
          </w:rPr>
          <w:t>𝐹𝐹𝐹𝐹𝐹𝐹𝐹𝐹𝐹𝐹𝐹𝐹𝐹𝐹</w:t>
        </w:r>
        <w:r>
          <w:rPr>
            <w:rFonts w:ascii="Cambria Math" w:eastAsia="Cambria Math"/>
            <w:w w:val="50"/>
          </w:rPr>
          <w:t xml:space="preserve"> </w:t>
        </w:r>
        <w:r>
          <w:rPr>
            <w:rFonts w:ascii="Cambria Math" w:eastAsia="Cambria Math"/>
            <w:w w:val="50"/>
          </w:rPr>
          <w:t>𝐿𝐿𝐿𝐿𝐿𝐿𝐿𝐿𝐿𝐿</w:t>
        </w:r>
        <w:r>
          <w:rPr>
            <w:rFonts w:ascii="Cambria Math" w:eastAsia="Cambria Math"/>
            <w:w w:val="50"/>
          </w:rPr>
          <w:t xml:space="preserve"> </w:t>
        </w:r>
        <w:r>
          <w:rPr>
            <w:rFonts w:ascii="Cambria Math" w:eastAsia="Cambria Math"/>
            <w:spacing w:val="-11"/>
            <w:w w:val="50"/>
          </w:rPr>
          <w:t>=</w:t>
        </w:r>
      </w:ins>
    </w:p>
    <w:p w14:paraId="67FE2330" w14:textId="77777777" w:rsidR="00A14E11" w:rsidRDefault="00716CFB">
      <w:pPr>
        <w:spacing w:before="58"/>
        <w:ind w:left="344"/>
        <w:rPr>
          <w:ins w:id="2891" w:author="RWQCB" w:date="2026-06-06T14:36:00Z" w16du:dateUtc="2026-06-06T21:36:00Z"/>
          <w:rFonts w:ascii="Cambria Math" w:eastAsia="Cambria Math"/>
          <w:sz w:val="17"/>
        </w:rPr>
      </w:pPr>
      <w:ins w:id="2892" w:author="RWQCB" w:date="2026-06-06T14:36:00Z" w16du:dateUtc="2026-06-06T21:36:00Z">
        <w:r>
          <w:br w:type="column"/>
        </w:r>
        <w:r>
          <w:rPr>
            <w:rFonts w:ascii="Cambria Math" w:eastAsia="Cambria Math"/>
            <w:w w:val="50"/>
            <w:position w:val="5"/>
            <w:sz w:val="24"/>
          </w:rPr>
          <w:t>𝑉</w:t>
        </w:r>
        <w:r>
          <w:rPr>
            <w:rFonts w:ascii="Cambria Math" w:eastAsia="Cambria Math"/>
            <w:spacing w:val="-1"/>
            <w:w w:val="50"/>
            <w:position w:val="5"/>
            <w:sz w:val="24"/>
          </w:rPr>
          <w:t>𝑉</w:t>
        </w:r>
        <w:r>
          <w:rPr>
            <w:rFonts w:ascii="Cambria Math" w:eastAsia="Cambria Math"/>
            <w:w w:val="42"/>
            <w:position w:val="5"/>
            <w:sz w:val="24"/>
          </w:rPr>
          <w:t>𝑉𝑉</w:t>
        </w:r>
        <w:r>
          <w:rPr>
            <w:rFonts w:ascii="Cambria Math" w:eastAsia="Cambria Math"/>
            <w:w w:val="29"/>
            <w:position w:val="5"/>
            <w:sz w:val="24"/>
          </w:rPr>
          <w:t>𝐿</w:t>
        </w:r>
        <w:r>
          <w:rPr>
            <w:rFonts w:ascii="Cambria Math" w:eastAsia="Cambria Math"/>
            <w:spacing w:val="-1"/>
            <w:w w:val="29"/>
            <w:position w:val="5"/>
            <w:sz w:val="24"/>
          </w:rPr>
          <w:t>𝐿</w:t>
        </w:r>
        <w:r>
          <w:rPr>
            <w:rFonts w:ascii="Cambria Math" w:eastAsia="Cambria Math"/>
            <w:w w:val="46"/>
            <w:position w:val="5"/>
            <w:sz w:val="24"/>
          </w:rPr>
          <w:t>𝐹𝐹</w:t>
        </w:r>
        <w:r>
          <w:rPr>
            <w:rFonts w:ascii="Cambria Math" w:eastAsia="Cambria Math"/>
            <w:w w:val="67"/>
            <w:position w:val="5"/>
            <w:sz w:val="24"/>
          </w:rPr>
          <w:t>𝑉𝑉</w:t>
        </w:r>
        <w:r>
          <w:rPr>
            <w:rFonts w:ascii="Cambria Math" w:eastAsia="Cambria Math"/>
            <w:w w:val="46"/>
            <w:position w:val="5"/>
            <w:sz w:val="24"/>
          </w:rPr>
          <w:t>𝐿</w:t>
        </w:r>
        <w:r>
          <w:rPr>
            <w:rFonts w:ascii="Cambria Math" w:eastAsia="Cambria Math"/>
            <w:spacing w:val="-8"/>
            <w:w w:val="46"/>
            <w:position w:val="5"/>
            <w:sz w:val="24"/>
          </w:rPr>
          <w:t>𝐿</w:t>
        </w:r>
        <w:r>
          <w:rPr>
            <w:rFonts w:ascii="Cambria Math" w:eastAsia="Cambria Math"/>
            <w:w w:val="50"/>
            <w:sz w:val="17"/>
          </w:rPr>
          <w:t>𝐶</w:t>
        </w:r>
        <w:r>
          <w:rPr>
            <w:rFonts w:ascii="Cambria Math" w:eastAsia="Cambria Math"/>
            <w:spacing w:val="-1"/>
            <w:w w:val="50"/>
            <w:sz w:val="17"/>
          </w:rPr>
          <w:t>𝐶</w:t>
        </w:r>
        <w:r>
          <w:rPr>
            <w:rFonts w:ascii="Cambria Math" w:eastAsia="Cambria Math"/>
            <w:w w:val="32"/>
            <w:sz w:val="17"/>
          </w:rPr>
          <w:t>𝐶</w:t>
        </w:r>
        <w:r>
          <w:rPr>
            <w:rFonts w:ascii="Cambria Math" w:eastAsia="Cambria Math"/>
            <w:spacing w:val="-1"/>
            <w:w w:val="32"/>
            <w:sz w:val="17"/>
          </w:rPr>
          <w:t>𝐶</w:t>
        </w:r>
        <w:r>
          <w:rPr>
            <w:rFonts w:ascii="Cambria Math" w:eastAsia="Cambria Math"/>
            <w:w w:val="32"/>
            <w:sz w:val="17"/>
          </w:rPr>
          <w:t>𝐶𝐶</w:t>
        </w:r>
        <w:r>
          <w:rPr>
            <w:rFonts w:ascii="Cambria Math" w:eastAsia="Cambria Math"/>
            <w:spacing w:val="5"/>
            <w:sz w:val="17"/>
          </w:rPr>
          <w:t xml:space="preserve"> </w:t>
        </w:r>
        <w:r>
          <w:rPr>
            <w:rFonts w:ascii="Cambria Math" w:eastAsia="Cambria Math"/>
            <w:w w:val="51"/>
            <w:sz w:val="17"/>
          </w:rPr>
          <w:t>𝐹𝐹</w:t>
        </w:r>
        <w:r>
          <w:rPr>
            <w:rFonts w:ascii="Cambria Math" w:eastAsia="Cambria Math"/>
            <w:w w:val="40"/>
            <w:sz w:val="17"/>
          </w:rPr>
          <w:t>𝐹𝐹𝐹𝐹𝐹</w:t>
        </w:r>
        <w:r>
          <w:rPr>
            <w:rFonts w:ascii="Cambria Math" w:eastAsia="Cambria Math"/>
            <w:spacing w:val="-1"/>
            <w:w w:val="40"/>
            <w:sz w:val="17"/>
          </w:rPr>
          <w:t>𝐹</w:t>
        </w:r>
        <w:r>
          <w:rPr>
            <w:rFonts w:ascii="Cambria Math" w:eastAsia="Cambria Math"/>
            <w:w w:val="28"/>
            <w:sz w:val="17"/>
          </w:rPr>
          <w:t>𝐹</w:t>
        </w:r>
        <w:r>
          <w:rPr>
            <w:rFonts w:ascii="Cambria Math" w:eastAsia="Cambria Math"/>
            <w:spacing w:val="-1"/>
            <w:w w:val="28"/>
            <w:sz w:val="17"/>
          </w:rPr>
          <w:t>𝐹</w:t>
        </w:r>
        <w:r>
          <w:rPr>
            <w:rFonts w:ascii="Cambria Math" w:eastAsia="Cambria Math"/>
            <w:w w:val="28"/>
            <w:sz w:val="17"/>
          </w:rPr>
          <w:t>𝐹𝐹</w:t>
        </w:r>
        <w:r>
          <w:rPr>
            <w:rFonts w:ascii="Cambria Math" w:eastAsia="Cambria Math"/>
            <w:w w:val="36"/>
            <w:sz w:val="17"/>
          </w:rPr>
          <w:t>𝐹</w:t>
        </w:r>
        <w:r>
          <w:rPr>
            <w:rFonts w:ascii="Cambria Math" w:eastAsia="Cambria Math"/>
            <w:spacing w:val="-1"/>
            <w:w w:val="36"/>
            <w:sz w:val="17"/>
          </w:rPr>
          <w:t>𝐹</w:t>
        </w:r>
        <w:r>
          <w:rPr>
            <w:rFonts w:ascii="Cambria Math" w:eastAsia="Cambria Math"/>
            <w:w w:val="51"/>
            <w:sz w:val="17"/>
          </w:rPr>
          <w:t>𝐹𝐹</w:t>
        </w:r>
      </w:ins>
    </w:p>
    <w:p w14:paraId="1B98C607" w14:textId="09164844" w:rsidR="00A14E11" w:rsidRDefault="00892FD4">
      <w:pPr>
        <w:spacing w:before="32"/>
        <w:ind w:left="26"/>
        <w:rPr>
          <w:ins w:id="2893" w:author="RWQCB" w:date="2026-06-06T14:36:00Z" w16du:dateUtc="2026-06-06T21:36:00Z"/>
          <w:rFonts w:ascii="Cambria Math" w:eastAsia="Cambria Math" w:hAnsi="Cambria Math"/>
          <w:sz w:val="17"/>
        </w:rPr>
      </w:pPr>
      <w:ins w:id="2894" w:author="RWQCB" w:date="2026-06-06T14:36:00Z" w16du:dateUtc="2026-06-06T21:36:00Z">
        <w:r>
          <w:rPr>
            <w:noProof/>
          </w:rPr>
          <mc:AlternateContent>
            <mc:Choice Requires="wps">
              <w:drawing>
                <wp:anchor distT="0" distB="0" distL="114300" distR="114300" simplePos="0" relativeHeight="251664384" behindDoc="0" locked="0" layoutInCell="1" allowOverlap="1" wp14:anchorId="1962A2EC" wp14:editId="10D6520C">
                  <wp:simplePos x="0" y="0"/>
                  <wp:positionH relativeFrom="page">
                    <wp:posOffset>3074035</wp:posOffset>
                  </wp:positionH>
                  <wp:positionV relativeFrom="paragraph">
                    <wp:posOffset>20320</wp:posOffset>
                  </wp:positionV>
                  <wp:extent cx="1486535" cy="0"/>
                  <wp:effectExtent l="0" t="0" r="0" b="0"/>
                  <wp:wrapNone/>
                  <wp:docPr id="1269645795"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6535" cy="0"/>
                          </a:xfrm>
                          <a:prstGeom prst="line">
                            <a:avLst/>
                          </a:prstGeom>
                          <a:noFill/>
                          <a:ln w="989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78D607" id="Line 55"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2.05pt,1.6pt" to="359.1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" strokeweight=".27481mm">
                  <w10:wrap anchorx="page"/>
                </v:line>
              </w:pict>
            </mc:Fallback>
          </mc:AlternateContent>
        </w:r>
        <w:r w:rsidR="00716CFB">
          <w:rPr>
            <w:rFonts w:ascii="Cambria Math" w:eastAsia="Cambria Math" w:hAnsi="Cambria Math"/>
            <w:w w:val="50"/>
            <w:position w:val="5"/>
            <w:sz w:val="24"/>
          </w:rPr>
          <w:t>𝑉</w:t>
        </w:r>
        <w:r w:rsidR="00716CFB">
          <w:rPr>
            <w:rFonts w:ascii="Cambria Math" w:eastAsia="Cambria Math" w:hAnsi="Cambria Math"/>
            <w:spacing w:val="-1"/>
            <w:w w:val="50"/>
            <w:position w:val="5"/>
            <w:sz w:val="24"/>
          </w:rPr>
          <w:t>𝑉</w:t>
        </w:r>
        <w:r w:rsidR="00716CFB">
          <w:rPr>
            <w:rFonts w:ascii="Cambria Math" w:eastAsia="Cambria Math" w:hAnsi="Cambria Math"/>
            <w:w w:val="42"/>
            <w:position w:val="5"/>
            <w:sz w:val="24"/>
          </w:rPr>
          <w:t>𝑉𝑉</w:t>
        </w:r>
        <w:r w:rsidR="00716CFB">
          <w:rPr>
            <w:rFonts w:ascii="Cambria Math" w:eastAsia="Cambria Math" w:hAnsi="Cambria Math"/>
            <w:w w:val="29"/>
            <w:position w:val="5"/>
            <w:sz w:val="24"/>
          </w:rPr>
          <w:t>𝐿</w:t>
        </w:r>
        <w:r w:rsidR="00716CFB">
          <w:rPr>
            <w:rFonts w:ascii="Cambria Math" w:eastAsia="Cambria Math" w:hAnsi="Cambria Math"/>
            <w:spacing w:val="-1"/>
            <w:w w:val="29"/>
            <w:position w:val="5"/>
            <w:sz w:val="24"/>
          </w:rPr>
          <w:t>𝐿</w:t>
        </w:r>
        <w:r w:rsidR="00716CFB">
          <w:rPr>
            <w:rFonts w:ascii="Cambria Math" w:eastAsia="Cambria Math" w:hAnsi="Cambria Math"/>
            <w:w w:val="46"/>
            <w:position w:val="5"/>
            <w:sz w:val="24"/>
          </w:rPr>
          <w:t>𝐹𝐹</w:t>
        </w:r>
        <w:r w:rsidR="00716CFB">
          <w:rPr>
            <w:rFonts w:ascii="Cambria Math" w:eastAsia="Cambria Math" w:hAnsi="Cambria Math"/>
            <w:w w:val="67"/>
            <w:position w:val="5"/>
            <w:sz w:val="24"/>
          </w:rPr>
          <w:t>𝑉𝑉</w:t>
        </w:r>
        <w:r w:rsidR="00716CFB">
          <w:rPr>
            <w:rFonts w:ascii="Cambria Math" w:eastAsia="Cambria Math" w:hAnsi="Cambria Math"/>
            <w:w w:val="46"/>
            <w:position w:val="5"/>
            <w:sz w:val="24"/>
          </w:rPr>
          <w:t>𝐿𝐿</w:t>
        </w:r>
        <w:r w:rsidR="00716CFB">
          <w:rPr>
            <w:rFonts w:ascii="Cambria Math" w:eastAsia="Cambria Math" w:hAnsi="Cambria Math"/>
            <w:w w:val="51"/>
            <w:sz w:val="17"/>
          </w:rPr>
          <w:t>𝑇</w:t>
        </w:r>
        <w:r w:rsidR="00716CFB">
          <w:rPr>
            <w:rFonts w:ascii="Cambria Math" w:eastAsia="Cambria Math" w:hAnsi="Cambria Math"/>
            <w:spacing w:val="-1"/>
            <w:w w:val="51"/>
            <w:sz w:val="17"/>
          </w:rPr>
          <w:t>𝑇</w:t>
        </w:r>
        <w:r w:rsidR="00716CFB">
          <w:rPr>
            <w:rFonts w:ascii="Cambria Math" w:eastAsia="Cambria Math" w:hAnsi="Cambria Math"/>
            <w:w w:val="49"/>
            <w:sz w:val="17"/>
          </w:rPr>
          <w:t>𝑇𝑇</w:t>
        </w:r>
        <w:r w:rsidR="00716CFB">
          <w:rPr>
            <w:rFonts w:ascii="Cambria Math" w:eastAsia="Cambria Math" w:hAnsi="Cambria Math"/>
            <w:w w:val="36"/>
            <w:sz w:val="17"/>
          </w:rPr>
          <w:t>𝐹</w:t>
        </w:r>
        <w:r w:rsidR="00716CFB">
          <w:rPr>
            <w:rFonts w:ascii="Cambria Math" w:eastAsia="Cambria Math" w:hAnsi="Cambria Math"/>
            <w:spacing w:val="-1"/>
            <w:w w:val="36"/>
            <w:sz w:val="17"/>
          </w:rPr>
          <w:t>𝐹</w:t>
        </w:r>
        <w:r w:rsidR="00716CFB">
          <w:rPr>
            <w:rFonts w:ascii="Cambria Math" w:eastAsia="Cambria Math" w:hAnsi="Cambria Math"/>
            <w:w w:val="51"/>
            <w:sz w:val="17"/>
          </w:rPr>
          <w:t>𝐹𝐹</w:t>
        </w:r>
        <w:r w:rsidR="00716CFB">
          <w:rPr>
            <w:rFonts w:ascii="Cambria Math" w:eastAsia="Cambria Math" w:hAnsi="Cambria Math"/>
            <w:w w:val="28"/>
            <w:sz w:val="17"/>
          </w:rPr>
          <w:t>𝐹𝐹</w:t>
        </w:r>
        <w:r w:rsidR="00716CFB">
          <w:rPr>
            <w:rFonts w:ascii="Cambria Math" w:eastAsia="Cambria Math" w:hAnsi="Cambria Math"/>
            <w:spacing w:val="4"/>
            <w:sz w:val="17"/>
          </w:rPr>
          <w:t xml:space="preserve"> </w:t>
        </w:r>
        <w:r w:rsidR="00716CFB">
          <w:rPr>
            <w:rFonts w:ascii="Cambria Math" w:eastAsia="Cambria Math" w:hAnsi="Cambria Math"/>
            <w:w w:val="51"/>
            <w:sz w:val="17"/>
          </w:rPr>
          <w:t>𝑊</w:t>
        </w:r>
        <w:r w:rsidR="00716CFB">
          <w:rPr>
            <w:rFonts w:ascii="Cambria Math" w:eastAsia="Cambria Math" w:hAnsi="Cambria Math"/>
            <w:spacing w:val="-1"/>
            <w:w w:val="51"/>
            <w:sz w:val="17"/>
          </w:rPr>
          <w:t>𝑊</w:t>
        </w:r>
        <w:r w:rsidR="00716CFB">
          <w:rPr>
            <w:rFonts w:ascii="Cambria Math" w:eastAsia="Cambria Math" w:hAnsi="Cambria Math"/>
            <w:w w:val="51"/>
            <w:sz w:val="17"/>
          </w:rPr>
          <w:t>𝐹𝐹</w:t>
        </w:r>
        <w:r w:rsidR="00716CFB">
          <w:rPr>
            <w:rFonts w:ascii="Cambria Math" w:eastAsia="Cambria Math" w:hAnsi="Cambria Math"/>
            <w:w w:val="36"/>
            <w:sz w:val="17"/>
          </w:rPr>
          <w:t>𝐹</w:t>
        </w:r>
        <w:r w:rsidR="00716CFB">
          <w:rPr>
            <w:rFonts w:ascii="Cambria Math" w:eastAsia="Cambria Math" w:hAnsi="Cambria Math"/>
            <w:spacing w:val="-1"/>
            <w:w w:val="36"/>
            <w:sz w:val="17"/>
          </w:rPr>
          <w:t>𝐹</w:t>
        </w:r>
        <w:r w:rsidR="00716CFB">
          <w:rPr>
            <w:rFonts w:ascii="Cambria Math" w:eastAsia="Cambria Math" w:hAnsi="Cambria Math"/>
            <w:w w:val="28"/>
            <w:sz w:val="17"/>
          </w:rPr>
          <w:t>𝑊</w:t>
        </w:r>
        <w:r w:rsidR="00716CFB">
          <w:rPr>
            <w:rFonts w:ascii="Cambria Math" w:eastAsia="Cambria Math" w:hAnsi="Cambria Math"/>
            <w:spacing w:val="-1"/>
            <w:w w:val="28"/>
            <w:sz w:val="17"/>
          </w:rPr>
          <w:t>𝑊</w:t>
        </w:r>
        <w:r w:rsidR="00716CFB">
          <w:rPr>
            <w:rFonts w:ascii="Cambria Math" w:eastAsia="Cambria Math" w:hAnsi="Cambria Math"/>
            <w:w w:val="27"/>
            <w:sz w:val="17"/>
          </w:rPr>
          <w:t>𝑊</w:t>
        </w:r>
        <w:r w:rsidR="00716CFB">
          <w:rPr>
            <w:rFonts w:ascii="Cambria Math" w:eastAsia="Cambria Math" w:hAnsi="Cambria Math"/>
            <w:spacing w:val="-1"/>
            <w:w w:val="27"/>
            <w:sz w:val="17"/>
          </w:rPr>
          <w:t>𝑊</w:t>
        </w:r>
        <w:r w:rsidR="00716CFB">
          <w:rPr>
            <w:rFonts w:ascii="Cambria Math" w:eastAsia="Cambria Math" w:hAnsi="Cambria Math"/>
            <w:w w:val="25"/>
            <w:sz w:val="17"/>
          </w:rPr>
          <w:t>𝑊𝑊</w:t>
        </w:r>
        <w:r w:rsidR="00716CFB">
          <w:rPr>
            <w:rFonts w:ascii="Cambria Math" w:eastAsia="Cambria Math" w:hAnsi="Cambria Math"/>
            <w:spacing w:val="-1"/>
            <w:w w:val="112"/>
            <w:sz w:val="17"/>
          </w:rPr>
          <w:t>ℎ</w:t>
        </w:r>
        <w:r w:rsidR="00716CFB">
          <w:rPr>
            <w:rFonts w:ascii="Cambria Math" w:eastAsia="Cambria Math" w:hAnsi="Cambria Math"/>
            <w:w w:val="28"/>
            <w:sz w:val="17"/>
          </w:rPr>
          <w:t>𝑊</w:t>
        </w:r>
        <w:r w:rsidR="00716CFB">
          <w:rPr>
            <w:rFonts w:ascii="Cambria Math" w:eastAsia="Cambria Math" w:hAnsi="Cambria Math"/>
            <w:spacing w:val="-1"/>
            <w:w w:val="28"/>
            <w:sz w:val="17"/>
          </w:rPr>
          <w:t>𝑊</w:t>
        </w:r>
        <w:r w:rsidR="00716CFB">
          <w:rPr>
            <w:rFonts w:ascii="Cambria Math" w:eastAsia="Cambria Math" w:hAnsi="Cambria Math"/>
            <w:w w:val="64"/>
            <w:sz w:val="17"/>
          </w:rPr>
          <w:t>𝑒𝑒</w:t>
        </w:r>
      </w:ins>
    </w:p>
    <w:p w14:paraId="4EF1A8FF" w14:textId="77777777" w:rsidR="00A14E11" w:rsidRDefault="00716CFB">
      <w:pPr>
        <w:pStyle w:val="BodyText"/>
        <w:rPr>
          <w:ins w:id="2895" w:author="RWQCB" w:date="2026-06-06T14:36:00Z" w16du:dateUtc="2026-06-06T21:36:00Z"/>
          <w:rFonts w:ascii="Cambria Math"/>
          <w:sz w:val="21"/>
        </w:rPr>
      </w:pPr>
      <w:ins w:id="2896" w:author="RWQCB" w:date="2026-06-06T14:36:00Z" w16du:dateUtc="2026-06-06T21:36:00Z">
        <w:r>
          <w:br w:type="column"/>
        </w:r>
      </w:ins>
    </w:p>
    <w:p w14:paraId="27ED3028" w14:textId="77777777" w:rsidR="00A14E11" w:rsidRDefault="00716CFB">
      <w:pPr>
        <w:pStyle w:val="BodyText"/>
        <w:ind w:left="184"/>
        <w:rPr>
          <w:ins w:id="2897" w:author="RWQCB" w:date="2026-06-06T14:36:00Z" w16du:dateUtc="2026-06-06T21:36:00Z"/>
          <w:rFonts w:ascii="Cambria Math" w:eastAsia="Cambria Math" w:hAnsi="Cambria Math"/>
        </w:rPr>
      </w:pPr>
      <w:ins w:id="2898" w:author="RWQCB" w:date="2026-06-06T14:36:00Z" w16du:dateUtc="2026-06-06T21:36:00Z">
        <w:r>
          <w:rPr>
            <w:rFonts w:ascii="Cambria Math" w:eastAsia="Cambria Math" w:hAnsi="Cambria Math"/>
            <w:w w:val="80"/>
          </w:rPr>
          <w:t xml:space="preserve">× </w:t>
        </w:r>
        <w:r>
          <w:rPr>
            <w:rFonts w:ascii="Cambria Math" w:eastAsia="Cambria Math" w:hAnsi="Cambria Math"/>
            <w:w w:val="60"/>
          </w:rPr>
          <w:t>𝑇𝑇𝑉𝑉𝑇𝑇𝑇𝑇𝐿𝐿</w:t>
        </w:r>
        <w:r>
          <w:rPr>
            <w:rFonts w:ascii="Cambria Math" w:eastAsia="Cambria Math" w:hAnsi="Cambria Math"/>
            <w:w w:val="60"/>
          </w:rPr>
          <w:t xml:space="preserve"> </w:t>
        </w:r>
        <w:r>
          <w:rPr>
            <w:rFonts w:ascii="Cambria Math" w:eastAsia="Cambria Math" w:hAnsi="Cambria Math"/>
            <w:w w:val="60"/>
          </w:rPr>
          <w:t>𝑊𝑊𝑊𝑊𝑊𝑊</w:t>
        </w:r>
        <w:r>
          <w:rPr>
            <w:rFonts w:ascii="Cambria Math" w:eastAsia="Cambria Math" w:hAnsi="Cambria Math"/>
            <w:w w:val="60"/>
          </w:rPr>
          <w:t xml:space="preserve"> </w:t>
        </w:r>
        <w:r>
          <w:rPr>
            <w:rFonts w:ascii="Cambria Math" w:eastAsia="Cambria Math" w:hAnsi="Cambria Math"/>
            <w:w w:val="60"/>
          </w:rPr>
          <w:t>𝐶𝐶𝑉𝑉𝐶𝐶𝑇𝑇</w:t>
        </w:r>
      </w:ins>
    </w:p>
    <w:p w14:paraId="515D2920" w14:textId="77777777" w:rsidR="00A14E11" w:rsidRDefault="00A14E11">
      <w:pPr>
        <w:rPr>
          <w:ins w:id="2899" w:author="RWQCB" w:date="2026-06-06T14:36:00Z" w16du:dateUtc="2026-06-06T21:36:00Z"/>
          <w:rFonts w:ascii="Cambria Math" w:eastAsia="Cambria Math" w:hAnsi="Cambria Math"/>
        </w:rPr>
        <w:sectPr w:rsidR="00A14E11">
          <w:type w:val="continuous"/>
          <w:pgSz w:w="12240" w:h="15840"/>
          <w:pgMar w:top="1500" w:right="160" w:bottom="980" w:left="1320" w:header="720" w:footer="720" w:gutter="0"/>
          <w:cols w:num="3" w:space="720" w:equalWidth="0">
            <w:col w:w="3455" w:space="40"/>
            <w:col w:w="2249" w:space="39"/>
            <w:col w:w="4977"/>
          </w:cols>
        </w:sectPr>
      </w:pPr>
    </w:p>
    <w:p w14:paraId="7DFF8C1C" w14:textId="77777777" w:rsidR="00A14E11" w:rsidRDefault="00A14E11">
      <w:pPr>
        <w:pStyle w:val="BodyText"/>
        <w:rPr>
          <w:ins w:id="2900" w:author="RWQCB" w:date="2026-06-06T14:36:00Z" w16du:dateUtc="2026-06-06T21:36:00Z"/>
          <w:rFonts w:ascii="Cambria Math"/>
          <w:sz w:val="20"/>
        </w:rPr>
      </w:pPr>
    </w:p>
    <w:p w14:paraId="4FAF060E" w14:textId="77777777" w:rsidR="00A14E11" w:rsidRDefault="00A14E11">
      <w:pPr>
        <w:pStyle w:val="BodyText"/>
        <w:spacing w:before="11"/>
        <w:rPr>
          <w:ins w:id="2901" w:author="RWQCB" w:date="2026-06-06T14:36:00Z" w16du:dateUtc="2026-06-06T21:36:00Z"/>
          <w:rFonts w:ascii="Cambria Math"/>
          <w:sz w:val="20"/>
        </w:rPr>
      </w:pPr>
    </w:p>
    <w:p w14:paraId="088838E8" w14:textId="77777777" w:rsidR="00A14E11" w:rsidRDefault="00716CFB">
      <w:pPr>
        <w:pStyle w:val="BodyText"/>
        <w:spacing w:line="276" w:lineRule="exact"/>
        <w:ind w:left="980"/>
        <w:pPrChange w:id="2902" w:author="RWQCB" w:date="2026-06-06T14:36:00Z" w16du:dateUtc="2026-06-06T21:36:00Z">
          <w:pPr>
            <w:pStyle w:val="BodyText"/>
            <w:ind w:left="870"/>
          </w:pPr>
        </w:pPrChange>
      </w:pPr>
      <w:bookmarkStart w:id="2903" w:name="Where:__Volume_CII_Facility_=_Onsite_NSW"/>
      <w:bookmarkEnd w:id="2903"/>
      <w:r>
        <w:t>Where:</w:t>
      </w:r>
    </w:p>
    <w:p w14:paraId="1B8D837B" w14:textId="77777777" w:rsidR="00AD1F20" w:rsidRDefault="00716CFB">
      <w:pPr>
        <w:pStyle w:val="BodyText"/>
        <w:ind w:left="870"/>
        <w:rPr>
          <w:del w:id="2904" w:author="RWQCB" w:date="2026-06-06T14:36:00Z" w16du:dateUtc="2026-06-06T21:36:00Z"/>
        </w:rPr>
      </w:pPr>
      <w:del w:id="2905" w:author="RWQCB" w:date="2026-06-06T14:36:00Z" w16du:dateUtc="2026-06-06T21:36:00Z">
        <w:r>
          <w:delText>VolumeNSWD = Authorized non-stormwater discharge volume</w:delText>
        </w:r>
      </w:del>
    </w:p>
    <w:p w14:paraId="6CFBCC62" w14:textId="77777777" w:rsidR="00A14E11" w:rsidRDefault="00716CFB">
      <w:pPr>
        <w:pStyle w:val="BodyText"/>
        <w:ind w:left="980" w:right="1409"/>
        <w:pPrChange w:id="2906" w:author="RWQCB" w:date="2026-06-06T14:36:00Z" w16du:dateUtc="2026-06-06T21:36:00Z">
          <w:pPr>
            <w:pStyle w:val="BodyText"/>
            <w:ind w:left="870" w:right="1452"/>
          </w:pPr>
        </w:pPrChange>
      </w:pPr>
      <w:del w:id="2907" w:author="RWQCB" w:date="2026-06-06T14:36:00Z" w16du:dateUtc="2026-06-06T21:36:00Z">
        <w:r>
          <w:delText>VolumeSWD</w:delText>
        </w:r>
      </w:del>
      <w:ins w:id="2908" w:author="RWQCB" w:date="2026-06-06T14:36:00Z" w16du:dateUtc="2026-06-06T21:36:00Z">
        <w:r>
          <w:rPr>
            <w:position w:val="1"/>
          </w:rPr>
          <w:t xml:space="preserve">Volume </w:t>
        </w:r>
        <w:r>
          <w:rPr>
            <w:sz w:val="16"/>
          </w:rPr>
          <w:t>CII Facility</w:t>
        </w:r>
      </w:ins>
      <w:r>
        <w:rPr>
          <w:sz w:val="16"/>
          <w:rPrChange w:id="2909" w:author="RWQCB" w:date="2026-06-06T14:36:00Z" w16du:dateUtc="2026-06-06T21:36:00Z">
            <w:rPr/>
          </w:rPrChange>
        </w:rPr>
        <w:t xml:space="preserve"> </w:t>
      </w:r>
      <w:r>
        <w:rPr>
          <w:position w:val="1"/>
          <w:rPrChange w:id="2910" w:author="RWQCB" w:date="2026-06-06T14:36:00Z" w16du:dateUtc="2026-06-06T21:36:00Z">
            <w:rPr/>
          </w:rPrChange>
        </w:rPr>
        <w:t xml:space="preserve">= Onsite </w:t>
      </w:r>
      <w:ins w:id="2911" w:author="RWQCB" w:date="2026-06-06T14:36:00Z" w16du:dateUtc="2026-06-06T21:36:00Z">
        <w:r>
          <w:rPr>
            <w:position w:val="1"/>
          </w:rPr>
          <w:t xml:space="preserve">NSWD volume plus </w:t>
        </w:r>
      </w:ins>
      <w:r>
        <w:rPr>
          <w:position w:val="1"/>
          <w:rPrChange w:id="2912" w:author="RWQCB" w:date="2026-06-06T14:36:00Z" w16du:dateUtc="2026-06-06T21:36:00Z">
            <w:rPr/>
          </w:rPrChange>
        </w:rPr>
        <w:t xml:space="preserve">stormwater runoff volume </w:t>
      </w:r>
      <w:del w:id="2913" w:author="RWQCB" w:date="2026-06-06T14:36:00Z" w16du:dateUtc="2026-06-06T21:36:00Z">
        <w:r>
          <w:delText>produced</w:delText>
        </w:r>
      </w:del>
      <w:ins w:id="2914" w:author="RWQCB" w:date="2026-06-06T14:36:00Z" w16du:dateUtc="2026-06-06T21:36:00Z">
        <w:r>
          <w:t>generated</w:t>
        </w:r>
      </w:ins>
      <w:r>
        <w:t xml:space="preserve"> up to and during an 85th percentile</w:t>
      </w:r>
      <w:ins w:id="2915" w:author="RWQCB" w:date="2026-06-06T14:36:00Z" w16du:dateUtc="2026-06-06T21:36:00Z">
        <w:r>
          <w:t>,</w:t>
        </w:r>
      </w:ins>
      <w:r>
        <w:t xml:space="preserve"> 24-hour storm event</w:t>
      </w:r>
      <w:ins w:id="2916" w:author="RWQCB" w:date="2026-06-06T14:36:00Z" w16du:dateUtc="2026-06-06T21:36:00Z">
        <w:r>
          <w:t xml:space="preserve"> minus the volume reduced by onsite Low Impact Development (LID) implementation. The volume reduced can be directly proportional to impervious area addressed by onsite LID</w:t>
        </w:r>
      </w:ins>
      <w:r>
        <w:t>.</w:t>
      </w:r>
    </w:p>
    <w:p w14:paraId="12DCBCF9" w14:textId="71465925" w:rsidR="00A14E11" w:rsidRDefault="00892FD4">
      <w:pPr>
        <w:pStyle w:val="BodyText"/>
        <w:spacing w:before="10"/>
        <w:rPr>
          <w:ins w:id="2917" w:author="RWQCB" w:date="2026-06-06T14:36:00Z" w16du:dateUtc="2026-06-06T21:36:00Z"/>
          <w:sz w:val="22"/>
        </w:rPr>
      </w:pPr>
      <w:ins w:id="2918" w:author="RWQCB" w:date="2026-06-06T14:36:00Z" w16du:dateUtc="2026-06-06T21:36:00Z">
        <w:r>
          <w:rPr>
            <w:noProof/>
          </w:rPr>
          <mc:AlternateContent>
            <mc:Choice Requires="wps">
              <w:drawing>
                <wp:anchor distT="0" distB="0" distL="0" distR="0" simplePos="0" relativeHeight="251663360" behindDoc="1" locked="0" layoutInCell="1" allowOverlap="1" wp14:anchorId="7810E4B0" wp14:editId="7AFDAF98">
                  <wp:simplePos x="0" y="0"/>
                  <wp:positionH relativeFrom="page">
                    <wp:posOffset>914400</wp:posOffset>
                  </wp:positionH>
                  <wp:positionV relativeFrom="paragraph">
                    <wp:posOffset>196215</wp:posOffset>
                  </wp:positionV>
                  <wp:extent cx="1828800" cy="1270"/>
                  <wp:effectExtent l="0" t="0" r="0" b="0"/>
                  <wp:wrapTopAndBottom/>
                  <wp:docPr id="824073896"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30210" id="Freeform 54" o:spid="_x0000_s1026" style="position:absolute;margin-left:1in;margin-top:15.45pt;width:2in;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" path="m,l2880,e" filled="f" strokeweight=".21131mm">
                  <v:path arrowok="t" o:connecttype="custom" o:connectlocs="0,0;1828800,0" o:connectangles="0,0"/>
                  <w10:wrap type="topAndBottom" anchorx="page"/>
                </v:shape>
              </w:pict>
            </mc:Fallback>
          </mc:AlternateContent>
        </w:r>
      </w:ins>
    </w:p>
    <w:p w14:paraId="394A4931" w14:textId="77777777" w:rsidR="00A14E11" w:rsidRDefault="00A14E11">
      <w:pPr>
        <w:pStyle w:val="BodyText"/>
        <w:rPr>
          <w:ins w:id="2919" w:author="RWQCB" w:date="2026-06-06T14:36:00Z" w16du:dateUtc="2026-06-06T21:36:00Z"/>
          <w:sz w:val="20"/>
        </w:rPr>
      </w:pPr>
    </w:p>
    <w:p w14:paraId="71E6A122" w14:textId="77777777" w:rsidR="00A14E11" w:rsidRDefault="00A14E11">
      <w:pPr>
        <w:pStyle w:val="BodyText"/>
        <w:rPr>
          <w:ins w:id="2920" w:author="RWQCB" w:date="2026-06-06T14:36:00Z" w16du:dateUtc="2026-06-06T21:36:00Z"/>
          <w:sz w:val="20"/>
        </w:rPr>
      </w:pPr>
    </w:p>
    <w:p w14:paraId="37C0885E" w14:textId="77777777" w:rsidR="00A14E11" w:rsidRDefault="00A14E11">
      <w:pPr>
        <w:pStyle w:val="BodyText"/>
        <w:rPr>
          <w:ins w:id="2921" w:author="RWQCB" w:date="2026-06-06T14:36:00Z" w16du:dateUtc="2026-06-06T21:36:00Z"/>
          <w:sz w:val="20"/>
        </w:rPr>
      </w:pPr>
    </w:p>
    <w:p w14:paraId="703C5117" w14:textId="77777777" w:rsidR="00A14E11" w:rsidRDefault="00A14E11">
      <w:pPr>
        <w:pStyle w:val="BodyText"/>
        <w:spacing w:before="3"/>
        <w:rPr>
          <w:ins w:id="2922" w:author="RWQCB" w:date="2026-06-06T14:36:00Z" w16du:dateUtc="2026-06-06T21:36:00Z"/>
          <w:sz w:val="27"/>
        </w:rPr>
      </w:pPr>
    </w:p>
    <w:p w14:paraId="54FFE27B" w14:textId="77777777" w:rsidR="00A14E11" w:rsidRDefault="00716CFB">
      <w:pPr>
        <w:spacing w:before="95"/>
        <w:ind w:left="119" w:right="1296"/>
        <w:rPr>
          <w:ins w:id="2923" w:author="RWQCB" w:date="2026-06-06T14:36:00Z" w16du:dateUtc="2026-06-06T21:36:00Z"/>
          <w:sz w:val="20"/>
        </w:rPr>
      </w:pPr>
      <w:bookmarkStart w:id="2924" w:name="_bookmark29"/>
      <w:bookmarkEnd w:id="2924"/>
      <w:ins w:id="2925" w:author="RWQCB" w:date="2026-06-06T14:36:00Z" w16du:dateUtc="2026-06-06T21:36:00Z">
        <w:r>
          <w:rPr>
            <w:position w:val="7"/>
            <w:sz w:val="13"/>
          </w:rPr>
          <w:t xml:space="preserve">9 </w:t>
        </w:r>
        <w:r>
          <w:rPr>
            <w:sz w:val="20"/>
          </w:rPr>
          <w:t>A downstream stormwater project is located within the MS4 between the CII facility and the point where the MS4 discharges to the receiving water.</w:t>
        </w:r>
      </w:ins>
    </w:p>
    <w:p w14:paraId="77A05DB9" w14:textId="77777777" w:rsidR="00A14E11" w:rsidRDefault="00A14E11">
      <w:pPr>
        <w:rPr>
          <w:ins w:id="2926" w:author="RWQCB" w:date="2026-06-06T14:36:00Z" w16du:dateUtc="2026-06-06T21:36:00Z"/>
          <w:sz w:val="20"/>
        </w:rPr>
        <w:sectPr w:rsidR="00A14E11">
          <w:type w:val="continuous"/>
          <w:pgSz w:w="12240" w:h="15840"/>
          <w:pgMar w:top="1500" w:right="160" w:bottom="980" w:left="1320" w:header="720" w:footer="720" w:gutter="0"/>
          <w:cols w:space="720"/>
        </w:sectPr>
      </w:pPr>
    </w:p>
    <w:p w14:paraId="5E3888A0" w14:textId="77777777" w:rsidR="00A14E11" w:rsidRDefault="00A14E11">
      <w:pPr>
        <w:pStyle w:val="BodyText"/>
        <w:spacing w:before="11"/>
        <w:rPr>
          <w:ins w:id="2927" w:author="RWQCB" w:date="2026-06-06T14:36:00Z" w16du:dateUtc="2026-06-06T21:36:00Z"/>
          <w:sz w:val="15"/>
        </w:rPr>
      </w:pPr>
    </w:p>
    <w:p w14:paraId="39DE5D3C" w14:textId="77777777" w:rsidR="00A14E11" w:rsidRDefault="00716CFB">
      <w:pPr>
        <w:pStyle w:val="BodyText"/>
        <w:spacing w:before="92"/>
        <w:ind w:left="980" w:right="1296"/>
        <w:rPr>
          <w:ins w:id="2928" w:author="RWQCB" w:date="2026-06-06T14:36:00Z" w16du:dateUtc="2026-06-06T21:36:00Z"/>
        </w:rPr>
      </w:pPr>
      <w:bookmarkStart w:id="2929" w:name="Volume_Total_Watershed_=_Total_watershed"/>
      <w:bookmarkEnd w:id="2929"/>
      <w:ins w:id="2930" w:author="RWQCB" w:date="2026-06-06T14:36:00Z" w16du:dateUtc="2026-06-06T21:36:00Z">
        <w:r>
          <w:rPr>
            <w:position w:val="1"/>
          </w:rPr>
          <w:t xml:space="preserve">Volume </w:t>
        </w:r>
        <w:r>
          <w:rPr>
            <w:sz w:val="16"/>
          </w:rPr>
          <w:t xml:space="preserve">Total Watershed </w:t>
        </w:r>
        <w:r>
          <w:rPr>
            <w:position w:val="1"/>
          </w:rPr>
          <w:t xml:space="preserve">= Total watershed NSWD plus stormwater runoff volume </w:t>
        </w:r>
        <w:r>
          <w:t>from the applicable WMP</w:t>
        </w:r>
      </w:ins>
    </w:p>
    <w:p w14:paraId="22AB8AFC" w14:textId="77777777" w:rsidR="00A14E11" w:rsidRDefault="00A14E11">
      <w:pPr>
        <w:pStyle w:val="BodyText"/>
        <w:rPr>
          <w:ins w:id="2931" w:author="RWQCB" w:date="2026-06-06T14:36:00Z" w16du:dateUtc="2026-06-06T21:36:00Z"/>
        </w:rPr>
      </w:pPr>
    </w:p>
    <w:p w14:paraId="29FFA443" w14:textId="77777777" w:rsidR="00A14E11" w:rsidRDefault="00716CFB">
      <w:pPr>
        <w:pStyle w:val="BodyText"/>
        <w:ind w:left="980" w:right="2163"/>
        <w:rPr>
          <w:ins w:id="2932" w:author="RWQCB" w:date="2026-06-06T14:36:00Z" w16du:dateUtc="2026-06-06T21:36:00Z"/>
        </w:rPr>
      </w:pPr>
      <w:bookmarkStart w:id="2933" w:name="Total_WMP_Cost_=_Total_cost_to_implement"/>
      <w:bookmarkEnd w:id="2933"/>
      <w:ins w:id="2934" w:author="RWQCB" w:date="2026-06-06T14:36:00Z" w16du:dateUtc="2026-06-06T21:36:00Z">
        <w:r>
          <w:t>Total WMP Cost = Total cost to implement the Watershed Management Group’s WMP</w:t>
        </w:r>
      </w:ins>
    </w:p>
    <w:p w14:paraId="4F4D7974" w14:textId="77777777" w:rsidR="00A14E11" w:rsidRDefault="00A14E11">
      <w:pPr>
        <w:pStyle w:val="BodyText"/>
      </w:pPr>
    </w:p>
    <w:p w14:paraId="6A392C2F" w14:textId="77777777" w:rsidR="00A14E11" w:rsidRDefault="00716CFB">
      <w:pPr>
        <w:pStyle w:val="BodyText"/>
        <w:ind w:left="980" w:right="1296"/>
        <w:pPrChange w:id="2935" w:author="RWQCB" w:date="2026-06-06T14:36:00Z" w16du:dateUtc="2026-06-06T21:36:00Z">
          <w:pPr>
            <w:pStyle w:val="BodyText"/>
            <w:ind w:left="870" w:right="1035"/>
          </w:pPr>
        </w:pPrChange>
      </w:pPr>
      <w:r>
        <w:t xml:space="preserve">Since the volume of runoff is proportional to </w:t>
      </w:r>
      <w:del w:id="2936" w:author="RWQCB" w:date="2026-06-06T14:36:00Z" w16du:dateUtc="2026-06-06T21:36:00Z">
        <w:r>
          <w:delText>imperviousness, imperviousness</w:delText>
        </w:r>
      </w:del>
      <w:ins w:id="2937" w:author="RWQCB" w:date="2026-06-06T14:36:00Z" w16du:dateUtc="2026-06-06T21:36:00Z">
        <w:r>
          <w:t>the extent of impervious surface area, impervious area</w:t>
        </w:r>
      </w:ins>
      <w:r>
        <w:t xml:space="preserve"> or another equivalent metric, which is easily determined, may be used in lieu of </w:t>
      </w:r>
      <w:ins w:id="2938" w:author="RWQCB" w:date="2026-06-06T14:36:00Z" w16du:dateUtc="2026-06-06T21:36:00Z">
        <w:r>
          <w:t xml:space="preserve">calculated runoff </w:t>
        </w:r>
      </w:ins>
      <w:r>
        <w:t>volume.</w:t>
      </w:r>
    </w:p>
    <w:p w14:paraId="2E60E722" w14:textId="77777777" w:rsidR="00A14E11" w:rsidRDefault="00A14E11">
      <w:pPr>
        <w:pStyle w:val="BodyText"/>
        <w:spacing w:before="7"/>
        <w:rPr>
          <w:sz w:val="23"/>
          <w:rPrChange w:id="2939" w:author="RWQCB" w:date="2026-06-06T14:36:00Z" w16du:dateUtc="2026-06-06T21:36:00Z">
            <w:rPr>
              <w:sz w:val="20"/>
            </w:rPr>
          </w:rPrChange>
        </w:rPr>
        <w:pPrChange w:id="2940" w:author="RWQCB" w:date="2026-06-06T14:36:00Z" w16du:dateUtc="2026-06-06T21:36:00Z">
          <w:pPr>
            <w:pStyle w:val="BodyText"/>
            <w:spacing w:before="5"/>
          </w:pPr>
        </w:pPrChange>
      </w:pPr>
    </w:p>
    <w:p w14:paraId="568FD7F2" w14:textId="77777777" w:rsidR="00A14E11" w:rsidRDefault="00716CFB">
      <w:pPr>
        <w:pStyle w:val="ListParagraph"/>
        <w:numPr>
          <w:ilvl w:val="2"/>
          <w:numId w:val="85"/>
        </w:numPr>
        <w:tabs>
          <w:tab w:val="left" w:pos="940"/>
          <w:tab w:val="left" w:pos="941"/>
        </w:tabs>
        <w:rPr>
          <w:sz w:val="16"/>
        </w:rPr>
        <w:pPrChange w:id="2941" w:author="RWQCB" w:date="2026-06-06T14:36:00Z" w16du:dateUtc="2026-06-06T21:36:00Z">
          <w:pPr>
            <w:pStyle w:val="ListParagraph"/>
            <w:numPr>
              <w:ilvl w:val="2"/>
              <w:numId w:val="138"/>
            </w:numPr>
            <w:tabs>
              <w:tab w:val="left" w:pos="1100"/>
              <w:tab w:val="left" w:pos="1101"/>
            </w:tabs>
            <w:ind w:hanging="822"/>
          </w:pPr>
        </w:pPrChange>
      </w:pPr>
      <w:r>
        <w:rPr>
          <w:sz w:val="24"/>
        </w:rPr>
        <w:t>See Attachment H for a list of current</w:t>
      </w:r>
      <w:r>
        <w:rPr>
          <w:spacing w:val="-3"/>
          <w:sz w:val="24"/>
          <w:rPrChange w:id="2942" w:author="RWQCB" w:date="2026-06-06T14:36:00Z" w16du:dateUtc="2026-06-06T21:36:00Z">
            <w:rPr>
              <w:sz w:val="24"/>
            </w:rPr>
          </w:rPrChange>
        </w:rPr>
        <w:t xml:space="preserve"> </w:t>
      </w:r>
      <w:del w:id="2943" w:author="RWQCB" w:date="2026-06-06T14:36:00Z" w16du:dateUtc="2026-06-06T21:36:00Z">
        <w:r>
          <w:rPr>
            <w:sz w:val="24"/>
          </w:rPr>
          <w:delText>Watershed Management</w:delText>
        </w:r>
        <w:r>
          <w:rPr>
            <w:spacing w:val="-8"/>
            <w:sz w:val="24"/>
          </w:rPr>
          <w:delText xml:space="preserve"> </w:delText>
        </w:r>
        <w:r>
          <w:rPr>
            <w:sz w:val="24"/>
          </w:rPr>
          <w:delText>Programs.</w:delText>
        </w:r>
        <w:r>
          <w:rPr>
            <w:position w:val="8"/>
            <w:sz w:val="16"/>
          </w:rPr>
          <w:delText>7</w:delText>
        </w:r>
      </w:del>
      <w:ins w:id="2944" w:author="RWQCB" w:date="2026-06-06T14:36:00Z" w16du:dateUtc="2026-06-06T21:36:00Z">
        <w:r>
          <w:rPr>
            <w:sz w:val="24"/>
          </w:rPr>
          <w:t>WMPs.</w:t>
        </w:r>
        <w:r>
          <w:fldChar w:fldCharType="begin"/>
        </w:r>
        <w:r>
          <w:instrText>HYPERLINK \l "_bookmark30"</w:instrText>
        </w:r>
        <w:r>
          <w:fldChar w:fldCharType="separate"/>
        </w:r>
        <w:r>
          <w:rPr>
            <w:position w:val="8"/>
            <w:sz w:val="16"/>
          </w:rPr>
          <w:t>10</w:t>
        </w:r>
        <w:r>
          <w:fldChar w:fldCharType="end"/>
        </w:r>
      </w:ins>
    </w:p>
    <w:p w14:paraId="4117938A" w14:textId="77777777" w:rsidR="00AD1F20" w:rsidRDefault="00AD1F20">
      <w:pPr>
        <w:rPr>
          <w:del w:id="2945" w:author="RWQCB" w:date="2026-06-06T14:36:00Z" w16du:dateUtc="2026-06-06T21:36:00Z"/>
          <w:sz w:val="16"/>
        </w:rPr>
        <w:sectPr w:rsidR="00AD1F20">
          <w:type w:val="continuous"/>
          <w:pgSz w:w="12240" w:h="15840"/>
          <w:pgMar w:top="1200" w:right="420" w:bottom="980" w:left="1160" w:header="720" w:footer="720" w:gutter="0"/>
          <w:cols w:space="720"/>
        </w:sectPr>
      </w:pPr>
    </w:p>
    <w:p w14:paraId="675C3B86" w14:textId="77777777" w:rsidR="00A14E11" w:rsidRDefault="00A14E11">
      <w:pPr>
        <w:pStyle w:val="BodyText"/>
        <w:rPr>
          <w:rPrChange w:id="2946" w:author="RWQCB" w:date="2026-06-06T14:36:00Z" w16du:dateUtc="2026-06-06T21:36:00Z">
            <w:rPr>
              <w:sz w:val="15"/>
            </w:rPr>
          </w:rPrChange>
        </w:rPr>
        <w:pPrChange w:id="2947" w:author="RWQCB" w:date="2026-06-06T14:36:00Z" w16du:dateUtc="2026-06-06T21:36:00Z">
          <w:pPr>
            <w:pStyle w:val="BodyText"/>
            <w:spacing w:before="11"/>
          </w:pPr>
        </w:pPrChange>
      </w:pPr>
    </w:p>
    <w:p w14:paraId="58647100" w14:textId="77777777" w:rsidR="00A14E11" w:rsidRDefault="00716CFB">
      <w:pPr>
        <w:pStyle w:val="ListParagraph"/>
        <w:numPr>
          <w:ilvl w:val="2"/>
          <w:numId w:val="85"/>
        </w:numPr>
        <w:tabs>
          <w:tab w:val="left" w:pos="940"/>
          <w:tab w:val="left" w:pos="941"/>
        </w:tabs>
        <w:ind w:right="1480"/>
        <w:rPr>
          <w:sz w:val="24"/>
        </w:rPr>
        <w:pPrChange w:id="2948" w:author="RWQCB" w:date="2026-06-06T14:36:00Z" w16du:dateUtc="2026-06-06T21:36:00Z">
          <w:pPr>
            <w:pStyle w:val="ListParagraph"/>
            <w:numPr>
              <w:ilvl w:val="2"/>
              <w:numId w:val="138"/>
            </w:numPr>
            <w:tabs>
              <w:tab w:val="left" w:pos="1100"/>
              <w:tab w:val="left" w:pos="1101"/>
            </w:tabs>
            <w:spacing w:before="92"/>
            <w:ind w:right="1324"/>
          </w:pPr>
        </w:pPrChange>
      </w:pPr>
      <w:r>
        <w:rPr>
          <w:sz w:val="24"/>
        </w:rPr>
        <w:t xml:space="preserve">Funding of </w:t>
      </w:r>
      <w:del w:id="2949" w:author="RWQCB" w:date="2026-06-06T14:36:00Z" w16du:dateUtc="2026-06-06T21:36:00Z">
        <w:r>
          <w:rPr>
            <w:sz w:val="24"/>
          </w:rPr>
          <w:delText xml:space="preserve">a </w:delText>
        </w:r>
      </w:del>
      <w:r>
        <w:rPr>
          <w:sz w:val="24"/>
        </w:rPr>
        <w:t>regional project</w:t>
      </w:r>
      <w:ins w:id="2950" w:author="RWQCB" w:date="2026-06-06T14:36:00Z" w16du:dateUtc="2026-06-06T21:36:00Z">
        <w:r>
          <w:rPr>
            <w:sz w:val="24"/>
          </w:rPr>
          <w:t>(s)</w:t>
        </w:r>
      </w:ins>
      <w:r>
        <w:rPr>
          <w:sz w:val="24"/>
        </w:rPr>
        <w:t xml:space="preserve"> includes entering into a signed, legally binding agreement with the Watershed Management Group or its </w:t>
      </w:r>
      <w:del w:id="2951" w:author="RWQCB" w:date="2026-06-06T14:36:00Z" w16du:dateUtc="2026-06-06T21:36:00Z">
        <w:r>
          <w:rPr>
            <w:sz w:val="24"/>
          </w:rPr>
          <w:delText>fiduciary agent.</w:delText>
        </w:r>
      </w:del>
      <w:ins w:id="2952" w:author="RWQCB" w:date="2026-06-06T14:36:00Z" w16du:dateUtc="2026-06-06T21:36:00Z">
        <w:r>
          <w:rPr>
            <w:sz w:val="24"/>
          </w:rPr>
          <w:t>Fiduciary Agent.</w:t>
        </w:r>
      </w:ins>
      <w:r>
        <w:rPr>
          <w:sz w:val="24"/>
        </w:rPr>
        <w:t xml:space="preserve"> The Discharger shall comply with the signed agreement, which </w:t>
      </w:r>
      <w:del w:id="2953" w:author="RWQCB" w:date="2026-06-06T14:36:00Z" w16du:dateUtc="2026-06-06T21:36:00Z">
        <w:r>
          <w:rPr>
            <w:sz w:val="24"/>
          </w:rPr>
          <w:delText>may</w:delText>
        </w:r>
      </w:del>
      <w:ins w:id="2954" w:author="RWQCB" w:date="2026-06-06T14:36:00Z" w16du:dateUtc="2026-06-06T21:36:00Z">
        <w:r>
          <w:rPr>
            <w:sz w:val="24"/>
          </w:rPr>
          <w:t>shall</w:t>
        </w:r>
      </w:ins>
      <w:r>
        <w:rPr>
          <w:sz w:val="24"/>
        </w:rPr>
        <w:t xml:space="preserve"> include, but </w:t>
      </w:r>
      <w:del w:id="2955" w:author="RWQCB" w:date="2026-06-06T14:36:00Z" w16du:dateUtc="2026-06-06T21:36:00Z">
        <w:r>
          <w:rPr>
            <w:sz w:val="24"/>
          </w:rPr>
          <w:delText>is</w:delText>
        </w:r>
      </w:del>
      <w:ins w:id="2956" w:author="RWQCB" w:date="2026-06-06T14:36:00Z" w16du:dateUtc="2026-06-06T21:36:00Z">
        <w:r>
          <w:rPr>
            <w:sz w:val="24"/>
          </w:rPr>
          <w:t>may</w:t>
        </w:r>
      </w:ins>
      <w:r>
        <w:rPr>
          <w:sz w:val="24"/>
        </w:rPr>
        <w:t xml:space="preserve"> not </w:t>
      </w:r>
      <w:ins w:id="2957" w:author="RWQCB" w:date="2026-06-06T14:36:00Z" w16du:dateUtc="2026-06-06T21:36:00Z">
        <w:r>
          <w:rPr>
            <w:sz w:val="24"/>
          </w:rPr>
          <w:t xml:space="preserve">be </w:t>
        </w:r>
      </w:ins>
      <w:r>
        <w:rPr>
          <w:sz w:val="24"/>
        </w:rPr>
        <w:t>limited</w:t>
      </w:r>
      <w:r>
        <w:rPr>
          <w:sz w:val="24"/>
          <w:rPrChange w:id="2958" w:author="RWQCB" w:date="2026-06-06T14:36:00Z" w16du:dateUtc="2026-06-06T21:36:00Z">
            <w:rPr>
              <w:spacing w:val="-1"/>
              <w:sz w:val="24"/>
            </w:rPr>
          </w:rPrChange>
        </w:rPr>
        <w:t xml:space="preserve"> </w:t>
      </w:r>
      <w:r>
        <w:rPr>
          <w:sz w:val="24"/>
        </w:rPr>
        <w:t>to</w:t>
      </w:r>
      <w:ins w:id="2959" w:author="RWQCB" w:date="2026-06-06T14:36:00Z" w16du:dateUtc="2026-06-06T21:36:00Z">
        <w:r>
          <w:rPr>
            <w:sz w:val="24"/>
          </w:rPr>
          <w:t>, the following</w:t>
        </w:r>
        <w:r>
          <w:rPr>
            <w:spacing w:val="-2"/>
            <w:sz w:val="24"/>
          </w:rPr>
          <w:t xml:space="preserve"> </w:t>
        </w:r>
        <w:r>
          <w:rPr>
            <w:sz w:val="24"/>
          </w:rPr>
          <w:t>terms</w:t>
        </w:r>
      </w:ins>
      <w:r>
        <w:rPr>
          <w:sz w:val="24"/>
        </w:rPr>
        <w:t>:</w:t>
      </w:r>
    </w:p>
    <w:p w14:paraId="204FE75E" w14:textId="77777777" w:rsidR="00A14E11" w:rsidRDefault="00A14E11">
      <w:pPr>
        <w:pStyle w:val="BodyText"/>
        <w:spacing w:before="10"/>
        <w:rPr>
          <w:sz w:val="20"/>
        </w:rPr>
      </w:pPr>
    </w:p>
    <w:p w14:paraId="346BB6E0" w14:textId="77777777" w:rsidR="00A14E11" w:rsidRDefault="00716CFB">
      <w:pPr>
        <w:pStyle w:val="ListParagraph"/>
        <w:numPr>
          <w:ilvl w:val="3"/>
          <w:numId w:val="85"/>
        </w:numPr>
        <w:tabs>
          <w:tab w:val="left" w:pos="1199"/>
          <w:tab w:val="left" w:pos="1200"/>
        </w:tabs>
        <w:ind w:left="1199" w:right="1568"/>
        <w:rPr>
          <w:sz w:val="24"/>
        </w:rPr>
        <w:pPrChange w:id="2960" w:author="RWQCB" w:date="2026-06-06T14:36:00Z" w16du:dateUtc="2026-06-06T21:36:00Z">
          <w:pPr>
            <w:pStyle w:val="ListParagraph"/>
            <w:numPr>
              <w:ilvl w:val="3"/>
              <w:numId w:val="138"/>
            </w:numPr>
            <w:tabs>
              <w:tab w:val="left" w:pos="1359"/>
              <w:tab w:val="left" w:pos="1360"/>
            </w:tabs>
            <w:ind w:left="1360" w:right="1308" w:hanging="1080"/>
          </w:pPr>
        </w:pPrChange>
      </w:pPr>
      <w:r>
        <w:rPr>
          <w:sz w:val="24"/>
        </w:rPr>
        <w:t>Payments of any applicable fees and/or alternative means of</w:t>
      </w:r>
      <w:r>
        <w:rPr>
          <w:spacing w:val="-38"/>
          <w:sz w:val="24"/>
          <w:rPrChange w:id="2961" w:author="RWQCB" w:date="2026-06-06T14:36:00Z" w16du:dateUtc="2026-06-06T21:36:00Z">
            <w:rPr>
              <w:spacing w:val="-47"/>
              <w:sz w:val="24"/>
            </w:rPr>
          </w:rPrChange>
        </w:rPr>
        <w:t xml:space="preserve"> </w:t>
      </w:r>
      <w:r>
        <w:rPr>
          <w:sz w:val="24"/>
        </w:rPr>
        <w:t>compensation (easements or property</w:t>
      </w:r>
      <w:r>
        <w:rPr>
          <w:spacing w:val="-1"/>
          <w:sz w:val="24"/>
        </w:rPr>
        <w:t xml:space="preserve"> </w:t>
      </w:r>
      <w:r>
        <w:rPr>
          <w:sz w:val="24"/>
        </w:rPr>
        <w:t>exchanges);</w:t>
      </w:r>
    </w:p>
    <w:p w14:paraId="23536BEB" w14:textId="77777777" w:rsidR="00A14E11" w:rsidRDefault="00A14E11">
      <w:pPr>
        <w:pStyle w:val="BodyText"/>
        <w:spacing w:before="10"/>
        <w:rPr>
          <w:sz w:val="20"/>
        </w:rPr>
      </w:pPr>
    </w:p>
    <w:p w14:paraId="525FE738" w14:textId="77777777" w:rsidR="00A14E11" w:rsidRDefault="00716CFB">
      <w:pPr>
        <w:pStyle w:val="ListParagraph"/>
        <w:numPr>
          <w:ilvl w:val="3"/>
          <w:numId w:val="85"/>
        </w:numPr>
        <w:tabs>
          <w:tab w:val="left" w:pos="1199"/>
          <w:tab w:val="left" w:pos="1200"/>
        </w:tabs>
        <w:rPr>
          <w:sz w:val="24"/>
        </w:rPr>
        <w:pPrChange w:id="2962" w:author="RWQCB" w:date="2026-06-06T14:36:00Z" w16du:dateUtc="2026-06-06T21:36:00Z">
          <w:pPr>
            <w:pStyle w:val="ListParagraph"/>
            <w:numPr>
              <w:ilvl w:val="3"/>
              <w:numId w:val="138"/>
            </w:numPr>
            <w:tabs>
              <w:tab w:val="left" w:pos="1359"/>
              <w:tab w:val="left" w:pos="1360"/>
            </w:tabs>
            <w:ind w:left="1359" w:hanging="1080"/>
          </w:pPr>
        </w:pPrChange>
      </w:pPr>
      <w:r>
        <w:rPr>
          <w:sz w:val="24"/>
        </w:rPr>
        <w:t>Identification of project(s)</w:t>
      </w:r>
      <w:r>
        <w:rPr>
          <w:spacing w:val="-2"/>
          <w:sz w:val="24"/>
        </w:rPr>
        <w:t xml:space="preserve"> </w:t>
      </w:r>
      <w:r>
        <w:rPr>
          <w:sz w:val="24"/>
        </w:rPr>
        <w:t>funded;</w:t>
      </w:r>
    </w:p>
    <w:p w14:paraId="443628CF" w14:textId="77777777" w:rsidR="00A14E11" w:rsidRDefault="00A14E11">
      <w:pPr>
        <w:pStyle w:val="BodyText"/>
        <w:spacing w:before="10"/>
        <w:rPr>
          <w:sz w:val="20"/>
        </w:rPr>
      </w:pPr>
    </w:p>
    <w:p w14:paraId="6CC86264" w14:textId="77777777" w:rsidR="00A14E11" w:rsidRDefault="00716CFB">
      <w:pPr>
        <w:pStyle w:val="ListParagraph"/>
        <w:numPr>
          <w:ilvl w:val="3"/>
          <w:numId w:val="85"/>
        </w:numPr>
        <w:tabs>
          <w:tab w:val="left" w:pos="1199"/>
          <w:tab w:val="left" w:pos="1200"/>
        </w:tabs>
        <w:rPr>
          <w:sz w:val="24"/>
        </w:rPr>
        <w:pPrChange w:id="2963" w:author="RWQCB" w:date="2026-06-06T14:36:00Z" w16du:dateUtc="2026-06-06T21:36:00Z">
          <w:pPr>
            <w:pStyle w:val="ListParagraph"/>
            <w:numPr>
              <w:ilvl w:val="3"/>
              <w:numId w:val="138"/>
            </w:numPr>
            <w:tabs>
              <w:tab w:val="left" w:pos="1359"/>
              <w:tab w:val="left" w:pos="1360"/>
            </w:tabs>
            <w:ind w:left="1359" w:hanging="1081"/>
          </w:pPr>
        </w:pPrChange>
      </w:pPr>
      <w:r>
        <w:rPr>
          <w:sz w:val="24"/>
        </w:rPr>
        <w:t>The specified timeframe for the</w:t>
      </w:r>
      <w:r>
        <w:rPr>
          <w:spacing w:val="-4"/>
          <w:sz w:val="24"/>
          <w:rPrChange w:id="2964" w:author="RWQCB" w:date="2026-06-06T14:36:00Z" w16du:dateUtc="2026-06-06T21:36:00Z">
            <w:rPr>
              <w:spacing w:val="-2"/>
              <w:sz w:val="24"/>
            </w:rPr>
          </w:rPrChange>
        </w:rPr>
        <w:t xml:space="preserve"> </w:t>
      </w:r>
      <w:r>
        <w:rPr>
          <w:sz w:val="24"/>
        </w:rPr>
        <w:t>agreement;</w:t>
      </w:r>
    </w:p>
    <w:p w14:paraId="5E738452" w14:textId="77777777" w:rsidR="00A14E11" w:rsidRDefault="00A14E11">
      <w:pPr>
        <w:pStyle w:val="BodyText"/>
        <w:spacing w:before="10"/>
        <w:rPr>
          <w:sz w:val="20"/>
        </w:rPr>
      </w:pPr>
    </w:p>
    <w:p w14:paraId="10A83082" w14:textId="77777777" w:rsidR="00A14E11" w:rsidRDefault="00716CFB">
      <w:pPr>
        <w:pStyle w:val="ListParagraph"/>
        <w:numPr>
          <w:ilvl w:val="3"/>
          <w:numId w:val="85"/>
        </w:numPr>
        <w:tabs>
          <w:tab w:val="left" w:pos="1199"/>
          <w:tab w:val="left" w:pos="1200"/>
        </w:tabs>
        <w:ind w:right="1714"/>
        <w:rPr>
          <w:sz w:val="24"/>
        </w:rPr>
        <w:pPrChange w:id="2965" w:author="RWQCB" w:date="2026-06-06T14:36:00Z" w16du:dateUtc="2026-06-06T21:36:00Z">
          <w:pPr>
            <w:pStyle w:val="ListParagraph"/>
            <w:numPr>
              <w:ilvl w:val="3"/>
              <w:numId w:val="138"/>
            </w:numPr>
            <w:tabs>
              <w:tab w:val="left" w:pos="1358"/>
              <w:tab w:val="left" w:pos="1359"/>
            </w:tabs>
            <w:spacing w:before="1"/>
            <w:ind w:left="1360" w:right="1455" w:hanging="1080"/>
          </w:pPr>
        </w:pPrChange>
      </w:pPr>
      <w:r>
        <w:rPr>
          <w:sz w:val="24"/>
        </w:rPr>
        <w:t>For participation in upstream regional projects, an attestation signed by</w:t>
      </w:r>
      <w:r>
        <w:rPr>
          <w:spacing w:val="-36"/>
          <w:sz w:val="24"/>
          <w:rPrChange w:id="2966" w:author="RWQCB" w:date="2026-06-06T14:36:00Z" w16du:dateUtc="2026-06-06T21:36:00Z">
            <w:rPr>
              <w:spacing w:val="-46"/>
              <w:sz w:val="24"/>
            </w:rPr>
          </w:rPrChange>
        </w:rPr>
        <w:t xml:space="preserve"> </w:t>
      </w:r>
      <w:r>
        <w:rPr>
          <w:sz w:val="24"/>
        </w:rPr>
        <w:t>all signatories that no downstream regional project</w:t>
      </w:r>
      <w:ins w:id="2967" w:author="RWQCB" w:date="2026-06-06T14:36:00Z" w16du:dateUtc="2026-06-06T21:36:00Z">
        <w:r>
          <w:rPr>
            <w:sz w:val="24"/>
          </w:rPr>
          <w:t>(s)</w:t>
        </w:r>
      </w:ins>
      <w:r>
        <w:rPr>
          <w:sz w:val="24"/>
        </w:rPr>
        <w:t xml:space="preserve"> is</w:t>
      </w:r>
      <w:ins w:id="2968" w:author="RWQCB" w:date="2026-06-06T14:36:00Z" w16du:dateUtc="2026-06-06T21:36:00Z">
        <w:r>
          <w:rPr>
            <w:sz w:val="24"/>
          </w:rPr>
          <w:t>/are</w:t>
        </w:r>
      </w:ins>
      <w:r>
        <w:rPr>
          <w:sz w:val="24"/>
        </w:rPr>
        <w:t xml:space="preserve"> available;</w:t>
      </w:r>
      <w:r>
        <w:rPr>
          <w:spacing w:val="-19"/>
          <w:sz w:val="24"/>
          <w:rPrChange w:id="2969" w:author="RWQCB" w:date="2026-06-06T14:36:00Z" w16du:dateUtc="2026-06-06T21:36:00Z">
            <w:rPr>
              <w:spacing w:val="-17"/>
              <w:sz w:val="24"/>
            </w:rPr>
          </w:rPrChange>
        </w:rPr>
        <w:t xml:space="preserve"> </w:t>
      </w:r>
      <w:r>
        <w:rPr>
          <w:sz w:val="24"/>
        </w:rPr>
        <w:t>and</w:t>
      </w:r>
    </w:p>
    <w:p w14:paraId="1F59A23A" w14:textId="77777777" w:rsidR="00A14E11" w:rsidRDefault="00A14E11">
      <w:pPr>
        <w:pStyle w:val="BodyText"/>
        <w:spacing w:before="9"/>
        <w:rPr>
          <w:sz w:val="20"/>
        </w:rPr>
      </w:pPr>
    </w:p>
    <w:p w14:paraId="4CB14AFC" w14:textId="77777777" w:rsidR="00A14E11" w:rsidRDefault="00716CFB">
      <w:pPr>
        <w:pStyle w:val="ListParagraph"/>
        <w:numPr>
          <w:ilvl w:val="3"/>
          <w:numId w:val="85"/>
        </w:numPr>
        <w:tabs>
          <w:tab w:val="left" w:pos="1199"/>
          <w:tab w:val="left" w:pos="1200"/>
        </w:tabs>
        <w:ind w:right="1354"/>
        <w:rPr>
          <w:sz w:val="24"/>
        </w:rPr>
        <w:pPrChange w:id="2970" w:author="RWQCB" w:date="2026-06-06T14:36:00Z" w16du:dateUtc="2026-06-06T21:36:00Z">
          <w:pPr>
            <w:pStyle w:val="ListParagraph"/>
            <w:numPr>
              <w:ilvl w:val="3"/>
              <w:numId w:val="138"/>
            </w:numPr>
            <w:tabs>
              <w:tab w:val="left" w:pos="1359"/>
              <w:tab w:val="left" w:pos="1360"/>
            </w:tabs>
            <w:spacing w:before="1"/>
            <w:ind w:left="1360" w:right="1091" w:hanging="1080"/>
          </w:pPr>
        </w:pPrChange>
      </w:pPr>
      <w:r>
        <w:rPr>
          <w:sz w:val="24"/>
        </w:rPr>
        <w:t>Any other provisions agreed upon by the Watershed Management Group</w:t>
      </w:r>
      <w:r>
        <w:rPr>
          <w:spacing w:val="-35"/>
          <w:sz w:val="24"/>
          <w:rPrChange w:id="2971" w:author="RWQCB" w:date="2026-06-06T14:36:00Z" w16du:dateUtc="2026-06-06T21:36:00Z">
            <w:rPr>
              <w:sz w:val="24"/>
            </w:rPr>
          </w:rPrChange>
        </w:rPr>
        <w:t xml:space="preserve"> </w:t>
      </w:r>
      <w:r>
        <w:rPr>
          <w:sz w:val="24"/>
        </w:rPr>
        <w:t>and the Discharger as specified in the</w:t>
      </w:r>
      <w:r>
        <w:rPr>
          <w:spacing w:val="-2"/>
          <w:sz w:val="24"/>
          <w:rPrChange w:id="2972" w:author="RWQCB" w:date="2026-06-06T14:36:00Z" w16du:dateUtc="2026-06-06T21:36:00Z">
            <w:rPr>
              <w:spacing w:val="-3"/>
              <w:sz w:val="24"/>
            </w:rPr>
          </w:rPrChange>
        </w:rPr>
        <w:t xml:space="preserve"> </w:t>
      </w:r>
      <w:r>
        <w:rPr>
          <w:sz w:val="24"/>
        </w:rPr>
        <w:t>agreement.</w:t>
      </w:r>
    </w:p>
    <w:p w14:paraId="48967D10" w14:textId="77777777" w:rsidR="00A14E11" w:rsidRDefault="00A14E11">
      <w:pPr>
        <w:pStyle w:val="BodyText"/>
        <w:spacing w:before="10"/>
        <w:rPr>
          <w:sz w:val="20"/>
        </w:rPr>
        <w:pPrChange w:id="2973" w:author="RWQCB" w:date="2026-06-06T14:36:00Z" w16du:dateUtc="2026-06-06T21:36:00Z">
          <w:pPr>
            <w:pStyle w:val="BodyText"/>
            <w:spacing w:before="9"/>
          </w:pPr>
        </w:pPrChange>
      </w:pPr>
    </w:p>
    <w:p w14:paraId="5048AEA5" w14:textId="77777777" w:rsidR="00A14E11" w:rsidRDefault="00716CFB">
      <w:pPr>
        <w:pStyle w:val="ListParagraph"/>
        <w:numPr>
          <w:ilvl w:val="2"/>
          <w:numId w:val="85"/>
        </w:numPr>
        <w:tabs>
          <w:tab w:val="left" w:pos="940"/>
          <w:tab w:val="left" w:pos="941"/>
        </w:tabs>
        <w:ind w:right="1373"/>
        <w:rPr>
          <w:sz w:val="24"/>
        </w:rPr>
        <w:pPrChange w:id="2974" w:author="RWQCB" w:date="2026-06-06T14:36:00Z" w16du:dateUtc="2026-06-06T21:36:00Z">
          <w:pPr>
            <w:pStyle w:val="ListParagraph"/>
            <w:numPr>
              <w:ilvl w:val="2"/>
              <w:numId w:val="138"/>
            </w:numPr>
            <w:tabs>
              <w:tab w:val="left" w:pos="1099"/>
              <w:tab w:val="left" w:pos="1100"/>
            </w:tabs>
            <w:spacing w:before="1"/>
            <w:ind w:right="1570"/>
          </w:pPr>
        </w:pPrChange>
      </w:pPr>
      <w:r>
        <w:rPr>
          <w:sz w:val="24"/>
        </w:rPr>
        <w:t xml:space="preserve">Dischargers selecting and in compliance with Compliance Option </w:t>
      </w:r>
      <w:del w:id="2975" w:author="RWQCB" w:date="2026-06-06T14:36:00Z" w16du:dateUtc="2026-06-06T21:36:00Z">
        <w:r>
          <w:rPr>
            <w:sz w:val="24"/>
          </w:rPr>
          <w:delText>3</w:delText>
        </w:r>
      </w:del>
      <w:ins w:id="2976" w:author="RWQCB" w:date="2026-06-06T14:36:00Z" w16du:dateUtc="2026-06-06T21:36:00Z">
        <w:r>
          <w:rPr>
            <w:sz w:val="24"/>
          </w:rPr>
          <w:t>1</w:t>
        </w:r>
      </w:ins>
      <w:r>
        <w:rPr>
          <w:sz w:val="24"/>
        </w:rPr>
        <w:t xml:space="preserve"> shall</w:t>
      </w:r>
      <w:r>
        <w:rPr>
          <w:sz w:val="24"/>
          <w:rPrChange w:id="2977" w:author="RWQCB" w:date="2026-06-06T14:36:00Z" w16du:dateUtc="2026-06-06T21:36:00Z">
            <w:rPr>
              <w:spacing w:val="-46"/>
              <w:sz w:val="24"/>
            </w:rPr>
          </w:rPrChange>
        </w:rPr>
        <w:t xml:space="preserve"> </w:t>
      </w:r>
      <w:r>
        <w:rPr>
          <w:sz w:val="24"/>
        </w:rPr>
        <w:t>be deemed in compliance with the water quality</w:t>
      </w:r>
      <w:del w:id="2978" w:author="RWQCB" w:date="2026-06-06T14:36:00Z" w16du:dateUtc="2026-06-06T21:36:00Z">
        <w:r>
          <w:rPr>
            <w:sz w:val="24"/>
          </w:rPr>
          <w:delText xml:space="preserve"> </w:delText>
        </w:r>
      </w:del>
      <w:ins w:id="2979" w:author="RWQCB" w:date="2026-06-06T14:36:00Z" w16du:dateUtc="2026-06-06T21:36:00Z">
        <w:r>
          <w:rPr>
            <w:sz w:val="24"/>
          </w:rPr>
          <w:t>-</w:t>
        </w:r>
      </w:ins>
      <w:r>
        <w:rPr>
          <w:sz w:val="24"/>
        </w:rPr>
        <w:t>based effluent limitations established in section 7.2 of this</w:t>
      </w:r>
      <w:r>
        <w:rPr>
          <w:sz w:val="24"/>
          <w:rPrChange w:id="2980" w:author="RWQCB" w:date="2026-06-06T14:36:00Z" w16du:dateUtc="2026-06-06T21:36:00Z">
            <w:rPr>
              <w:spacing w:val="-2"/>
              <w:sz w:val="24"/>
            </w:rPr>
          </w:rPrChange>
        </w:rPr>
        <w:t xml:space="preserve"> </w:t>
      </w:r>
      <w:r>
        <w:rPr>
          <w:sz w:val="24"/>
        </w:rPr>
        <w:t>Order</w:t>
      </w:r>
      <w:ins w:id="2981" w:author="RWQCB" w:date="2026-06-06T14:36:00Z" w16du:dateUtc="2026-06-06T21:36:00Z">
        <w:r>
          <w:rPr>
            <w:sz w:val="24"/>
          </w:rPr>
          <w:t>. However, a Discharger’s participation in Compliance Option 1 does not exempt the Discharger from complying with any other laws, regulations, or ordinances which may be</w:t>
        </w:r>
        <w:r>
          <w:rPr>
            <w:spacing w:val="-5"/>
            <w:sz w:val="24"/>
          </w:rPr>
          <w:t xml:space="preserve"> </w:t>
        </w:r>
        <w:r>
          <w:rPr>
            <w:sz w:val="24"/>
          </w:rPr>
          <w:t>applicable</w:t>
        </w:r>
      </w:ins>
      <w:r>
        <w:rPr>
          <w:sz w:val="24"/>
        </w:rPr>
        <w:t>.</w:t>
      </w:r>
    </w:p>
    <w:p w14:paraId="0F60D5FF" w14:textId="77777777" w:rsidR="00A14E11" w:rsidRDefault="00A14E11">
      <w:pPr>
        <w:pStyle w:val="BodyText"/>
        <w:spacing w:before="10"/>
        <w:rPr>
          <w:sz w:val="20"/>
        </w:rPr>
      </w:pPr>
    </w:p>
    <w:p w14:paraId="10FE5A40" w14:textId="77777777" w:rsidR="00A14E11" w:rsidRDefault="00716CFB">
      <w:pPr>
        <w:pStyle w:val="ListParagraph"/>
        <w:numPr>
          <w:ilvl w:val="2"/>
          <w:numId w:val="85"/>
        </w:numPr>
        <w:tabs>
          <w:tab w:val="left" w:pos="940"/>
          <w:tab w:val="left" w:pos="941"/>
        </w:tabs>
        <w:ind w:right="1626"/>
        <w:rPr>
          <w:ins w:id="2982" w:author="RWQCB" w:date="2026-06-06T14:36:00Z" w16du:dateUtc="2026-06-06T21:36:00Z"/>
          <w:sz w:val="24"/>
        </w:rPr>
      </w:pPr>
      <w:r>
        <w:rPr>
          <w:sz w:val="24"/>
        </w:rPr>
        <w:t xml:space="preserve">Dischargers </w:t>
      </w:r>
      <w:ins w:id="2983" w:author="RWQCB" w:date="2026-06-06T14:36:00Z" w16du:dateUtc="2026-06-06T21:36:00Z">
        <w:r>
          <w:rPr>
            <w:sz w:val="24"/>
          </w:rPr>
          <w:t xml:space="preserve">intending to </w:t>
        </w:r>
      </w:ins>
      <w:r>
        <w:rPr>
          <w:sz w:val="24"/>
        </w:rPr>
        <w:t xml:space="preserve">prematurely </w:t>
      </w:r>
      <w:del w:id="2984" w:author="RWQCB" w:date="2026-06-06T14:36:00Z" w16du:dateUtc="2026-06-06T21:36:00Z">
        <w:r>
          <w:rPr>
            <w:sz w:val="24"/>
          </w:rPr>
          <w:delText>terminating</w:delText>
        </w:r>
      </w:del>
      <w:ins w:id="2985" w:author="RWQCB" w:date="2026-06-06T14:36:00Z" w16du:dateUtc="2026-06-06T21:36:00Z">
        <w:r>
          <w:rPr>
            <w:sz w:val="24"/>
          </w:rPr>
          <w:t>terminate</w:t>
        </w:r>
      </w:ins>
      <w:r>
        <w:rPr>
          <w:sz w:val="24"/>
        </w:rPr>
        <w:t xml:space="preserve"> the legally binding agreement with a Watershed Management Group shall </w:t>
      </w:r>
      <w:del w:id="2986" w:author="RWQCB" w:date="2026-06-06T14:36:00Z" w16du:dateUtc="2026-06-06T21:36:00Z">
        <w:r>
          <w:rPr>
            <w:sz w:val="24"/>
          </w:rPr>
          <w:delText xml:space="preserve">notify </w:delText>
        </w:r>
      </w:del>
      <w:ins w:id="2987" w:author="RWQCB" w:date="2026-06-06T14:36:00Z" w16du:dateUtc="2026-06-06T21:36:00Z">
        <w:r>
          <w:rPr>
            <w:sz w:val="24"/>
          </w:rPr>
          <w:t>provide written notification to</w:t>
        </w:r>
        <w:r>
          <w:rPr>
            <w:spacing w:val="-28"/>
            <w:sz w:val="24"/>
          </w:rPr>
          <w:t xml:space="preserve"> </w:t>
        </w:r>
      </w:ins>
      <w:r>
        <w:rPr>
          <w:sz w:val="24"/>
        </w:rPr>
        <w:t>the</w:t>
      </w:r>
      <w:del w:id="2988" w:author="RWQCB" w:date="2026-06-06T14:36:00Z" w16du:dateUtc="2026-06-06T21:36:00Z">
        <w:r>
          <w:rPr>
            <w:sz w:val="24"/>
          </w:rPr>
          <w:delText xml:space="preserve"> </w:delText>
        </w:r>
      </w:del>
    </w:p>
    <w:p w14:paraId="08D90F16" w14:textId="2F1B68AA" w:rsidR="00A14E11" w:rsidRDefault="00892FD4">
      <w:pPr>
        <w:pStyle w:val="BodyText"/>
        <w:spacing w:before="7"/>
        <w:rPr>
          <w:ins w:id="2989" w:author="RWQCB" w:date="2026-06-06T14:36:00Z" w16du:dateUtc="2026-06-06T21:36:00Z"/>
          <w:sz w:val="20"/>
        </w:rPr>
      </w:pPr>
      <w:ins w:id="2990" w:author="RWQCB" w:date="2026-06-06T14:36:00Z" w16du:dateUtc="2026-06-06T21:36:00Z">
        <w:r>
          <w:rPr>
            <w:noProof/>
          </w:rPr>
          <mc:AlternateContent>
            <mc:Choice Requires="wps">
              <w:drawing>
                <wp:anchor distT="0" distB="0" distL="0" distR="0" simplePos="0" relativeHeight="251665408" behindDoc="1" locked="0" layoutInCell="1" allowOverlap="1" wp14:anchorId="3B22338A" wp14:editId="323B7C46">
                  <wp:simplePos x="0" y="0"/>
                  <wp:positionH relativeFrom="page">
                    <wp:posOffset>914400</wp:posOffset>
                  </wp:positionH>
                  <wp:positionV relativeFrom="paragraph">
                    <wp:posOffset>179070</wp:posOffset>
                  </wp:positionV>
                  <wp:extent cx="1828800" cy="1270"/>
                  <wp:effectExtent l="0" t="0" r="0" b="0"/>
                  <wp:wrapTopAndBottom/>
                  <wp:docPr id="283352318"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3604B3" id="Freeform 53" o:spid="_x0000_s1026" style="position:absolute;margin-left:1in;margin-top:14.1pt;width:2in;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" path="m,l2880,e" filled="f" strokeweight=".21131mm">
                  <v:path arrowok="t" o:connecttype="custom" o:connectlocs="0,0;1828800,0" o:connectangles="0,0"/>
                  <w10:wrap type="topAndBottom" anchorx="page"/>
                </v:shape>
              </w:pict>
            </mc:Fallback>
          </mc:AlternateContent>
        </w:r>
      </w:ins>
    </w:p>
    <w:p w14:paraId="0A247D90" w14:textId="77777777" w:rsidR="00A14E11" w:rsidRDefault="00A14E11">
      <w:pPr>
        <w:pStyle w:val="BodyText"/>
        <w:rPr>
          <w:ins w:id="2991" w:author="RWQCB" w:date="2026-06-06T14:36:00Z" w16du:dateUtc="2026-06-06T21:36:00Z"/>
          <w:sz w:val="20"/>
        </w:rPr>
      </w:pPr>
    </w:p>
    <w:p w14:paraId="34F1A420" w14:textId="77777777" w:rsidR="00A14E11" w:rsidRDefault="00A14E11">
      <w:pPr>
        <w:pStyle w:val="BodyText"/>
        <w:rPr>
          <w:ins w:id="2992" w:author="RWQCB" w:date="2026-06-06T14:36:00Z" w16du:dateUtc="2026-06-06T21:36:00Z"/>
          <w:sz w:val="20"/>
        </w:rPr>
      </w:pPr>
    </w:p>
    <w:p w14:paraId="35323CE9" w14:textId="77777777" w:rsidR="00A14E11" w:rsidRDefault="00A14E11">
      <w:pPr>
        <w:pStyle w:val="BodyText"/>
        <w:rPr>
          <w:ins w:id="2993" w:author="RWQCB" w:date="2026-06-06T14:36:00Z" w16du:dateUtc="2026-06-06T21:36:00Z"/>
          <w:sz w:val="20"/>
        </w:rPr>
      </w:pPr>
    </w:p>
    <w:p w14:paraId="635795F4" w14:textId="77777777" w:rsidR="00A14E11" w:rsidRDefault="00A14E11">
      <w:pPr>
        <w:pStyle w:val="BodyText"/>
        <w:spacing w:before="4"/>
        <w:rPr>
          <w:ins w:id="2994" w:author="RWQCB" w:date="2026-06-06T14:36:00Z" w16du:dateUtc="2026-06-06T21:36:00Z"/>
          <w:sz w:val="27"/>
        </w:rPr>
      </w:pPr>
    </w:p>
    <w:p w14:paraId="32208D47" w14:textId="77777777" w:rsidR="00A14E11" w:rsidRDefault="00716CFB">
      <w:pPr>
        <w:spacing w:before="96"/>
        <w:ind w:left="119" w:right="1272"/>
        <w:rPr>
          <w:ins w:id="2995" w:author="RWQCB" w:date="2026-06-06T14:36:00Z" w16du:dateUtc="2026-06-06T21:36:00Z"/>
          <w:sz w:val="20"/>
        </w:rPr>
      </w:pPr>
      <w:bookmarkStart w:id="2996" w:name="_bookmark30"/>
      <w:bookmarkEnd w:id="2996"/>
      <w:ins w:id="2997" w:author="RWQCB" w:date="2026-06-06T14:36:00Z" w16du:dateUtc="2026-06-06T21:36:00Z">
        <w:r>
          <w:rPr>
            <w:position w:val="7"/>
            <w:sz w:val="13"/>
          </w:rPr>
          <w:t xml:space="preserve">10 </w:t>
        </w:r>
        <w:r>
          <w:rPr>
            <w:sz w:val="20"/>
          </w:rPr>
          <w:t xml:space="preserve">Additional information regarding these Watershed Management Programs can be obtained at the Los Angeles Water Board’s </w:t>
        </w:r>
        <w:r>
          <w:fldChar w:fldCharType="begin"/>
        </w:r>
        <w:r>
          <w:instrText>HYPERLINK "https://www.waterboards.ca.gov/losangeles/water_issues/programs/stormwater/municipal/watershed_management/" \h</w:instrText>
        </w:r>
        <w:r>
          <w:fldChar w:fldCharType="separate"/>
        </w:r>
        <w:r>
          <w:rPr>
            <w:color w:val="0000FF"/>
            <w:sz w:val="20"/>
            <w:u w:val="single" w:color="0000FF"/>
          </w:rPr>
          <w:t>Program website</w:t>
        </w:r>
        <w:r>
          <w:fldChar w:fldCharType="end"/>
        </w:r>
        <w:r>
          <w:rPr>
            <w:color w:val="0000FF"/>
            <w:sz w:val="20"/>
          </w:rPr>
          <w:t xml:space="preserve"> </w:t>
        </w:r>
        <w:r>
          <w:rPr>
            <w:sz w:val="20"/>
          </w:rPr>
          <w:t>(https://</w:t>
        </w:r>
        <w:r>
          <w:fldChar w:fldCharType="begin"/>
        </w:r>
        <w:r>
          <w:instrText>HYPERLINK "http://www.waterboards.ca.gov/losangeles/water_issues/programs/stormwater/municipal/watershed_ma" \h</w:instrText>
        </w:r>
        <w:r>
          <w:fldChar w:fldCharType="separate"/>
        </w:r>
        <w:r>
          <w:rPr>
            <w:sz w:val="20"/>
          </w:rPr>
          <w:t>www.waterboards.ca.gov/losangeles/water_issues/programs/stormwater/municipal/watershed_ma</w:t>
        </w:r>
        <w:r>
          <w:fldChar w:fldCharType="end"/>
        </w:r>
        <w:r>
          <w:rPr>
            <w:sz w:val="20"/>
          </w:rPr>
          <w:t xml:space="preserve"> nagement/)</w:t>
        </w:r>
      </w:ins>
    </w:p>
    <w:p w14:paraId="25D8BC41" w14:textId="77777777" w:rsidR="00A14E11" w:rsidRDefault="00A14E11">
      <w:pPr>
        <w:rPr>
          <w:ins w:id="2998" w:author="RWQCB" w:date="2026-06-06T14:36:00Z" w16du:dateUtc="2026-06-06T21:36:00Z"/>
          <w:sz w:val="20"/>
        </w:rPr>
        <w:sectPr w:rsidR="00A14E11">
          <w:pgSz w:w="12240" w:h="15840"/>
          <w:pgMar w:top="1540" w:right="160" w:bottom="980" w:left="1320" w:header="728" w:footer="788" w:gutter="0"/>
          <w:cols w:space="720"/>
        </w:sectPr>
      </w:pPr>
    </w:p>
    <w:p w14:paraId="06BACCD4" w14:textId="77777777" w:rsidR="00A14E11" w:rsidRDefault="00A14E11">
      <w:pPr>
        <w:pStyle w:val="BodyText"/>
        <w:spacing w:before="11"/>
        <w:rPr>
          <w:ins w:id="2999" w:author="RWQCB" w:date="2026-06-06T14:36:00Z" w16du:dateUtc="2026-06-06T21:36:00Z"/>
          <w:sz w:val="15"/>
        </w:rPr>
      </w:pPr>
    </w:p>
    <w:p w14:paraId="475091DE" w14:textId="77777777" w:rsidR="00A14E11" w:rsidRDefault="00716CFB">
      <w:pPr>
        <w:pStyle w:val="BodyText"/>
        <w:spacing w:before="92"/>
        <w:ind w:left="940" w:right="1622"/>
        <w:rPr>
          <w:rPrChange w:id="3000" w:author="RWQCB" w:date="2026-06-06T14:36:00Z" w16du:dateUtc="2026-06-06T21:36:00Z">
            <w:rPr>
              <w:sz w:val="24"/>
            </w:rPr>
          </w:rPrChange>
        </w:rPr>
        <w:pPrChange w:id="3001" w:author="RWQCB" w:date="2026-06-06T14:36:00Z" w16du:dateUtc="2026-06-06T21:36:00Z">
          <w:pPr>
            <w:pStyle w:val="ListParagraph"/>
            <w:numPr>
              <w:ilvl w:val="2"/>
              <w:numId w:val="138"/>
            </w:numPr>
            <w:tabs>
              <w:tab w:val="left" w:pos="1100"/>
              <w:tab w:val="left" w:pos="1101"/>
            </w:tabs>
            <w:ind w:right="1152"/>
          </w:pPr>
        </w:pPrChange>
      </w:pPr>
      <w:bookmarkStart w:id="3002" w:name="_bookmark31"/>
      <w:bookmarkEnd w:id="3002"/>
      <w:r w:rsidRPr="00892FD4">
        <w:t xml:space="preserve">Executive Officer at least 30 days prior to the proposed </w:t>
      </w:r>
      <w:del w:id="3003" w:author="RWQCB" w:date="2026-06-06T14:36:00Z" w16du:dateUtc="2026-06-06T21:36:00Z">
        <w:r>
          <w:delText>end</w:delText>
        </w:r>
      </w:del>
      <w:ins w:id="3004" w:author="RWQCB" w:date="2026-06-06T14:36:00Z" w16du:dateUtc="2026-06-06T21:36:00Z">
        <w:r>
          <w:t>termination</w:t>
        </w:r>
      </w:ins>
      <w:r w:rsidRPr="00892FD4">
        <w:t xml:space="preserve"> date. The </w:t>
      </w:r>
      <w:del w:id="3005" w:author="RWQCB" w:date="2026-06-06T14:36:00Z" w16du:dateUtc="2026-06-06T21:36:00Z">
        <w:r>
          <w:delText>notice</w:delText>
        </w:r>
      </w:del>
      <w:ins w:id="3006" w:author="RWQCB" w:date="2026-06-06T14:36:00Z" w16du:dateUtc="2026-06-06T21:36:00Z">
        <w:r>
          <w:t>notification</w:t>
        </w:r>
      </w:ins>
      <w:r w:rsidRPr="00892FD4">
        <w:t xml:space="preserve"> shall include </w:t>
      </w:r>
      <w:del w:id="3007" w:author="RWQCB" w:date="2026-06-06T14:36:00Z" w16du:dateUtc="2026-06-06T21:36:00Z">
        <w:r>
          <w:delText>an explanation</w:delText>
        </w:r>
      </w:del>
      <w:ins w:id="3008" w:author="RWQCB" w:date="2026-06-06T14:36:00Z" w16du:dateUtc="2026-06-06T21:36:00Z">
        <w:r>
          <w:t>a justification</w:t>
        </w:r>
      </w:ins>
      <w:r w:rsidRPr="00892FD4">
        <w:t xml:space="preserve"> for the early termination and </w:t>
      </w:r>
      <w:del w:id="3009" w:author="RWQCB" w:date="2026-06-06T14:36:00Z" w16du:dateUtc="2026-06-06T21:36:00Z">
        <w:r>
          <w:delText>the</w:delText>
        </w:r>
      </w:del>
      <w:ins w:id="3010" w:author="RWQCB" w:date="2026-06-06T14:36:00Z" w16du:dateUtc="2026-06-06T21:36:00Z">
        <w:r>
          <w:t>shall be accompanied by</w:t>
        </w:r>
      </w:ins>
      <w:r w:rsidRPr="00892FD4">
        <w:t xml:space="preserve"> replacement Compliance Option </w:t>
      </w:r>
      <w:del w:id="3011" w:author="RWQCB" w:date="2026-06-06T14:36:00Z" w16du:dateUtc="2026-06-06T21:36:00Z">
        <w:r>
          <w:delText>Documents for</w:delText>
        </w:r>
      </w:del>
      <w:ins w:id="3012" w:author="RWQCB" w:date="2026-06-06T14:36:00Z" w16du:dateUtc="2026-06-06T21:36:00Z">
        <w:r>
          <w:t>documentation, consistent with the requirements of</w:t>
        </w:r>
      </w:ins>
      <w:r w:rsidRPr="00892FD4">
        <w:t xml:space="preserve"> Compliance Option 2 or 3, as</w:t>
      </w:r>
      <w:r>
        <w:rPr>
          <w:rPrChange w:id="3013" w:author="RWQCB" w:date="2026-06-06T14:36:00Z" w16du:dateUtc="2026-06-06T21:36:00Z">
            <w:rPr>
              <w:spacing w:val="-3"/>
              <w:sz w:val="24"/>
            </w:rPr>
          </w:rPrChange>
        </w:rPr>
        <w:t xml:space="preserve"> </w:t>
      </w:r>
      <w:del w:id="3014" w:author="RWQCB" w:date="2026-06-06T14:36:00Z" w16du:dateUtc="2026-06-06T21:36:00Z">
        <w:r>
          <w:delText>appropriate</w:delText>
        </w:r>
      </w:del>
      <w:ins w:id="3015" w:author="RWQCB" w:date="2026-06-06T14:36:00Z" w16du:dateUtc="2026-06-06T21:36:00Z">
        <w:r>
          <w:t>applicable</w:t>
        </w:r>
      </w:ins>
      <w:r w:rsidRPr="00892FD4">
        <w:t>.</w:t>
      </w:r>
    </w:p>
    <w:p w14:paraId="78F8DBF8" w14:textId="77777777" w:rsidR="00A14E11" w:rsidRDefault="00A14E11">
      <w:pPr>
        <w:pStyle w:val="BodyText"/>
        <w:spacing w:before="10"/>
        <w:rPr>
          <w:sz w:val="20"/>
        </w:rPr>
      </w:pPr>
    </w:p>
    <w:p w14:paraId="7E1BAFA0" w14:textId="77777777" w:rsidR="00A14E11" w:rsidRDefault="00716CFB">
      <w:pPr>
        <w:pStyle w:val="Heading1"/>
        <w:numPr>
          <w:ilvl w:val="1"/>
          <w:numId w:val="84"/>
        </w:numPr>
        <w:tabs>
          <w:tab w:val="left" w:pos="981"/>
        </w:tabs>
        <w:ind w:right="2138"/>
        <w:pPrChange w:id="3016" w:author="RWQCB" w:date="2026-06-06T14:36:00Z" w16du:dateUtc="2026-06-06T21:36:00Z">
          <w:pPr>
            <w:pStyle w:val="Heading1"/>
            <w:numPr>
              <w:ilvl w:val="1"/>
              <w:numId w:val="133"/>
            </w:numPr>
            <w:tabs>
              <w:tab w:val="left" w:pos="871"/>
            </w:tabs>
            <w:ind w:right="2148" w:hanging="591"/>
          </w:pPr>
        </w:pPrChange>
      </w:pPr>
      <w:bookmarkStart w:id="3017" w:name="8.2._Compliance_Option_2_-_Facility-Spec"/>
      <w:bookmarkEnd w:id="3017"/>
      <w:r>
        <w:t>Compliance Option 2 - Facility-Specific Design Standard to</w:t>
      </w:r>
      <w:r>
        <w:rPr>
          <w:spacing w:val="-32"/>
          <w:rPrChange w:id="3018" w:author="RWQCB" w:date="2026-06-06T14:36:00Z" w16du:dateUtc="2026-06-06T21:36:00Z">
            <w:rPr>
              <w:spacing w:val="-45"/>
            </w:rPr>
          </w:rPrChange>
        </w:rPr>
        <w:t xml:space="preserve"> </w:t>
      </w:r>
      <w:r>
        <w:t>Reduce Stormwater</w:t>
      </w:r>
      <w:r>
        <w:rPr>
          <w:spacing w:val="-1"/>
        </w:rPr>
        <w:t xml:space="preserve"> </w:t>
      </w:r>
      <w:r>
        <w:t>Runoff</w:t>
      </w:r>
      <w:del w:id="3019" w:author="RWQCB" w:date="2026-06-06T14:36:00Z" w16du:dateUtc="2026-06-06T21:36:00Z">
        <w:r>
          <w:delText>.</w:delText>
        </w:r>
      </w:del>
    </w:p>
    <w:p w14:paraId="072D9B1E" w14:textId="77777777" w:rsidR="00A14E11" w:rsidRDefault="00A14E11">
      <w:pPr>
        <w:pStyle w:val="BodyText"/>
        <w:spacing w:before="10"/>
        <w:rPr>
          <w:b/>
          <w:sz w:val="20"/>
        </w:rPr>
        <w:pPrChange w:id="3020" w:author="RWQCB" w:date="2026-06-06T14:36:00Z" w16du:dateUtc="2026-06-06T21:36:00Z">
          <w:pPr>
            <w:pStyle w:val="BodyText"/>
            <w:spacing w:before="9"/>
          </w:pPr>
        </w:pPrChange>
      </w:pPr>
    </w:p>
    <w:p w14:paraId="7BA48977" w14:textId="77777777" w:rsidR="00A14E11" w:rsidRDefault="00716CFB">
      <w:pPr>
        <w:pStyle w:val="ListParagraph"/>
        <w:numPr>
          <w:ilvl w:val="2"/>
          <w:numId w:val="84"/>
        </w:numPr>
        <w:tabs>
          <w:tab w:val="left" w:pos="940"/>
          <w:tab w:val="left" w:pos="941"/>
        </w:tabs>
        <w:ind w:right="1479"/>
        <w:rPr>
          <w:sz w:val="24"/>
        </w:rPr>
        <w:pPrChange w:id="3021" w:author="RWQCB" w:date="2026-06-06T14:36:00Z" w16du:dateUtc="2026-06-06T21:36:00Z">
          <w:pPr>
            <w:pStyle w:val="ListParagraph"/>
            <w:numPr>
              <w:ilvl w:val="2"/>
              <w:numId w:val="133"/>
            </w:numPr>
            <w:tabs>
              <w:tab w:val="left" w:pos="1099"/>
              <w:tab w:val="left" w:pos="1101"/>
            </w:tabs>
            <w:ind w:right="1086"/>
          </w:pPr>
        </w:pPrChange>
      </w:pPr>
      <w:r>
        <w:rPr>
          <w:sz w:val="24"/>
        </w:rPr>
        <w:t xml:space="preserve">The Discharger shall design, implement, and properly operate and maintain stormwater controls (structural and/or non-structural BMPs) with the effective capacity to capture and use, infiltrate, </w:t>
      </w:r>
      <w:ins w:id="3022" w:author="RWQCB" w:date="2026-06-06T14:36:00Z" w16du:dateUtc="2026-06-06T21:36:00Z">
        <w:r>
          <w:rPr>
            <w:sz w:val="24"/>
          </w:rPr>
          <w:t xml:space="preserve">divert to the sanitary sewer, </w:t>
        </w:r>
      </w:ins>
      <w:r>
        <w:rPr>
          <w:sz w:val="24"/>
        </w:rPr>
        <w:t>and/or evapotranspire all NSWDs and the volume of runoff produced up to and during an 85th percentile 24-hour storm</w:t>
      </w:r>
      <w:r>
        <w:rPr>
          <w:spacing w:val="-4"/>
          <w:sz w:val="24"/>
          <w:rPrChange w:id="3023" w:author="RWQCB" w:date="2026-06-06T14:36:00Z" w16du:dateUtc="2026-06-06T21:36:00Z">
            <w:rPr>
              <w:sz w:val="24"/>
            </w:rPr>
          </w:rPrChange>
        </w:rPr>
        <w:t xml:space="preserve"> </w:t>
      </w:r>
      <w:r>
        <w:rPr>
          <w:sz w:val="24"/>
        </w:rPr>
        <w:t>event.</w:t>
      </w:r>
    </w:p>
    <w:p w14:paraId="723A8394" w14:textId="77777777" w:rsidR="00A14E11" w:rsidRDefault="00A14E11">
      <w:pPr>
        <w:pStyle w:val="BodyText"/>
        <w:spacing w:before="10"/>
        <w:rPr>
          <w:sz w:val="20"/>
        </w:rPr>
      </w:pPr>
    </w:p>
    <w:p w14:paraId="30042CF4" w14:textId="77777777" w:rsidR="00AD1F20" w:rsidRDefault="00716CFB">
      <w:pPr>
        <w:pStyle w:val="ListParagraph"/>
        <w:numPr>
          <w:ilvl w:val="3"/>
          <w:numId w:val="133"/>
        </w:numPr>
        <w:tabs>
          <w:tab w:val="left" w:pos="1359"/>
          <w:tab w:val="left" w:pos="1360"/>
        </w:tabs>
        <w:ind w:right="1229"/>
        <w:rPr>
          <w:del w:id="3024" w:author="RWQCB" w:date="2026-06-06T14:36:00Z" w16du:dateUtc="2026-06-06T21:36:00Z"/>
          <w:sz w:val="24"/>
        </w:rPr>
      </w:pPr>
      <w:r>
        <w:rPr>
          <w:sz w:val="24"/>
        </w:rPr>
        <w:t>The volume of runoff produced by an 85th percentile 24-hour storm event, determined as the maximized capture runoff volume for the facility, shall be calculated using the formula recommended in Water Environment Federation’s Manual of Practice No. 23/ASCE Manual of Practice No. 87, cited in Chapter 5 of the 1998 Edition and Chapter 3 of the 2012 Edition</w:t>
      </w:r>
      <w:r>
        <w:rPr>
          <w:spacing w:val="-36"/>
          <w:sz w:val="24"/>
          <w:rPrChange w:id="3025" w:author="RWQCB" w:date="2026-06-06T14:36:00Z" w16du:dateUtc="2026-06-06T21:36:00Z">
            <w:rPr>
              <w:spacing w:val="-45"/>
              <w:sz w:val="24"/>
            </w:rPr>
          </w:rPrChange>
        </w:rPr>
        <w:t xml:space="preserve"> </w:t>
      </w:r>
      <w:r>
        <w:rPr>
          <w:sz w:val="24"/>
        </w:rPr>
        <w:t>and</w:t>
      </w:r>
    </w:p>
    <w:p w14:paraId="2B3D4B6F" w14:textId="77777777" w:rsidR="00AD1F20" w:rsidRDefault="00AD1F20">
      <w:pPr>
        <w:rPr>
          <w:del w:id="3026" w:author="RWQCB" w:date="2026-06-06T14:36:00Z" w16du:dateUtc="2026-06-06T21:36:00Z"/>
          <w:sz w:val="24"/>
        </w:rPr>
        <w:sectPr w:rsidR="00AD1F20">
          <w:pgSz w:w="12240" w:h="15840"/>
          <w:pgMar w:top="1540" w:right="420" w:bottom="980" w:left="1160" w:header="728" w:footer="788" w:gutter="0"/>
          <w:cols w:space="720"/>
        </w:sectPr>
      </w:pPr>
    </w:p>
    <w:p w14:paraId="69839D0A" w14:textId="77777777" w:rsidR="00AD1F20" w:rsidRDefault="00AD1F20">
      <w:pPr>
        <w:pStyle w:val="BodyText"/>
        <w:spacing w:before="11"/>
        <w:rPr>
          <w:del w:id="3027" w:author="RWQCB" w:date="2026-06-06T14:36:00Z" w16du:dateUtc="2026-06-06T21:36:00Z"/>
          <w:sz w:val="15"/>
        </w:rPr>
      </w:pPr>
    </w:p>
    <w:p w14:paraId="49D6AD97" w14:textId="77777777" w:rsidR="00A14E11" w:rsidRDefault="00716CFB">
      <w:pPr>
        <w:pStyle w:val="ListParagraph"/>
        <w:numPr>
          <w:ilvl w:val="3"/>
          <w:numId w:val="84"/>
        </w:numPr>
        <w:tabs>
          <w:tab w:val="left" w:pos="1199"/>
          <w:tab w:val="left" w:pos="1200"/>
        </w:tabs>
        <w:spacing w:before="1"/>
        <w:ind w:right="1488"/>
        <w:rPr>
          <w:ins w:id="3028" w:author="RWQCB" w:date="2026-06-06T14:36:00Z" w16du:dateUtc="2026-06-06T21:36:00Z"/>
          <w:sz w:val="24"/>
        </w:rPr>
      </w:pPr>
      <w:ins w:id="3029" w:author="RWQCB" w:date="2026-06-06T14:36:00Z" w16du:dateUtc="2026-06-06T21:36:00Z">
        <w:r>
          <w:rPr>
            <w:sz w:val="24"/>
          </w:rPr>
          <w:t xml:space="preserve"> </w:t>
        </w:r>
      </w:ins>
      <w:r>
        <w:rPr>
          <w:sz w:val="24"/>
          <w:rPrChange w:id="3030" w:author="RWQCB" w:date="2026-06-06T14:36:00Z" w16du:dateUtc="2026-06-06T21:36:00Z">
            <w:rPr/>
          </w:rPrChange>
        </w:rPr>
        <w:t>setting the stormwater volume to exactly the 85th percentile 24-hour storm runoff volume (Straight Calc</w:t>
      </w:r>
      <w:del w:id="3031" w:author="RWQCB" w:date="2026-06-06T14:36:00Z" w16du:dateUtc="2026-06-06T21:36:00Z">
        <w:r>
          <w:delText>)</w:delText>
        </w:r>
        <w:r>
          <w:rPr>
            <w:position w:val="8"/>
            <w:sz w:val="16"/>
          </w:rPr>
          <w:delText>8</w:delText>
        </w:r>
        <w:r>
          <w:delText>.</w:delText>
        </w:r>
      </w:del>
      <w:ins w:id="3032" w:author="RWQCB" w:date="2026-06-06T14:36:00Z" w16du:dateUtc="2026-06-06T21:36:00Z">
        <w:r>
          <w:rPr>
            <w:sz w:val="24"/>
          </w:rPr>
          <w:t>)</w:t>
        </w:r>
        <w:r>
          <w:fldChar w:fldCharType="begin"/>
        </w:r>
        <w:r>
          <w:instrText>HYPERLINK \l "_bookmark32"</w:instrText>
        </w:r>
        <w:r>
          <w:fldChar w:fldCharType="separate"/>
        </w:r>
        <w:r>
          <w:rPr>
            <w:position w:val="8"/>
            <w:sz w:val="16"/>
          </w:rPr>
          <w:t>11</w:t>
        </w:r>
        <w:r>
          <w:fldChar w:fldCharType="end"/>
        </w:r>
        <w:r>
          <w:rPr>
            <w:sz w:val="24"/>
          </w:rPr>
          <w:t>:</w:t>
        </w:r>
      </w:ins>
    </w:p>
    <w:p w14:paraId="4BCE5831" w14:textId="77777777" w:rsidR="00A14E11" w:rsidRDefault="00716CFB">
      <w:pPr>
        <w:pStyle w:val="BodyText"/>
        <w:spacing w:before="56" w:line="550" w:lineRule="exact"/>
        <w:ind w:left="1200" w:right="8766"/>
        <w:rPr>
          <w:ins w:id="3033" w:author="RWQCB" w:date="2026-06-06T14:36:00Z" w16du:dateUtc="2026-06-06T21:36:00Z"/>
        </w:rPr>
      </w:pPr>
      <w:ins w:id="3034" w:author="RWQCB" w:date="2026-06-06T14:36:00Z" w16du:dateUtc="2026-06-06T21:36:00Z">
        <w:r>
          <w:t>V = i*A Where:</w:t>
        </w:r>
      </w:ins>
    </w:p>
    <w:p w14:paraId="461A1D94" w14:textId="77777777" w:rsidR="00A14E11" w:rsidRDefault="00716CFB">
      <w:pPr>
        <w:pStyle w:val="BodyText"/>
        <w:spacing w:line="215" w:lineRule="exact"/>
        <w:ind w:left="1200"/>
        <w:rPr>
          <w:ins w:id="3035" w:author="RWQCB" w:date="2026-06-06T14:36:00Z" w16du:dateUtc="2026-06-06T21:36:00Z"/>
        </w:rPr>
      </w:pPr>
      <w:ins w:id="3036" w:author="RWQCB" w:date="2026-06-06T14:36:00Z" w16du:dateUtc="2026-06-06T21:36:00Z">
        <w:r>
          <w:t>V= Design Volume,</w:t>
        </w:r>
      </w:ins>
    </w:p>
    <w:p w14:paraId="72ED7F12" w14:textId="77777777" w:rsidR="00A14E11" w:rsidRDefault="00716CFB">
      <w:pPr>
        <w:pStyle w:val="BodyText"/>
        <w:ind w:left="1200" w:right="3637"/>
        <w:rPr>
          <w:ins w:id="3037" w:author="RWQCB" w:date="2026-06-06T14:36:00Z" w16du:dateUtc="2026-06-06T21:36:00Z"/>
        </w:rPr>
      </w:pPr>
      <w:ins w:id="3038" w:author="RWQCB" w:date="2026-06-06T14:36:00Z" w16du:dateUtc="2026-06-06T21:36:00Z">
        <w:r>
          <w:t>i= Rainfall intensity during 85</w:t>
        </w:r>
        <w:r>
          <w:rPr>
            <w:position w:val="8"/>
            <w:sz w:val="16"/>
          </w:rPr>
          <w:t xml:space="preserve">th </w:t>
        </w:r>
        <w:r>
          <w:t>percentile 24 hour storm A= Total Impervious area subject to this General Permit</w:t>
        </w:r>
      </w:ins>
    </w:p>
    <w:p w14:paraId="1C30BA3F" w14:textId="77777777" w:rsidR="00A14E11" w:rsidRDefault="00A14E11">
      <w:pPr>
        <w:pStyle w:val="BodyText"/>
        <w:spacing w:before="7"/>
        <w:rPr>
          <w:sz w:val="20"/>
          <w:rPrChange w:id="3039" w:author="RWQCB" w:date="2026-06-06T14:36:00Z" w16du:dateUtc="2026-06-06T21:36:00Z">
            <w:rPr/>
          </w:rPrChange>
        </w:rPr>
        <w:pPrChange w:id="3040" w:author="RWQCB" w:date="2026-06-06T14:36:00Z" w16du:dateUtc="2026-06-06T21:36:00Z">
          <w:pPr>
            <w:pStyle w:val="BodyText"/>
            <w:spacing w:before="97" w:line="235" w:lineRule="auto"/>
            <w:ind w:left="1359" w:right="1397"/>
          </w:pPr>
        </w:pPrChange>
      </w:pPr>
    </w:p>
    <w:p w14:paraId="1465BB29" w14:textId="77777777" w:rsidR="00A14E11" w:rsidRDefault="00716CFB">
      <w:pPr>
        <w:pStyle w:val="ListParagraph"/>
        <w:numPr>
          <w:ilvl w:val="2"/>
          <w:numId w:val="84"/>
        </w:numPr>
        <w:tabs>
          <w:tab w:val="left" w:pos="940"/>
          <w:tab w:val="left" w:pos="941"/>
        </w:tabs>
        <w:rPr>
          <w:sz w:val="24"/>
        </w:rPr>
        <w:pPrChange w:id="3041" w:author="RWQCB" w:date="2026-06-06T14:36:00Z" w16du:dateUtc="2026-06-06T21:36:00Z">
          <w:pPr>
            <w:pStyle w:val="ListParagraph"/>
            <w:numPr>
              <w:ilvl w:val="2"/>
              <w:numId w:val="133"/>
            </w:numPr>
            <w:tabs>
              <w:tab w:val="left" w:pos="1100"/>
              <w:tab w:val="left" w:pos="1101"/>
            </w:tabs>
            <w:spacing w:before="241"/>
          </w:pPr>
        </w:pPrChange>
      </w:pPr>
      <w:r>
        <w:rPr>
          <w:sz w:val="24"/>
        </w:rPr>
        <w:t>The Discharger shall comply with the requirements specified in Attachment</w:t>
      </w:r>
      <w:r>
        <w:rPr>
          <w:spacing w:val="-11"/>
          <w:sz w:val="24"/>
          <w:rPrChange w:id="3042" w:author="RWQCB" w:date="2026-06-06T14:36:00Z" w16du:dateUtc="2026-06-06T21:36:00Z">
            <w:rPr>
              <w:spacing w:val="-16"/>
              <w:sz w:val="24"/>
            </w:rPr>
          </w:rPrChange>
        </w:rPr>
        <w:t xml:space="preserve"> </w:t>
      </w:r>
      <w:r>
        <w:rPr>
          <w:sz w:val="24"/>
        </w:rPr>
        <w:t>I.</w:t>
      </w:r>
    </w:p>
    <w:p w14:paraId="1DC9D72F" w14:textId="77777777" w:rsidR="00A14E11" w:rsidRDefault="00A14E11">
      <w:pPr>
        <w:pStyle w:val="BodyText"/>
        <w:spacing w:before="10"/>
        <w:rPr>
          <w:sz w:val="20"/>
        </w:rPr>
      </w:pPr>
    </w:p>
    <w:p w14:paraId="6350DDE5" w14:textId="77777777" w:rsidR="00A14E11" w:rsidRDefault="00716CFB">
      <w:pPr>
        <w:pStyle w:val="ListParagraph"/>
        <w:numPr>
          <w:ilvl w:val="2"/>
          <w:numId w:val="84"/>
        </w:numPr>
        <w:tabs>
          <w:tab w:val="left" w:pos="940"/>
          <w:tab w:val="left" w:pos="941"/>
        </w:tabs>
        <w:spacing w:before="1"/>
        <w:ind w:right="1828"/>
        <w:rPr>
          <w:sz w:val="24"/>
        </w:rPr>
        <w:pPrChange w:id="3043" w:author="RWQCB" w:date="2026-06-06T14:36:00Z" w16du:dateUtc="2026-06-06T21:36:00Z">
          <w:pPr>
            <w:pStyle w:val="ListParagraph"/>
            <w:numPr>
              <w:ilvl w:val="2"/>
              <w:numId w:val="133"/>
            </w:numPr>
            <w:tabs>
              <w:tab w:val="left" w:pos="1099"/>
              <w:tab w:val="left" w:pos="1100"/>
            </w:tabs>
            <w:ind w:right="1570"/>
          </w:pPr>
        </w:pPrChange>
      </w:pPr>
      <w:r>
        <w:rPr>
          <w:sz w:val="24"/>
        </w:rPr>
        <w:t>Dischargers selecting and in compliance with Compliance Option 2 shall</w:t>
      </w:r>
      <w:r>
        <w:rPr>
          <w:spacing w:val="-33"/>
          <w:sz w:val="24"/>
          <w:rPrChange w:id="3044" w:author="RWQCB" w:date="2026-06-06T14:36:00Z" w16du:dateUtc="2026-06-06T21:36:00Z">
            <w:rPr>
              <w:spacing w:val="-46"/>
              <w:sz w:val="24"/>
            </w:rPr>
          </w:rPrChange>
        </w:rPr>
        <w:t xml:space="preserve"> </w:t>
      </w:r>
      <w:r>
        <w:rPr>
          <w:sz w:val="24"/>
        </w:rPr>
        <w:t>be deemed in compliance with the water quality based effluent limitations established in section 7.2 of this</w:t>
      </w:r>
      <w:r>
        <w:rPr>
          <w:spacing w:val="-2"/>
          <w:sz w:val="24"/>
        </w:rPr>
        <w:t xml:space="preserve"> </w:t>
      </w:r>
      <w:r>
        <w:rPr>
          <w:sz w:val="24"/>
        </w:rPr>
        <w:t>Order.</w:t>
      </w:r>
    </w:p>
    <w:p w14:paraId="305D8065" w14:textId="77777777" w:rsidR="00A14E11" w:rsidRDefault="00A14E11">
      <w:pPr>
        <w:pStyle w:val="BodyText"/>
        <w:spacing w:before="9"/>
        <w:rPr>
          <w:sz w:val="20"/>
        </w:rPr>
        <w:pPrChange w:id="3045" w:author="RWQCB" w:date="2026-06-06T14:36:00Z" w16du:dateUtc="2026-06-06T21:36:00Z">
          <w:pPr>
            <w:pStyle w:val="BodyText"/>
            <w:spacing w:before="10"/>
          </w:pPr>
        </w:pPrChange>
      </w:pPr>
    </w:p>
    <w:p w14:paraId="0E13733E" w14:textId="77777777" w:rsidR="00A14E11" w:rsidRDefault="00716CFB">
      <w:pPr>
        <w:pStyle w:val="ListParagraph"/>
        <w:numPr>
          <w:ilvl w:val="2"/>
          <w:numId w:val="84"/>
        </w:numPr>
        <w:tabs>
          <w:tab w:val="left" w:pos="940"/>
          <w:tab w:val="left" w:pos="941"/>
        </w:tabs>
        <w:spacing w:before="1"/>
        <w:ind w:right="1881"/>
        <w:rPr>
          <w:sz w:val="24"/>
        </w:rPr>
        <w:pPrChange w:id="3046" w:author="RWQCB" w:date="2026-06-06T14:36:00Z" w16du:dateUtc="2026-06-06T21:36:00Z">
          <w:pPr>
            <w:pStyle w:val="ListParagraph"/>
            <w:numPr>
              <w:ilvl w:val="2"/>
              <w:numId w:val="133"/>
            </w:numPr>
            <w:tabs>
              <w:tab w:val="left" w:pos="1099"/>
              <w:tab w:val="left" w:pos="1100"/>
            </w:tabs>
            <w:ind w:right="1620"/>
          </w:pPr>
        </w:pPrChange>
      </w:pPr>
      <w:r>
        <w:rPr>
          <w:sz w:val="24"/>
        </w:rPr>
        <w:t>Dischargers choosing Compliance Option 2 will not be permitted to</w:t>
      </w:r>
      <w:r>
        <w:rPr>
          <w:spacing w:val="-33"/>
          <w:sz w:val="24"/>
          <w:rPrChange w:id="3047" w:author="RWQCB" w:date="2026-06-06T14:36:00Z" w16du:dateUtc="2026-06-06T21:36:00Z">
            <w:rPr>
              <w:sz w:val="24"/>
            </w:rPr>
          </w:rPrChange>
        </w:rPr>
        <w:t xml:space="preserve"> </w:t>
      </w:r>
      <w:r>
        <w:rPr>
          <w:sz w:val="24"/>
        </w:rPr>
        <w:t>change options for two (2) years unless approved by the Executive</w:t>
      </w:r>
      <w:r>
        <w:rPr>
          <w:spacing w:val="-14"/>
          <w:sz w:val="24"/>
          <w:rPrChange w:id="3048" w:author="RWQCB" w:date="2026-06-06T14:36:00Z" w16du:dateUtc="2026-06-06T21:36:00Z">
            <w:rPr>
              <w:spacing w:val="-15"/>
              <w:sz w:val="24"/>
            </w:rPr>
          </w:rPrChange>
        </w:rPr>
        <w:t xml:space="preserve"> </w:t>
      </w:r>
      <w:r>
        <w:rPr>
          <w:sz w:val="24"/>
        </w:rPr>
        <w:t>Officer.</w:t>
      </w:r>
    </w:p>
    <w:p w14:paraId="1B38CF1E" w14:textId="77777777" w:rsidR="00A14E11" w:rsidRDefault="00A14E11">
      <w:pPr>
        <w:pStyle w:val="BodyText"/>
        <w:spacing w:before="9"/>
        <w:rPr>
          <w:sz w:val="20"/>
        </w:rPr>
        <w:pPrChange w:id="3049" w:author="RWQCB" w:date="2026-06-06T14:36:00Z" w16du:dateUtc="2026-06-06T21:36:00Z">
          <w:pPr>
            <w:pStyle w:val="BodyText"/>
            <w:spacing w:before="10"/>
          </w:pPr>
        </w:pPrChange>
      </w:pPr>
    </w:p>
    <w:p w14:paraId="6D6E7136" w14:textId="77777777" w:rsidR="00A14E11" w:rsidRDefault="00716CFB">
      <w:pPr>
        <w:pStyle w:val="ListParagraph"/>
        <w:numPr>
          <w:ilvl w:val="2"/>
          <w:numId w:val="84"/>
        </w:numPr>
        <w:tabs>
          <w:tab w:val="left" w:pos="940"/>
          <w:tab w:val="left" w:pos="941"/>
        </w:tabs>
        <w:spacing w:before="1"/>
        <w:ind w:right="1453"/>
        <w:rPr>
          <w:ins w:id="3050" w:author="RWQCB" w:date="2026-06-06T14:36:00Z" w16du:dateUtc="2026-06-06T21:36:00Z"/>
          <w:sz w:val="24"/>
        </w:rPr>
      </w:pPr>
      <w:ins w:id="3051" w:author="RWQCB" w:date="2026-06-06T14:36:00Z" w16du:dateUtc="2026-06-06T21:36:00Z">
        <w:r>
          <w:rPr>
            <w:sz w:val="24"/>
          </w:rPr>
          <w:t>Dischargers intending to terminate participation under Compliance Option 2 shall submit written notification to the Executive Officer at least 30 days prior</w:t>
        </w:r>
        <w:r>
          <w:rPr>
            <w:spacing w:val="-35"/>
            <w:sz w:val="24"/>
          </w:rPr>
          <w:t xml:space="preserve"> </w:t>
        </w:r>
        <w:r>
          <w:rPr>
            <w:sz w:val="24"/>
          </w:rPr>
          <w:t>to</w:t>
        </w:r>
      </w:ins>
    </w:p>
    <w:p w14:paraId="40FA111D" w14:textId="73AB05F3" w:rsidR="00A14E11" w:rsidRDefault="00892FD4">
      <w:pPr>
        <w:pStyle w:val="BodyText"/>
        <w:spacing w:before="7"/>
        <w:rPr>
          <w:ins w:id="3052" w:author="RWQCB" w:date="2026-06-06T14:36:00Z" w16du:dateUtc="2026-06-06T21:36:00Z"/>
          <w:sz w:val="12"/>
        </w:rPr>
      </w:pPr>
      <w:ins w:id="3053" w:author="RWQCB" w:date="2026-06-06T14:36:00Z" w16du:dateUtc="2026-06-06T21:36:00Z">
        <w:r>
          <w:rPr>
            <w:noProof/>
          </w:rPr>
          <mc:AlternateContent>
            <mc:Choice Requires="wps">
              <w:drawing>
                <wp:anchor distT="0" distB="0" distL="0" distR="0" simplePos="0" relativeHeight="251666432" behindDoc="1" locked="0" layoutInCell="1" allowOverlap="1" wp14:anchorId="2A201BDC" wp14:editId="677E4F09">
                  <wp:simplePos x="0" y="0"/>
                  <wp:positionH relativeFrom="page">
                    <wp:posOffset>914400</wp:posOffset>
                  </wp:positionH>
                  <wp:positionV relativeFrom="paragraph">
                    <wp:posOffset>120650</wp:posOffset>
                  </wp:positionV>
                  <wp:extent cx="1828800" cy="1270"/>
                  <wp:effectExtent l="0" t="0" r="0" b="0"/>
                  <wp:wrapTopAndBottom/>
                  <wp:docPr id="1937849666" name="Freeform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68F5DB" id="Freeform 52" o:spid="_x0000_s1026" style="position:absolute;margin-left:1in;margin-top:9.5pt;width:2in;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" path="m,l2880,e" filled="f" strokeweight=".21131mm">
                  <v:path arrowok="t" o:connecttype="custom" o:connectlocs="0,0;1828800,0" o:connectangles="0,0"/>
                  <w10:wrap type="topAndBottom" anchorx="page"/>
                </v:shape>
              </w:pict>
            </mc:Fallback>
          </mc:AlternateContent>
        </w:r>
      </w:ins>
    </w:p>
    <w:p w14:paraId="546F5FF9" w14:textId="77777777" w:rsidR="00A14E11" w:rsidRDefault="00A14E11">
      <w:pPr>
        <w:pStyle w:val="BodyText"/>
        <w:rPr>
          <w:ins w:id="3054" w:author="RWQCB" w:date="2026-06-06T14:36:00Z" w16du:dateUtc="2026-06-06T21:36:00Z"/>
          <w:sz w:val="20"/>
        </w:rPr>
      </w:pPr>
    </w:p>
    <w:p w14:paraId="4FC1B683" w14:textId="77777777" w:rsidR="00A14E11" w:rsidRDefault="00A14E11">
      <w:pPr>
        <w:pStyle w:val="BodyText"/>
        <w:rPr>
          <w:ins w:id="3055" w:author="RWQCB" w:date="2026-06-06T14:36:00Z" w16du:dateUtc="2026-06-06T21:36:00Z"/>
          <w:sz w:val="20"/>
        </w:rPr>
      </w:pPr>
    </w:p>
    <w:p w14:paraId="55839E60" w14:textId="77777777" w:rsidR="00A14E11" w:rsidRDefault="00A14E11">
      <w:pPr>
        <w:pStyle w:val="BodyText"/>
        <w:rPr>
          <w:ins w:id="3056" w:author="RWQCB" w:date="2026-06-06T14:36:00Z" w16du:dateUtc="2026-06-06T21:36:00Z"/>
          <w:sz w:val="20"/>
        </w:rPr>
      </w:pPr>
    </w:p>
    <w:p w14:paraId="355F9A19" w14:textId="77777777" w:rsidR="00A14E11" w:rsidRDefault="00A14E11">
      <w:pPr>
        <w:pStyle w:val="BodyText"/>
        <w:spacing w:before="3"/>
        <w:rPr>
          <w:ins w:id="3057" w:author="RWQCB" w:date="2026-06-06T14:36:00Z" w16du:dateUtc="2026-06-06T21:36:00Z"/>
          <w:sz w:val="27"/>
        </w:rPr>
      </w:pPr>
    </w:p>
    <w:p w14:paraId="2FA78707" w14:textId="77777777" w:rsidR="00A14E11" w:rsidRDefault="00716CFB">
      <w:pPr>
        <w:spacing w:before="95"/>
        <w:ind w:left="119" w:right="1296"/>
        <w:rPr>
          <w:moveTo w:id="3058" w:author="RWQCB" w:date="2026-06-06T14:36:00Z" w16du:dateUtc="2026-06-06T21:36:00Z"/>
          <w:sz w:val="20"/>
        </w:rPr>
        <w:pPrChange w:id="3059" w:author="RWQCB" w:date="2026-06-06T14:36:00Z" w16du:dateUtc="2026-06-06T21:36:00Z">
          <w:pPr>
            <w:spacing w:before="95"/>
            <w:ind w:left="280" w:right="1018" w:hanging="1"/>
          </w:pPr>
        </w:pPrChange>
      </w:pPr>
      <w:bookmarkStart w:id="3060" w:name="_bookmark32"/>
      <w:bookmarkEnd w:id="3060"/>
      <w:ins w:id="3061" w:author="RWQCB" w:date="2026-06-06T14:36:00Z" w16du:dateUtc="2026-06-06T21:36:00Z">
        <w:r>
          <w:rPr>
            <w:position w:val="7"/>
            <w:sz w:val="13"/>
          </w:rPr>
          <w:t xml:space="preserve">11 </w:t>
        </w:r>
        <w:r>
          <w:rPr>
            <w:sz w:val="20"/>
          </w:rPr>
          <w:t xml:space="preserve">General Permit for Storm Water Discharges Associated with Industrial Activities, Order 2014-0057- </w:t>
        </w:r>
      </w:ins>
      <w:moveToRangeStart w:id="3062" w:author="RWQCB" w:date="2026-06-06T14:36:00Z" w:name="move231649047"/>
      <w:moveTo w:id="3063" w:author="RWQCB" w:date="2026-06-06T14:36:00Z" w16du:dateUtc="2026-06-06T21:36:00Z">
        <w:r>
          <w:rPr>
            <w:sz w:val="20"/>
          </w:rPr>
          <w:t>DWQ amended by Order 2015-0122-DWQ &amp; Order 20XX-XXXX-DWQ</w:t>
        </w:r>
      </w:moveTo>
    </w:p>
    <w:p w14:paraId="48F3D822" w14:textId="77777777" w:rsidR="00A14E11" w:rsidRDefault="00A14E11">
      <w:pPr>
        <w:rPr>
          <w:moveTo w:id="3064" w:author="RWQCB" w:date="2026-06-06T14:36:00Z" w16du:dateUtc="2026-06-06T21:36:00Z"/>
          <w:sz w:val="20"/>
        </w:rPr>
        <w:sectPr w:rsidR="00A14E11">
          <w:pgSz w:w="12240" w:h="15840"/>
          <w:pgMar w:top="1540" w:right="160" w:bottom="980" w:left="1320" w:header="728" w:footer="788" w:gutter="0"/>
          <w:cols w:space="720"/>
          <w:sectPrChange w:id="3065" w:author="RWQCB" w:date="2026-06-06T14:36:00Z" w16du:dateUtc="2026-06-06T21:36:00Z">
            <w:sectPr w:rsidR="00A14E11">
              <w:pgMar w:top="1540" w:right="420" w:bottom="980" w:left="1160" w:header="728" w:footer="788" w:gutter="0"/>
            </w:sectPr>
          </w:sectPrChange>
        </w:sectPr>
      </w:pPr>
    </w:p>
    <w:p w14:paraId="4DB759DB" w14:textId="77777777" w:rsidR="00A14E11" w:rsidRDefault="00A14E11">
      <w:pPr>
        <w:pStyle w:val="BodyText"/>
        <w:spacing w:before="11"/>
        <w:rPr>
          <w:moveTo w:id="3066" w:author="RWQCB" w:date="2026-06-06T14:36:00Z" w16du:dateUtc="2026-06-06T21:36:00Z"/>
          <w:sz w:val="15"/>
        </w:rPr>
      </w:pPr>
    </w:p>
    <w:p w14:paraId="0DFF07AB" w14:textId="77777777" w:rsidR="00A14E11" w:rsidRDefault="00716CFB">
      <w:pPr>
        <w:pStyle w:val="BodyText"/>
        <w:spacing w:before="92"/>
        <w:ind w:left="940" w:right="1279"/>
        <w:rPr>
          <w:ins w:id="3067" w:author="RWQCB" w:date="2026-06-06T14:36:00Z" w16du:dateUtc="2026-06-06T21:36:00Z"/>
        </w:rPr>
      </w:pPr>
      <w:bookmarkStart w:id="3068" w:name="_bookmark33"/>
      <w:bookmarkEnd w:id="3068"/>
      <w:moveToRangeEnd w:id="3062"/>
      <w:ins w:id="3069" w:author="RWQCB" w:date="2026-06-06T14:36:00Z" w16du:dateUtc="2026-06-06T21:36:00Z">
        <w:r>
          <w:t>the proposed termination date. The notification shall include a justification for the termination and shall be accompanied by replacement Compliance Option documentation, consistent with the requirements of Compliance Option 1 or 3, as</w:t>
        </w:r>
        <w:r>
          <w:rPr>
            <w:spacing w:val="-1"/>
          </w:rPr>
          <w:t xml:space="preserve"> </w:t>
        </w:r>
        <w:r>
          <w:t>applicable.</w:t>
        </w:r>
      </w:ins>
    </w:p>
    <w:p w14:paraId="0BD5EE2F" w14:textId="77777777" w:rsidR="00A14E11" w:rsidRDefault="00A14E11">
      <w:pPr>
        <w:pStyle w:val="BodyText"/>
        <w:spacing w:before="10"/>
        <w:rPr>
          <w:ins w:id="3070" w:author="RWQCB" w:date="2026-06-06T14:36:00Z" w16du:dateUtc="2026-06-06T21:36:00Z"/>
          <w:sz w:val="20"/>
        </w:rPr>
      </w:pPr>
    </w:p>
    <w:p w14:paraId="291F4A5B" w14:textId="77777777" w:rsidR="00A14E11" w:rsidRDefault="00716CFB">
      <w:pPr>
        <w:pStyle w:val="Heading1"/>
        <w:numPr>
          <w:ilvl w:val="1"/>
          <w:numId w:val="84"/>
        </w:numPr>
        <w:tabs>
          <w:tab w:val="left" w:pos="981"/>
        </w:tabs>
        <w:ind w:right="1723"/>
        <w:pPrChange w:id="3071" w:author="RWQCB" w:date="2026-06-06T14:36:00Z" w16du:dateUtc="2026-06-06T21:36:00Z">
          <w:pPr>
            <w:pStyle w:val="Heading1"/>
            <w:numPr>
              <w:ilvl w:val="1"/>
              <w:numId w:val="133"/>
            </w:numPr>
            <w:tabs>
              <w:tab w:val="left" w:pos="871"/>
            </w:tabs>
            <w:spacing w:before="1"/>
            <w:ind w:right="1732" w:hanging="591"/>
          </w:pPr>
        </w:pPrChange>
      </w:pPr>
      <w:bookmarkStart w:id="3072" w:name="8.3._Compliance_Option_3_-_Direct_Demons"/>
      <w:bookmarkEnd w:id="3072"/>
      <w:r>
        <w:t>Compliance Option 3 - Direct Demonstration of Compliance with Water Quality Based Effluent</w:t>
      </w:r>
      <w:r>
        <w:rPr>
          <w:spacing w:val="-1"/>
        </w:rPr>
        <w:t xml:space="preserve"> </w:t>
      </w:r>
      <w:r>
        <w:t>Limitations</w:t>
      </w:r>
      <w:del w:id="3073" w:author="RWQCB" w:date="2026-06-06T14:36:00Z" w16du:dateUtc="2026-06-06T21:36:00Z">
        <w:r>
          <w:delText>.</w:delText>
        </w:r>
      </w:del>
    </w:p>
    <w:p w14:paraId="30745143" w14:textId="77777777" w:rsidR="00A14E11" w:rsidRDefault="00A14E11">
      <w:pPr>
        <w:pStyle w:val="BodyText"/>
        <w:spacing w:before="10"/>
        <w:rPr>
          <w:b/>
          <w:sz w:val="20"/>
        </w:rPr>
        <w:pPrChange w:id="3074" w:author="RWQCB" w:date="2026-06-06T14:36:00Z" w16du:dateUtc="2026-06-06T21:36:00Z">
          <w:pPr>
            <w:pStyle w:val="BodyText"/>
            <w:spacing w:before="9"/>
          </w:pPr>
        </w:pPrChange>
      </w:pPr>
    </w:p>
    <w:p w14:paraId="795E46C3" w14:textId="77777777" w:rsidR="00A14E11" w:rsidRDefault="00716CFB">
      <w:pPr>
        <w:pStyle w:val="ListParagraph"/>
        <w:numPr>
          <w:ilvl w:val="2"/>
          <w:numId w:val="84"/>
        </w:numPr>
        <w:tabs>
          <w:tab w:val="left" w:pos="940"/>
          <w:tab w:val="left" w:pos="941"/>
        </w:tabs>
        <w:ind w:right="1666"/>
        <w:rPr>
          <w:sz w:val="24"/>
        </w:rPr>
        <w:pPrChange w:id="3075" w:author="RWQCB" w:date="2026-06-06T14:36:00Z" w16du:dateUtc="2026-06-06T21:36:00Z">
          <w:pPr>
            <w:pStyle w:val="ListParagraph"/>
            <w:numPr>
              <w:ilvl w:val="2"/>
              <w:numId w:val="133"/>
            </w:numPr>
            <w:tabs>
              <w:tab w:val="left" w:pos="1099"/>
              <w:tab w:val="left" w:pos="1101"/>
            </w:tabs>
            <w:spacing w:before="1"/>
            <w:ind w:right="1405"/>
          </w:pPr>
        </w:pPrChange>
      </w:pPr>
      <w:r>
        <w:rPr>
          <w:sz w:val="24"/>
        </w:rPr>
        <w:t>The Discharger shall demonstrate direct compliance with the water quality</w:t>
      </w:r>
      <w:ins w:id="3076" w:author="RWQCB" w:date="2026-06-06T14:36:00Z" w16du:dateUtc="2026-06-06T21:36:00Z">
        <w:r>
          <w:rPr>
            <w:sz w:val="24"/>
          </w:rPr>
          <w:t>-</w:t>
        </w:r>
      </w:ins>
      <w:r>
        <w:rPr>
          <w:sz w:val="24"/>
        </w:rPr>
        <w:t xml:space="preserve"> based effluent limitations established in section 7.2 of this Order by implementing</w:t>
      </w:r>
      <w:r>
        <w:rPr>
          <w:sz w:val="24"/>
          <w:rPrChange w:id="3077" w:author="RWQCB" w:date="2026-06-06T14:36:00Z" w16du:dateUtc="2026-06-06T21:36:00Z">
            <w:rPr>
              <w:spacing w:val="-7"/>
              <w:sz w:val="24"/>
            </w:rPr>
          </w:rPrChange>
        </w:rPr>
        <w:t xml:space="preserve"> </w:t>
      </w:r>
      <w:r>
        <w:rPr>
          <w:sz w:val="24"/>
        </w:rPr>
        <w:t>the</w:t>
      </w:r>
      <w:r>
        <w:rPr>
          <w:sz w:val="24"/>
          <w:rPrChange w:id="3078" w:author="RWQCB" w:date="2026-06-06T14:36:00Z" w16du:dateUtc="2026-06-06T21:36:00Z">
            <w:rPr>
              <w:spacing w:val="-6"/>
              <w:sz w:val="24"/>
            </w:rPr>
          </w:rPrChange>
        </w:rPr>
        <w:t xml:space="preserve"> </w:t>
      </w:r>
      <w:r>
        <w:rPr>
          <w:sz w:val="24"/>
        </w:rPr>
        <w:t>monitoring</w:t>
      </w:r>
      <w:r>
        <w:rPr>
          <w:sz w:val="24"/>
          <w:rPrChange w:id="3079" w:author="RWQCB" w:date="2026-06-06T14:36:00Z" w16du:dateUtc="2026-06-06T21:36:00Z">
            <w:rPr>
              <w:spacing w:val="-6"/>
              <w:sz w:val="24"/>
            </w:rPr>
          </w:rPrChange>
        </w:rPr>
        <w:t xml:space="preserve"> </w:t>
      </w:r>
      <w:r>
        <w:rPr>
          <w:sz w:val="24"/>
        </w:rPr>
        <w:t>and</w:t>
      </w:r>
      <w:r>
        <w:rPr>
          <w:sz w:val="24"/>
          <w:rPrChange w:id="3080" w:author="RWQCB" w:date="2026-06-06T14:36:00Z" w16du:dateUtc="2026-06-06T21:36:00Z">
            <w:rPr>
              <w:spacing w:val="-7"/>
              <w:sz w:val="24"/>
            </w:rPr>
          </w:rPrChange>
        </w:rPr>
        <w:t xml:space="preserve"> </w:t>
      </w:r>
      <w:r>
        <w:rPr>
          <w:sz w:val="24"/>
        </w:rPr>
        <w:t>reporting</w:t>
      </w:r>
      <w:r>
        <w:rPr>
          <w:sz w:val="24"/>
          <w:rPrChange w:id="3081" w:author="RWQCB" w:date="2026-06-06T14:36:00Z" w16du:dateUtc="2026-06-06T21:36:00Z">
            <w:rPr>
              <w:spacing w:val="-6"/>
              <w:sz w:val="24"/>
            </w:rPr>
          </w:rPrChange>
        </w:rPr>
        <w:t xml:space="preserve"> </w:t>
      </w:r>
      <w:r>
        <w:rPr>
          <w:sz w:val="24"/>
        </w:rPr>
        <w:t>requirements</w:t>
      </w:r>
      <w:r>
        <w:rPr>
          <w:sz w:val="24"/>
          <w:rPrChange w:id="3082" w:author="RWQCB" w:date="2026-06-06T14:36:00Z" w16du:dateUtc="2026-06-06T21:36:00Z">
            <w:rPr>
              <w:spacing w:val="-5"/>
              <w:sz w:val="24"/>
            </w:rPr>
          </w:rPrChange>
        </w:rPr>
        <w:t xml:space="preserve"> </w:t>
      </w:r>
      <w:r>
        <w:rPr>
          <w:sz w:val="24"/>
        </w:rPr>
        <w:t>described</w:t>
      </w:r>
      <w:r>
        <w:rPr>
          <w:sz w:val="24"/>
          <w:rPrChange w:id="3083" w:author="RWQCB" w:date="2026-06-06T14:36:00Z" w16du:dateUtc="2026-06-06T21:36:00Z">
            <w:rPr>
              <w:spacing w:val="-7"/>
              <w:sz w:val="24"/>
            </w:rPr>
          </w:rPrChange>
        </w:rPr>
        <w:t xml:space="preserve"> </w:t>
      </w:r>
      <w:r>
        <w:rPr>
          <w:sz w:val="24"/>
        </w:rPr>
        <w:t>in</w:t>
      </w:r>
      <w:r>
        <w:rPr>
          <w:spacing w:val="-36"/>
          <w:sz w:val="24"/>
          <w:rPrChange w:id="3084" w:author="RWQCB" w:date="2026-06-06T14:36:00Z" w16du:dateUtc="2026-06-06T21:36:00Z">
            <w:rPr>
              <w:spacing w:val="-6"/>
              <w:sz w:val="24"/>
            </w:rPr>
          </w:rPrChange>
        </w:rPr>
        <w:t xml:space="preserve"> </w:t>
      </w:r>
      <w:r>
        <w:rPr>
          <w:sz w:val="24"/>
        </w:rPr>
        <w:t>section</w:t>
      </w:r>
    </w:p>
    <w:p w14:paraId="30CD955C" w14:textId="77777777" w:rsidR="00A14E11" w:rsidRDefault="00716CFB">
      <w:pPr>
        <w:pStyle w:val="BodyText"/>
        <w:ind w:left="940" w:right="1355"/>
        <w:pPrChange w:id="3085" w:author="RWQCB" w:date="2026-06-06T14:36:00Z" w16du:dateUtc="2026-06-06T21:36:00Z">
          <w:pPr>
            <w:pStyle w:val="BodyText"/>
            <w:ind w:left="1100" w:right="1161"/>
          </w:pPr>
        </w:pPrChange>
      </w:pPr>
      <w:r>
        <w:t>9.3 of this Order and according to the compliance determination in section 11</w:t>
      </w:r>
      <w:del w:id="3086" w:author="RWQCB" w:date="2026-06-06T14:36:00Z" w16du:dateUtc="2026-06-06T21:36:00Z">
        <w:r>
          <w:delText>.2</w:delText>
        </w:r>
      </w:del>
      <w:r>
        <w:t xml:space="preserve"> of this Order.</w:t>
      </w:r>
    </w:p>
    <w:p w14:paraId="59E7C143" w14:textId="77777777" w:rsidR="00A14E11" w:rsidRDefault="00A14E11">
      <w:pPr>
        <w:pStyle w:val="BodyText"/>
        <w:spacing w:before="10"/>
        <w:rPr>
          <w:sz w:val="20"/>
        </w:rPr>
      </w:pPr>
    </w:p>
    <w:p w14:paraId="2AEE1530" w14:textId="77777777" w:rsidR="00A14E11" w:rsidRDefault="00716CFB">
      <w:pPr>
        <w:pStyle w:val="ListParagraph"/>
        <w:numPr>
          <w:ilvl w:val="2"/>
          <w:numId w:val="84"/>
        </w:numPr>
        <w:tabs>
          <w:tab w:val="left" w:pos="940"/>
          <w:tab w:val="left" w:pos="941"/>
        </w:tabs>
        <w:spacing w:before="1"/>
        <w:ind w:right="1279"/>
        <w:rPr>
          <w:ins w:id="3087" w:author="RWQCB" w:date="2026-06-06T14:36:00Z" w16du:dateUtc="2026-06-06T21:36:00Z"/>
          <w:sz w:val="24"/>
        </w:rPr>
      </w:pPr>
      <w:ins w:id="3088" w:author="RWQCB" w:date="2026-06-06T14:36:00Z" w16du:dateUtc="2026-06-06T21:36:00Z">
        <w:r>
          <w:rPr>
            <w:sz w:val="24"/>
          </w:rPr>
          <w:t>Dischargers intending to terminate participation under Compliance Option 3 shall submit written notification to the Executive Officer at least 30 days prior to the proposed termination date. The notification shall include a justification for the termination and shall be accompanied by replacement Compliance Option documentation, consistent with the requirements of Compliance Option 1 or 2, as</w:t>
        </w:r>
        <w:r>
          <w:rPr>
            <w:spacing w:val="-1"/>
            <w:sz w:val="24"/>
          </w:rPr>
          <w:t xml:space="preserve"> </w:t>
        </w:r>
        <w:r>
          <w:rPr>
            <w:sz w:val="24"/>
          </w:rPr>
          <w:t>applicable.</w:t>
        </w:r>
      </w:ins>
    </w:p>
    <w:p w14:paraId="0AAF90DB" w14:textId="77777777" w:rsidR="00A14E11" w:rsidRDefault="00A14E11">
      <w:pPr>
        <w:pStyle w:val="BodyText"/>
        <w:spacing w:before="10"/>
        <w:rPr>
          <w:ins w:id="3089" w:author="RWQCB" w:date="2026-06-06T14:36:00Z" w16du:dateUtc="2026-06-06T21:36:00Z"/>
          <w:sz w:val="20"/>
        </w:rPr>
      </w:pPr>
    </w:p>
    <w:p w14:paraId="0C54E0CD" w14:textId="77777777" w:rsidR="00A14E11" w:rsidRDefault="00716CFB">
      <w:pPr>
        <w:pStyle w:val="Heading1"/>
        <w:numPr>
          <w:ilvl w:val="0"/>
          <w:numId w:val="98"/>
        </w:numPr>
        <w:tabs>
          <w:tab w:val="left" w:pos="480"/>
        </w:tabs>
        <w:pPrChange w:id="3090" w:author="RWQCB" w:date="2026-06-06T14:36:00Z" w16du:dateUtc="2026-06-06T21:36:00Z">
          <w:pPr>
            <w:pStyle w:val="Heading1"/>
            <w:numPr>
              <w:numId w:val="138"/>
            </w:numPr>
            <w:tabs>
              <w:tab w:val="left" w:pos="640"/>
            </w:tabs>
            <w:ind w:left="639" w:hanging="360"/>
          </w:pPr>
        </w:pPrChange>
      </w:pPr>
      <w:bookmarkStart w:id="3091" w:name="9._Monitoring_and_Reporting_Requirements"/>
      <w:bookmarkStart w:id="3092" w:name="_TOC_250021"/>
      <w:bookmarkEnd w:id="3091"/>
      <w:r>
        <w:t>MONITORING AND REPORTING</w:t>
      </w:r>
      <w:r>
        <w:rPr>
          <w:spacing w:val="-2"/>
        </w:rPr>
        <w:t xml:space="preserve"> </w:t>
      </w:r>
      <w:bookmarkEnd w:id="3092"/>
      <w:r>
        <w:t>REQUIREMENTS</w:t>
      </w:r>
      <w:del w:id="3093" w:author="RWQCB" w:date="2026-06-06T14:36:00Z" w16du:dateUtc="2026-06-06T21:36:00Z">
        <w:r>
          <w:delText>.</w:delText>
        </w:r>
      </w:del>
    </w:p>
    <w:p w14:paraId="2F40D7A3" w14:textId="77777777" w:rsidR="00A14E11" w:rsidRDefault="00A14E11">
      <w:pPr>
        <w:pStyle w:val="BodyText"/>
        <w:rPr>
          <w:b/>
        </w:rPr>
      </w:pPr>
    </w:p>
    <w:p w14:paraId="659D66C6" w14:textId="77777777" w:rsidR="00A14E11" w:rsidRDefault="00716CFB">
      <w:pPr>
        <w:pStyle w:val="BodyText"/>
        <w:ind w:left="480" w:right="1388"/>
        <w:rPr>
          <w:ins w:id="3094" w:author="RWQCB" w:date="2026-06-06T14:36:00Z" w16du:dateUtc="2026-06-06T21:36:00Z"/>
        </w:rPr>
      </w:pPr>
      <w:r>
        <w:t xml:space="preserve">Regardless of the Compliance Option selected, the Discharger shall submit an annual report via </w:t>
      </w:r>
      <w:del w:id="3095" w:author="RWQCB" w:date="2026-06-06T14:36:00Z" w16du:dateUtc="2026-06-06T21:36:00Z">
        <w:r>
          <w:delText xml:space="preserve">SMARTS </w:delText>
        </w:r>
      </w:del>
      <w:ins w:id="3096" w:author="RWQCB" w:date="2026-06-06T14:36:00Z" w16du:dateUtc="2026-06-06T21:36:00Z">
        <w:r>
          <w:fldChar w:fldCharType="begin"/>
        </w:r>
        <w:r>
          <w:instrText>HYPERLINK "https://smarts.waterboards.ca.gov/smarts/faces/SwSmartsLogin.xhtml" \h</w:instrText>
        </w:r>
        <w:r>
          <w:fldChar w:fldCharType="separate"/>
        </w:r>
        <w:r>
          <w:rPr>
            <w:color w:val="0000FF"/>
            <w:u w:val="single" w:color="0000FF"/>
          </w:rPr>
          <w:t>SMARTS</w:t>
        </w:r>
        <w:r>
          <w:rPr>
            <w:color w:val="0000FF"/>
          </w:rPr>
          <w:t xml:space="preserve"> </w:t>
        </w:r>
        <w:r>
          <w:fldChar w:fldCharType="end"/>
        </w:r>
      </w:ins>
      <w:r>
        <w:t>each reporting year by December 15</w:t>
      </w:r>
      <w:r>
        <w:rPr>
          <w:position w:val="8"/>
          <w:sz w:val="16"/>
        </w:rPr>
        <w:t>th</w:t>
      </w:r>
      <w:r>
        <w:t xml:space="preserve">, </w:t>
      </w:r>
      <w:del w:id="3097" w:author="RWQCB" w:date="2026-06-06T14:36:00Z" w16du:dateUtc="2026-06-06T21:36:00Z">
        <w:r>
          <w:delText>containing</w:delText>
        </w:r>
      </w:del>
      <w:ins w:id="3098" w:author="RWQCB" w:date="2026-06-06T14:36:00Z" w16du:dateUtc="2026-06-06T21:36:00Z">
        <w:r>
          <w:t>demonstrating compliance with section 6 of this Order, including</w:t>
        </w:r>
      </w:ins>
      <w:r>
        <w:t xml:space="preserve"> visual observations of discharges, identification</w:t>
      </w:r>
      <w:del w:id="3099" w:author="RWQCB" w:date="2026-06-06T14:36:00Z" w16du:dateUtc="2026-06-06T21:36:00Z">
        <w:r>
          <w:delText>,</w:delText>
        </w:r>
      </w:del>
      <w:r>
        <w:t xml:space="preserve"> and assessment of minimum BMPs implemented, and any corrective action performed. </w:t>
      </w:r>
      <w:ins w:id="3100" w:author="RWQCB" w:date="2026-06-06T14:36:00Z" w16du:dateUtc="2026-06-06T21:36:00Z">
        <w:r>
          <w:t>In addition, the Discharger shall conduct an initial sampling and analysis of discharge to evaluate reasonable potential for exceedance of water quality objectives as described in Attachment E.</w:t>
        </w:r>
      </w:ins>
    </w:p>
    <w:p w14:paraId="627C9C9C" w14:textId="77777777" w:rsidR="00A14E11" w:rsidRDefault="00A14E11">
      <w:pPr>
        <w:pStyle w:val="BodyText"/>
        <w:spacing w:before="5"/>
        <w:rPr>
          <w:ins w:id="3101" w:author="RWQCB" w:date="2026-06-06T14:36:00Z" w16du:dateUtc="2026-06-06T21:36:00Z"/>
          <w:sz w:val="23"/>
        </w:rPr>
      </w:pPr>
    </w:p>
    <w:p w14:paraId="6190EEFA" w14:textId="77777777" w:rsidR="00A14E11" w:rsidRDefault="00716CFB">
      <w:pPr>
        <w:pStyle w:val="BodyText"/>
        <w:ind w:left="480" w:right="1374"/>
        <w:pPrChange w:id="3102" w:author="RWQCB" w:date="2026-06-06T14:36:00Z" w16du:dateUtc="2026-06-06T21:36:00Z">
          <w:pPr>
            <w:pStyle w:val="BodyText"/>
            <w:ind w:left="639" w:right="1143"/>
          </w:pPr>
        </w:pPrChange>
      </w:pPr>
      <w:r>
        <w:t xml:space="preserve">Additional reporting requirements for each Compliance Option </w:t>
      </w:r>
      <w:ins w:id="3103" w:author="RWQCB" w:date="2026-06-06T14:36:00Z" w16du:dateUtc="2026-06-06T21:36:00Z">
        <w:r>
          <w:t xml:space="preserve">identified in section 8 of this Order </w:t>
        </w:r>
      </w:ins>
      <w:r>
        <w:t>are described below.</w:t>
      </w:r>
    </w:p>
    <w:p w14:paraId="102CD2A7" w14:textId="77777777" w:rsidR="00A14E11" w:rsidRDefault="00A14E11">
      <w:pPr>
        <w:pStyle w:val="BodyText"/>
        <w:spacing w:before="10"/>
        <w:rPr>
          <w:sz w:val="20"/>
        </w:rPr>
        <w:pPrChange w:id="3104" w:author="RWQCB" w:date="2026-06-06T14:36:00Z" w16du:dateUtc="2026-06-06T21:36:00Z">
          <w:pPr>
            <w:pStyle w:val="BodyText"/>
            <w:spacing w:before="4"/>
          </w:pPr>
        </w:pPrChange>
      </w:pPr>
    </w:p>
    <w:p w14:paraId="2299FE60" w14:textId="77777777" w:rsidR="00A14E11" w:rsidRDefault="00716CFB">
      <w:pPr>
        <w:pStyle w:val="Heading1"/>
        <w:numPr>
          <w:ilvl w:val="1"/>
          <w:numId w:val="98"/>
        </w:numPr>
        <w:tabs>
          <w:tab w:val="left" w:pos="981"/>
        </w:tabs>
        <w:ind w:right="1792"/>
        <w:pPrChange w:id="3105" w:author="RWQCB" w:date="2026-06-06T14:36:00Z" w16du:dateUtc="2026-06-06T21:36:00Z">
          <w:pPr>
            <w:pStyle w:val="Heading1"/>
            <w:numPr>
              <w:ilvl w:val="1"/>
              <w:numId w:val="138"/>
            </w:numPr>
            <w:tabs>
              <w:tab w:val="left" w:pos="871"/>
            </w:tabs>
            <w:ind w:right="1800" w:hanging="591"/>
          </w:pPr>
        </w:pPrChange>
      </w:pPr>
      <w:bookmarkStart w:id="3106" w:name="9.1._Compliance_Option_1_–_Agreement_wit"/>
      <w:bookmarkEnd w:id="3106"/>
      <w:r>
        <w:t>Compliance Option 1 – Agreement with Local Watershed</w:t>
      </w:r>
      <w:r>
        <w:rPr>
          <w:spacing w:val="-32"/>
          <w:rPrChange w:id="3107" w:author="RWQCB" w:date="2026-06-06T14:36:00Z" w16du:dateUtc="2026-06-06T21:36:00Z">
            <w:rPr>
              <w:spacing w:val="-27"/>
            </w:rPr>
          </w:rPrChange>
        </w:rPr>
        <w:t xml:space="preserve"> </w:t>
      </w:r>
      <w:r>
        <w:t>Management Group to Fund Regional</w:t>
      </w:r>
      <w:r>
        <w:rPr>
          <w:rPrChange w:id="3108" w:author="RWQCB" w:date="2026-06-06T14:36:00Z" w16du:dateUtc="2026-06-06T21:36:00Z">
            <w:rPr>
              <w:spacing w:val="-1"/>
            </w:rPr>
          </w:rPrChange>
        </w:rPr>
        <w:t xml:space="preserve"> </w:t>
      </w:r>
      <w:r>
        <w:t>Project</w:t>
      </w:r>
      <w:del w:id="3109" w:author="RWQCB" w:date="2026-06-06T14:36:00Z" w16du:dateUtc="2026-06-06T21:36:00Z">
        <w:r>
          <w:delText>.</w:delText>
        </w:r>
      </w:del>
      <w:ins w:id="3110" w:author="RWQCB" w:date="2026-06-06T14:36:00Z" w16du:dateUtc="2026-06-06T21:36:00Z">
        <w:r>
          <w:t>(s)</w:t>
        </w:r>
      </w:ins>
    </w:p>
    <w:p w14:paraId="08C07B13" w14:textId="77777777" w:rsidR="00A14E11" w:rsidRDefault="00A14E11">
      <w:pPr>
        <w:pStyle w:val="BodyText"/>
        <w:spacing w:before="10"/>
        <w:rPr>
          <w:b/>
          <w:sz w:val="20"/>
        </w:rPr>
      </w:pPr>
    </w:p>
    <w:p w14:paraId="5B3E4558" w14:textId="77777777" w:rsidR="00A14E11" w:rsidRDefault="00716CFB">
      <w:pPr>
        <w:pStyle w:val="ListParagraph"/>
        <w:numPr>
          <w:ilvl w:val="2"/>
          <w:numId w:val="83"/>
        </w:numPr>
        <w:tabs>
          <w:tab w:val="left" w:pos="941"/>
        </w:tabs>
        <w:ind w:right="1759"/>
        <w:jc w:val="both"/>
        <w:rPr>
          <w:sz w:val="24"/>
        </w:rPr>
        <w:pPrChange w:id="3111" w:author="RWQCB" w:date="2026-06-06T14:36:00Z" w16du:dateUtc="2026-06-06T21:36:00Z">
          <w:pPr>
            <w:pStyle w:val="ListParagraph"/>
            <w:numPr>
              <w:ilvl w:val="2"/>
              <w:numId w:val="138"/>
            </w:numPr>
            <w:tabs>
              <w:tab w:val="left" w:pos="1100"/>
              <w:tab w:val="left" w:pos="1101"/>
            </w:tabs>
            <w:ind w:right="1112"/>
          </w:pPr>
        </w:pPrChange>
      </w:pPr>
      <w:r>
        <w:rPr>
          <w:sz w:val="24"/>
        </w:rPr>
        <w:t xml:space="preserve">The Discharger shall </w:t>
      </w:r>
      <w:del w:id="3112" w:author="RWQCB" w:date="2026-06-06T14:36:00Z" w16du:dateUtc="2026-06-06T21:36:00Z">
        <w:r>
          <w:rPr>
            <w:sz w:val="24"/>
          </w:rPr>
          <w:delText>participate in</w:delText>
        </w:r>
      </w:del>
      <w:ins w:id="3113" w:author="RWQCB" w:date="2026-06-06T14:36:00Z" w16du:dateUtc="2026-06-06T21:36:00Z">
        <w:r>
          <w:rPr>
            <w:sz w:val="24"/>
          </w:rPr>
          <w:t>contribute to</w:t>
        </w:r>
      </w:ins>
      <w:r>
        <w:rPr>
          <w:sz w:val="24"/>
        </w:rPr>
        <w:t xml:space="preserve"> the funding of </w:t>
      </w:r>
      <w:del w:id="3114" w:author="RWQCB" w:date="2026-06-06T14:36:00Z" w16du:dateUtc="2026-06-06T21:36:00Z">
        <w:r>
          <w:rPr>
            <w:sz w:val="24"/>
          </w:rPr>
          <w:delText xml:space="preserve">a </w:delText>
        </w:r>
      </w:del>
      <w:r>
        <w:rPr>
          <w:sz w:val="24"/>
        </w:rPr>
        <w:t>regional project</w:t>
      </w:r>
      <w:ins w:id="3115" w:author="RWQCB" w:date="2026-06-06T14:36:00Z" w16du:dateUtc="2026-06-06T21:36:00Z">
        <w:r>
          <w:rPr>
            <w:sz w:val="24"/>
          </w:rPr>
          <w:t>(s) that has been</w:t>
        </w:r>
      </w:ins>
      <w:r>
        <w:rPr>
          <w:sz w:val="24"/>
        </w:rPr>
        <w:t xml:space="preserve"> approved by the local Watershed Management Group, as described in section 8.1 of this</w:t>
      </w:r>
      <w:r>
        <w:rPr>
          <w:spacing w:val="-1"/>
          <w:sz w:val="24"/>
          <w:rPrChange w:id="3116" w:author="RWQCB" w:date="2026-06-06T14:36:00Z" w16du:dateUtc="2026-06-06T21:36:00Z">
            <w:rPr>
              <w:sz w:val="24"/>
            </w:rPr>
          </w:rPrChange>
        </w:rPr>
        <w:t xml:space="preserve"> </w:t>
      </w:r>
      <w:r>
        <w:rPr>
          <w:sz w:val="24"/>
        </w:rPr>
        <w:t>Order.</w:t>
      </w:r>
    </w:p>
    <w:p w14:paraId="7EF718B5" w14:textId="77777777" w:rsidR="00A14E11" w:rsidRDefault="00A14E11">
      <w:pPr>
        <w:pStyle w:val="BodyText"/>
        <w:spacing w:before="5"/>
        <w:rPr>
          <w:sz w:val="20"/>
        </w:rPr>
      </w:pPr>
    </w:p>
    <w:p w14:paraId="687BCC7D" w14:textId="77777777" w:rsidR="00A14E11" w:rsidRDefault="00716CFB">
      <w:pPr>
        <w:pStyle w:val="ListParagraph"/>
        <w:numPr>
          <w:ilvl w:val="2"/>
          <w:numId w:val="83"/>
        </w:numPr>
        <w:tabs>
          <w:tab w:val="left" w:pos="940"/>
          <w:tab w:val="left" w:pos="941"/>
        </w:tabs>
        <w:spacing w:before="1"/>
        <w:ind w:right="1347"/>
        <w:rPr>
          <w:sz w:val="24"/>
        </w:rPr>
        <w:pPrChange w:id="3117" w:author="RWQCB" w:date="2026-06-06T14:36:00Z" w16du:dateUtc="2026-06-06T21:36:00Z">
          <w:pPr>
            <w:pStyle w:val="ListParagraph"/>
            <w:numPr>
              <w:ilvl w:val="2"/>
              <w:numId w:val="138"/>
            </w:numPr>
            <w:tabs>
              <w:tab w:val="left" w:pos="1100"/>
              <w:tab w:val="left" w:pos="1101"/>
            </w:tabs>
            <w:ind w:right="1087"/>
          </w:pPr>
        </w:pPrChange>
      </w:pPr>
      <w:r>
        <w:rPr>
          <w:sz w:val="24"/>
        </w:rPr>
        <w:t>By December 15</w:t>
      </w:r>
      <w:r>
        <w:rPr>
          <w:position w:val="8"/>
          <w:sz w:val="16"/>
        </w:rPr>
        <w:t xml:space="preserve">th </w:t>
      </w:r>
      <w:r>
        <w:rPr>
          <w:sz w:val="24"/>
        </w:rPr>
        <w:t>of each reporting year, the Discharger shall submit an annual report via</w:t>
      </w:r>
      <w:r>
        <w:rPr>
          <w:color w:val="0000FF"/>
          <w:sz w:val="24"/>
          <w:rPrChange w:id="3118" w:author="RWQCB" w:date="2026-06-06T14:36:00Z" w16du:dateUtc="2026-06-06T21:36:00Z">
            <w:rPr>
              <w:sz w:val="24"/>
            </w:rPr>
          </w:rPrChange>
        </w:rPr>
        <w:t xml:space="preserve"> </w:t>
      </w:r>
      <w:del w:id="3119" w:author="RWQCB" w:date="2026-06-06T14:36:00Z" w16du:dateUtc="2026-06-06T21:36:00Z">
        <w:r>
          <w:rPr>
            <w:sz w:val="24"/>
          </w:rPr>
          <w:delText>SMARTS on their</w:delText>
        </w:r>
      </w:del>
      <w:ins w:id="3120" w:author="RWQCB" w:date="2026-06-06T14:36:00Z" w16du:dateUtc="2026-06-06T21:36:00Z">
        <w:r>
          <w:fldChar w:fldCharType="begin"/>
        </w:r>
        <w:r>
          <w:instrText>HYPERLINK "https://smarts.waterboards.ca.gov/smarts/faces/SwSmartsLogin.xhtml" \h</w:instrText>
        </w:r>
        <w:r>
          <w:fldChar w:fldCharType="separate"/>
        </w:r>
        <w:r>
          <w:rPr>
            <w:color w:val="0000FF"/>
            <w:sz w:val="24"/>
            <w:u w:val="single" w:color="0000FF"/>
          </w:rPr>
          <w:t>SMARTS</w:t>
        </w:r>
        <w:r>
          <w:rPr>
            <w:color w:val="0000FF"/>
            <w:sz w:val="24"/>
          </w:rPr>
          <w:t xml:space="preserve"> </w:t>
        </w:r>
        <w:r>
          <w:fldChar w:fldCharType="end"/>
        </w:r>
        <w:r>
          <w:rPr>
            <w:sz w:val="24"/>
          </w:rPr>
          <w:t>documenting its</w:t>
        </w:r>
      </w:ins>
      <w:r>
        <w:rPr>
          <w:sz w:val="24"/>
        </w:rPr>
        <w:t xml:space="preserve"> agreement with the local Watershed Management Group. The report shall include the project</w:t>
      </w:r>
      <w:ins w:id="3121" w:author="RWQCB" w:date="2026-06-06T14:36:00Z" w16du:dateUtc="2026-06-06T21:36:00Z">
        <w:r>
          <w:rPr>
            <w:sz w:val="24"/>
          </w:rPr>
          <w:t>(s)</w:t>
        </w:r>
      </w:ins>
      <w:r>
        <w:rPr>
          <w:sz w:val="24"/>
        </w:rPr>
        <w:t xml:space="preserve"> funded through the previous year, </w:t>
      </w:r>
      <w:ins w:id="3122" w:author="RWQCB" w:date="2026-06-06T14:36:00Z" w16du:dateUtc="2026-06-06T21:36:00Z">
        <w:r>
          <w:rPr>
            <w:sz w:val="24"/>
          </w:rPr>
          <w:t xml:space="preserve">the amount of </w:t>
        </w:r>
      </w:ins>
      <w:r>
        <w:rPr>
          <w:sz w:val="24"/>
        </w:rPr>
        <w:t xml:space="preserve">fees paid, and confirmation </w:t>
      </w:r>
      <w:del w:id="3123" w:author="RWQCB" w:date="2026-06-06T14:36:00Z" w16du:dateUtc="2026-06-06T21:36:00Z">
        <w:r>
          <w:rPr>
            <w:sz w:val="24"/>
          </w:rPr>
          <w:delText>that the Discharger has complied with</w:delText>
        </w:r>
      </w:del>
      <w:ins w:id="3124" w:author="RWQCB" w:date="2026-06-06T14:36:00Z" w16du:dateUtc="2026-06-06T21:36:00Z">
        <w:r>
          <w:rPr>
            <w:sz w:val="24"/>
          </w:rPr>
          <w:t>of</w:t>
        </w:r>
      </w:ins>
      <w:r>
        <w:rPr>
          <w:sz w:val="24"/>
          <w:rPrChange w:id="3125" w:author="RWQCB" w:date="2026-06-06T14:36:00Z" w16du:dateUtc="2026-06-06T21:36:00Z">
            <w:rPr>
              <w:spacing w:val="-16"/>
              <w:sz w:val="24"/>
            </w:rPr>
          </w:rPrChange>
        </w:rPr>
        <w:t xml:space="preserve"> </w:t>
      </w:r>
      <w:r>
        <w:rPr>
          <w:sz w:val="24"/>
        </w:rPr>
        <w:t>the</w:t>
      </w:r>
      <w:ins w:id="3126" w:author="RWQCB" w:date="2026-06-06T14:36:00Z" w16du:dateUtc="2026-06-06T21:36:00Z">
        <w:r>
          <w:rPr>
            <w:spacing w:val="-23"/>
            <w:sz w:val="24"/>
          </w:rPr>
          <w:t xml:space="preserve"> </w:t>
        </w:r>
        <w:r>
          <w:rPr>
            <w:sz w:val="24"/>
          </w:rPr>
          <w:t>Discharger’s</w:t>
        </w:r>
      </w:ins>
    </w:p>
    <w:p w14:paraId="1CEE8174" w14:textId="77777777" w:rsidR="00AD1F20" w:rsidRDefault="00AD1F20">
      <w:pPr>
        <w:pStyle w:val="BodyText"/>
        <w:rPr>
          <w:del w:id="3127" w:author="RWQCB" w:date="2026-06-06T14:36:00Z" w16du:dateUtc="2026-06-06T21:36:00Z"/>
          <w:sz w:val="20"/>
        </w:rPr>
      </w:pPr>
    </w:p>
    <w:p w14:paraId="04E90A39" w14:textId="77777777" w:rsidR="00AD1F20" w:rsidRDefault="00AD1F20">
      <w:pPr>
        <w:pStyle w:val="BodyText"/>
        <w:rPr>
          <w:del w:id="3128" w:author="RWQCB" w:date="2026-06-06T14:36:00Z" w16du:dateUtc="2026-06-06T21:36:00Z"/>
          <w:sz w:val="20"/>
        </w:rPr>
      </w:pPr>
    </w:p>
    <w:p w14:paraId="7B39E054" w14:textId="4A5C3A31" w:rsidR="00AD1F20" w:rsidRDefault="00892FD4">
      <w:pPr>
        <w:pStyle w:val="BodyText"/>
        <w:spacing w:before="9"/>
        <w:rPr>
          <w:del w:id="3129" w:author="RWQCB" w:date="2026-06-06T14:36:00Z" w16du:dateUtc="2026-06-06T21:36:00Z"/>
          <w:sz w:val="23"/>
        </w:rPr>
      </w:pPr>
      <w:del w:id="3130" w:author="RWQCB" w:date="2026-06-06T14:36:00Z" w16du:dateUtc="2026-06-06T21:36:00Z">
        <w:r>
          <w:rPr>
            <w:noProof/>
          </w:rPr>
          <mc:AlternateContent>
            <mc:Choice Requires="wps">
              <w:drawing>
                <wp:anchor distT="0" distB="0" distL="0" distR="0" simplePos="0" relativeHeight="251737088" behindDoc="1" locked="0" layoutInCell="1" allowOverlap="1" wp14:anchorId="6C9AE1F3" wp14:editId="50077D3C">
                  <wp:simplePos x="0" y="0"/>
                  <wp:positionH relativeFrom="page">
                    <wp:posOffset>914400</wp:posOffset>
                  </wp:positionH>
                  <wp:positionV relativeFrom="paragraph">
                    <wp:posOffset>202565</wp:posOffset>
                  </wp:positionV>
                  <wp:extent cx="1828800" cy="1270"/>
                  <wp:effectExtent l="0" t="0" r="0" b="0"/>
                  <wp:wrapTopAndBottom/>
                  <wp:docPr id="1631025878" name="Freeform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7B420B" id="Freeform 65" o:spid="_x0000_s1026" style="position:absolute;margin-left:1in;margin-top:15.95pt;width:2in;height:.1pt;z-index:-251579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del>
    </w:p>
    <w:p w14:paraId="765FFC7C" w14:textId="77777777" w:rsidR="00AD1F20" w:rsidRDefault="00AD1F20">
      <w:pPr>
        <w:pStyle w:val="BodyText"/>
        <w:rPr>
          <w:del w:id="3131" w:author="RWQCB" w:date="2026-06-06T14:36:00Z" w16du:dateUtc="2026-06-06T21:36:00Z"/>
          <w:sz w:val="20"/>
        </w:rPr>
      </w:pPr>
    </w:p>
    <w:p w14:paraId="5B66188E" w14:textId="77777777" w:rsidR="00AD1F20" w:rsidRDefault="00AD1F20">
      <w:pPr>
        <w:pStyle w:val="BodyText"/>
        <w:spacing w:before="5"/>
        <w:rPr>
          <w:del w:id="3132" w:author="RWQCB" w:date="2026-06-06T14:36:00Z" w16du:dateUtc="2026-06-06T21:36:00Z"/>
          <w:sz w:val="22"/>
        </w:rPr>
      </w:pPr>
    </w:p>
    <w:p w14:paraId="7060D79C" w14:textId="77777777" w:rsidR="00A14E11" w:rsidRDefault="00716CFB">
      <w:pPr>
        <w:rPr>
          <w:ins w:id="3133" w:author="RWQCB" w:date="2026-06-06T14:36:00Z" w16du:dateUtc="2026-06-06T21:36:00Z"/>
          <w:sz w:val="24"/>
        </w:rPr>
        <w:sectPr w:rsidR="00A14E11">
          <w:pgSz w:w="12240" w:h="15840"/>
          <w:pgMar w:top="1540" w:right="160" w:bottom="980" w:left="1320" w:header="728" w:footer="788" w:gutter="0"/>
          <w:cols w:space="720"/>
        </w:sectPr>
      </w:pPr>
      <w:del w:id="3134" w:author="RWQCB" w:date="2026-06-06T14:36:00Z" w16du:dateUtc="2026-06-06T21:36:00Z">
        <w:r>
          <w:rPr>
            <w:position w:val="7"/>
            <w:sz w:val="13"/>
          </w:rPr>
          <w:delText xml:space="preserve">8 </w:delText>
        </w:r>
        <w:r>
          <w:rPr>
            <w:sz w:val="20"/>
          </w:rPr>
          <w:delText>General Permit for Storm Water Discharges Associated with Industrial Activities, Order 2014-0057-</w:delText>
        </w:r>
      </w:del>
    </w:p>
    <w:p w14:paraId="4E3C73B5" w14:textId="77777777" w:rsidR="00A14E11" w:rsidRDefault="00A14E11">
      <w:pPr>
        <w:pStyle w:val="BodyText"/>
        <w:spacing w:before="11"/>
        <w:rPr>
          <w:ins w:id="3135" w:author="RWQCB" w:date="2026-06-06T14:36:00Z" w16du:dateUtc="2026-06-06T21:36:00Z"/>
          <w:sz w:val="15"/>
        </w:rPr>
      </w:pPr>
    </w:p>
    <w:p w14:paraId="5AB581A0" w14:textId="77777777" w:rsidR="00A14E11" w:rsidRDefault="00716CFB">
      <w:pPr>
        <w:spacing w:before="95"/>
        <w:ind w:left="119" w:right="1296"/>
        <w:rPr>
          <w:moveFrom w:id="3136" w:author="RWQCB" w:date="2026-06-06T14:36:00Z" w16du:dateUtc="2026-06-06T21:36:00Z"/>
          <w:sz w:val="20"/>
        </w:rPr>
        <w:pPrChange w:id="3137" w:author="RWQCB" w:date="2026-06-06T14:36:00Z" w16du:dateUtc="2026-06-06T21:36:00Z">
          <w:pPr>
            <w:spacing w:before="95"/>
            <w:ind w:left="280" w:right="1018" w:hanging="1"/>
          </w:pPr>
        </w:pPrChange>
      </w:pPr>
      <w:ins w:id="3138" w:author="RWQCB" w:date="2026-06-06T14:36:00Z" w16du:dateUtc="2026-06-06T21:36:00Z">
        <w:r>
          <w:t>compliance with the terms</w:t>
        </w:r>
      </w:ins>
      <w:moveFromRangeStart w:id="3139" w:author="RWQCB" w:date="2026-06-06T14:36:00Z" w:name="move231649047"/>
      <w:moveFrom w:id="3140" w:author="RWQCB" w:date="2026-06-06T14:36:00Z" w16du:dateUtc="2026-06-06T21:36:00Z">
        <w:r>
          <w:rPr>
            <w:sz w:val="20"/>
          </w:rPr>
          <w:t>DWQ amended by Order 2015-0122-DWQ &amp; Order 20XX-XXXX-DWQ</w:t>
        </w:r>
      </w:moveFrom>
    </w:p>
    <w:p w14:paraId="003ACF9D" w14:textId="77777777" w:rsidR="00A14E11" w:rsidRDefault="00A14E11">
      <w:pPr>
        <w:rPr>
          <w:moveFrom w:id="3141" w:author="RWQCB" w:date="2026-06-06T14:36:00Z" w16du:dateUtc="2026-06-06T21:36:00Z"/>
          <w:sz w:val="20"/>
        </w:rPr>
        <w:sectPr w:rsidR="00A14E11">
          <w:pgSz w:w="12240" w:h="15840"/>
          <w:pgMar w:top="1540" w:right="160" w:bottom="980" w:left="1320" w:header="728" w:footer="788" w:gutter="0"/>
          <w:cols w:space="720"/>
          <w:sectPrChange w:id="3142" w:author="RWQCB" w:date="2026-06-06T14:36:00Z" w16du:dateUtc="2026-06-06T21:36:00Z">
            <w:sectPr w:rsidR="00A14E11">
              <w:pgMar w:top="1540" w:right="420" w:bottom="980" w:left="1160" w:header="728" w:footer="788" w:gutter="0"/>
            </w:sectPr>
          </w:sectPrChange>
        </w:sectPr>
      </w:pPr>
    </w:p>
    <w:p w14:paraId="6B3B7081" w14:textId="77777777" w:rsidR="00A14E11" w:rsidRDefault="00A14E11">
      <w:pPr>
        <w:pStyle w:val="BodyText"/>
        <w:spacing w:before="11"/>
        <w:rPr>
          <w:moveFrom w:id="3143" w:author="RWQCB" w:date="2026-06-06T14:36:00Z" w16du:dateUtc="2026-06-06T21:36:00Z"/>
          <w:sz w:val="15"/>
        </w:rPr>
      </w:pPr>
    </w:p>
    <w:moveFromRangeEnd w:id="3139"/>
    <w:p w14:paraId="002FC04C" w14:textId="77777777" w:rsidR="00A14E11" w:rsidRDefault="00716CFB">
      <w:pPr>
        <w:pStyle w:val="BodyText"/>
        <w:spacing w:before="92"/>
        <w:ind w:left="940" w:right="1649"/>
        <w:pPrChange w:id="3144" w:author="RWQCB" w:date="2026-06-06T14:36:00Z" w16du:dateUtc="2026-06-06T21:36:00Z">
          <w:pPr>
            <w:pStyle w:val="BodyText"/>
            <w:spacing w:before="92"/>
            <w:ind w:left="1100" w:right="1736"/>
          </w:pPr>
        </w:pPrChange>
      </w:pPr>
      <w:del w:id="3145" w:author="RWQCB" w:date="2026-06-06T14:36:00Z" w16du:dateUtc="2026-06-06T21:36:00Z">
        <w:r>
          <w:delText>requirements</w:delText>
        </w:r>
      </w:del>
      <w:r>
        <w:t xml:space="preserve"> of </w:t>
      </w:r>
      <w:del w:id="3146" w:author="RWQCB" w:date="2026-06-06T14:36:00Z" w16du:dateUtc="2026-06-06T21:36:00Z">
        <w:r>
          <w:delText>their</w:delText>
        </w:r>
      </w:del>
      <w:ins w:id="3147" w:author="RWQCB" w:date="2026-06-06T14:36:00Z" w16du:dateUtc="2026-06-06T21:36:00Z">
        <w:r>
          <w:t>its</w:t>
        </w:r>
      </w:ins>
      <w:r>
        <w:t xml:space="preserve"> agreement with the Watershed Management Group, including the requirements </w:t>
      </w:r>
      <w:ins w:id="3148" w:author="RWQCB" w:date="2026-06-06T14:36:00Z" w16du:dateUtc="2026-06-06T21:36:00Z">
        <w:r>
          <w:t xml:space="preserve">specified </w:t>
        </w:r>
      </w:ins>
      <w:r>
        <w:t>in section 8.1 of this Order.</w:t>
      </w:r>
    </w:p>
    <w:p w14:paraId="42F0D968" w14:textId="77777777" w:rsidR="00A14E11" w:rsidRDefault="00A14E11">
      <w:pPr>
        <w:pStyle w:val="BodyText"/>
        <w:spacing w:before="10"/>
        <w:rPr>
          <w:sz w:val="20"/>
        </w:rPr>
      </w:pPr>
    </w:p>
    <w:p w14:paraId="2CD154A8" w14:textId="77777777" w:rsidR="00A14E11" w:rsidRDefault="00716CFB">
      <w:pPr>
        <w:pStyle w:val="ListParagraph"/>
        <w:numPr>
          <w:ilvl w:val="2"/>
          <w:numId w:val="83"/>
        </w:numPr>
        <w:tabs>
          <w:tab w:val="left" w:pos="940"/>
          <w:tab w:val="left" w:pos="941"/>
        </w:tabs>
        <w:ind w:right="1586"/>
        <w:rPr>
          <w:sz w:val="24"/>
        </w:rPr>
        <w:pPrChange w:id="3149" w:author="RWQCB" w:date="2026-06-06T14:36:00Z" w16du:dateUtc="2026-06-06T21:36:00Z">
          <w:pPr>
            <w:pStyle w:val="ListParagraph"/>
            <w:numPr>
              <w:ilvl w:val="2"/>
              <w:numId w:val="138"/>
            </w:numPr>
            <w:tabs>
              <w:tab w:val="left" w:pos="1100"/>
              <w:tab w:val="left" w:pos="1101"/>
            </w:tabs>
            <w:ind w:right="1325"/>
          </w:pPr>
        </w:pPrChange>
      </w:pPr>
      <w:r>
        <w:rPr>
          <w:sz w:val="24"/>
        </w:rPr>
        <w:t>By December 15th of each reporting year, the Discharger is required to report any update to their agreement with the Watershed Management</w:t>
      </w:r>
      <w:r>
        <w:rPr>
          <w:spacing w:val="-16"/>
          <w:sz w:val="24"/>
          <w:rPrChange w:id="3150" w:author="RWQCB" w:date="2026-06-06T14:36:00Z" w16du:dateUtc="2026-06-06T21:36:00Z">
            <w:rPr>
              <w:spacing w:val="-13"/>
              <w:sz w:val="24"/>
            </w:rPr>
          </w:rPrChange>
        </w:rPr>
        <w:t xml:space="preserve"> </w:t>
      </w:r>
      <w:r>
        <w:rPr>
          <w:sz w:val="24"/>
        </w:rPr>
        <w:t>Group.</w:t>
      </w:r>
    </w:p>
    <w:p w14:paraId="75A98C24" w14:textId="77777777" w:rsidR="00A14E11" w:rsidRDefault="00A14E11">
      <w:pPr>
        <w:pStyle w:val="BodyText"/>
        <w:spacing w:before="10"/>
        <w:rPr>
          <w:sz w:val="20"/>
        </w:rPr>
      </w:pPr>
    </w:p>
    <w:p w14:paraId="04723C7D" w14:textId="77777777" w:rsidR="00A14E11" w:rsidRDefault="00716CFB">
      <w:pPr>
        <w:pStyle w:val="ListParagraph"/>
        <w:numPr>
          <w:ilvl w:val="2"/>
          <w:numId w:val="83"/>
        </w:numPr>
        <w:tabs>
          <w:tab w:val="left" w:pos="940"/>
          <w:tab w:val="left" w:pos="941"/>
        </w:tabs>
        <w:ind w:right="1280"/>
        <w:rPr>
          <w:sz w:val="24"/>
        </w:rPr>
        <w:pPrChange w:id="3151" w:author="RWQCB" w:date="2026-06-06T14:36:00Z" w16du:dateUtc="2026-06-06T21:36:00Z">
          <w:pPr>
            <w:pStyle w:val="ListParagraph"/>
            <w:numPr>
              <w:ilvl w:val="2"/>
              <w:numId w:val="138"/>
            </w:numPr>
            <w:tabs>
              <w:tab w:val="left" w:pos="1100"/>
              <w:tab w:val="left" w:pos="1101"/>
            </w:tabs>
            <w:ind w:right="1059"/>
          </w:pPr>
        </w:pPrChange>
      </w:pPr>
      <w:r>
        <w:rPr>
          <w:sz w:val="24"/>
        </w:rPr>
        <w:t>The Discharger shall conduct visual observations of stormwater leaving the site from all discharge locations for two Qualifying Storm Events (</w:t>
      </w:r>
      <w:del w:id="3152" w:author="RWQCB" w:date="2026-06-06T14:36:00Z" w16du:dateUtc="2026-06-06T21:36:00Z">
        <w:r>
          <w:rPr>
            <w:sz w:val="24"/>
          </w:rPr>
          <w:delText>QSE</w:delText>
        </w:r>
      </w:del>
      <w:ins w:id="3153" w:author="RWQCB" w:date="2026-06-06T14:36:00Z" w16du:dateUtc="2026-06-06T21:36:00Z">
        <w:r>
          <w:rPr>
            <w:sz w:val="24"/>
          </w:rPr>
          <w:t>QSEs</w:t>
        </w:r>
      </w:ins>
      <w:r>
        <w:rPr>
          <w:sz w:val="24"/>
        </w:rPr>
        <w:t xml:space="preserve">) as defined in section 9.3.2.1. One (1) QSE shall occur within the first half of each reporting period (July 1 to December 31 of the preceding year) and one (1) </w:t>
      </w:r>
      <w:del w:id="3154" w:author="RWQCB" w:date="2026-06-06T14:36:00Z" w16du:dateUtc="2026-06-06T21:36:00Z">
        <w:r>
          <w:rPr>
            <w:sz w:val="24"/>
          </w:rPr>
          <w:delText>QSEs</w:delText>
        </w:r>
      </w:del>
      <w:ins w:id="3155" w:author="RWQCB" w:date="2026-06-06T14:36:00Z" w16du:dateUtc="2026-06-06T21:36:00Z">
        <w:r>
          <w:rPr>
            <w:sz w:val="24"/>
          </w:rPr>
          <w:t>QSE</w:t>
        </w:r>
      </w:ins>
      <w:r>
        <w:rPr>
          <w:sz w:val="24"/>
        </w:rPr>
        <w:t xml:space="preserve"> within the second half of each reporting period (January 1 to June 30). The</w:t>
      </w:r>
      <w:r>
        <w:rPr>
          <w:spacing w:val="-36"/>
          <w:sz w:val="24"/>
          <w:rPrChange w:id="3156" w:author="RWQCB" w:date="2026-06-06T14:36:00Z" w16du:dateUtc="2026-06-06T21:36:00Z">
            <w:rPr>
              <w:sz w:val="24"/>
            </w:rPr>
          </w:rPrChange>
        </w:rPr>
        <w:t xml:space="preserve"> </w:t>
      </w:r>
      <w:r>
        <w:rPr>
          <w:sz w:val="24"/>
        </w:rPr>
        <w:t xml:space="preserve">Discharger shall visually observe and </w:t>
      </w:r>
      <w:del w:id="3157" w:author="RWQCB" w:date="2026-06-06T14:36:00Z" w16du:dateUtc="2026-06-06T21:36:00Z">
        <w:r>
          <w:rPr>
            <w:sz w:val="24"/>
          </w:rPr>
          <w:delText>record</w:delText>
        </w:r>
      </w:del>
      <w:ins w:id="3158" w:author="RWQCB" w:date="2026-06-06T14:36:00Z" w16du:dateUtc="2026-06-06T21:36:00Z">
        <w:r>
          <w:rPr>
            <w:sz w:val="24"/>
          </w:rPr>
          <w:t>provide photographic documentation (or other Executive Officer approved documentation) of</w:t>
        </w:r>
      </w:ins>
      <w:r>
        <w:rPr>
          <w:sz w:val="24"/>
        </w:rPr>
        <w:t xml:space="preserve"> the</w:t>
      </w:r>
      <w:r>
        <w:rPr>
          <w:spacing w:val="-5"/>
          <w:sz w:val="24"/>
          <w:rPrChange w:id="3159" w:author="RWQCB" w:date="2026-06-06T14:36:00Z" w16du:dateUtc="2026-06-06T21:36:00Z">
            <w:rPr>
              <w:spacing w:val="-3"/>
              <w:sz w:val="24"/>
            </w:rPr>
          </w:rPrChange>
        </w:rPr>
        <w:t xml:space="preserve"> </w:t>
      </w:r>
      <w:r>
        <w:rPr>
          <w:sz w:val="24"/>
        </w:rPr>
        <w:t>following:</w:t>
      </w:r>
    </w:p>
    <w:p w14:paraId="2D87412E" w14:textId="77777777" w:rsidR="00A14E11" w:rsidRDefault="00A14E11">
      <w:pPr>
        <w:pStyle w:val="BodyText"/>
        <w:spacing w:before="10"/>
        <w:rPr>
          <w:moveTo w:id="3160" w:author="RWQCB" w:date="2026-06-06T14:36:00Z" w16du:dateUtc="2026-06-06T21:36:00Z"/>
          <w:sz w:val="20"/>
        </w:rPr>
        <w:pPrChange w:id="3161" w:author="RWQCB" w:date="2026-06-06T14:36:00Z" w16du:dateUtc="2026-06-06T21:36:00Z">
          <w:pPr>
            <w:pStyle w:val="BodyText"/>
            <w:spacing w:before="9"/>
          </w:pPr>
        </w:pPrChange>
      </w:pPr>
      <w:moveToRangeStart w:id="3162" w:author="RWQCB" w:date="2026-06-06T14:36:00Z" w:name="move231649048"/>
    </w:p>
    <w:p w14:paraId="38DC5D46" w14:textId="77777777" w:rsidR="00A14E11" w:rsidRDefault="00716CFB">
      <w:pPr>
        <w:pStyle w:val="ListParagraph"/>
        <w:numPr>
          <w:ilvl w:val="3"/>
          <w:numId w:val="83"/>
        </w:numPr>
        <w:tabs>
          <w:tab w:val="left" w:pos="1199"/>
          <w:tab w:val="left" w:pos="1200"/>
        </w:tabs>
        <w:spacing w:before="1"/>
        <w:ind w:right="2138"/>
        <w:rPr>
          <w:moveTo w:id="3163" w:author="RWQCB" w:date="2026-06-06T14:36:00Z" w16du:dateUtc="2026-06-06T21:36:00Z"/>
          <w:sz w:val="24"/>
        </w:rPr>
        <w:pPrChange w:id="3164" w:author="RWQCB" w:date="2026-06-06T14:36:00Z" w16du:dateUtc="2026-06-06T21:36:00Z">
          <w:pPr>
            <w:pStyle w:val="ListParagraph"/>
            <w:numPr>
              <w:ilvl w:val="4"/>
              <w:numId w:val="130"/>
            </w:numPr>
            <w:tabs>
              <w:tab w:val="left" w:pos="1575"/>
              <w:tab w:val="left" w:pos="1576"/>
            </w:tabs>
            <w:spacing w:before="1"/>
            <w:ind w:left="1575" w:right="1663" w:hanging="1296"/>
          </w:pPr>
        </w:pPrChange>
      </w:pPr>
      <w:moveTo w:id="3165" w:author="RWQCB" w:date="2026-06-06T14:36:00Z" w16du:dateUtc="2026-06-06T21:36:00Z">
        <w:r>
          <w:rPr>
            <w:sz w:val="24"/>
          </w:rPr>
          <w:t>The presence or indications of prior, current, or potential unauthorized NSWDs and their</w:t>
        </w:r>
        <w:r>
          <w:rPr>
            <w:sz w:val="24"/>
            <w:rPrChange w:id="3166" w:author="RWQCB" w:date="2026-06-06T14:36:00Z" w16du:dateUtc="2026-06-06T21:36:00Z">
              <w:rPr>
                <w:spacing w:val="-1"/>
                <w:sz w:val="24"/>
              </w:rPr>
            </w:rPrChange>
          </w:rPr>
          <w:t xml:space="preserve"> </w:t>
        </w:r>
        <w:r>
          <w:rPr>
            <w:sz w:val="24"/>
          </w:rPr>
          <w:t>sources;</w:t>
        </w:r>
      </w:moveTo>
    </w:p>
    <w:p w14:paraId="78F31EEB" w14:textId="77777777" w:rsidR="00A14E11" w:rsidRDefault="00A14E11">
      <w:pPr>
        <w:pStyle w:val="BodyText"/>
        <w:spacing w:before="9"/>
        <w:rPr>
          <w:moveTo w:id="3167" w:author="RWQCB" w:date="2026-06-06T14:36:00Z" w16du:dateUtc="2026-06-06T21:36:00Z"/>
          <w:sz w:val="20"/>
        </w:rPr>
        <w:pPrChange w:id="3168" w:author="RWQCB" w:date="2026-06-06T14:36:00Z" w16du:dateUtc="2026-06-06T21:36:00Z">
          <w:pPr>
            <w:pStyle w:val="BodyText"/>
            <w:spacing w:before="10"/>
          </w:pPr>
        </w:pPrChange>
      </w:pPr>
    </w:p>
    <w:p w14:paraId="21F60B11" w14:textId="77777777" w:rsidR="00A14E11" w:rsidRDefault="00716CFB">
      <w:pPr>
        <w:pStyle w:val="ListParagraph"/>
        <w:numPr>
          <w:ilvl w:val="3"/>
          <w:numId w:val="83"/>
        </w:numPr>
        <w:tabs>
          <w:tab w:val="left" w:pos="1199"/>
          <w:tab w:val="left" w:pos="1200"/>
        </w:tabs>
        <w:spacing w:before="1"/>
        <w:ind w:right="1716"/>
        <w:rPr>
          <w:moveTo w:id="3169" w:author="RWQCB" w:date="2026-06-06T14:36:00Z" w16du:dateUtc="2026-06-06T21:36:00Z"/>
          <w:sz w:val="24"/>
        </w:rPr>
        <w:pPrChange w:id="3170" w:author="RWQCB" w:date="2026-06-06T14:36:00Z" w16du:dateUtc="2026-06-06T21:36:00Z">
          <w:pPr>
            <w:pStyle w:val="ListParagraph"/>
            <w:numPr>
              <w:ilvl w:val="4"/>
              <w:numId w:val="130"/>
            </w:numPr>
            <w:tabs>
              <w:tab w:val="left" w:pos="1574"/>
              <w:tab w:val="left" w:pos="1575"/>
            </w:tabs>
            <w:ind w:left="1575" w:right="1240" w:hanging="1296"/>
          </w:pPr>
        </w:pPrChange>
      </w:pPr>
      <w:moveTo w:id="3171" w:author="RWQCB" w:date="2026-06-06T14:36:00Z" w16du:dateUtc="2026-06-06T21:36:00Z">
        <w:r>
          <w:rPr>
            <w:sz w:val="24"/>
          </w:rPr>
          <w:t>Authorized NSWDs, sources, and associated BMPs to ensure</w:t>
        </w:r>
        <w:r>
          <w:rPr>
            <w:spacing w:val="-31"/>
            <w:sz w:val="24"/>
            <w:rPrChange w:id="3172" w:author="RWQCB" w:date="2026-06-06T14:36:00Z" w16du:dateUtc="2026-06-06T21:36:00Z">
              <w:rPr>
                <w:sz w:val="24"/>
              </w:rPr>
            </w:rPrChange>
          </w:rPr>
          <w:t xml:space="preserve"> </w:t>
        </w:r>
        <w:r>
          <w:rPr>
            <w:sz w:val="24"/>
          </w:rPr>
          <w:t>compliance with section 5 of this</w:t>
        </w:r>
        <w:r>
          <w:rPr>
            <w:spacing w:val="-2"/>
            <w:sz w:val="24"/>
            <w:rPrChange w:id="3173" w:author="RWQCB" w:date="2026-06-06T14:36:00Z" w16du:dateUtc="2026-06-06T21:36:00Z">
              <w:rPr>
                <w:spacing w:val="-1"/>
                <w:sz w:val="24"/>
              </w:rPr>
            </w:rPrChange>
          </w:rPr>
          <w:t xml:space="preserve"> </w:t>
        </w:r>
        <w:r>
          <w:rPr>
            <w:sz w:val="24"/>
          </w:rPr>
          <w:t>Order;</w:t>
        </w:r>
      </w:moveTo>
    </w:p>
    <w:p w14:paraId="77136204" w14:textId="77777777" w:rsidR="00A14E11" w:rsidRDefault="00A14E11">
      <w:pPr>
        <w:pStyle w:val="BodyText"/>
        <w:spacing w:before="9"/>
        <w:rPr>
          <w:moveTo w:id="3174" w:author="RWQCB" w:date="2026-06-06T14:36:00Z" w16du:dateUtc="2026-06-06T21:36:00Z"/>
          <w:sz w:val="20"/>
        </w:rPr>
        <w:pPrChange w:id="3175" w:author="RWQCB" w:date="2026-06-06T14:36:00Z" w16du:dateUtc="2026-06-06T21:36:00Z">
          <w:pPr>
            <w:pStyle w:val="BodyText"/>
            <w:spacing w:before="10"/>
          </w:pPr>
        </w:pPrChange>
      </w:pPr>
    </w:p>
    <w:p w14:paraId="3DA4214C" w14:textId="77777777" w:rsidR="00A14E11" w:rsidRDefault="00716CFB">
      <w:pPr>
        <w:pStyle w:val="ListParagraph"/>
        <w:numPr>
          <w:ilvl w:val="3"/>
          <w:numId w:val="83"/>
        </w:numPr>
        <w:tabs>
          <w:tab w:val="left" w:pos="1200"/>
        </w:tabs>
        <w:spacing w:before="1"/>
        <w:ind w:right="1488"/>
        <w:jc w:val="both"/>
        <w:rPr>
          <w:moveTo w:id="3176" w:author="RWQCB" w:date="2026-06-06T14:36:00Z" w16du:dateUtc="2026-06-06T21:36:00Z"/>
          <w:sz w:val="24"/>
        </w:rPr>
        <w:pPrChange w:id="3177" w:author="RWQCB" w:date="2026-06-06T14:36:00Z" w16du:dateUtc="2026-06-06T21:36:00Z">
          <w:pPr>
            <w:pStyle w:val="ListParagraph"/>
            <w:numPr>
              <w:ilvl w:val="4"/>
              <w:numId w:val="130"/>
            </w:numPr>
            <w:tabs>
              <w:tab w:val="left" w:pos="1574"/>
              <w:tab w:val="left" w:pos="1575"/>
            </w:tabs>
            <w:ind w:left="1575" w:right="1211" w:hanging="1296"/>
          </w:pPr>
        </w:pPrChange>
      </w:pPr>
      <w:moveTo w:id="3178" w:author="RWQCB" w:date="2026-06-06T14:36:00Z" w16du:dateUtc="2026-06-06T21:36:00Z">
        <w:r>
          <w:rPr>
            <w:sz w:val="24"/>
          </w:rPr>
          <w:t>Outdoor commercial and/or industrial equipment and storage areas,</w:t>
        </w:r>
        <w:r>
          <w:rPr>
            <w:spacing w:val="-38"/>
            <w:sz w:val="24"/>
            <w:rPrChange w:id="3179" w:author="RWQCB" w:date="2026-06-06T14:36:00Z" w16du:dateUtc="2026-06-06T21:36:00Z">
              <w:rPr>
                <w:sz w:val="24"/>
              </w:rPr>
            </w:rPrChange>
          </w:rPr>
          <w:t xml:space="preserve"> </w:t>
        </w:r>
        <w:r>
          <w:rPr>
            <w:sz w:val="24"/>
          </w:rPr>
          <w:t>outdoor industrial activities areas, BMPs, and all other potential sources of industrial pollutants;</w:t>
        </w:r>
        <w:r>
          <w:rPr>
            <w:spacing w:val="-1"/>
            <w:sz w:val="24"/>
          </w:rPr>
          <w:t xml:space="preserve"> </w:t>
        </w:r>
        <w:r>
          <w:rPr>
            <w:sz w:val="24"/>
          </w:rPr>
          <w:t>and</w:t>
        </w:r>
      </w:moveTo>
    </w:p>
    <w:p w14:paraId="5C9E4589" w14:textId="77777777" w:rsidR="00A14E11" w:rsidRDefault="00A14E11">
      <w:pPr>
        <w:pStyle w:val="BodyText"/>
        <w:spacing w:before="10"/>
        <w:rPr>
          <w:moveTo w:id="3180" w:author="RWQCB" w:date="2026-06-06T14:36:00Z" w16du:dateUtc="2026-06-06T21:36:00Z"/>
          <w:sz w:val="20"/>
        </w:rPr>
        <w:pPrChange w:id="3181" w:author="RWQCB" w:date="2026-06-06T14:36:00Z" w16du:dateUtc="2026-06-06T21:36:00Z">
          <w:pPr>
            <w:pStyle w:val="BodyText"/>
            <w:spacing w:before="9"/>
          </w:pPr>
        </w:pPrChange>
      </w:pPr>
    </w:p>
    <w:p w14:paraId="62580717" w14:textId="77777777" w:rsidR="00A14E11" w:rsidRDefault="00716CFB">
      <w:pPr>
        <w:pStyle w:val="BodyText"/>
        <w:spacing w:before="10"/>
        <w:rPr>
          <w:moveFrom w:id="3182" w:author="RWQCB" w:date="2026-06-06T14:36:00Z" w16du:dateUtc="2026-06-06T21:36:00Z"/>
          <w:sz w:val="20"/>
        </w:rPr>
      </w:pPr>
      <w:moveTo w:id="3183" w:author="RWQCB" w:date="2026-06-06T14:36:00Z" w16du:dateUtc="2026-06-06T21:36:00Z">
        <w:r>
          <w:t>The presence or absence of floating and suspended materials, oil and grease, discolorations, turbidity, odors, trash/debris, and source(s) of any discharged</w:t>
        </w:r>
        <w:r>
          <w:rPr>
            <w:rPrChange w:id="3184" w:author="RWQCB" w:date="2026-06-06T14:36:00Z" w16du:dateUtc="2026-06-06T21:36:00Z">
              <w:rPr>
                <w:spacing w:val="-1"/>
              </w:rPr>
            </w:rPrChange>
          </w:rPr>
          <w:t xml:space="preserve"> </w:t>
        </w:r>
        <w:r>
          <w:t>pollutants</w:t>
        </w:r>
      </w:moveTo>
      <w:moveFromRangeStart w:id="3185" w:author="RWQCB" w:date="2026-06-06T14:36:00Z" w:name="move231649049"/>
      <w:moveToRangeEnd w:id="3162"/>
    </w:p>
    <w:p w14:paraId="6614D9BD" w14:textId="77777777" w:rsidR="00A14E11" w:rsidRDefault="00716CFB">
      <w:pPr>
        <w:pStyle w:val="ListParagraph"/>
        <w:numPr>
          <w:ilvl w:val="4"/>
          <w:numId w:val="79"/>
        </w:numPr>
        <w:tabs>
          <w:tab w:val="left" w:pos="1415"/>
          <w:tab w:val="left" w:pos="1416"/>
        </w:tabs>
        <w:ind w:left="1415" w:right="1922"/>
        <w:rPr>
          <w:moveFrom w:id="3186" w:author="RWQCB" w:date="2026-06-06T14:36:00Z" w16du:dateUtc="2026-06-06T21:36:00Z"/>
          <w:sz w:val="24"/>
        </w:rPr>
        <w:pPrChange w:id="3187" w:author="RWQCB" w:date="2026-06-06T14:36:00Z" w16du:dateUtc="2026-06-06T21:36:00Z">
          <w:pPr>
            <w:pStyle w:val="ListParagraph"/>
            <w:numPr>
              <w:ilvl w:val="3"/>
              <w:numId w:val="138"/>
            </w:numPr>
            <w:tabs>
              <w:tab w:val="left" w:pos="1359"/>
              <w:tab w:val="left" w:pos="1360"/>
            </w:tabs>
            <w:spacing w:before="1"/>
            <w:ind w:left="1360" w:right="1878" w:hanging="1080"/>
          </w:pPr>
        </w:pPrChange>
      </w:pPr>
      <w:moveFrom w:id="3188" w:author="RWQCB" w:date="2026-06-06T14:36:00Z" w16du:dateUtc="2026-06-06T21:36:00Z">
        <w:r>
          <w:rPr>
            <w:sz w:val="24"/>
          </w:rPr>
          <w:t>The presence or indications of prior, current, or potential unauthorized NSWDs and their</w:t>
        </w:r>
        <w:r>
          <w:rPr>
            <w:sz w:val="24"/>
            <w:rPrChange w:id="3189" w:author="RWQCB" w:date="2026-06-06T14:36:00Z" w16du:dateUtc="2026-06-06T21:36:00Z">
              <w:rPr>
                <w:spacing w:val="-1"/>
                <w:sz w:val="24"/>
              </w:rPr>
            </w:rPrChange>
          </w:rPr>
          <w:t xml:space="preserve"> </w:t>
        </w:r>
        <w:r>
          <w:rPr>
            <w:sz w:val="24"/>
          </w:rPr>
          <w:t>sources;</w:t>
        </w:r>
      </w:moveFrom>
    </w:p>
    <w:p w14:paraId="48F22670" w14:textId="77777777" w:rsidR="00A14E11" w:rsidRDefault="00A14E11">
      <w:pPr>
        <w:pStyle w:val="BodyText"/>
        <w:spacing w:before="10"/>
        <w:rPr>
          <w:moveFrom w:id="3190" w:author="RWQCB" w:date="2026-06-06T14:36:00Z" w16du:dateUtc="2026-06-06T21:36:00Z"/>
          <w:sz w:val="20"/>
        </w:rPr>
        <w:pPrChange w:id="3191" w:author="RWQCB" w:date="2026-06-06T14:36:00Z" w16du:dateUtc="2026-06-06T21:36:00Z">
          <w:pPr>
            <w:pStyle w:val="BodyText"/>
            <w:spacing w:before="9"/>
          </w:pPr>
        </w:pPrChange>
      </w:pPr>
    </w:p>
    <w:p w14:paraId="0CB97D6B" w14:textId="77777777" w:rsidR="00A14E11" w:rsidRDefault="00716CFB">
      <w:pPr>
        <w:pStyle w:val="ListParagraph"/>
        <w:numPr>
          <w:ilvl w:val="4"/>
          <w:numId w:val="79"/>
        </w:numPr>
        <w:tabs>
          <w:tab w:val="left" w:pos="1415"/>
          <w:tab w:val="left" w:pos="1416"/>
        </w:tabs>
        <w:ind w:left="1415" w:right="1500"/>
        <w:rPr>
          <w:moveFrom w:id="3192" w:author="RWQCB" w:date="2026-06-06T14:36:00Z" w16du:dateUtc="2026-06-06T21:36:00Z"/>
          <w:sz w:val="24"/>
        </w:rPr>
        <w:pPrChange w:id="3193" w:author="RWQCB" w:date="2026-06-06T14:36:00Z" w16du:dateUtc="2026-06-06T21:36:00Z">
          <w:pPr>
            <w:pStyle w:val="ListParagraph"/>
            <w:numPr>
              <w:ilvl w:val="3"/>
              <w:numId w:val="138"/>
            </w:numPr>
            <w:tabs>
              <w:tab w:val="left" w:pos="1358"/>
              <w:tab w:val="left" w:pos="1359"/>
            </w:tabs>
            <w:spacing w:before="1"/>
            <w:ind w:left="1360" w:right="1456" w:hanging="1080"/>
          </w:pPr>
        </w:pPrChange>
      </w:pPr>
      <w:moveFrom w:id="3194" w:author="RWQCB" w:date="2026-06-06T14:36:00Z" w16du:dateUtc="2026-06-06T21:36:00Z">
        <w:r>
          <w:rPr>
            <w:sz w:val="24"/>
          </w:rPr>
          <w:t>Authorized NSWDs, sources, and associated BMPs to ensure</w:t>
        </w:r>
        <w:r>
          <w:rPr>
            <w:spacing w:val="-31"/>
            <w:sz w:val="24"/>
            <w:rPrChange w:id="3195" w:author="RWQCB" w:date="2026-06-06T14:36:00Z" w16du:dateUtc="2026-06-06T21:36:00Z">
              <w:rPr>
                <w:spacing w:val="-44"/>
                <w:sz w:val="24"/>
              </w:rPr>
            </w:rPrChange>
          </w:rPr>
          <w:t xml:space="preserve"> </w:t>
        </w:r>
        <w:r>
          <w:rPr>
            <w:sz w:val="24"/>
          </w:rPr>
          <w:t>compliance with section 5 of this</w:t>
        </w:r>
        <w:r>
          <w:rPr>
            <w:spacing w:val="-2"/>
            <w:sz w:val="24"/>
            <w:rPrChange w:id="3196" w:author="RWQCB" w:date="2026-06-06T14:36:00Z" w16du:dateUtc="2026-06-06T21:36:00Z">
              <w:rPr>
                <w:spacing w:val="-1"/>
                <w:sz w:val="24"/>
              </w:rPr>
            </w:rPrChange>
          </w:rPr>
          <w:t xml:space="preserve"> </w:t>
        </w:r>
        <w:r>
          <w:rPr>
            <w:sz w:val="24"/>
          </w:rPr>
          <w:t>Order;</w:t>
        </w:r>
      </w:moveFrom>
    </w:p>
    <w:moveFromRangeEnd w:id="3185"/>
    <w:p w14:paraId="3EDE8C4F" w14:textId="77777777" w:rsidR="00A14E11" w:rsidRDefault="00716CFB">
      <w:pPr>
        <w:pStyle w:val="ListParagraph"/>
        <w:numPr>
          <w:ilvl w:val="3"/>
          <w:numId w:val="83"/>
        </w:numPr>
        <w:tabs>
          <w:tab w:val="left" w:pos="1199"/>
          <w:tab w:val="left" w:pos="1200"/>
        </w:tabs>
        <w:ind w:left="1199" w:right="1288"/>
        <w:rPr>
          <w:ins w:id="3197" w:author="RWQCB" w:date="2026-06-06T14:36:00Z" w16du:dateUtc="2026-06-06T21:36:00Z"/>
          <w:sz w:val="24"/>
        </w:rPr>
      </w:pPr>
      <w:ins w:id="3198" w:author="RWQCB" w:date="2026-06-06T14:36:00Z" w16du:dateUtc="2026-06-06T21:36:00Z">
        <w:r>
          <w:rPr>
            <w:sz w:val="24"/>
          </w:rPr>
          <w:t xml:space="preserve"> Date and time that the visual observation was conducted. The date and time of any photographic documentation (or other Executive Officer approved documentation) shall match the date and time</w:t>
        </w:r>
        <w:r>
          <w:rPr>
            <w:spacing w:val="-35"/>
            <w:sz w:val="24"/>
          </w:rPr>
          <w:t xml:space="preserve"> </w:t>
        </w:r>
        <w:r>
          <w:rPr>
            <w:sz w:val="24"/>
          </w:rPr>
          <w:t>that the visual observation was conducted, and any photographs, when used, shall be timestamped with the date and time that the visual observation was conducted.</w:t>
        </w:r>
      </w:ins>
    </w:p>
    <w:p w14:paraId="7AB98FFB" w14:textId="77777777" w:rsidR="00A14E11" w:rsidRDefault="00A14E11">
      <w:pPr>
        <w:pStyle w:val="BodyText"/>
        <w:spacing w:before="9"/>
        <w:rPr>
          <w:ins w:id="3199" w:author="RWQCB" w:date="2026-06-06T14:36:00Z" w16du:dateUtc="2026-06-06T21:36:00Z"/>
          <w:sz w:val="20"/>
        </w:rPr>
      </w:pPr>
    </w:p>
    <w:p w14:paraId="174761D8" w14:textId="77777777" w:rsidR="00A14E11" w:rsidRDefault="00A14E11">
      <w:pPr>
        <w:pStyle w:val="BodyText"/>
        <w:spacing w:before="11"/>
        <w:rPr>
          <w:moveFrom w:id="3200" w:author="RWQCB" w:date="2026-06-06T14:36:00Z" w16du:dateUtc="2026-06-06T21:36:00Z"/>
          <w:sz w:val="15"/>
          <w:rPrChange w:id="3201" w:author="RWQCB" w:date="2026-06-06T14:36:00Z" w16du:dateUtc="2026-06-06T21:36:00Z">
            <w:rPr>
              <w:moveFrom w:id="3202" w:author="RWQCB" w:date="2026-06-06T14:36:00Z" w16du:dateUtc="2026-06-06T21:36:00Z"/>
              <w:sz w:val="20"/>
            </w:rPr>
          </w:rPrChange>
        </w:rPr>
        <w:pPrChange w:id="3203" w:author="RWQCB" w:date="2026-06-06T14:36:00Z" w16du:dateUtc="2026-06-06T21:36:00Z">
          <w:pPr>
            <w:pStyle w:val="BodyText"/>
            <w:spacing w:before="9"/>
          </w:pPr>
        </w:pPrChange>
      </w:pPr>
      <w:moveFromRangeStart w:id="3204" w:author="RWQCB" w:date="2026-06-06T14:36:00Z" w:name="move231649050"/>
    </w:p>
    <w:p w14:paraId="77B89DA9" w14:textId="77777777" w:rsidR="00AD1F20" w:rsidRDefault="00716CFB">
      <w:pPr>
        <w:pStyle w:val="ListParagraph"/>
        <w:numPr>
          <w:ilvl w:val="3"/>
          <w:numId w:val="138"/>
        </w:numPr>
        <w:tabs>
          <w:tab w:val="left" w:pos="1360"/>
        </w:tabs>
        <w:spacing w:before="1"/>
        <w:ind w:right="1226" w:hanging="1080"/>
        <w:jc w:val="both"/>
        <w:rPr>
          <w:del w:id="3205" w:author="RWQCB" w:date="2026-06-06T14:36:00Z" w16du:dateUtc="2026-06-06T21:36:00Z"/>
          <w:sz w:val="24"/>
        </w:rPr>
      </w:pPr>
      <w:moveFrom w:id="3206" w:author="RWQCB" w:date="2026-06-06T14:36:00Z" w16du:dateUtc="2026-06-06T21:36:00Z">
        <w:r>
          <w:rPr>
            <w:sz w:val="24"/>
          </w:rPr>
          <w:t>O</w:t>
        </w:r>
        <w:r>
          <w:rPr>
            <w:sz w:val="24"/>
          </w:rPr>
          <w:t>utdoor commercial and/or industrial equipment and storage areas, outdoor industrial activities areas, BMPs, and all other potential sources of industrial</w:t>
        </w:r>
        <w:r>
          <w:rPr>
            <w:spacing w:val="-1"/>
            <w:sz w:val="24"/>
            <w:rPrChange w:id="3207" w:author="RWQCB" w:date="2026-06-06T14:36:00Z" w16du:dateUtc="2026-06-06T21:36:00Z">
              <w:rPr>
                <w:sz w:val="24"/>
              </w:rPr>
            </w:rPrChange>
          </w:rPr>
          <w:t xml:space="preserve"> </w:t>
        </w:r>
        <w:r>
          <w:rPr>
            <w:sz w:val="24"/>
          </w:rPr>
          <w:t>pollutants;</w:t>
        </w:r>
      </w:moveFrom>
      <w:moveFromRangeEnd w:id="3204"/>
      <w:del w:id="3208" w:author="RWQCB" w:date="2026-06-06T14:36:00Z" w16du:dateUtc="2026-06-06T21:36:00Z">
        <w:r>
          <w:rPr>
            <w:spacing w:val="-2"/>
            <w:sz w:val="24"/>
          </w:rPr>
          <w:delText xml:space="preserve"> </w:delText>
        </w:r>
        <w:r>
          <w:rPr>
            <w:sz w:val="24"/>
          </w:rPr>
          <w:delText>and</w:delText>
        </w:r>
      </w:del>
    </w:p>
    <w:p w14:paraId="00855735" w14:textId="77777777" w:rsidR="00AD1F20" w:rsidRDefault="00AD1F20">
      <w:pPr>
        <w:pStyle w:val="BodyText"/>
        <w:spacing w:before="10"/>
        <w:rPr>
          <w:del w:id="3209" w:author="RWQCB" w:date="2026-06-06T14:36:00Z" w16du:dateUtc="2026-06-06T21:36:00Z"/>
          <w:sz w:val="20"/>
        </w:rPr>
      </w:pPr>
    </w:p>
    <w:p w14:paraId="166F34A5" w14:textId="77777777" w:rsidR="00AD1F20" w:rsidRDefault="00716CFB">
      <w:pPr>
        <w:pStyle w:val="ListParagraph"/>
        <w:numPr>
          <w:ilvl w:val="3"/>
          <w:numId w:val="138"/>
        </w:numPr>
        <w:tabs>
          <w:tab w:val="left" w:pos="1359"/>
          <w:tab w:val="left" w:pos="1360"/>
        </w:tabs>
        <w:ind w:right="1544" w:hanging="1080"/>
        <w:rPr>
          <w:del w:id="3210" w:author="RWQCB" w:date="2026-06-06T14:36:00Z" w16du:dateUtc="2026-06-06T21:36:00Z"/>
          <w:sz w:val="24"/>
        </w:rPr>
      </w:pPr>
      <w:del w:id="3211" w:author="RWQCB" w:date="2026-06-06T14:36:00Z" w16du:dateUtc="2026-06-06T21:36:00Z">
        <w:r>
          <w:rPr>
            <w:sz w:val="24"/>
          </w:rPr>
          <w:delText>The presence or absence of floating and suspended materials, oil and grease, discolorations, turbidity, odors, trash/debris, and source(s) of any discharged</w:delText>
        </w:r>
        <w:r>
          <w:rPr>
            <w:spacing w:val="-1"/>
            <w:sz w:val="24"/>
          </w:rPr>
          <w:delText xml:space="preserve"> </w:delText>
        </w:r>
        <w:r>
          <w:rPr>
            <w:sz w:val="24"/>
          </w:rPr>
          <w:delText>pollutants.</w:delText>
        </w:r>
      </w:del>
    </w:p>
    <w:p w14:paraId="43434DBF" w14:textId="77777777" w:rsidR="00AD1F20" w:rsidRDefault="00AD1F20">
      <w:pPr>
        <w:pStyle w:val="BodyText"/>
        <w:spacing w:before="10"/>
        <w:rPr>
          <w:del w:id="3212" w:author="RWQCB" w:date="2026-06-06T14:36:00Z" w16du:dateUtc="2026-06-06T21:36:00Z"/>
          <w:sz w:val="20"/>
        </w:rPr>
      </w:pPr>
    </w:p>
    <w:p w14:paraId="3BD595DB" w14:textId="77777777" w:rsidR="00A14E11" w:rsidRDefault="00716CFB">
      <w:pPr>
        <w:pStyle w:val="ListParagraph"/>
        <w:numPr>
          <w:ilvl w:val="2"/>
          <w:numId w:val="83"/>
        </w:numPr>
        <w:tabs>
          <w:tab w:val="left" w:pos="940"/>
          <w:tab w:val="left" w:pos="941"/>
        </w:tabs>
        <w:ind w:right="1278"/>
        <w:rPr>
          <w:sz w:val="24"/>
        </w:rPr>
        <w:pPrChange w:id="3213" w:author="RWQCB" w:date="2026-06-06T14:36:00Z" w16du:dateUtc="2026-06-06T21:36:00Z">
          <w:pPr>
            <w:pStyle w:val="ListParagraph"/>
            <w:numPr>
              <w:ilvl w:val="3"/>
              <w:numId w:val="138"/>
            </w:numPr>
            <w:tabs>
              <w:tab w:val="left" w:pos="1358"/>
              <w:tab w:val="left" w:pos="1360"/>
            </w:tabs>
            <w:ind w:left="1360" w:right="1049" w:hanging="1080"/>
          </w:pPr>
        </w:pPrChange>
      </w:pPr>
      <w:r>
        <w:rPr>
          <w:sz w:val="24"/>
        </w:rPr>
        <w:t xml:space="preserve">In the event that </w:t>
      </w:r>
      <w:ins w:id="3214" w:author="RWQCB" w:date="2026-06-06T14:36:00Z" w16du:dateUtc="2026-06-06T21:36:00Z">
        <w:r>
          <w:rPr>
            <w:sz w:val="24"/>
          </w:rPr>
          <w:t xml:space="preserve">there is no discharge from </w:t>
        </w:r>
      </w:ins>
      <w:r>
        <w:rPr>
          <w:sz w:val="24"/>
        </w:rPr>
        <w:t xml:space="preserve">a discharge location </w:t>
      </w:r>
      <w:del w:id="3215" w:author="RWQCB" w:date="2026-06-06T14:36:00Z" w16du:dateUtc="2026-06-06T21:36:00Z">
        <w:r>
          <w:rPr>
            <w:sz w:val="24"/>
          </w:rPr>
          <w:delText xml:space="preserve">is not visually observed </w:delText>
        </w:r>
      </w:del>
      <w:r>
        <w:rPr>
          <w:sz w:val="24"/>
        </w:rPr>
        <w:t xml:space="preserve">during the QSE, the Discharger shall </w:t>
      </w:r>
      <w:del w:id="3216" w:author="RWQCB" w:date="2026-06-06T14:36:00Z" w16du:dateUtc="2026-06-06T21:36:00Z">
        <w:r>
          <w:rPr>
            <w:sz w:val="24"/>
          </w:rPr>
          <w:delText xml:space="preserve">record which discharge locations were not observed or that there was no discharge from </w:delText>
        </w:r>
      </w:del>
      <w:ins w:id="3217" w:author="RWQCB" w:date="2026-06-06T14:36:00Z" w16du:dateUtc="2026-06-06T21:36:00Z">
        <w:r>
          <w:rPr>
            <w:sz w:val="24"/>
          </w:rPr>
          <w:t xml:space="preserve">photograph (or provide other Executive Officer approved documentation of) </w:t>
        </w:r>
      </w:ins>
      <w:r>
        <w:rPr>
          <w:sz w:val="24"/>
        </w:rPr>
        <w:t>the discharge</w:t>
      </w:r>
      <w:r>
        <w:rPr>
          <w:sz w:val="24"/>
          <w:rPrChange w:id="3218" w:author="RWQCB" w:date="2026-06-06T14:36:00Z" w16du:dateUtc="2026-06-06T21:36:00Z">
            <w:rPr>
              <w:spacing w:val="-6"/>
              <w:sz w:val="24"/>
            </w:rPr>
          </w:rPrChange>
        </w:rPr>
        <w:t xml:space="preserve"> </w:t>
      </w:r>
      <w:r>
        <w:rPr>
          <w:sz w:val="24"/>
        </w:rPr>
        <w:t>location</w:t>
      </w:r>
      <w:ins w:id="3219" w:author="RWQCB" w:date="2026-06-06T14:36:00Z" w16du:dateUtc="2026-06-06T21:36:00Z">
        <w:r>
          <w:rPr>
            <w:sz w:val="24"/>
          </w:rPr>
          <w:t xml:space="preserve"> demonstrating no discharge at that date and time. The date and time of any photographic documentation, when used, shall match the date and time that the visual observation was</w:t>
        </w:r>
        <w:r>
          <w:rPr>
            <w:spacing w:val="-28"/>
            <w:sz w:val="24"/>
          </w:rPr>
          <w:t xml:space="preserve"> </w:t>
        </w:r>
        <w:r>
          <w:rPr>
            <w:sz w:val="24"/>
          </w:rPr>
          <w:t>conducted</w:t>
        </w:r>
      </w:ins>
      <w:r>
        <w:rPr>
          <w:sz w:val="24"/>
        </w:rPr>
        <w:t>.</w:t>
      </w:r>
    </w:p>
    <w:p w14:paraId="0BE2CE33" w14:textId="77777777" w:rsidR="00A14E11" w:rsidRDefault="00A14E11">
      <w:pPr>
        <w:pStyle w:val="BodyText"/>
        <w:spacing w:before="10"/>
        <w:rPr>
          <w:sz w:val="20"/>
        </w:rPr>
        <w:pPrChange w:id="3220" w:author="RWQCB" w:date="2026-06-06T14:36:00Z" w16du:dateUtc="2026-06-06T21:36:00Z">
          <w:pPr>
            <w:pStyle w:val="BodyText"/>
            <w:spacing w:before="9"/>
          </w:pPr>
        </w:pPrChange>
      </w:pPr>
    </w:p>
    <w:p w14:paraId="170D33A0" w14:textId="77777777" w:rsidR="00A14E11" w:rsidRDefault="00716CFB">
      <w:pPr>
        <w:pStyle w:val="ListParagraph"/>
        <w:numPr>
          <w:ilvl w:val="2"/>
          <w:numId w:val="83"/>
        </w:numPr>
        <w:tabs>
          <w:tab w:val="left" w:pos="940"/>
          <w:tab w:val="left" w:pos="941"/>
        </w:tabs>
        <w:ind w:right="1908"/>
        <w:rPr>
          <w:sz w:val="24"/>
        </w:rPr>
        <w:pPrChange w:id="3221" w:author="RWQCB" w:date="2026-06-06T14:36:00Z" w16du:dateUtc="2026-06-06T21:36:00Z">
          <w:pPr>
            <w:pStyle w:val="ListParagraph"/>
            <w:numPr>
              <w:ilvl w:val="3"/>
              <w:numId w:val="138"/>
            </w:numPr>
            <w:tabs>
              <w:tab w:val="left" w:pos="1358"/>
              <w:tab w:val="left" w:pos="1359"/>
            </w:tabs>
            <w:ind w:left="1360" w:right="1390" w:hanging="1080"/>
          </w:pPr>
        </w:pPrChange>
      </w:pPr>
      <w:r>
        <w:rPr>
          <w:sz w:val="24"/>
        </w:rPr>
        <w:t>The Discharger shall provide an explanation via SMARTS for</w:t>
      </w:r>
      <w:r>
        <w:rPr>
          <w:spacing w:val="-33"/>
          <w:sz w:val="24"/>
          <w:rPrChange w:id="3222" w:author="RWQCB" w:date="2026-06-06T14:36:00Z" w16du:dateUtc="2026-06-06T21:36:00Z">
            <w:rPr>
              <w:spacing w:val="-45"/>
              <w:sz w:val="24"/>
            </w:rPr>
          </w:rPrChange>
        </w:rPr>
        <w:t xml:space="preserve"> </w:t>
      </w:r>
      <w:r>
        <w:rPr>
          <w:sz w:val="24"/>
        </w:rPr>
        <w:t>uncompleted visual</w:t>
      </w:r>
      <w:r>
        <w:rPr>
          <w:spacing w:val="-1"/>
          <w:sz w:val="24"/>
        </w:rPr>
        <w:t xml:space="preserve"> </w:t>
      </w:r>
      <w:r>
        <w:rPr>
          <w:sz w:val="24"/>
        </w:rPr>
        <w:t>observations.</w:t>
      </w:r>
    </w:p>
    <w:p w14:paraId="70824455" w14:textId="77777777" w:rsidR="00A14E11" w:rsidRDefault="00A14E11">
      <w:pPr>
        <w:rPr>
          <w:ins w:id="3223" w:author="RWQCB" w:date="2026-06-06T14:36:00Z" w16du:dateUtc="2026-06-06T21:36:00Z"/>
          <w:sz w:val="24"/>
        </w:rPr>
        <w:sectPr w:rsidR="00A14E11">
          <w:pgSz w:w="12240" w:h="15840"/>
          <w:pgMar w:top="1540" w:right="160" w:bottom="980" w:left="1320" w:header="728" w:footer="788" w:gutter="0"/>
          <w:cols w:space="720"/>
        </w:sectPr>
      </w:pPr>
    </w:p>
    <w:p w14:paraId="50846E75" w14:textId="77777777" w:rsidR="00A14E11" w:rsidRDefault="00A14E11">
      <w:pPr>
        <w:pStyle w:val="BodyText"/>
        <w:spacing w:before="11"/>
        <w:rPr>
          <w:sz w:val="15"/>
          <w:rPrChange w:id="3224" w:author="RWQCB" w:date="2026-06-06T14:36:00Z" w16du:dateUtc="2026-06-06T21:36:00Z">
            <w:rPr>
              <w:sz w:val="20"/>
            </w:rPr>
          </w:rPrChange>
        </w:rPr>
        <w:pPrChange w:id="3225" w:author="RWQCB" w:date="2026-06-06T14:36:00Z" w16du:dateUtc="2026-06-06T21:36:00Z">
          <w:pPr>
            <w:pStyle w:val="BodyText"/>
            <w:spacing w:before="10"/>
          </w:pPr>
        </w:pPrChange>
      </w:pPr>
    </w:p>
    <w:p w14:paraId="038E68D5" w14:textId="77777777" w:rsidR="00A14E11" w:rsidRDefault="00716CFB">
      <w:pPr>
        <w:pStyle w:val="Heading1"/>
        <w:numPr>
          <w:ilvl w:val="1"/>
          <w:numId w:val="98"/>
        </w:numPr>
        <w:tabs>
          <w:tab w:val="left" w:pos="981"/>
        </w:tabs>
        <w:spacing w:before="92"/>
        <w:ind w:right="2084"/>
        <w:pPrChange w:id="3226" w:author="RWQCB" w:date="2026-06-06T14:36:00Z" w16du:dateUtc="2026-06-06T21:36:00Z">
          <w:pPr>
            <w:pStyle w:val="Heading1"/>
            <w:numPr>
              <w:ilvl w:val="1"/>
              <w:numId w:val="138"/>
            </w:numPr>
            <w:tabs>
              <w:tab w:val="left" w:pos="871"/>
            </w:tabs>
            <w:ind w:right="2095" w:hanging="591"/>
          </w:pPr>
        </w:pPrChange>
      </w:pPr>
      <w:bookmarkStart w:id="3227" w:name="9.2._Compliance_Option_2_–_Facility-Spec"/>
      <w:bookmarkStart w:id="3228" w:name="_bookmark34"/>
      <w:bookmarkEnd w:id="3227"/>
      <w:bookmarkEnd w:id="3228"/>
      <w:r>
        <w:t>Compliance Option 2 – Facility-Specific Design Standard to</w:t>
      </w:r>
      <w:r>
        <w:rPr>
          <w:spacing w:val="-32"/>
          <w:rPrChange w:id="3229" w:author="RWQCB" w:date="2026-06-06T14:36:00Z" w16du:dateUtc="2026-06-06T21:36:00Z">
            <w:rPr>
              <w:spacing w:val="-45"/>
            </w:rPr>
          </w:rPrChange>
        </w:rPr>
        <w:t xml:space="preserve"> </w:t>
      </w:r>
      <w:r>
        <w:t>Reduce Stormwater</w:t>
      </w:r>
      <w:r>
        <w:rPr>
          <w:spacing w:val="-1"/>
        </w:rPr>
        <w:t xml:space="preserve"> </w:t>
      </w:r>
      <w:r>
        <w:t>Runoff</w:t>
      </w:r>
      <w:del w:id="3230" w:author="RWQCB" w:date="2026-06-06T14:36:00Z" w16du:dateUtc="2026-06-06T21:36:00Z">
        <w:r>
          <w:delText>.</w:delText>
        </w:r>
      </w:del>
    </w:p>
    <w:p w14:paraId="09585D31" w14:textId="77777777" w:rsidR="00A14E11" w:rsidRDefault="00A14E11">
      <w:pPr>
        <w:pStyle w:val="BodyText"/>
        <w:spacing w:before="10"/>
        <w:rPr>
          <w:b/>
          <w:sz w:val="20"/>
        </w:rPr>
      </w:pPr>
    </w:p>
    <w:p w14:paraId="1DFBE1EA" w14:textId="77777777" w:rsidR="00A14E11" w:rsidRDefault="00716CFB">
      <w:pPr>
        <w:pStyle w:val="ListParagraph"/>
        <w:numPr>
          <w:ilvl w:val="2"/>
          <w:numId w:val="82"/>
        </w:numPr>
        <w:tabs>
          <w:tab w:val="left" w:pos="941"/>
        </w:tabs>
        <w:ind w:right="1947"/>
        <w:jc w:val="both"/>
        <w:rPr>
          <w:sz w:val="24"/>
        </w:rPr>
        <w:pPrChange w:id="3231" w:author="RWQCB" w:date="2026-06-06T14:36:00Z" w16du:dateUtc="2026-06-06T21:36:00Z">
          <w:pPr>
            <w:pStyle w:val="ListParagraph"/>
            <w:numPr>
              <w:ilvl w:val="2"/>
              <w:numId w:val="138"/>
            </w:numPr>
            <w:tabs>
              <w:tab w:val="left" w:pos="1101"/>
            </w:tabs>
            <w:ind w:right="1687"/>
            <w:jc w:val="both"/>
          </w:pPr>
        </w:pPrChange>
      </w:pPr>
      <w:r>
        <w:rPr>
          <w:sz w:val="24"/>
        </w:rPr>
        <w:t>The Discharger shall submit via SMARTS all documentation, studies, and engineering reports confirming that the design capacity of the stormwater controls will comply with the requirements of section 8.2 and Attachment</w:t>
      </w:r>
      <w:r>
        <w:rPr>
          <w:spacing w:val="-34"/>
          <w:sz w:val="24"/>
          <w:rPrChange w:id="3232" w:author="RWQCB" w:date="2026-06-06T14:36:00Z" w16du:dateUtc="2026-06-06T21:36:00Z">
            <w:rPr>
              <w:spacing w:val="-47"/>
              <w:sz w:val="24"/>
            </w:rPr>
          </w:rPrChange>
        </w:rPr>
        <w:t xml:space="preserve"> </w:t>
      </w:r>
      <w:r>
        <w:rPr>
          <w:sz w:val="24"/>
        </w:rPr>
        <w:t>I.</w:t>
      </w:r>
    </w:p>
    <w:p w14:paraId="6316A1ED" w14:textId="77777777" w:rsidR="00A14E11" w:rsidRDefault="00A14E11">
      <w:pPr>
        <w:pStyle w:val="BodyText"/>
        <w:spacing w:before="10"/>
        <w:rPr>
          <w:sz w:val="20"/>
        </w:rPr>
      </w:pPr>
    </w:p>
    <w:p w14:paraId="764EEBB8" w14:textId="77777777" w:rsidR="00A14E11" w:rsidRDefault="00716CFB">
      <w:pPr>
        <w:pStyle w:val="ListParagraph"/>
        <w:numPr>
          <w:ilvl w:val="2"/>
          <w:numId w:val="82"/>
        </w:numPr>
        <w:tabs>
          <w:tab w:val="left" w:pos="941"/>
        </w:tabs>
        <w:ind w:right="2147"/>
        <w:jc w:val="both"/>
        <w:rPr>
          <w:sz w:val="24"/>
        </w:rPr>
        <w:pPrChange w:id="3233" w:author="RWQCB" w:date="2026-06-06T14:36:00Z" w16du:dateUtc="2026-06-06T21:36:00Z">
          <w:pPr>
            <w:pStyle w:val="ListParagraph"/>
            <w:numPr>
              <w:ilvl w:val="2"/>
              <w:numId w:val="138"/>
            </w:numPr>
            <w:tabs>
              <w:tab w:val="left" w:pos="1101"/>
            </w:tabs>
            <w:ind w:right="1885"/>
            <w:jc w:val="both"/>
          </w:pPr>
        </w:pPrChange>
      </w:pPr>
      <w:r>
        <w:rPr>
          <w:sz w:val="24"/>
        </w:rPr>
        <w:t>Upon completion of installation of the approved stormwater controls, the Discharger shall report via SMARTS that the installation is complete and complies with the approved design</w:t>
      </w:r>
      <w:r>
        <w:rPr>
          <w:spacing w:val="-3"/>
          <w:sz w:val="24"/>
          <w:rPrChange w:id="3234" w:author="RWQCB" w:date="2026-06-06T14:36:00Z" w16du:dateUtc="2026-06-06T21:36:00Z">
            <w:rPr>
              <w:spacing w:val="-4"/>
              <w:sz w:val="24"/>
            </w:rPr>
          </w:rPrChange>
        </w:rPr>
        <w:t xml:space="preserve"> </w:t>
      </w:r>
      <w:r>
        <w:rPr>
          <w:sz w:val="24"/>
        </w:rPr>
        <w:t>standard.</w:t>
      </w:r>
    </w:p>
    <w:p w14:paraId="4CB5DDE4" w14:textId="77777777" w:rsidR="00A14E11" w:rsidRDefault="00A14E11">
      <w:pPr>
        <w:pStyle w:val="BodyText"/>
        <w:spacing w:before="10"/>
        <w:rPr>
          <w:sz w:val="20"/>
        </w:rPr>
      </w:pPr>
    </w:p>
    <w:p w14:paraId="4D5ECCF3" w14:textId="77777777" w:rsidR="00AD1F20" w:rsidRDefault="00716CFB">
      <w:pPr>
        <w:pStyle w:val="ListParagraph"/>
        <w:numPr>
          <w:ilvl w:val="2"/>
          <w:numId w:val="138"/>
        </w:numPr>
        <w:tabs>
          <w:tab w:val="left" w:pos="1100"/>
          <w:tab w:val="left" w:pos="1101"/>
        </w:tabs>
        <w:ind w:right="1044"/>
        <w:rPr>
          <w:del w:id="3235" w:author="RWQCB" w:date="2026-06-06T14:36:00Z" w16du:dateUtc="2026-06-06T21:36:00Z"/>
          <w:sz w:val="24"/>
        </w:rPr>
      </w:pPr>
      <w:r>
        <w:rPr>
          <w:sz w:val="24"/>
        </w:rPr>
        <w:t xml:space="preserve">The Discharger shall </w:t>
      </w:r>
      <w:del w:id="3236" w:author="RWQCB" w:date="2026-06-06T14:36:00Z" w16du:dateUtc="2026-06-06T21:36:00Z">
        <w:r>
          <w:rPr>
            <w:sz w:val="24"/>
          </w:rPr>
          <w:delText>conduct visual observations</w:delText>
        </w:r>
      </w:del>
      <w:ins w:id="3237" w:author="RWQCB" w:date="2026-06-06T14:36:00Z" w16du:dateUtc="2026-06-06T21:36:00Z">
        <w:r>
          <w:rPr>
            <w:sz w:val="24"/>
          </w:rPr>
          <w:t>photograph (or provide other Executive Officer approved documentation</w:t>
        </w:r>
      </w:ins>
      <w:r>
        <w:rPr>
          <w:sz w:val="24"/>
        </w:rPr>
        <w:t xml:space="preserve"> of</w:t>
      </w:r>
      <w:ins w:id="3238" w:author="RWQCB" w:date="2026-06-06T14:36:00Z" w16du:dateUtc="2026-06-06T21:36:00Z">
        <w:r>
          <w:rPr>
            <w:sz w:val="24"/>
          </w:rPr>
          <w:t>)</w:t>
        </w:r>
      </w:ins>
      <w:r>
        <w:rPr>
          <w:sz w:val="24"/>
        </w:rPr>
        <w:t xml:space="preserve"> any bypass in excess of the design volume that occurs. </w:t>
      </w:r>
      <w:del w:id="3239" w:author="RWQCB" w:date="2026-06-06T14:36:00Z" w16du:dateUtc="2026-06-06T21:36:00Z">
        <w:r>
          <w:rPr>
            <w:sz w:val="24"/>
          </w:rPr>
          <w:delText xml:space="preserve">The Discharger shall visually observe and </w:delText>
        </w:r>
      </w:del>
      <w:ins w:id="3240" w:author="RWQCB" w:date="2026-06-06T14:36:00Z" w16du:dateUtc="2026-06-06T21:36:00Z">
        <w:r>
          <w:rPr>
            <w:sz w:val="24"/>
          </w:rPr>
          <w:t xml:space="preserve">Photographs (or other Executive Officer approved documentation) shall </w:t>
        </w:r>
      </w:ins>
      <w:r>
        <w:rPr>
          <w:sz w:val="24"/>
        </w:rPr>
        <w:t>record</w:t>
      </w:r>
      <w:r>
        <w:rPr>
          <w:sz w:val="24"/>
          <w:rPrChange w:id="3241" w:author="RWQCB" w:date="2026-06-06T14:36:00Z" w16du:dateUtc="2026-06-06T21:36:00Z">
            <w:rPr>
              <w:spacing w:val="-44"/>
              <w:sz w:val="24"/>
            </w:rPr>
          </w:rPrChange>
        </w:rPr>
        <w:t xml:space="preserve"> </w:t>
      </w:r>
      <w:r>
        <w:rPr>
          <w:sz w:val="24"/>
        </w:rPr>
        <w:t>the</w:t>
      </w:r>
    </w:p>
    <w:p w14:paraId="48E9661C" w14:textId="77777777" w:rsidR="00AD1F20" w:rsidRDefault="00AD1F20">
      <w:pPr>
        <w:rPr>
          <w:del w:id="3242" w:author="RWQCB" w:date="2026-06-06T14:36:00Z" w16du:dateUtc="2026-06-06T21:36:00Z"/>
          <w:sz w:val="24"/>
        </w:rPr>
        <w:sectPr w:rsidR="00AD1F20">
          <w:pgSz w:w="12240" w:h="15840"/>
          <w:pgMar w:top="1540" w:right="420" w:bottom="980" w:left="1160" w:header="728" w:footer="788" w:gutter="0"/>
          <w:cols w:space="720"/>
        </w:sectPr>
      </w:pPr>
    </w:p>
    <w:p w14:paraId="3CFF263A" w14:textId="77777777" w:rsidR="00AD1F20" w:rsidRDefault="00AD1F20">
      <w:pPr>
        <w:pStyle w:val="BodyText"/>
        <w:spacing w:before="11"/>
        <w:rPr>
          <w:del w:id="3243" w:author="RWQCB" w:date="2026-06-06T14:36:00Z" w16du:dateUtc="2026-06-06T21:36:00Z"/>
          <w:sz w:val="15"/>
        </w:rPr>
      </w:pPr>
    </w:p>
    <w:p w14:paraId="780E4AF7" w14:textId="77777777" w:rsidR="00A14E11" w:rsidRDefault="00716CFB">
      <w:pPr>
        <w:pStyle w:val="ListParagraph"/>
        <w:numPr>
          <w:ilvl w:val="2"/>
          <w:numId w:val="82"/>
        </w:numPr>
        <w:tabs>
          <w:tab w:val="left" w:pos="940"/>
          <w:tab w:val="left" w:pos="941"/>
        </w:tabs>
        <w:ind w:right="1505"/>
        <w:rPr>
          <w:sz w:val="24"/>
          <w:rPrChange w:id="3244" w:author="RWQCB" w:date="2026-06-06T14:36:00Z" w16du:dateUtc="2026-06-06T21:36:00Z">
            <w:rPr/>
          </w:rPrChange>
        </w:rPr>
        <w:pPrChange w:id="3245" w:author="RWQCB" w:date="2026-06-06T14:36:00Z" w16du:dateUtc="2026-06-06T21:36:00Z">
          <w:pPr>
            <w:pStyle w:val="BodyText"/>
            <w:spacing w:before="92"/>
            <w:ind w:left="1100" w:right="1415"/>
          </w:pPr>
        </w:pPrChange>
      </w:pPr>
      <w:ins w:id="3246" w:author="RWQCB" w:date="2026-06-06T14:36:00Z" w16du:dateUtc="2026-06-06T21:36:00Z">
        <w:r>
          <w:rPr>
            <w:sz w:val="24"/>
          </w:rPr>
          <w:t xml:space="preserve"> </w:t>
        </w:r>
      </w:ins>
      <w:r>
        <w:rPr>
          <w:sz w:val="24"/>
          <w:rPrChange w:id="3247" w:author="RWQCB" w:date="2026-06-06T14:36:00Z" w16du:dateUtc="2026-06-06T21:36:00Z">
            <w:rPr/>
          </w:rPrChange>
        </w:rPr>
        <w:t>presence or absence of floating and suspended materials, oil and grease, discolorations, turbidity, odors, trash/debris, and source(s) of any discharged pollutants.</w:t>
      </w:r>
      <w:ins w:id="3248" w:author="RWQCB" w:date="2026-06-06T14:36:00Z" w16du:dateUtc="2026-06-06T21:36:00Z">
        <w:r>
          <w:rPr>
            <w:sz w:val="24"/>
          </w:rPr>
          <w:t xml:space="preserve"> When used, photographs shall be timestamped with the date and time that the visual observation was</w:t>
        </w:r>
        <w:r>
          <w:rPr>
            <w:spacing w:val="-4"/>
            <w:sz w:val="24"/>
          </w:rPr>
          <w:t xml:space="preserve"> </w:t>
        </w:r>
        <w:r>
          <w:rPr>
            <w:sz w:val="24"/>
          </w:rPr>
          <w:t>conducted.</w:t>
        </w:r>
      </w:ins>
    </w:p>
    <w:p w14:paraId="79D99B5A" w14:textId="77777777" w:rsidR="00A14E11" w:rsidRDefault="00A14E11">
      <w:pPr>
        <w:pStyle w:val="BodyText"/>
        <w:spacing w:before="10"/>
        <w:rPr>
          <w:moveFrom w:id="3249" w:author="RWQCB" w:date="2026-06-06T14:36:00Z" w16du:dateUtc="2026-06-06T21:36:00Z"/>
          <w:sz w:val="20"/>
        </w:rPr>
      </w:pPr>
      <w:moveFromRangeStart w:id="3250" w:author="RWQCB" w:date="2026-06-06T14:36:00Z" w:name="move231649051"/>
    </w:p>
    <w:p w14:paraId="2C29C874" w14:textId="77777777" w:rsidR="00A14E11" w:rsidRDefault="00716CFB">
      <w:pPr>
        <w:pStyle w:val="ListParagraph"/>
        <w:numPr>
          <w:ilvl w:val="3"/>
          <w:numId w:val="55"/>
        </w:numPr>
        <w:tabs>
          <w:tab w:val="left" w:pos="1199"/>
          <w:tab w:val="left" w:pos="1200"/>
        </w:tabs>
        <w:ind w:left="1199" w:right="1740" w:hanging="1080"/>
        <w:rPr>
          <w:moveFrom w:id="3251" w:author="RWQCB" w:date="2026-06-06T14:36:00Z" w16du:dateUtc="2026-06-06T21:36:00Z"/>
          <w:sz w:val="24"/>
        </w:rPr>
        <w:pPrChange w:id="3252" w:author="RWQCB" w:date="2026-06-06T14:36:00Z" w16du:dateUtc="2026-06-06T21:36:00Z">
          <w:pPr>
            <w:pStyle w:val="ListParagraph"/>
            <w:numPr>
              <w:ilvl w:val="3"/>
              <w:numId w:val="138"/>
            </w:numPr>
            <w:tabs>
              <w:tab w:val="left" w:pos="1359"/>
              <w:tab w:val="left" w:pos="1360"/>
            </w:tabs>
            <w:ind w:left="1360" w:right="1477" w:hanging="1080"/>
          </w:pPr>
        </w:pPrChange>
      </w:pPr>
      <w:moveFrom w:id="3253" w:author="RWQCB" w:date="2026-06-06T14:36:00Z" w16du:dateUtc="2026-06-06T21:36:00Z">
        <w:r>
          <w:rPr>
            <w:sz w:val="24"/>
          </w:rPr>
          <w:t>In the event that a bypass is not visually observed, the Discharger shall provide an explanation via SMARTS for uncompleted visual</w:t>
        </w:r>
        <w:r>
          <w:rPr>
            <w:spacing w:val="-33"/>
            <w:sz w:val="24"/>
            <w:rPrChange w:id="3254" w:author="RWQCB" w:date="2026-06-06T14:36:00Z" w16du:dateUtc="2026-06-06T21:36:00Z">
              <w:rPr>
                <w:spacing w:val="-37"/>
                <w:sz w:val="24"/>
              </w:rPr>
            </w:rPrChange>
          </w:rPr>
          <w:t xml:space="preserve"> </w:t>
        </w:r>
        <w:r>
          <w:rPr>
            <w:sz w:val="24"/>
          </w:rPr>
          <w:t>observations.</w:t>
        </w:r>
      </w:moveFrom>
    </w:p>
    <w:p w14:paraId="59FBCE40" w14:textId="77777777" w:rsidR="00A14E11" w:rsidRDefault="00A14E11">
      <w:pPr>
        <w:pStyle w:val="BodyText"/>
        <w:spacing w:before="10"/>
        <w:rPr>
          <w:moveFrom w:id="3255" w:author="RWQCB" w:date="2026-06-06T14:36:00Z" w16du:dateUtc="2026-06-06T21:36:00Z"/>
          <w:sz w:val="20"/>
          <w:rPrChange w:id="3256" w:author="RWQCB" w:date="2026-06-06T14:36:00Z" w16du:dateUtc="2026-06-06T21:36:00Z">
            <w:rPr>
              <w:moveFrom w:id="3257" w:author="RWQCB" w:date="2026-06-06T14:36:00Z" w16du:dateUtc="2026-06-06T21:36:00Z"/>
              <w:sz w:val="21"/>
            </w:rPr>
          </w:rPrChange>
        </w:rPr>
        <w:pPrChange w:id="3258" w:author="RWQCB" w:date="2026-06-06T14:36:00Z" w16du:dateUtc="2026-06-06T21:36:00Z">
          <w:pPr>
            <w:pStyle w:val="BodyText"/>
            <w:spacing w:before="1"/>
          </w:pPr>
        </w:pPrChange>
      </w:pPr>
    </w:p>
    <w:moveFromRangeEnd w:id="3250"/>
    <w:p w14:paraId="575EEF73" w14:textId="77777777" w:rsidR="00A14E11" w:rsidRDefault="00A14E11">
      <w:pPr>
        <w:pStyle w:val="BodyText"/>
        <w:spacing w:before="10"/>
        <w:rPr>
          <w:ins w:id="3259" w:author="RWQCB" w:date="2026-06-06T14:36:00Z" w16du:dateUtc="2026-06-06T21:36:00Z"/>
          <w:sz w:val="20"/>
        </w:rPr>
      </w:pPr>
    </w:p>
    <w:p w14:paraId="7014E338" w14:textId="77777777" w:rsidR="00A14E11" w:rsidRDefault="00716CFB">
      <w:pPr>
        <w:pStyle w:val="ListParagraph"/>
        <w:numPr>
          <w:ilvl w:val="3"/>
          <w:numId w:val="82"/>
        </w:numPr>
        <w:tabs>
          <w:tab w:val="left" w:pos="1199"/>
          <w:tab w:val="left" w:pos="1200"/>
        </w:tabs>
        <w:spacing w:before="1"/>
        <w:ind w:right="1740"/>
        <w:rPr>
          <w:ins w:id="3260" w:author="RWQCB" w:date="2026-06-06T14:36:00Z" w16du:dateUtc="2026-06-06T21:36:00Z"/>
          <w:sz w:val="24"/>
        </w:rPr>
      </w:pPr>
      <w:ins w:id="3261" w:author="RWQCB" w:date="2026-06-06T14:36:00Z" w16du:dateUtc="2026-06-06T21:36:00Z">
        <w:r>
          <w:rPr>
            <w:sz w:val="24"/>
          </w:rPr>
          <w:t>In the event that a bypass is not visually observed, the Discharger shall provide an explanation via SMARTS for uncompleted visual</w:t>
        </w:r>
        <w:r>
          <w:rPr>
            <w:spacing w:val="-33"/>
            <w:sz w:val="24"/>
          </w:rPr>
          <w:t xml:space="preserve"> </w:t>
        </w:r>
        <w:r>
          <w:rPr>
            <w:sz w:val="24"/>
          </w:rPr>
          <w:t>observations.</w:t>
        </w:r>
      </w:ins>
    </w:p>
    <w:p w14:paraId="6C5DD061" w14:textId="77777777" w:rsidR="00A14E11" w:rsidRDefault="00A14E11">
      <w:pPr>
        <w:pStyle w:val="BodyText"/>
        <w:spacing w:before="10"/>
        <w:rPr>
          <w:ins w:id="3262" w:author="RWQCB" w:date="2026-06-06T14:36:00Z" w16du:dateUtc="2026-06-06T21:36:00Z"/>
          <w:sz w:val="20"/>
        </w:rPr>
      </w:pPr>
    </w:p>
    <w:p w14:paraId="66100EF3" w14:textId="77777777" w:rsidR="00A14E11" w:rsidRDefault="00716CFB">
      <w:pPr>
        <w:pStyle w:val="ListParagraph"/>
        <w:numPr>
          <w:ilvl w:val="2"/>
          <w:numId w:val="82"/>
        </w:numPr>
        <w:tabs>
          <w:tab w:val="left" w:pos="940"/>
          <w:tab w:val="left" w:pos="941"/>
        </w:tabs>
        <w:ind w:right="1760"/>
        <w:rPr>
          <w:sz w:val="24"/>
        </w:rPr>
        <w:pPrChange w:id="3263" w:author="RWQCB" w:date="2026-06-06T14:36:00Z" w16du:dateUtc="2026-06-06T21:36:00Z">
          <w:pPr>
            <w:pStyle w:val="ListParagraph"/>
            <w:numPr>
              <w:ilvl w:val="2"/>
              <w:numId w:val="138"/>
            </w:numPr>
            <w:tabs>
              <w:tab w:val="left" w:pos="1100"/>
              <w:tab w:val="left" w:pos="1101"/>
            </w:tabs>
            <w:spacing w:line="237" w:lineRule="auto"/>
            <w:ind w:right="1323"/>
          </w:pPr>
        </w:pPrChange>
      </w:pPr>
      <w:r>
        <w:rPr>
          <w:sz w:val="24"/>
        </w:rPr>
        <w:t xml:space="preserve">The Discharger shall inspect and evaluate </w:t>
      </w:r>
      <w:del w:id="3264" w:author="RWQCB" w:date="2026-06-06T14:36:00Z" w16du:dateUtc="2026-06-06T21:36:00Z">
        <w:r>
          <w:rPr>
            <w:sz w:val="24"/>
          </w:rPr>
          <w:delText>the</w:delText>
        </w:r>
      </w:del>
      <w:ins w:id="3265" w:author="RWQCB" w:date="2026-06-06T14:36:00Z" w16du:dateUtc="2026-06-06T21:36:00Z">
        <w:r>
          <w:rPr>
            <w:sz w:val="24"/>
          </w:rPr>
          <w:t>all</w:t>
        </w:r>
      </w:ins>
      <w:r>
        <w:rPr>
          <w:sz w:val="24"/>
        </w:rPr>
        <w:t xml:space="preserve"> installed stormwater controls </w:t>
      </w:r>
      <w:del w:id="3266" w:author="RWQCB" w:date="2026-06-06T14:36:00Z" w16du:dateUtc="2026-06-06T21:36:00Z">
        <w:r>
          <w:rPr>
            <w:sz w:val="24"/>
          </w:rPr>
          <w:delText>every reporting year</w:delText>
        </w:r>
      </w:del>
      <w:ins w:id="3267" w:author="RWQCB" w:date="2026-06-06T14:36:00Z" w16du:dateUtc="2026-06-06T21:36:00Z">
        <w:r>
          <w:rPr>
            <w:sz w:val="24"/>
          </w:rPr>
          <w:t>annually</w:t>
        </w:r>
      </w:ins>
      <w:r>
        <w:rPr>
          <w:sz w:val="24"/>
        </w:rPr>
        <w:t xml:space="preserve"> to </w:t>
      </w:r>
      <w:del w:id="3268" w:author="RWQCB" w:date="2026-06-06T14:36:00Z" w16du:dateUtc="2026-06-06T21:36:00Z">
        <w:r>
          <w:rPr>
            <w:sz w:val="24"/>
          </w:rPr>
          <w:delText>ensure that the control is operating efficiently,</w:delText>
        </w:r>
      </w:del>
      <w:ins w:id="3269" w:author="RWQCB" w:date="2026-06-06T14:36:00Z" w16du:dateUtc="2026-06-06T21:36:00Z">
        <w:r>
          <w:rPr>
            <w:sz w:val="24"/>
          </w:rPr>
          <w:t>verify proper operation</w:t>
        </w:r>
      </w:ins>
      <w:r>
        <w:rPr>
          <w:sz w:val="24"/>
        </w:rPr>
        <w:t xml:space="preserve"> and </w:t>
      </w:r>
      <w:ins w:id="3270" w:author="RWQCB" w:date="2026-06-06T14:36:00Z" w16du:dateUtc="2026-06-06T21:36:00Z">
        <w:r>
          <w:rPr>
            <w:sz w:val="24"/>
          </w:rPr>
          <w:t xml:space="preserve">confirm that required </w:t>
        </w:r>
      </w:ins>
      <w:r>
        <w:rPr>
          <w:sz w:val="24"/>
        </w:rPr>
        <w:t xml:space="preserve">maintenance </w:t>
      </w:r>
      <w:del w:id="3271" w:author="RWQCB" w:date="2026-06-06T14:36:00Z" w16du:dateUtc="2026-06-06T21:36:00Z">
        <w:r>
          <w:rPr>
            <w:sz w:val="24"/>
          </w:rPr>
          <w:delText>is</w:delText>
        </w:r>
      </w:del>
      <w:ins w:id="3272" w:author="RWQCB" w:date="2026-06-06T14:36:00Z" w16du:dateUtc="2026-06-06T21:36:00Z">
        <w:r>
          <w:rPr>
            <w:sz w:val="24"/>
          </w:rPr>
          <w:t>activities are</w:t>
        </w:r>
      </w:ins>
      <w:r>
        <w:rPr>
          <w:sz w:val="24"/>
        </w:rPr>
        <w:t xml:space="preserve"> being performed. </w:t>
      </w:r>
      <w:del w:id="3273" w:author="RWQCB" w:date="2026-06-06T14:36:00Z" w16du:dateUtc="2026-06-06T21:36:00Z">
        <w:r>
          <w:rPr>
            <w:sz w:val="24"/>
          </w:rPr>
          <w:delText>The Discharger shall submit a</w:delText>
        </w:r>
      </w:del>
      <w:ins w:id="3274" w:author="RWQCB" w:date="2026-06-06T14:36:00Z" w16du:dateUtc="2026-06-06T21:36:00Z">
        <w:r>
          <w:rPr>
            <w:sz w:val="24"/>
          </w:rPr>
          <w:t>A</w:t>
        </w:r>
      </w:ins>
      <w:r>
        <w:rPr>
          <w:sz w:val="24"/>
        </w:rPr>
        <w:t xml:space="preserve"> report </w:t>
      </w:r>
      <w:del w:id="3275" w:author="RWQCB" w:date="2026-06-06T14:36:00Z" w16du:dateUtc="2026-06-06T21:36:00Z">
        <w:r>
          <w:rPr>
            <w:sz w:val="24"/>
          </w:rPr>
          <w:delText>of their</w:delText>
        </w:r>
      </w:del>
      <w:ins w:id="3276" w:author="RWQCB" w:date="2026-06-06T14:36:00Z" w16du:dateUtc="2026-06-06T21:36:00Z">
        <w:r>
          <w:rPr>
            <w:sz w:val="24"/>
          </w:rPr>
          <w:t>summarizing the</w:t>
        </w:r>
      </w:ins>
      <w:r>
        <w:rPr>
          <w:sz w:val="24"/>
        </w:rPr>
        <w:t xml:space="preserve"> evaluation </w:t>
      </w:r>
      <w:ins w:id="3277" w:author="RWQCB" w:date="2026-06-06T14:36:00Z" w16du:dateUtc="2026-06-06T21:36:00Z">
        <w:r>
          <w:rPr>
            <w:sz w:val="24"/>
          </w:rPr>
          <w:t xml:space="preserve">shall be submitted </w:t>
        </w:r>
      </w:ins>
      <w:r>
        <w:rPr>
          <w:sz w:val="24"/>
        </w:rPr>
        <w:t xml:space="preserve">via SMARTS </w:t>
      </w:r>
      <w:del w:id="3278" w:author="RWQCB" w:date="2026-06-06T14:36:00Z" w16du:dateUtc="2026-06-06T21:36:00Z">
        <w:r>
          <w:rPr>
            <w:sz w:val="24"/>
          </w:rPr>
          <w:delText>by</w:delText>
        </w:r>
      </w:del>
      <w:ins w:id="3279" w:author="RWQCB" w:date="2026-06-06T14:36:00Z" w16du:dateUtc="2026-06-06T21:36:00Z">
        <w:r>
          <w:rPr>
            <w:sz w:val="24"/>
          </w:rPr>
          <w:t>no later than</w:t>
        </w:r>
      </w:ins>
      <w:r>
        <w:rPr>
          <w:sz w:val="24"/>
        </w:rPr>
        <w:t xml:space="preserve"> December 15</w:t>
      </w:r>
      <w:r>
        <w:rPr>
          <w:sz w:val="24"/>
          <w:rPrChange w:id="3280" w:author="RWQCB" w:date="2026-06-06T14:36:00Z" w16du:dateUtc="2026-06-06T21:36:00Z">
            <w:rPr>
              <w:position w:val="8"/>
              <w:sz w:val="16"/>
            </w:rPr>
          </w:rPrChange>
        </w:rPr>
        <w:t xml:space="preserve">th </w:t>
      </w:r>
      <w:r>
        <w:rPr>
          <w:sz w:val="24"/>
        </w:rPr>
        <w:t>of each reporting</w:t>
      </w:r>
      <w:r>
        <w:rPr>
          <w:spacing w:val="-32"/>
          <w:sz w:val="24"/>
          <w:rPrChange w:id="3281" w:author="RWQCB" w:date="2026-06-06T14:36:00Z" w16du:dateUtc="2026-06-06T21:36:00Z">
            <w:rPr>
              <w:spacing w:val="-35"/>
              <w:sz w:val="24"/>
            </w:rPr>
          </w:rPrChange>
        </w:rPr>
        <w:t xml:space="preserve"> </w:t>
      </w:r>
      <w:r>
        <w:rPr>
          <w:sz w:val="24"/>
        </w:rPr>
        <w:t>year.</w:t>
      </w:r>
    </w:p>
    <w:p w14:paraId="111A67E8" w14:textId="77777777" w:rsidR="00A14E11" w:rsidRDefault="00A14E11">
      <w:pPr>
        <w:pStyle w:val="BodyText"/>
        <w:spacing w:before="8"/>
        <w:rPr>
          <w:ins w:id="3282" w:author="RWQCB" w:date="2026-06-06T14:36:00Z" w16du:dateUtc="2026-06-06T21:36:00Z"/>
          <w:sz w:val="20"/>
        </w:rPr>
      </w:pPr>
    </w:p>
    <w:p w14:paraId="3D10EAC6" w14:textId="77777777" w:rsidR="00A14E11" w:rsidRDefault="00716CFB">
      <w:pPr>
        <w:pStyle w:val="Heading1"/>
        <w:spacing w:before="1"/>
        <w:ind w:right="1296" w:hanging="591"/>
        <w:pPrChange w:id="3283" w:author="RWQCB" w:date="2026-06-06T14:36:00Z" w16du:dateUtc="2026-06-06T21:36:00Z">
          <w:pPr>
            <w:pStyle w:val="Heading1"/>
            <w:numPr>
              <w:ilvl w:val="1"/>
              <w:numId w:val="132"/>
            </w:numPr>
            <w:tabs>
              <w:tab w:val="left" w:pos="871"/>
            </w:tabs>
            <w:spacing w:before="244"/>
            <w:ind w:right="1455" w:hanging="591"/>
          </w:pPr>
        </w:pPrChange>
      </w:pPr>
      <w:bookmarkStart w:id="3284" w:name="9.3._Compliance_Option_3_–_Direct_Demons"/>
      <w:bookmarkEnd w:id="3284"/>
      <w:ins w:id="3285" w:author="RWQCB" w:date="2026-06-06T14:36:00Z" w16du:dateUtc="2026-06-06T21:36:00Z">
        <w:r>
          <w:rPr>
            <w:b w:val="0"/>
          </w:rPr>
          <w:t xml:space="preserve">9.3. </w:t>
        </w:r>
      </w:ins>
      <w:bookmarkStart w:id="3286" w:name="_TOC_250020"/>
      <w:r>
        <w:t>Compliance Option 3 – Direct Demonstration of Compliance with</w:t>
      </w:r>
      <w:r>
        <w:rPr>
          <w:rPrChange w:id="3287" w:author="RWQCB" w:date="2026-06-06T14:36:00Z" w16du:dateUtc="2026-06-06T21:36:00Z">
            <w:rPr>
              <w:spacing w:val="-42"/>
            </w:rPr>
          </w:rPrChange>
        </w:rPr>
        <w:t xml:space="preserve"> </w:t>
      </w:r>
      <w:bookmarkEnd w:id="3286"/>
      <w:r>
        <w:t>Effluent Limitations</w:t>
      </w:r>
      <w:del w:id="3288" w:author="RWQCB" w:date="2026-06-06T14:36:00Z" w16du:dateUtc="2026-06-06T21:36:00Z">
        <w:r>
          <w:delText>.</w:delText>
        </w:r>
      </w:del>
    </w:p>
    <w:p w14:paraId="4D0B904F" w14:textId="77777777" w:rsidR="00A14E11" w:rsidRDefault="00A14E11">
      <w:pPr>
        <w:pStyle w:val="BodyText"/>
        <w:spacing w:before="10"/>
        <w:rPr>
          <w:b/>
          <w:sz w:val="20"/>
        </w:rPr>
      </w:pPr>
    </w:p>
    <w:p w14:paraId="4FAC137F" w14:textId="77777777" w:rsidR="00A14E11" w:rsidRDefault="00716CFB">
      <w:pPr>
        <w:pStyle w:val="Heading1"/>
        <w:numPr>
          <w:ilvl w:val="2"/>
          <w:numId w:val="81"/>
        </w:numPr>
        <w:tabs>
          <w:tab w:val="left" w:pos="940"/>
          <w:tab w:val="left" w:pos="941"/>
        </w:tabs>
        <w:pPrChange w:id="3289" w:author="RWQCB" w:date="2026-06-06T14:36:00Z" w16du:dateUtc="2026-06-06T21:36:00Z">
          <w:pPr>
            <w:pStyle w:val="Heading1"/>
            <w:numPr>
              <w:ilvl w:val="2"/>
              <w:numId w:val="132"/>
            </w:numPr>
            <w:tabs>
              <w:tab w:val="left" w:pos="1100"/>
              <w:tab w:val="left" w:pos="1101"/>
            </w:tabs>
            <w:ind w:left="1100" w:hanging="821"/>
          </w:pPr>
        </w:pPrChange>
      </w:pPr>
      <w:bookmarkStart w:id="3290" w:name="_TOC_250019"/>
      <w:r>
        <w:t>Site-Specific Monitoring and Reporting</w:t>
      </w:r>
      <w:r>
        <w:rPr>
          <w:spacing w:val="-2"/>
        </w:rPr>
        <w:t xml:space="preserve"> </w:t>
      </w:r>
      <w:bookmarkEnd w:id="3290"/>
      <w:r>
        <w:t>Plan</w:t>
      </w:r>
      <w:del w:id="3291" w:author="RWQCB" w:date="2026-06-06T14:36:00Z" w16du:dateUtc="2026-06-06T21:36:00Z">
        <w:r>
          <w:delText>.</w:delText>
        </w:r>
      </w:del>
    </w:p>
    <w:p w14:paraId="1774BF17" w14:textId="77777777" w:rsidR="00A14E11" w:rsidRDefault="00A14E11">
      <w:pPr>
        <w:pStyle w:val="BodyText"/>
        <w:spacing w:before="10"/>
        <w:rPr>
          <w:b/>
          <w:sz w:val="20"/>
        </w:rPr>
      </w:pPr>
    </w:p>
    <w:p w14:paraId="74D3818F" w14:textId="77777777" w:rsidR="00A14E11" w:rsidRDefault="00716CFB">
      <w:pPr>
        <w:pStyle w:val="ListParagraph"/>
        <w:numPr>
          <w:ilvl w:val="3"/>
          <w:numId w:val="81"/>
        </w:numPr>
        <w:tabs>
          <w:tab w:val="left" w:pos="1200"/>
        </w:tabs>
        <w:ind w:right="1593"/>
        <w:jc w:val="both"/>
        <w:rPr>
          <w:sz w:val="24"/>
        </w:rPr>
        <w:pPrChange w:id="3292" w:author="RWQCB" w:date="2026-06-06T14:36:00Z" w16du:dateUtc="2026-06-06T21:36:00Z">
          <w:pPr>
            <w:pStyle w:val="ListParagraph"/>
            <w:numPr>
              <w:ilvl w:val="3"/>
              <w:numId w:val="132"/>
            </w:numPr>
            <w:tabs>
              <w:tab w:val="left" w:pos="1360"/>
            </w:tabs>
            <w:ind w:left="1360" w:right="1331" w:hanging="1080"/>
            <w:jc w:val="both"/>
          </w:pPr>
        </w:pPrChange>
      </w:pPr>
      <w:r>
        <w:rPr>
          <w:sz w:val="24"/>
        </w:rPr>
        <w:t>The Discharger shall develop and implement a site-specific Monitoring and Reporting Plan in accordance with the requirements of this General Permit. The Monitoring and Reporting Plan shall include the following</w:t>
      </w:r>
      <w:r>
        <w:rPr>
          <w:spacing w:val="-14"/>
          <w:sz w:val="24"/>
          <w:rPrChange w:id="3293" w:author="RWQCB" w:date="2026-06-06T14:36:00Z" w16du:dateUtc="2026-06-06T21:36:00Z">
            <w:rPr>
              <w:spacing w:val="-20"/>
              <w:sz w:val="24"/>
            </w:rPr>
          </w:rPrChange>
        </w:rPr>
        <w:t xml:space="preserve"> </w:t>
      </w:r>
      <w:r>
        <w:rPr>
          <w:sz w:val="24"/>
        </w:rPr>
        <w:t>items:</w:t>
      </w:r>
    </w:p>
    <w:p w14:paraId="711E5198" w14:textId="77777777" w:rsidR="00A14E11" w:rsidRDefault="00A14E11">
      <w:pPr>
        <w:pStyle w:val="BodyText"/>
        <w:spacing w:before="10"/>
        <w:rPr>
          <w:sz w:val="20"/>
        </w:rPr>
      </w:pPr>
    </w:p>
    <w:p w14:paraId="332D1DCB" w14:textId="77777777" w:rsidR="00A14E11" w:rsidRDefault="00716CFB">
      <w:pPr>
        <w:pStyle w:val="ListParagraph"/>
        <w:numPr>
          <w:ilvl w:val="4"/>
          <w:numId w:val="81"/>
        </w:numPr>
        <w:tabs>
          <w:tab w:val="left" w:pos="1415"/>
          <w:tab w:val="left" w:pos="1416"/>
        </w:tabs>
        <w:ind w:right="1926"/>
        <w:rPr>
          <w:sz w:val="24"/>
        </w:rPr>
        <w:pPrChange w:id="3294" w:author="RWQCB" w:date="2026-06-06T14:36:00Z" w16du:dateUtc="2026-06-06T21:36:00Z">
          <w:pPr>
            <w:pStyle w:val="ListParagraph"/>
            <w:numPr>
              <w:ilvl w:val="4"/>
              <w:numId w:val="132"/>
            </w:numPr>
            <w:tabs>
              <w:tab w:val="left" w:pos="1574"/>
              <w:tab w:val="left" w:pos="1575"/>
            </w:tabs>
            <w:ind w:left="1576" w:right="1664" w:hanging="1296"/>
          </w:pPr>
        </w:pPrChange>
      </w:pPr>
      <w:r>
        <w:rPr>
          <w:sz w:val="24"/>
        </w:rPr>
        <w:t>An identification of team members assigned to conduct the</w:t>
      </w:r>
      <w:r>
        <w:rPr>
          <w:spacing w:val="-34"/>
          <w:sz w:val="24"/>
          <w:rPrChange w:id="3295" w:author="RWQCB" w:date="2026-06-06T14:36:00Z" w16du:dateUtc="2026-06-06T21:36:00Z">
            <w:rPr>
              <w:sz w:val="24"/>
            </w:rPr>
          </w:rPrChange>
        </w:rPr>
        <w:t xml:space="preserve"> </w:t>
      </w:r>
      <w:r>
        <w:rPr>
          <w:sz w:val="24"/>
        </w:rPr>
        <w:t>monitoring requirements</w:t>
      </w:r>
      <w:r>
        <w:rPr>
          <w:spacing w:val="-1"/>
          <w:sz w:val="24"/>
        </w:rPr>
        <w:t xml:space="preserve"> </w:t>
      </w:r>
      <w:r>
        <w:rPr>
          <w:sz w:val="24"/>
        </w:rPr>
        <w:t>and</w:t>
      </w:r>
    </w:p>
    <w:p w14:paraId="64DCCC09" w14:textId="77777777" w:rsidR="00A14E11" w:rsidRDefault="00A14E11">
      <w:pPr>
        <w:pStyle w:val="BodyText"/>
        <w:spacing w:before="10"/>
        <w:rPr>
          <w:sz w:val="20"/>
        </w:rPr>
      </w:pPr>
    </w:p>
    <w:p w14:paraId="058C6691" w14:textId="77777777" w:rsidR="00A14E11" w:rsidRDefault="00716CFB">
      <w:pPr>
        <w:pStyle w:val="ListParagraph"/>
        <w:numPr>
          <w:ilvl w:val="4"/>
          <w:numId w:val="81"/>
        </w:numPr>
        <w:tabs>
          <w:tab w:val="left" w:pos="1415"/>
          <w:tab w:val="left" w:pos="1416"/>
        </w:tabs>
        <w:ind w:right="2111"/>
        <w:rPr>
          <w:sz w:val="24"/>
        </w:rPr>
        <w:pPrChange w:id="3296" w:author="RWQCB" w:date="2026-06-06T14:36:00Z" w16du:dateUtc="2026-06-06T21:36:00Z">
          <w:pPr>
            <w:pStyle w:val="ListParagraph"/>
            <w:numPr>
              <w:ilvl w:val="4"/>
              <w:numId w:val="132"/>
            </w:numPr>
            <w:tabs>
              <w:tab w:val="left" w:pos="1574"/>
              <w:tab w:val="left" w:pos="1575"/>
            </w:tabs>
            <w:ind w:left="1576" w:right="1852" w:hanging="1296"/>
          </w:pPr>
        </w:pPrChange>
      </w:pPr>
      <w:r>
        <w:rPr>
          <w:sz w:val="24"/>
        </w:rPr>
        <w:t>A description of the following, in accordance with the Monitoring and Reporting Program (MRP) (Attachment</w:t>
      </w:r>
      <w:r>
        <w:rPr>
          <w:spacing w:val="1"/>
          <w:sz w:val="24"/>
          <w:rPrChange w:id="3297" w:author="RWQCB" w:date="2026-06-06T14:36:00Z" w16du:dateUtc="2026-06-06T21:36:00Z">
            <w:rPr>
              <w:spacing w:val="-1"/>
              <w:sz w:val="24"/>
            </w:rPr>
          </w:rPrChange>
        </w:rPr>
        <w:t xml:space="preserve"> </w:t>
      </w:r>
      <w:r>
        <w:rPr>
          <w:sz w:val="24"/>
        </w:rPr>
        <w:t>E):</w:t>
      </w:r>
    </w:p>
    <w:p w14:paraId="76476E5D" w14:textId="77777777" w:rsidR="00A14E11" w:rsidRDefault="00A14E11">
      <w:pPr>
        <w:pStyle w:val="BodyText"/>
        <w:spacing w:before="10"/>
        <w:rPr>
          <w:sz w:val="20"/>
        </w:rPr>
      </w:pPr>
    </w:p>
    <w:p w14:paraId="2D61CDA3" w14:textId="77777777" w:rsidR="00A14E11" w:rsidRDefault="00716CFB">
      <w:pPr>
        <w:pStyle w:val="ListParagraph"/>
        <w:numPr>
          <w:ilvl w:val="5"/>
          <w:numId w:val="81"/>
        </w:numPr>
        <w:tabs>
          <w:tab w:val="left" w:pos="1631"/>
          <w:tab w:val="left" w:pos="1632"/>
        </w:tabs>
        <w:rPr>
          <w:sz w:val="24"/>
        </w:rPr>
        <w:pPrChange w:id="3298" w:author="RWQCB" w:date="2026-06-06T14:36:00Z" w16du:dateUtc="2026-06-06T21:36:00Z">
          <w:pPr>
            <w:pStyle w:val="ListParagraph"/>
            <w:numPr>
              <w:ilvl w:val="5"/>
              <w:numId w:val="132"/>
            </w:numPr>
            <w:tabs>
              <w:tab w:val="left" w:pos="1790"/>
              <w:tab w:val="left" w:pos="1791"/>
            </w:tabs>
            <w:ind w:left="1790" w:hanging="1511"/>
          </w:pPr>
        </w:pPrChange>
      </w:pPr>
      <w:r>
        <w:rPr>
          <w:sz w:val="24"/>
        </w:rPr>
        <w:t>Discharge locations (including latitude and</w:t>
      </w:r>
      <w:r>
        <w:rPr>
          <w:spacing w:val="-3"/>
          <w:sz w:val="24"/>
        </w:rPr>
        <w:t xml:space="preserve"> </w:t>
      </w:r>
      <w:r>
        <w:rPr>
          <w:sz w:val="24"/>
        </w:rPr>
        <w:t>longitude);</w:t>
      </w:r>
    </w:p>
    <w:p w14:paraId="1C1AB6C4" w14:textId="77777777" w:rsidR="00A14E11" w:rsidRDefault="00A14E11">
      <w:pPr>
        <w:pStyle w:val="BodyText"/>
        <w:spacing w:before="10"/>
        <w:rPr>
          <w:sz w:val="20"/>
        </w:rPr>
      </w:pPr>
    </w:p>
    <w:p w14:paraId="47E23ACB" w14:textId="77777777" w:rsidR="00A14E11" w:rsidRDefault="00716CFB">
      <w:pPr>
        <w:pStyle w:val="ListParagraph"/>
        <w:numPr>
          <w:ilvl w:val="5"/>
          <w:numId w:val="81"/>
        </w:numPr>
        <w:tabs>
          <w:tab w:val="left" w:pos="1631"/>
          <w:tab w:val="left" w:pos="1632"/>
        </w:tabs>
        <w:ind w:right="1522"/>
        <w:rPr>
          <w:sz w:val="24"/>
        </w:rPr>
        <w:pPrChange w:id="3299" w:author="RWQCB" w:date="2026-06-06T14:36:00Z" w16du:dateUtc="2026-06-06T21:36:00Z">
          <w:pPr>
            <w:pStyle w:val="ListParagraph"/>
            <w:numPr>
              <w:ilvl w:val="5"/>
              <w:numId w:val="132"/>
            </w:numPr>
            <w:tabs>
              <w:tab w:val="left" w:pos="1788"/>
              <w:tab w:val="left" w:pos="1789"/>
            </w:tabs>
            <w:ind w:left="1792" w:right="1262" w:hanging="1512"/>
          </w:pPr>
        </w:pPrChange>
      </w:pPr>
      <w:r>
        <w:rPr>
          <w:sz w:val="24"/>
        </w:rPr>
        <w:t>A list of the pollutants from section 7.2 that the Discharger is required to monitor;</w:t>
      </w:r>
    </w:p>
    <w:p w14:paraId="4CF6636C" w14:textId="77777777" w:rsidR="00A14E11" w:rsidRDefault="00A14E11">
      <w:pPr>
        <w:rPr>
          <w:ins w:id="3300" w:author="RWQCB" w:date="2026-06-06T14:36:00Z" w16du:dateUtc="2026-06-06T21:36:00Z"/>
          <w:sz w:val="24"/>
        </w:rPr>
        <w:sectPr w:rsidR="00A14E11">
          <w:pgSz w:w="12240" w:h="15840"/>
          <w:pgMar w:top="1540" w:right="160" w:bottom="980" w:left="1320" w:header="728" w:footer="788" w:gutter="0"/>
          <w:cols w:space="720"/>
        </w:sectPr>
      </w:pPr>
    </w:p>
    <w:p w14:paraId="235112BC" w14:textId="77777777" w:rsidR="00A14E11" w:rsidRDefault="00A14E11">
      <w:pPr>
        <w:pStyle w:val="BodyText"/>
        <w:spacing w:before="11"/>
        <w:rPr>
          <w:sz w:val="15"/>
          <w:rPrChange w:id="3301" w:author="RWQCB" w:date="2026-06-06T14:36:00Z" w16du:dateUtc="2026-06-06T21:36:00Z">
            <w:rPr>
              <w:sz w:val="20"/>
            </w:rPr>
          </w:rPrChange>
        </w:rPr>
        <w:pPrChange w:id="3302" w:author="RWQCB" w:date="2026-06-06T14:36:00Z" w16du:dateUtc="2026-06-06T21:36:00Z">
          <w:pPr>
            <w:pStyle w:val="BodyText"/>
            <w:spacing w:before="9"/>
          </w:pPr>
        </w:pPrChange>
      </w:pPr>
    </w:p>
    <w:p w14:paraId="78486A5E" w14:textId="77777777" w:rsidR="00A14E11" w:rsidRDefault="00716CFB">
      <w:pPr>
        <w:pStyle w:val="ListParagraph"/>
        <w:numPr>
          <w:ilvl w:val="5"/>
          <w:numId w:val="81"/>
        </w:numPr>
        <w:tabs>
          <w:tab w:val="left" w:pos="1631"/>
          <w:tab w:val="left" w:pos="1632"/>
        </w:tabs>
        <w:spacing w:before="92" w:line="448" w:lineRule="auto"/>
        <w:ind w:left="119" w:right="5390" w:firstLine="0"/>
        <w:rPr>
          <w:sz w:val="24"/>
        </w:rPr>
        <w:pPrChange w:id="3303" w:author="RWQCB" w:date="2026-06-06T14:36:00Z" w16du:dateUtc="2026-06-06T21:36:00Z">
          <w:pPr>
            <w:pStyle w:val="ListParagraph"/>
            <w:numPr>
              <w:ilvl w:val="5"/>
              <w:numId w:val="132"/>
            </w:numPr>
            <w:tabs>
              <w:tab w:val="left" w:pos="1790"/>
              <w:tab w:val="left" w:pos="1791"/>
            </w:tabs>
            <w:spacing w:line="448" w:lineRule="auto"/>
            <w:ind w:left="280" w:right="5130" w:firstLine="0"/>
          </w:pPr>
        </w:pPrChange>
      </w:pPr>
      <w:bookmarkStart w:id="3304" w:name="_bookmark35"/>
      <w:bookmarkEnd w:id="3304"/>
      <w:r>
        <w:rPr>
          <w:sz w:val="24"/>
        </w:rPr>
        <w:t>Sampling and analysis procedures; 9.3.1.1.2.4.</w:t>
      </w:r>
      <w:r>
        <w:rPr>
          <w:sz w:val="24"/>
        </w:rPr>
        <w:tab/>
        <w:t>Visual observation</w:t>
      </w:r>
      <w:r>
        <w:rPr>
          <w:spacing w:val="-4"/>
          <w:sz w:val="24"/>
          <w:rPrChange w:id="3305" w:author="RWQCB" w:date="2026-06-06T14:36:00Z" w16du:dateUtc="2026-06-06T21:36:00Z">
            <w:rPr>
              <w:spacing w:val="-6"/>
              <w:sz w:val="24"/>
            </w:rPr>
          </w:rPrChange>
        </w:rPr>
        <w:t xml:space="preserve"> </w:t>
      </w:r>
      <w:r>
        <w:rPr>
          <w:sz w:val="24"/>
        </w:rPr>
        <w:t>procedures;</w:t>
      </w:r>
    </w:p>
    <w:p w14:paraId="0D25A192" w14:textId="77777777" w:rsidR="00A14E11" w:rsidRDefault="00716CFB">
      <w:pPr>
        <w:pStyle w:val="ListParagraph"/>
        <w:numPr>
          <w:ilvl w:val="5"/>
          <w:numId w:val="80"/>
        </w:numPr>
        <w:tabs>
          <w:tab w:val="left" w:pos="1631"/>
          <w:tab w:val="left" w:pos="1632"/>
        </w:tabs>
        <w:ind w:left="1631" w:right="2337"/>
        <w:rPr>
          <w:sz w:val="24"/>
        </w:rPr>
        <w:pPrChange w:id="3306" w:author="RWQCB" w:date="2026-06-06T14:36:00Z" w16du:dateUtc="2026-06-06T21:36:00Z">
          <w:pPr>
            <w:pStyle w:val="ListParagraph"/>
            <w:numPr>
              <w:ilvl w:val="5"/>
              <w:numId w:val="131"/>
            </w:numPr>
            <w:tabs>
              <w:tab w:val="left" w:pos="1790"/>
              <w:tab w:val="left" w:pos="1791"/>
            </w:tabs>
            <w:ind w:left="1792" w:right="2077" w:hanging="1512"/>
          </w:pPr>
        </w:pPrChange>
      </w:pPr>
      <w:r>
        <w:rPr>
          <w:sz w:val="24"/>
        </w:rPr>
        <w:t>Procedures for field instrument calibration instructions,</w:t>
      </w:r>
      <w:r>
        <w:rPr>
          <w:spacing w:val="-35"/>
          <w:sz w:val="24"/>
          <w:rPrChange w:id="3307" w:author="RWQCB" w:date="2026-06-06T14:36:00Z" w16du:dateUtc="2026-06-06T21:36:00Z">
            <w:rPr>
              <w:sz w:val="24"/>
            </w:rPr>
          </w:rPrChange>
        </w:rPr>
        <w:t xml:space="preserve"> </w:t>
      </w:r>
      <w:r>
        <w:rPr>
          <w:sz w:val="24"/>
        </w:rPr>
        <w:t>including calibration intervals specified by the manufacturer;</w:t>
      </w:r>
      <w:r>
        <w:rPr>
          <w:spacing w:val="-9"/>
          <w:sz w:val="24"/>
          <w:rPrChange w:id="3308" w:author="RWQCB" w:date="2026-06-06T14:36:00Z" w16du:dateUtc="2026-06-06T21:36:00Z">
            <w:rPr>
              <w:spacing w:val="-12"/>
              <w:sz w:val="24"/>
            </w:rPr>
          </w:rPrChange>
        </w:rPr>
        <w:t xml:space="preserve"> </w:t>
      </w:r>
      <w:r>
        <w:rPr>
          <w:sz w:val="24"/>
        </w:rPr>
        <w:t>and</w:t>
      </w:r>
    </w:p>
    <w:p w14:paraId="77B4169B" w14:textId="77777777" w:rsidR="00A14E11" w:rsidRDefault="00A14E11">
      <w:pPr>
        <w:pStyle w:val="BodyText"/>
        <w:spacing w:before="10"/>
        <w:rPr>
          <w:sz w:val="20"/>
        </w:rPr>
      </w:pPr>
    </w:p>
    <w:p w14:paraId="52D43DD4" w14:textId="77777777" w:rsidR="00A14E11" w:rsidRDefault="00716CFB">
      <w:pPr>
        <w:pStyle w:val="ListParagraph"/>
        <w:numPr>
          <w:ilvl w:val="5"/>
          <w:numId w:val="80"/>
        </w:numPr>
        <w:tabs>
          <w:tab w:val="left" w:pos="1631"/>
          <w:tab w:val="left" w:pos="1632"/>
        </w:tabs>
        <w:ind w:left="1631" w:right="1776"/>
        <w:rPr>
          <w:sz w:val="24"/>
        </w:rPr>
        <w:pPrChange w:id="3309" w:author="RWQCB" w:date="2026-06-06T14:36:00Z" w16du:dateUtc="2026-06-06T21:36:00Z">
          <w:pPr>
            <w:pStyle w:val="ListParagraph"/>
            <w:numPr>
              <w:ilvl w:val="5"/>
              <w:numId w:val="131"/>
            </w:numPr>
            <w:tabs>
              <w:tab w:val="left" w:pos="1790"/>
              <w:tab w:val="left" w:pos="1791"/>
            </w:tabs>
            <w:ind w:left="1792" w:right="1516" w:hanging="1512"/>
          </w:pPr>
        </w:pPrChange>
      </w:pPr>
      <w:r>
        <w:rPr>
          <w:sz w:val="24"/>
        </w:rPr>
        <w:t>An example Chain of Custody form used when handling and</w:t>
      </w:r>
      <w:r>
        <w:rPr>
          <w:spacing w:val="-33"/>
          <w:sz w:val="24"/>
          <w:rPrChange w:id="3310" w:author="RWQCB" w:date="2026-06-06T14:36:00Z" w16du:dateUtc="2026-06-06T21:36:00Z">
            <w:rPr>
              <w:sz w:val="24"/>
            </w:rPr>
          </w:rPrChange>
        </w:rPr>
        <w:t xml:space="preserve"> </w:t>
      </w:r>
      <w:r>
        <w:rPr>
          <w:sz w:val="24"/>
        </w:rPr>
        <w:t>shipping water quality samples to the</w:t>
      </w:r>
      <w:r>
        <w:rPr>
          <w:spacing w:val="-2"/>
          <w:sz w:val="24"/>
        </w:rPr>
        <w:t xml:space="preserve"> </w:t>
      </w:r>
      <w:r>
        <w:rPr>
          <w:sz w:val="24"/>
        </w:rPr>
        <w:t>lab.</w:t>
      </w:r>
    </w:p>
    <w:p w14:paraId="3354E23B" w14:textId="77777777" w:rsidR="00A14E11" w:rsidRDefault="00A14E11">
      <w:pPr>
        <w:pStyle w:val="BodyText"/>
        <w:spacing w:before="10"/>
        <w:rPr>
          <w:sz w:val="20"/>
        </w:rPr>
      </w:pPr>
    </w:p>
    <w:p w14:paraId="5A77C0B5" w14:textId="77777777" w:rsidR="00A14E11" w:rsidRDefault="00716CFB">
      <w:pPr>
        <w:pStyle w:val="Heading1"/>
        <w:numPr>
          <w:ilvl w:val="2"/>
          <w:numId w:val="79"/>
        </w:numPr>
        <w:tabs>
          <w:tab w:val="left" w:pos="940"/>
          <w:tab w:val="left" w:pos="941"/>
        </w:tabs>
        <w:ind w:hanging="822"/>
        <w:pPrChange w:id="3311" w:author="RWQCB" w:date="2026-06-06T14:36:00Z" w16du:dateUtc="2026-06-06T21:36:00Z">
          <w:pPr>
            <w:pStyle w:val="Heading1"/>
            <w:numPr>
              <w:ilvl w:val="2"/>
              <w:numId w:val="130"/>
            </w:numPr>
            <w:tabs>
              <w:tab w:val="left" w:pos="1100"/>
              <w:tab w:val="left" w:pos="1101"/>
            </w:tabs>
            <w:ind w:left="1100" w:hanging="821"/>
          </w:pPr>
        </w:pPrChange>
      </w:pPr>
      <w:bookmarkStart w:id="3312" w:name="_TOC_250018"/>
      <w:r>
        <w:t>Sampling and</w:t>
      </w:r>
      <w:r>
        <w:rPr>
          <w:spacing w:val="-1"/>
        </w:rPr>
        <w:t xml:space="preserve"> </w:t>
      </w:r>
      <w:bookmarkEnd w:id="3312"/>
      <w:r>
        <w:t>Analysis</w:t>
      </w:r>
      <w:del w:id="3313" w:author="RWQCB" w:date="2026-06-06T14:36:00Z" w16du:dateUtc="2026-06-06T21:36:00Z">
        <w:r>
          <w:delText>.</w:delText>
        </w:r>
      </w:del>
    </w:p>
    <w:p w14:paraId="3F28C056" w14:textId="77777777" w:rsidR="00A14E11" w:rsidRDefault="00A14E11">
      <w:pPr>
        <w:pStyle w:val="BodyText"/>
        <w:spacing w:before="10"/>
        <w:rPr>
          <w:b/>
          <w:sz w:val="20"/>
        </w:rPr>
      </w:pPr>
    </w:p>
    <w:p w14:paraId="19678241" w14:textId="77777777" w:rsidR="00A14E11" w:rsidRDefault="00716CFB">
      <w:pPr>
        <w:pStyle w:val="ListParagraph"/>
        <w:numPr>
          <w:ilvl w:val="3"/>
          <w:numId w:val="79"/>
        </w:numPr>
        <w:tabs>
          <w:tab w:val="left" w:pos="1199"/>
          <w:tab w:val="left" w:pos="1200"/>
        </w:tabs>
        <w:ind w:hanging="1081"/>
        <w:rPr>
          <w:sz w:val="24"/>
        </w:rPr>
        <w:pPrChange w:id="3314" w:author="RWQCB" w:date="2026-06-06T14:36:00Z" w16du:dateUtc="2026-06-06T21:36:00Z">
          <w:pPr>
            <w:pStyle w:val="ListParagraph"/>
            <w:numPr>
              <w:ilvl w:val="3"/>
              <w:numId w:val="130"/>
            </w:numPr>
            <w:tabs>
              <w:tab w:val="left" w:pos="1359"/>
              <w:tab w:val="left" w:pos="1360"/>
            </w:tabs>
            <w:ind w:left="1359" w:hanging="1080"/>
          </w:pPr>
        </w:pPrChange>
      </w:pPr>
      <w:r>
        <w:rPr>
          <w:sz w:val="24"/>
        </w:rPr>
        <w:t>A Qualifying Storm Event (QSE) is a precipitation event</w:t>
      </w:r>
      <w:r>
        <w:rPr>
          <w:spacing w:val="-3"/>
          <w:sz w:val="24"/>
          <w:rPrChange w:id="3315" w:author="RWQCB" w:date="2026-06-06T14:36:00Z" w16du:dateUtc="2026-06-06T21:36:00Z">
            <w:rPr>
              <w:spacing w:val="-7"/>
              <w:sz w:val="24"/>
            </w:rPr>
          </w:rPrChange>
        </w:rPr>
        <w:t xml:space="preserve"> </w:t>
      </w:r>
      <w:r>
        <w:rPr>
          <w:sz w:val="24"/>
        </w:rPr>
        <w:t>that:</w:t>
      </w:r>
    </w:p>
    <w:p w14:paraId="32FCB761" w14:textId="77777777" w:rsidR="00A14E11" w:rsidRDefault="00A14E11">
      <w:pPr>
        <w:pStyle w:val="BodyText"/>
        <w:spacing w:before="10"/>
        <w:rPr>
          <w:sz w:val="20"/>
        </w:rPr>
      </w:pPr>
    </w:p>
    <w:p w14:paraId="2413CDD2" w14:textId="77777777" w:rsidR="00A14E11" w:rsidRDefault="00716CFB">
      <w:pPr>
        <w:pStyle w:val="ListParagraph"/>
        <w:numPr>
          <w:ilvl w:val="4"/>
          <w:numId w:val="79"/>
        </w:numPr>
        <w:tabs>
          <w:tab w:val="left" w:pos="1415"/>
          <w:tab w:val="left" w:pos="1416"/>
        </w:tabs>
        <w:rPr>
          <w:sz w:val="24"/>
        </w:rPr>
        <w:pPrChange w:id="3316" w:author="RWQCB" w:date="2026-06-06T14:36:00Z" w16du:dateUtc="2026-06-06T21:36:00Z">
          <w:pPr>
            <w:pStyle w:val="ListParagraph"/>
            <w:numPr>
              <w:ilvl w:val="4"/>
              <w:numId w:val="130"/>
            </w:numPr>
            <w:tabs>
              <w:tab w:val="left" w:pos="1575"/>
              <w:tab w:val="left" w:pos="1576"/>
            </w:tabs>
            <w:ind w:left="1575" w:hanging="1296"/>
          </w:pPr>
        </w:pPrChange>
      </w:pPr>
      <w:r>
        <w:rPr>
          <w:sz w:val="24"/>
        </w:rPr>
        <w:t>Produces a discharge for at least one drainage area;</w:t>
      </w:r>
      <w:r>
        <w:rPr>
          <w:spacing w:val="-6"/>
          <w:sz w:val="24"/>
          <w:rPrChange w:id="3317" w:author="RWQCB" w:date="2026-06-06T14:36:00Z" w16du:dateUtc="2026-06-06T21:36:00Z">
            <w:rPr>
              <w:spacing w:val="-5"/>
              <w:sz w:val="24"/>
            </w:rPr>
          </w:rPrChange>
        </w:rPr>
        <w:t xml:space="preserve"> </w:t>
      </w:r>
      <w:r>
        <w:rPr>
          <w:sz w:val="24"/>
        </w:rPr>
        <w:t>and</w:t>
      </w:r>
    </w:p>
    <w:p w14:paraId="1B1F8900" w14:textId="77777777" w:rsidR="00AD1F20" w:rsidRDefault="00AD1F20">
      <w:pPr>
        <w:rPr>
          <w:del w:id="3318" w:author="RWQCB" w:date="2026-06-06T14:36:00Z" w16du:dateUtc="2026-06-06T21:36:00Z"/>
          <w:sz w:val="24"/>
        </w:rPr>
        <w:sectPr w:rsidR="00AD1F20">
          <w:pgSz w:w="12240" w:h="15840"/>
          <w:pgMar w:top="1540" w:right="420" w:bottom="980" w:left="1160" w:header="728" w:footer="788" w:gutter="0"/>
          <w:cols w:space="720"/>
        </w:sectPr>
      </w:pPr>
    </w:p>
    <w:p w14:paraId="26CBB301" w14:textId="77777777" w:rsidR="00A14E11" w:rsidRDefault="00A14E11">
      <w:pPr>
        <w:pStyle w:val="BodyText"/>
        <w:spacing w:before="10"/>
        <w:rPr>
          <w:sz w:val="20"/>
          <w:rPrChange w:id="3319" w:author="RWQCB" w:date="2026-06-06T14:36:00Z" w16du:dateUtc="2026-06-06T21:36:00Z">
            <w:rPr>
              <w:sz w:val="15"/>
            </w:rPr>
          </w:rPrChange>
        </w:rPr>
        <w:pPrChange w:id="3320" w:author="RWQCB" w:date="2026-06-06T14:36:00Z" w16du:dateUtc="2026-06-06T21:36:00Z">
          <w:pPr>
            <w:pStyle w:val="BodyText"/>
            <w:spacing w:before="11"/>
          </w:pPr>
        </w:pPrChange>
      </w:pPr>
    </w:p>
    <w:p w14:paraId="6F9EEC4D" w14:textId="77777777" w:rsidR="00A14E11" w:rsidRDefault="00716CFB">
      <w:pPr>
        <w:pStyle w:val="ListParagraph"/>
        <w:numPr>
          <w:ilvl w:val="4"/>
          <w:numId w:val="79"/>
        </w:numPr>
        <w:tabs>
          <w:tab w:val="left" w:pos="1415"/>
          <w:tab w:val="left" w:pos="1416"/>
        </w:tabs>
        <w:ind w:hanging="1297"/>
        <w:rPr>
          <w:sz w:val="24"/>
        </w:rPr>
        <w:pPrChange w:id="3321" w:author="RWQCB" w:date="2026-06-06T14:36:00Z" w16du:dateUtc="2026-06-06T21:36:00Z">
          <w:pPr>
            <w:pStyle w:val="ListParagraph"/>
            <w:numPr>
              <w:ilvl w:val="4"/>
              <w:numId w:val="130"/>
            </w:numPr>
            <w:tabs>
              <w:tab w:val="left" w:pos="1574"/>
              <w:tab w:val="left" w:pos="1575"/>
            </w:tabs>
            <w:spacing w:before="92"/>
            <w:ind w:left="1574" w:hanging="1295"/>
          </w:pPr>
        </w:pPrChange>
      </w:pPr>
      <w:r>
        <w:rPr>
          <w:sz w:val="24"/>
        </w:rPr>
        <w:t>Is preceded by 48 hours with no discharge from any drainage</w:t>
      </w:r>
      <w:r>
        <w:rPr>
          <w:spacing w:val="-8"/>
          <w:sz w:val="24"/>
          <w:rPrChange w:id="3322" w:author="RWQCB" w:date="2026-06-06T14:36:00Z" w16du:dateUtc="2026-06-06T21:36:00Z">
            <w:rPr>
              <w:spacing w:val="-10"/>
              <w:sz w:val="24"/>
            </w:rPr>
          </w:rPrChange>
        </w:rPr>
        <w:t xml:space="preserve"> </w:t>
      </w:r>
      <w:r>
        <w:rPr>
          <w:sz w:val="24"/>
        </w:rPr>
        <w:t>area.</w:t>
      </w:r>
    </w:p>
    <w:p w14:paraId="3EDC35FE" w14:textId="77777777" w:rsidR="00A14E11" w:rsidRDefault="00A14E11">
      <w:pPr>
        <w:pStyle w:val="BodyText"/>
        <w:spacing w:before="10"/>
        <w:rPr>
          <w:sz w:val="20"/>
        </w:rPr>
      </w:pPr>
    </w:p>
    <w:p w14:paraId="21101A08" w14:textId="77777777" w:rsidR="00A14E11" w:rsidRDefault="00716CFB">
      <w:pPr>
        <w:pStyle w:val="ListParagraph"/>
        <w:numPr>
          <w:ilvl w:val="3"/>
          <w:numId w:val="79"/>
        </w:numPr>
        <w:tabs>
          <w:tab w:val="left" w:pos="1199"/>
          <w:tab w:val="left" w:pos="1200"/>
        </w:tabs>
        <w:ind w:left="1199" w:right="1516"/>
        <w:rPr>
          <w:sz w:val="24"/>
        </w:rPr>
        <w:pPrChange w:id="3323" w:author="RWQCB" w:date="2026-06-06T14:36:00Z" w16du:dateUtc="2026-06-06T21:36:00Z">
          <w:pPr>
            <w:pStyle w:val="ListParagraph"/>
            <w:numPr>
              <w:ilvl w:val="3"/>
              <w:numId w:val="130"/>
            </w:numPr>
            <w:tabs>
              <w:tab w:val="left" w:pos="1358"/>
              <w:tab w:val="left" w:pos="1359"/>
            </w:tabs>
            <w:ind w:left="1360" w:right="1267" w:hanging="1080"/>
          </w:pPr>
        </w:pPrChange>
      </w:pPr>
      <w:r>
        <w:rPr>
          <w:sz w:val="24"/>
        </w:rPr>
        <w:t xml:space="preserve">The Discharger shall collect and analyze discharge samples from two (2) QSEs within the first half of each reporting period (July 1 </w:t>
      </w:r>
      <w:del w:id="3324" w:author="RWQCB" w:date="2026-06-06T14:36:00Z" w16du:dateUtc="2026-06-06T21:36:00Z">
        <w:r>
          <w:rPr>
            <w:sz w:val="24"/>
          </w:rPr>
          <w:delText>to</w:delText>
        </w:r>
      </w:del>
      <w:ins w:id="3325" w:author="RWQCB" w:date="2026-06-06T14:36:00Z" w16du:dateUtc="2026-06-06T21:36:00Z">
        <w:r>
          <w:rPr>
            <w:sz w:val="24"/>
          </w:rPr>
          <w:t>through</w:t>
        </w:r>
      </w:ins>
      <w:r>
        <w:rPr>
          <w:spacing w:val="-37"/>
          <w:sz w:val="24"/>
          <w:rPrChange w:id="3326" w:author="RWQCB" w:date="2026-06-06T14:36:00Z" w16du:dateUtc="2026-06-06T21:36:00Z">
            <w:rPr>
              <w:sz w:val="24"/>
            </w:rPr>
          </w:rPrChange>
        </w:rPr>
        <w:t xml:space="preserve"> </w:t>
      </w:r>
      <w:r>
        <w:rPr>
          <w:sz w:val="24"/>
        </w:rPr>
        <w:t>December 31</w:t>
      </w:r>
      <w:r>
        <w:rPr>
          <w:sz w:val="24"/>
          <w:rPrChange w:id="3327" w:author="RWQCB" w:date="2026-06-06T14:36:00Z" w16du:dateUtc="2026-06-06T21:36:00Z">
            <w:rPr>
              <w:spacing w:val="-45"/>
              <w:sz w:val="24"/>
            </w:rPr>
          </w:rPrChange>
        </w:rPr>
        <w:t xml:space="preserve"> </w:t>
      </w:r>
      <w:r>
        <w:rPr>
          <w:sz w:val="24"/>
        </w:rPr>
        <w:t xml:space="preserve">of the preceding year), and </w:t>
      </w:r>
      <w:ins w:id="3328" w:author="RWQCB" w:date="2026-06-06T14:36:00Z" w16du:dateUtc="2026-06-06T21:36:00Z">
        <w:r>
          <w:rPr>
            <w:sz w:val="24"/>
          </w:rPr>
          <w:t xml:space="preserve">from </w:t>
        </w:r>
      </w:ins>
      <w:r>
        <w:rPr>
          <w:sz w:val="24"/>
        </w:rPr>
        <w:t xml:space="preserve">two (2) QSEs </w:t>
      </w:r>
      <w:del w:id="3329" w:author="RWQCB" w:date="2026-06-06T14:36:00Z" w16du:dateUtc="2026-06-06T21:36:00Z">
        <w:r>
          <w:rPr>
            <w:sz w:val="24"/>
          </w:rPr>
          <w:delText>within</w:delText>
        </w:r>
      </w:del>
      <w:ins w:id="3330" w:author="RWQCB" w:date="2026-06-06T14:36:00Z" w16du:dateUtc="2026-06-06T21:36:00Z">
        <w:r>
          <w:rPr>
            <w:sz w:val="24"/>
          </w:rPr>
          <w:t>during</w:t>
        </w:r>
      </w:ins>
      <w:r>
        <w:rPr>
          <w:sz w:val="24"/>
        </w:rPr>
        <w:t xml:space="preserve"> the second half of each reporting period (January 1 </w:t>
      </w:r>
      <w:del w:id="3331" w:author="RWQCB" w:date="2026-06-06T14:36:00Z" w16du:dateUtc="2026-06-06T21:36:00Z">
        <w:r>
          <w:rPr>
            <w:sz w:val="24"/>
          </w:rPr>
          <w:delText>to</w:delText>
        </w:r>
      </w:del>
      <w:ins w:id="3332" w:author="RWQCB" w:date="2026-06-06T14:36:00Z" w16du:dateUtc="2026-06-06T21:36:00Z">
        <w:r>
          <w:rPr>
            <w:sz w:val="24"/>
          </w:rPr>
          <w:t>through</w:t>
        </w:r>
      </w:ins>
      <w:r>
        <w:rPr>
          <w:sz w:val="24"/>
        </w:rPr>
        <w:t xml:space="preserve"> June</w:t>
      </w:r>
      <w:r>
        <w:rPr>
          <w:spacing w:val="-4"/>
          <w:sz w:val="24"/>
          <w:rPrChange w:id="3333" w:author="RWQCB" w:date="2026-06-06T14:36:00Z" w16du:dateUtc="2026-06-06T21:36:00Z">
            <w:rPr>
              <w:spacing w:val="-3"/>
              <w:sz w:val="24"/>
            </w:rPr>
          </w:rPrChange>
        </w:rPr>
        <w:t xml:space="preserve"> </w:t>
      </w:r>
      <w:r>
        <w:rPr>
          <w:sz w:val="24"/>
        </w:rPr>
        <w:t>30).</w:t>
      </w:r>
    </w:p>
    <w:p w14:paraId="01C366B3" w14:textId="77777777" w:rsidR="00A14E11" w:rsidRDefault="00A14E11">
      <w:pPr>
        <w:pStyle w:val="BodyText"/>
        <w:spacing w:before="10"/>
        <w:rPr>
          <w:sz w:val="20"/>
        </w:rPr>
      </w:pPr>
    </w:p>
    <w:p w14:paraId="40478093" w14:textId="77777777" w:rsidR="00A14E11" w:rsidRDefault="00716CFB">
      <w:pPr>
        <w:pStyle w:val="ListParagraph"/>
        <w:numPr>
          <w:ilvl w:val="3"/>
          <w:numId w:val="79"/>
        </w:numPr>
        <w:tabs>
          <w:tab w:val="left" w:pos="1199"/>
          <w:tab w:val="left" w:pos="1200"/>
        </w:tabs>
        <w:spacing w:before="1"/>
        <w:ind w:right="2355"/>
        <w:rPr>
          <w:sz w:val="24"/>
        </w:rPr>
        <w:pPrChange w:id="3334" w:author="RWQCB" w:date="2026-06-06T14:36:00Z" w16du:dateUtc="2026-06-06T21:36:00Z">
          <w:pPr>
            <w:pStyle w:val="ListParagraph"/>
            <w:numPr>
              <w:ilvl w:val="3"/>
              <w:numId w:val="130"/>
            </w:numPr>
            <w:tabs>
              <w:tab w:val="left" w:pos="1358"/>
              <w:tab w:val="left" w:pos="1359"/>
            </w:tabs>
            <w:ind w:left="1360" w:right="2096" w:hanging="1080"/>
          </w:pPr>
        </w:pPrChange>
      </w:pPr>
      <w:r>
        <w:rPr>
          <w:sz w:val="24"/>
        </w:rPr>
        <w:t>Samples shall be collected from each drainage area at all</w:t>
      </w:r>
      <w:r>
        <w:rPr>
          <w:spacing w:val="-32"/>
          <w:sz w:val="24"/>
          <w:rPrChange w:id="3335" w:author="RWQCB" w:date="2026-06-06T14:36:00Z" w16du:dateUtc="2026-06-06T21:36:00Z">
            <w:rPr>
              <w:spacing w:val="-39"/>
              <w:sz w:val="24"/>
            </w:rPr>
          </w:rPrChange>
        </w:rPr>
        <w:t xml:space="preserve"> </w:t>
      </w:r>
      <w:r>
        <w:rPr>
          <w:sz w:val="24"/>
        </w:rPr>
        <w:t>discharge locations. The samples must</w:t>
      </w:r>
      <w:r>
        <w:rPr>
          <w:spacing w:val="1"/>
          <w:sz w:val="24"/>
          <w:rPrChange w:id="3336" w:author="RWQCB" w:date="2026-06-06T14:36:00Z" w16du:dateUtc="2026-06-06T21:36:00Z">
            <w:rPr>
              <w:spacing w:val="-1"/>
              <w:sz w:val="24"/>
            </w:rPr>
          </w:rPrChange>
        </w:rPr>
        <w:t xml:space="preserve"> </w:t>
      </w:r>
      <w:r>
        <w:rPr>
          <w:sz w:val="24"/>
        </w:rPr>
        <w:t>be:</w:t>
      </w:r>
    </w:p>
    <w:p w14:paraId="121C4CF1" w14:textId="77777777" w:rsidR="00A14E11" w:rsidRDefault="00A14E11">
      <w:pPr>
        <w:pStyle w:val="BodyText"/>
        <w:spacing w:before="9"/>
        <w:rPr>
          <w:sz w:val="20"/>
        </w:rPr>
        <w:pPrChange w:id="3337" w:author="RWQCB" w:date="2026-06-06T14:36:00Z" w16du:dateUtc="2026-06-06T21:36:00Z">
          <w:pPr>
            <w:pStyle w:val="BodyText"/>
            <w:spacing w:before="10"/>
          </w:pPr>
        </w:pPrChange>
      </w:pPr>
    </w:p>
    <w:p w14:paraId="62C0733E" w14:textId="77777777" w:rsidR="00A14E11" w:rsidRDefault="00716CFB">
      <w:pPr>
        <w:pStyle w:val="ListParagraph"/>
        <w:numPr>
          <w:ilvl w:val="4"/>
          <w:numId w:val="79"/>
        </w:numPr>
        <w:tabs>
          <w:tab w:val="left" w:pos="1415"/>
          <w:tab w:val="left" w:pos="1416"/>
        </w:tabs>
        <w:spacing w:before="1"/>
        <w:ind w:left="1415" w:right="1714"/>
        <w:rPr>
          <w:sz w:val="24"/>
        </w:rPr>
        <w:pPrChange w:id="3338" w:author="RWQCB" w:date="2026-06-06T14:36:00Z" w16du:dateUtc="2026-06-06T21:36:00Z">
          <w:pPr>
            <w:pStyle w:val="ListParagraph"/>
            <w:numPr>
              <w:ilvl w:val="4"/>
              <w:numId w:val="130"/>
            </w:numPr>
            <w:tabs>
              <w:tab w:val="left" w:pos="1574"/>
              <w:tab w:val="left" w:pos="1575"/>
            </w:tabs>
            <w:ind w:left="1576" w:right="1455" w:hanging="1296"/>
          </w:pPr>
        </w:pPrChange>
      </w:pPr>
      <w:r>
        <w:rPr>
          <w:sz w:val="24"/>
        </w:rPr>
        <w:t>Representative of stormwater associated with the Discharger’s</w:t>
      </w:r>
      <w:r>
        <w:rPr>
          <w:spacing w:val="-36"/>
          <w:sz w:val="24"/>
          <w:rPrChange w:id="3339" w:author="RWQCB" w:date="2026-06-06T14:36:00Z" w16du:dateUtc="2026-06-06T21:36:00Z">
            <w:rPr>
              <w:spacing w:val="-49"/>
              <w:sz w:val="24"/>
            </w:rPr>
          </w:rPrChange>
        </w:rPr>
        <w:t xml:space="preserve"> </w:t>
      </w:r>
      <w:r>
        <w:rPr>
          <w:sz w:val="24"/>
        </w:rPr>
        <w:t>activities and any commingled authorized NSWDs;</w:t>
      </w:r>
      <w:r>
        <w:rPr>
          <w:sz w:val="24"/>
          <w:rPrChange w:id="3340" w:author="RWQCB" w:date="2026-06-06T14:36:00Z" w16du:dateUtc="2026-06-06T21:36:00Z">
            <w:rPr>
              <w:spacing w:val="-3"/>
              <w:sz w:val="24"/>
            </w:rPr>
          </w:rPrChange>
        </w:rPr>
        <w:t xml:space="preserve"> </w:t>
      </w:r>
      <w:r>
        <w:rPr>
          <w:sz w:val="24"/>
        </w:rPr>
        <w:t>or</w:t>
      </w:r>
    </w:p>
    <w:p w14:paraId="0C120C7C" w14:textId="77777777" w:rsidR="00A14E11" w:rsidRDefault="00A14E11">
      <w:pPr>
        <w:pStyle w:val="BodyText"/>
        <w:spacing w:before="9"/>
        <w:rPr>
          <w:sz w:val="20"/>
        </w:rPr>
        <w:pPrChange w:id="3341" w:author="RWQCB" w:date="2026-06-06T14:36:00Z" w16du:dateUtc="2026-06-06T21:36:00Z">
          <w:pPr>
            <w:pStyle w:val="BodyText"/>
            <w:spacing w:before="10"/>
          </w:pPr>
        </w:pPrChange>
      </w:pPr>
    </w:p>
    <w:p w14:paraId="2B75A74C" w14:textId="77777777" w:rsidR="00A14E11" w:rsidRDefault="00716CFB">
      <w:pPr>
        <w:pStyle w:val="ListParagraph"/>
        <w:numPr>
          <w:ilvl w:val="4"/>
          <w:numId w:val="79"/>
        </w:numPr>
        <w:tabs>
          <w:tab w:val="left" w:pos="1415"/>
          <w:tab w:val="left" w:pos="1416"/>
        </w:tabs>
        <w:spacing w:before="1"/>
        <w:rPr>
          <w:sz w:val="24"/>
        </w:rPr>
        <w:pPrChange w:id="3342" w:author="RWQCB" w:date="2026-06-06T14:36:00Z" w16du:dateUtc="2026-06-06T21:36:00Z">
          <w:pPr>
            <w:pStyle w:val="ListParagraph"/>
            <w:numPr>
              <w:ilvl w:val="4"/>
              <w:numId w:val="130"/>
            </w:numPr>
            <w:tabs>
              <w:tab w:val="left" w:pos="1574"/>
              <w:tab w:val="left" w:pos="1575"/>
            </w:tabs>
            <w:spacing w:before="1"/>
            <w:ind w:left="1574" w:hanging="1295"/>
          </w:pPr>
        </w:pPrChange>
      </w:pPr>
      <w:r>
        <w:rPr>
          <w:sz w:val="24"/>
        </w:rPr>
        <w:t>Associated with the discharge of contained</w:t>
      </w:r>
      <w:r>
        <w:rPr>
          <w:spacing w:val="-3"/>
          <w:sz w:val="24"/>
        </w:rPr>
        <w:t xml:space="preserve"> </w:t>
      </w:r>
      <w:r>
        <w:rPr>
          <w:sz w:val="24"/>
        </w:rPr>
        <w:t>stormwater.</w:t>
      </w:r>
    </w:p>
    <w:p w14:paraId="5B9FD591" w14:textId="77777777" w:rsidR="00A14E11" w:rsidRDefault="00A14E11">
      <w:pPr>
        <w:pStyle w:val="BodyText"/>
        <w:spacing w:before="9"/>
        <w:rPr>
          <w:sz w:val="20"/>
        </w:rPr>
      </w:pPr>
    </w:p>
    <w:p w14:paraId="1DD0F60B" w14:textId="77777777" w:rsidR="00A14E11" w:rsidRDefault="00716CFB">
      <w:pPr>
        <w:pStyle w:val="ListParagraph"/>
        <w:numPr>
          <w:ilvl w:val="3"/>
          <w:numId w:val="79"/>
        </w:numPr>
        <w:tabs>
          <w:tab w:val="left" w:pos="1199"/>
          <w:tab w:val="left" w:pos="1200"/>
        </w:tabs>
        <w:spacing w:before="1"/>
        <w:ind w:right="1393"/>
        <w:rPr>
          <w:sz w:val="24"/>
        </w:rPr>
        <w:pPrChange w:id="3343" w:author="RWQCB" w:date="2026-06-06T14:36:00Z" w16du:dateUtc="2026-06-06T21:36:00Z">
          <w:pPr>
            <w:pStyle w:val="ListParagraph"/>
            <w:numPr>
              <w:ilvl w:val="3"/>
              <w:numId w:val="130"/>
            </w:numPr>
            <w:tabs>
              <w:tab w:val="left" w:pos="1359"/>
              <w:tab w:val="left" w:pos="1360"/>
            </w:tabs>
            <w:spacing w:before="1"/>
            <w:ind w:left="1359" w:right="1133" w:hanging="1080"/>
          </w:pPr>
        </w:pPrChange>
      </w:pPr>
      <w:r>
        <w:rPr>
          <w:sz w:val="24"/>
        </w:rPr>
        <w:t>Samples from each discharge location shall be collected within four (4) hours of:</w:t>
      </w:r>
    </w:p>
    <w:p w14:paraId="747BB9B8" w14:textId="77777777" w:rsidR="00A14E11" w:rsidRDefault="00A14E11">
      <w:pPr>
        <w:pStyle w:val="BodyText"/>
        <w:spacing w:before="10"/>
        <w:rPr>
          <w:sz w:val="20"/>
        </w:rPr>
        <w:pPrChange w:id="3344" w:author="RWQCB" w:date="2026-06-06T14:36:00Z" w16du:dateUtc="2026-06-06T21:36:00Z">
          <w:pPr>
            <w:pStyle w:val="BodyText"/>
            <w:spacing w:before="9"/>
          </w:pPr>
        </w:pPrChange>
      </w:pPr>
    </w:p>
    <w:p w14:paraId="4990AAC0" w14:textId="77777777" w:rsidR="00A14E11" w:rsidRDefault="00716CFB">
      <w:pPr>
        <w:pStyle w:val="ListParagraph"/>
        <w:numPr>
          <w:ilvl w:val="4"/>
          <w:numId w:val="79"/>
        </w:numPr>
        <w:tabs>
          <w:tab w:val="left" w:pos="1415"/>
          <w:tab w:val="left" w:pos="1416"/>
        </w:tabs>
        <w:ind w:hanging="1297"/>
        <w:rPr>
          <w:sz w:val="24"/>
        </w:rPr>
        <w:pPrChange w:id="3345" w:author="RWQCB" w:date="2026-06-06T14:36:00Z" w16du:dateUtc="2026-06-06T21:36:00Z">
          <w:pPr>
            <w:pStyle w:val="ListParagraph"/>
            <w:numPr>
              <w:ilvl w:val="4"/>
              <w:numId w:val="130"/>
            </w:numPr>
            <w:tabs>
              <w:tab w:val="left" w:pos="1575"/>
              <w:tab w:val="left" w:pos="1576"/>
            </w:tabs>
            <w:spacing w:before="1"/>
            <w:ind w:left="1575" w:hanging="1297"/>
          </w:pPr>
        </w:pPrChange>
      </w:pPr>
      <w:r>
        <w:rPr>
          <w:sz w:val="24"/>
        </w:rPr>
        <w:t>The start of the discharge;</w:t>
      </w:r>
      <w:r>
        <w:rPr>
          <w:spacing w:val="-1"/>
          <w:sz w:val="24"/>
        </w:rPr>
        <w:t xml:space="preserve"> </w:t>
      </w:r>
      <w:r>
        <w:rPr>
          <w:sz w:val="24"/>
        </w:rPr>
        <w:t>or</w:t>
      </w:r>
    </w:p>
    <w:p w14:paraId="4DF35899" w14:textId="77777777" w:rsidR="00A14E11" w:rsidRDefault="00A14E11">
      <w:pPr>
        <w:pStyle w:val="BodyText"/>
        <w:spacing w:before="8"/>
        <w:rPr>
          <w:sz w:val="20"/>
        </w:rPr>
        <w:pPrChange w:id="3346" w:author="RWQCB" w:date="2026-06-06T14:36:00Z" w16du:dateUtc="2026-06-06T21:36:00Z">
          <w:pPr>
            <w:pStyle w:val="BodyText"/>
            <w:spacing w:before="9"/>
          </w:pPr>
        </w:pPrChange>
      </w:pPr>
    </w:p>
    <w:p w14:paraId="0B9ABF0D" w14:textId="77777777" w:rsidR="00A14E11" w:rsidRDefault="00716CFB">
      <w:pPr>
        <w:pStyle w:val="ListParagraph"/>
        <w:numPr>
          <w:ilvl w:val="4"/>
          <w:numId w:val="79"/>
        </w:numPr>
        <w:tabs>
          <w:tab w:val="left" w:pos="1415"/>
          <w:tab w:val="left" w:pos="1416"/>
        </w:tabs>
        <w:spacing w:before="1"/>
        <w:ind w:left="1415" w:right="1565"/>
        <w:rPr>
          <w:sz w:val="24"/>
        </w:rPr>
        <w:pPrChange w:id="3347" w:author="RWQCB" w:date="2026-06-06T14:36:00Z" w16du:dateUtc="2026-06-06T21:36:00Z">
          <w:pPr>
            <w:pStyle w:val="ListParagraph"/>
            <w:numPr>
              <w:ilvl w:val="4"/>
              <w:numId w:val="130"/>
            </w:numPr>
            <w:tabs>
              <w:tab w:val="left" w:pos="1574"/>
              <w:tab w:val="left" w:pos="1576"/>
            </w:tabs>
            <w:spacing w:before="1"/>
            <w:ind w:left="1575" w:right="1091" w:hanging="1296"/>
          </w:pPr>
        </w:pPrChange>
      </w:pPr>
      <w:r>
        <w:rPr>
          <w:sz w:val="24"/>
        </w:rPr>
        <w:t xml:space="preserve">The start of facility operations if the QSE occurs within the </w:t>
      </w:r>
      <w:del w:id="3348" w:author="RWQCB" w:date="2026-06-06T14:36:00Z" w16du:dateUtc="2026-06-06T21:36:00Z">
        <w:r>
          <w:rPr>
            <w:sz w:val="24"/>
          </w:rPr>
          <w:delText>previous</w:delText>
        </w:r>
      </w:del>
      <w:ins w:id="3349" w:author="RWQCB" w:date="2026-06-06T14:36:00Z" w16du:dateUtc="2026-06-06T21:36:00Z">
        <w:r>
          <w:rPr>
            <w:sz w:val="24"/>
          </w:rPr>
          <w:t>preceding</w:t>
        </w:r>
      </w:ins>
      <w:r>
        <w:rPr>
          <w:sz w:val="24"/>
        </w:rPr>
        <w:t xml:space="preserve"> 12- hour period (e.g., for </w:t>
      </w:r>
      <w:del w:id="3350" w:author="RWQCB" w:date="2026-06-06T14:36:00Z" w16du:dateUtc="2026-06-06T21:36:00Z">
        <w:r>
          <w:rPr>
            <w:sz w:val="24"/>
          </w:rPr>
          <w:delText xml:space="preserve">storms with </w:delText>
        </w:r>
      </w:del>
      <w:r>
        <w:rPr>
          <w:sz w:val="24"/>
        </w:rPr>
        <w:t xml:space="preserve">discharges </w:t>
      </w:r>
      <w:del w:id="3351" w:author="RWQCB" w:date="2026-06-06T14:36:00Z" w16du:dateUtc="2026-06-06T21:36:00Z">
        <w:r>
          <w:rPr>
            <w:sz w:val="24"/>
          </w:rPr>
          <w:delText>that begin during the night for</w:delText>
        </w:r>
      </w:del>
      <w:ins w:id="3352" w:author="RWQCB" w:date="2026-06-06T14:36:00Z" w16du:dateUtc="2026-06-06T21:36:00Z">
        <w:r>
          <w:rPr>
            <w:sz w:val="24"/>
          </w:rPr>
          <w:t>beginning overnight at</w:t>
        </w:r>
      </w:ins>
      <w:r>
        <w:rPr>
          <w:sz w:val="24"/>
        </w:rPr>
        <w:t xml:space="preserve"> facilities with </w:t>
      </w:r>
      <w:del w:id="3353" w:author="RWQCB" w:date="2026-06-06T14:36:00Z" w16du:dateUtc="2026-06-06T21:36:00Z">
        <w:r>
          <w:rPr>
            <w:sz w:val="24"/>
          </w:rPr>
          <w:delText>day-time</w:delText>
        </w:r>
      </w:del>
      <w:ins w:id="3354" w:author="RWQCB" w:date="2026-06-06T14:36:00Z" w16du:dateUtc="2026-06-06T21:36:00Z">
        <w:r>
          <w:rPr>
            <w:sz w:val="24"/>
          </w:rPr>
          <w:t>daytime</w:t>
        </w:r>
      </w:ins>
      <w:r>
        <w:rPr>
          <w:sz w:val="24"/>
        </w:rPr>
        <w:t xml:space="preserve"> operating hours). Sample collection </w:t>
      </w:r>
      <w:del w:id="3355" w:author="RWQCB" w:date="2026-06-06T14:36:00Z" w16du:dateUtc="2026-06-06T21:36:00Z">
        <w:r>
          <w:rPr>
            <w:sz w:val="24"/>
          </w:rPr>
          <w:delText>is required</w:delText>
        </w:r>
      </w:del>
      <w:ins w:id="3356" w:author="RWQCB" w:date="2026-06-06T14:36:00Z" w16du:dateUtc="2026-06-06T21:36:00Z">
        <w:r>
          <w:rPr>
            <w:sz w:val="24"/>
          </w:rPr>
          <w:t>shall occur</w:t>
        </w:r>
      </w:ins>
      <w:r>
        <w:rPr>
          <w:sz w:val="24"/>
        </w:rPr>
        <w:t xml:space="preserve"> during scheduled facility operating hours and </w:t>
      </w:r>
      <w:ins w:id="3357" w:author="RWQCB" w:date="2026-06-06T14:36:00Z" w16du:dateUtc="2026-06-06T21:36:00Z">
        <w:r>
          <w:rPr>
            <w:sz w:val="24"/>
          </w:rPr>
          <w:t xml:space="preserve">only </w:t>
        </w:r>
      </w:ins>
      <w:r>
        <w:rPr>
          <w:sz w:val="24"/>
        </w:rPr>
        <w:t>when sampling conditions are safe in accordance with section 2.2.5.1 of the MRP</w:t>
      </w:r>
      <w:del w:id="3358" w:author="RWQCB" w:date="2026-06-06T14:36:00Z" w16du:dateUtc="2026-06-06T21:36:00Z">
        <w:r>
          <w:rPr>
            <w:sz w:val="24"/>
          </w:rPr>
          <w:delText xml:space="preserve"> (</w:delText>
        </w:r>
      </w:del>
      <w:ins w:id="3359" w:author="RWQCB" w:date="2026-06-06T14:36:00Z" w16du:dateUtc="2026-06-06T21:36:00Z">
        <w:r>
          <w:rPr>
            <w:sz w:val="24"/>
          </w:rPr>
          <w:t xml:space="preserve">, provided in </w:t>
        </w:r>
      </w:ins>
      <w:r>
        <w:rPr>
          <w:sz w:val="24"/>
        </w:rPr>
        <w:t>Attachment</w:t>
      </w:r>
      <w:r>
        <w:rPr>
          <w:spacing w:val="-23"/>
          <w:sz w:val="24"/>
          <w:rPrChange w:id="3360" w:author="RWQCB" w:date="2026-06-06T14:36:00Z" w16du:dateUtc="2026-06-06T21:36:00Z">
            <w:rPr>
              <w:spacing w:val="-19"/>
              <w:sz w:val="24"/>
            </w:rPr>
          </w:rPrChange>
        </w:rPr>
        <w:t xml:space="preserve"> </w:t>
      </w:r>
      <w:r>
        <w:rPr>
          <w:sz w:val="24"/>
        </w:rPr>
        <w:t>E</w:t>
      </w:r>
      <w:del w:id="3361" w:author="RWQCB" w:date="2026-06-06T14:36:00Z" w16du:dateUtc="2026-06-06T21:36:00Z">
        <w:r>
          <w:rPr>
            <w:sz w:val="24"/>
          </w:rPr>
          <w:delText>).</w:delText>
        </w:r>
      </w:del>
      <w:ins w:id="3362" w:author="RWQCB" w:date="2026-06-06T14:36:00Z" w16du:dateUtc="2026-06-06T21:36:00Z">
        <w:r>
          <w:rPr>
            <w:sz w:val="24"/>
          </w:rPr>
          <w:t>.</w:t>
        </w:r>
      </w:ins>
    </w:p>
    <w:p w14:paraId="4AA0048D" w14:textId="77777777" w:rsidR="00A14E11" w:rsidRDefault="00A14E11">
      <w:pPr>
        <w:pStyle w:val="BodyText"/>
        <w:spacing w:before="10"/>
        <w:rPr>
          <w:sz w:val="20"/>
        </w:rPr>
      </w:pPr>
    </w:p>
    <w:p w14:paraId="77DB8337" w14:textId="77777777" w:rsidR="00A14E11" w:rsidRDefault="00716CFB">
      <w:pPr>
        <w:pStyle w:val="ListParagraph"/>
        <w:numPr>
          <w:ilvl w:val="3"/>
          <w:numId w:val="79"/>
        </w:numPr>
        <w:tabs>
          <w:tab w:val="left" w:pos="1199"/>
          <w:tab w:val="left" w:pos="1200"/>
        </w:tabs>
        <w:ind w:right="1595"/>
        <w:rPr>
          <w:sz w:val="24"/>
        </w:rPr>
        <w:pPrChange w:id="3363" w:author="RWQCB" w:date="2026-06-06T14:36:00Z" w16du:dateUtc="2026-06-06T21:36:00Z">
          <w:pPr>
            <w:pStyle w:val="ListParagraph"/>
            <w:numPr>
              <w:ilvl w:val="3"/>
              <w:numId w:val="130"/>
            </w:numPr>
            <w:tabs>
              <w:tab w:val="left" w:pos="1358"/>
              <w:tab w:val="left" w:pos="1359"/>
            </w:tabs>
            <w:ind w:left="1359" w:right="1335" w:hanging="1080"/>
          </w:pPr>
        </w:pPrChange>
      </w:pPr>
      <w:r>
        <w:rPr>
          <w:sz w:val="24"/>
        </w:rPr>
        <w:t>The Discharger shall analyze all collected samples for each parameter</w:t>
      </w:r>
      <w:r>
        <w:rPr>
          <w:spacing w:val="-33"/>
          <w:sz w:val="24"/>
          <w:rPrChange w:id="3364" w:author="RWQCB" w:date="2026-06-06T14:36:00Z" w16du:dateUtc="2026-06-06T21:36:00Z">
            <w:rPr>
              <w:sz w:val="24"/>
            </w:rPr>
          </w:rPrChange>
        </w:rPr>
        <w:t xml:space="preserve"> </w:t>
      </w:r>
      <w:r>
        <w:rPr>
          <w:sz w:val="24"/>
        </w:rPr>
        <w:t>with an established effluent limitation in section 7 of this</w:t>
      </w:r>
      <w:r>
        <w:rPr>
          <w:spacing w:val="-7"/>
          <w:sz w:val="24"/>
          <w:rPrChange w:id="3365" w:author="RWQCB" w:date="2026-06-06T14:36:00Z" w16du:dateUtc="2026-06-06T21:36:00Z">
            <w:rPr>
              <w:spacing w:val="-9"/>
              <w:sz w:val="24"/>
            </w:rPr>
          </w:rPrChange>
        </w:rPr>
        <w:t xml:space="preserve"> </w:t>
      </w:r>
      <w:r>
        <w:rPr>
          <w:sz w:val="24"/>
        </w:rPr>
        <w:t>Order.</w:t>
      </w:r>
    </w:p>
    <w:p w14:paraId="3B45C7B2" w14:textId="77777777" w:rsidR="00A14E11" w:rsidRDefault="00A14E11">
      <w:pPr>
        <w:pStyle w:val="BodyText"/>
        <w:spacing w:before="10"/>
        <w:rPr>
          <w:sz w:val="20"/>
        </w:rPr>
      </w:pPr>
    </w:p>
    <w:p w14:paraId="7F0AD519" w14:textId="77777777" w:rsidR="00A14E11" w:rsidRDefault="00716CFB">
      <w:pPr>
        <w:pStyle w:val="ListParagraph"/>
        <w:numPr>
          <w:ilvl w:val="3"/>
          <w:numId w:val="79"/>
        </w:numPr>
        <w:tabs>
          <w:tab w:val="left" w:pos="1199"/>
          <w:tab w:val="left" w:pos="1200"/>
        </w:tabs>
        <w:ind w:right="1353"/>
        <w:rPr>
          <w:ins w:id="3366" w:author="RWQCB" w:date="2026-06-06T14:36:00Z" w16du:dateUtc="2026-06-06T21:36:00Z"/>
          <w:sz w:val="24"/>
        </w:rPr>
      </w:pPr>
      <w:r>
        <w:rPr>
          <w:sz w:val="24"/>
        </w:rPr>
        <w:t xml:space="preserve">The Discharger shall select </w:t>
      </w:r>
      <w:del w:id="3367" w:author="RWQCB" w:date="2026-06-06T14:36:00Z" w16du:dateUtc="2026-06-06T21:36:00Z">
        <w:r>
          <w:rPr>
            <w:sz w:val="24"/>
          </w:rPr>
          <w:delText>corresponding</w:delText>
        </w:r>
      </w:del>
      <w:ins w:id="3368" w:author="RWQCB" w:date="2026-06-06T14:36:00Z" w16du:dateUtc="2026-06-06T21:36:00Z">
        <w:r>
          <w:rPr>
            <w:sz w:val="24"/>
          </w:rPr>
          <w:t>applicable</w:t>
        </w:r>
      </w:ins>
      <w:r>
        <w:rPr>
          <w:sz w:val="24"/>
        </w:rPr>
        <w:t xml:space="preserve"> analytical </w:t>
      </w:r>
      <w:del w:id="3369" w:author="RWQCB" w:date="2026-06-06T14:36:00Z" w16du:dateUtc="2026-06-06T21:36:00Z">
        <w:r>
          <w:rPr>
            <w:sz w:val="24"/>
          </w:rPr>
          <w:delText xml:space="preserve">test </w:delText>
        </w:r>
      </w:del>
      <w:r>
        <w:rPr>
          <w:sz w:val="24"/>
        </w:rPr>
        <w:t xml:space="preserve">methods and reporting units </w:t>
      </w:r>
      <w:del w:id="3370" w:author="RWQCB" w:date="2026-06-06T14:36:00Z" w16du:dateUtc="2026-06-06T21:36:00Z">
        <w:r>
          <w:rPr>
            <w:sz w:val="24"/>
          </w:rPr>
          <w:delText xml:space="preserve">from </w:delText>
        </w:r>
      </w:del>
      <w:ins w:id="3371" w:author="RWQCB" w:date="2026-06-06T14:36:00Z" w16du:dateUtc="2026-06-06T21:36:00Z">
        <w:r>
          <w:rPr>
            <w:sz w:val="24"/>
          </w:rPr>
          <w:t xml:space="preserve">as specified in </w:t>
        </w:r>
      </w:ins>
      <w:r>
        <w:rPr>
          <w:sz w:val="24"/>
        </w:rPr>
        <w:t xml:space="preserve">40 CFR </w:t>
      </w:r>
      <w:del w:id="3372" w:author="RWQCB" w:date="2026-06-06T14:36:00Z" w16du:dateUtc="2026-06-06T21:36:00Z">
        <w:r>
          <w:rPr>
            <w:sz w:val="24"/>
          </w:rPr>
          <w:delText>part</w:delText>
        </w:r>
      </w:del>
      <w:ins w:id="3373" w:author="RWQCB" w:date="2026-06-06T14:36:00Z" w16du:dateUtc="2026-06-06T21:36:00Z">
        <w:r>
          <w:rPr>
            <w:sz w:val="24"/>
          </w:rPr>
          <w:t>Part</w:t>
        </w:r>
      </w:ins>
      <w:r>
        <w:rPr>
          <w:sz w:val="24"/>
        </w:rPr>
        <w:t xml:space="preserve"> 136. </w:t>
      </w:r>
      <w:ins w:id="3374" w:author="RWQCB" w:date="2026-06-06T14:36:00Z" w16du:dateUtc="2026-06-06T21:36:00Z">
        <w:r>
          <w:rPr>
            <w:sz w:val="24"/>
          </w:rPr>
          <w:t xml:space="preserve">The </w:t>
        </w:r>
      </w:ins>
      <w:r>
        <w:rPr>
          <w:sz w:val="24"/>
        </w:rPr>
        <w:t xml:space="preserve">SMARTS will be </w:t>
      </w:r>
      <w:ins w:id="3375" w:author="RWQCB" w:date="2026-06-06T14:36:00Z" w16du:dateUtc="2026-06-06T21:36:00Z">
        <w:r>
          <w:rPr>
            <w:sz w:val="24"/>
          </w:rPr>
          <w:t xml:space="preserve">periodically </w:t>
        </w:r>
      </w:ins>
      <w:r>
        <w:rPr>
          <w:sz w:val="24"/>
        </w:rPr>
        <w:t>updated</w:t>
      </w:r>
      <w:r>
        <w:rPr>
          <w:spacing w:val="-34"/>
          <w:sz w:val="24"/>
          <w:rPrChange w:id="3376" w:author="RWQCB" w:date="2026-06-06T14:36:00Z" w16du:dateUtc="2026-06-06T21:36:00Z">
            <w:rPr>
              <w:sz w:val="24"/>
            </w:rPr>
          </w:rPrChange>
        </w:rPr>
        <w:t xml:space="preserve"> </w:t>
      </w:r>
      <w:del w:id="3377" w:author="RWQCB" w:date="2026-06-06T14:36:00Z" w16du:dateUtc="2026-06-06T21:36:00Z">
        <w:r>
          <w:rPr>
            <w:sz w:val="24"/>
          </w:rPr>
          <w:delText xml:space="preserve">over time </w:delText>
        </w:r>
      </w:del>
      <w:r>
        <w:rPr>
          <w:sz w:val="24"/>
        </w:rPr>
        <w:t>to</w:t>
      </w:r>
      <w:del w:id="3378" w:author="RWQCB" w:date="2026-06-06T14:36:00Z" w16du:dateUtc="2026-06-06T21:36:00Z">
        <w:r>
          <w:rPr>
            <w:sz w:val="24"/>
          </w:rPr>
          <w:delText xml:space="preserve"> add</w:delText>
        </w:r>
      </w:del>
    </w:p>
    <w:p w14:paraId="5D9E0D53" w14:textId="77777777" w:rsidR="00A14E11" w:rsidRDefault="00A14E11">
      <w:pPr>
        <w:rPr>
          <w:ins w:id="3379" w:author="RWQCB" w:date="2026-06-06T14:36:00Z" w16du:dateUtc="2026-06-06T21:36:00Z"/>
          <w:sz w:val="24"/>
        </w:rPr>
        <w:sectPr w:rsidR="00A14E11">
          <w:pgSz w:w="12240" w:h="15840"/>
          <w:pgMar w:top="1540" w:right="160" w:bottom="980" w:left="1320" w:header="728" w:footer="788" w:gutter="0"/>
          <w:cols w:space="720"/>
        </w:sectPr>
      </w:pPr>
    </w:p>
    <w:p w14:paraId="13722310" w14:textId="77777777" w:rsidR="00A14E11" w:rsidRDefault="00A14E11">
      <w:pPr>
        <w:pStyle w:val="BodyText"/>
        <w:spacing w:before="11"/>
        <w:rPr>
          <w:ins w:id="3380" w:author="RWQCB" w:date="2026-06-06T14:36:00Z" w16du:dateUtc="2026-06-06T21:36:00Z"/>
          <w:sz w:val="15"/>
        </w:rPr>
      </w:pPr>
    </w:p>
    <w:p w14:paraId="1CB7E499" w14:textId="77777777" w:rsidR="00A14E11" w:rsidRDefault="00716CFB">
      <w:pPr>
        <w:pStyle w:val="BodyText"/>
        <w:spacing w:before="92"/>
        <w:ind w:left="1199" w:right="1536"/>
        <w:rPr>
          <w:rPrChange w:id="3381" w:author="RWQCB" w:date="2026-06-06T14:36:00Z" w16du:dateUtc="2026-06-06T21:36:00Z">
            <w:rPr>
              <w:sz w:val="24"/>
            </w:rPr>
          </w:rPrChange>
        </w:rPr>
        <w:pPrChange w:id="3382" w:author="RWQCB" w:date="2026-06-06T14:36:00Z" w16du:dateUtc="2026-06-06T21:36:00Z">
          <w:pPr>
            <w:pStyle w:val="ListParagraph"/>
            <w:numPr>
              <w:ilvl w:val="3"/>
              <w:numId w:val="130"/>
            </w:numPr>
            <w:tabs>
              <w:tab w:val="left" w:pos="1358"/>
              <w:tab w:val="left" w:pos="1359"/>
            </w:tabs>
            <w:ind w:left="1359" w:right="1051" w:hanging="1080"/>
          </w:pPr>
        </w:pPrChange>
      </w:pPr>
      <w:bookmarkStart w:id="3383" w:name="_bookmark36"/>
      <w:bookmarkEnd w:id="3383"/>
      <w:ins w:id="3384" w:author="RWQCB" w:date="2026-06-06T14:36:00Z" w16du:dateUtc="2026-06-06T21:36:00Z">
        <w:r>
          <w:t>include</w:t>
        </w:r>
      </w:ins>
      <w:r w:rsidRPr="00892FD4">
        <w:t xml:space="preserve"> additional acceptable analytical </w:t>
      </w:r>
      <w:del w:id="3385" w:author="RWQCB" w:date="2026-06-06T14:36:00Z" w16du:dateUtc="2026-06-06T21:36:00Z">
        <w:r>
          <w:delText xml:space="preserve">test </w:delText>
        </w:r>
      </w:del>
      <w:r w:rsidRPr="00892FD4">
        <w:t xml:space="preserve">methods. Dischargers may propose an analytical </w:t>
      </w:r>
      <w:del w:id="3386" w:author="RWQCB" w:date="2026-06-06T14:36:00Z" w16du:dateUtc="2026-06-06T21:36:00Z">
        <w:r>
          <w:delText xml:space="preserve">test </w:delText>
        </w:r>
      </w:del>
      <w:r w:rsidRPr="00892FD4">
        <w:t xml:space="preserve">method for </w:t>
      </w:r>
      <w:del w:id="3387" w:author="RWQCB" w:date="2026-06-06T14:36:00Z" w16du:dateUtc="2026-06-06T21:36:00Z">
        <w:r>
          <w:delText>any</w:delText>
        </w:r>
      </w:del>
      <w:ins w:id="3388" w:author="RWQCB" w:date="2026-06-06T14:36:00Z" w16du:dateUtc="2026-06-06T21:36:00Z">
        <w:r>
          <w:t>a</w:t>
        </w:r>
      </w:ins>
      <w:r w:rsidRPr="00892FD4">
        <w:t xml:space="preserve"> parameter or pollutant that does not have an analytical test method specified at 40 CFR </w:t>
      </w:r>
      <w:del w:id="3389" w:author="RWQCB" w:date="2026-06-06T14:36:00Z" w16du:dateUtc="2026-06-06T21:36:00Z">
        <w:r>
          <w:delText>part</w:delText>
        </w:r>
      </w:del>
      <w:ins w:id="3390" w:author="RWQCB" w:date="2026-06-06T14:36:00Z" w16du:dateUtc="2026-06-06T21:36:00Z">
        <w:r>
          <w:t>Part</w:t>
        </w:r>
      </w:ins>
      <w:r w:rsidRPr="00892FD4">
        <w:t xml:space="preserve"> 136 or in SMARTS. Dischargers may also propose </w:t>
      </w:r>
      <w:ins w:id="3391" w:author="RWQCB" w:date="2026-06-06T14:36:00Z" w16du:dateUtc="2026-06-06T21:36:00Z">
        <w:r>
          <w:t xml:space="preserve">an alternate </w:t>
        </w:r>
      </w:ins>
      <w:r w:rsidRPr="00892FD4">
        <w:t xml:space="preserve">analytical </w:t>
      </w:r>
      <w:del w:id="3392" w:author="RWQCB" w:date="2026-06-06T14:36:00Z" w16du:dateUtc="2026-06-06T21:36:00Z">
        <w:r>
          <w:delText>test methods</w:delText>
        </w:r>
      </w:del>
      <w:ins w:id="3393" w:author="RWQCB" w:date="2026-06-06T14:36:00Z" w16du:dateUtc="2026-06-06T21:36:00Z">
        <w:r>
          <w:t>method</w:t>
        </w:r>
      </w:ins>
      <w:r w:rsidRPr="00892FD4">
        <w:t xml:space="preserve"> with substantially similar or more stringent method detection limits (MDLs) than existing approved analytical </w:t>
      </w:r>
      <w:del w:id="3394" w:author="RWQCB" w:date="2026-06-06T14:36:00Z" w16du:dateUtc="2026-06-06T21:36:00Z">
        <w:r>
          <w:delText xml:space="preserve">test </w:delText>
        </w:r>
      </w:del>
      <w:r w:rsidRPr="00892FD4">
        <w:t>methods. Upon approval</w:t>
      </w:r>
      <w:ins w:id="3395" w:author="RWQCB" w:date="2026-06-06T14:36:00Z" w16du:dateUtc="2026-06-06T21:36:00Z">
        <w:r>
          <w:t xml:space="preserve"> by the Los Angeles Water Board</w:t>
        </w:r>
      </w:ins>
      <w:r w:rsidRPr="00892FD4">
        <w:t xml:space="preserve">, the analytical </w:t>
      </w:r>
      <w:del w:id="3396" w:author="RWQCB" w:date="2026-06-06T14:36:00Z" w16du:dateUtc="2026-06-06T21:36:00Z">
        <w:r>
          <w:delText xml:space="preserve">test </w:delText>
        </w:r>
      </w:del>
      <w:r w:rsidRPr="00892FD4">
        <w:t>method will be added to</w:t>
      </w:r>
      <w:ins w:id="3397" w:author="RWQCB" w:date="2026-06-06T14:36:00Z" w16du:dateUtc="2026-06-06T21:36:00Z">
        <w:r>
          <w:t xml:space="preserve"> the</w:t>
        </w:r>
      </w:ins>
      <w:r>
        <w:rPr>
          <w:rPrChange w:id="3398" w:author="RWQCB" w:date="2026-06-06T14:36:00Z" w16du:dateUtc="2026-06-06T21:36:00Z">
            <w:rPr>
              <w:spacing w:val="-1"/>
              <w:sz w:val="24"/>
            </w:rPr>
          </w:rPrChange>
        </w:rPr>
        <w:t xml:space="preserve"> </w:t>
      </w:r>
      <w:r w:rsidRPr="00892FD4">
        <w:t>SMARTS.</w:t>
      </w:r>
    </w:p>
    <w:p w14:paraId="55C97582" w14:textId="77777777" w:rsidR="00A14E11" w:rsidRDefault="00A14E11">
      <w:pPr>
        <w:pStyle w:val="BodyText"/>
        <w:spacing w:before="10"/>
        <w:rPr>
          <w:sz w:val="20"/>
        </w:rPr>
        <w:pPrChange w:id="3399" w:author="RWQCB" w:date="2026-06-06T14:36:00Z" w16du:dateUtc="2026-06-06T21:36:00Z">
          <w:pPr>
            <w:pStyle w:val="BodyText"/>
            <w:spacing w:before="9"/>
          </w:pPr>
        </w:pPrChange>
      </w:pPr>
    </w:p>
    <w:p w14:paraId="2CADD159" w14:textId="77777777" w:rsidR="00A14E11" w:rsidRDefault="00716CFB">
      <w:pPr>
        <w:pStyle w:val="ListParagraph"/>
        <w:numPr>
          <w:ilvl w:val="3"/>
          <w:numId w:val="79"/>
        </w:numPr>
        <w:tabs>
          <w:tab w:val="left" w:pos="1199"/>
          <w:tab w:val="left" w:pos="1200"/>
        </w:tabs>
        <w:ind w:right="1395"/>
        <w:rPr>
          <w:sz w:val="24"/>
        </w:rPr>
        <w:pPrChange w:id="3400" w:author="RWQCB" w:date="2026-06-06T14:36:00Z" w16du:dateUtc="2026-06-06T21:36:00Z">
          <w:pPr>
            <w:pStyle w:val="ListParagraph"/>
            <w:numPr>
              <w:ilvl w:val="3"/>
              <w:numId w:val="130"/>
            </w:numPr>
            <w:tabs>
              <w:tab w:val="left" w:pos="1359"/>
              <w:tab w:val="left" w:pos="1360"/>
            </w:tabs>
            <w:ind w:left="1359" w:right="1134" w:hanging="1080"/>
          </w:pPr>
        </w:pPrChange>
      </w:pPr>
      <w:r>
        <w:rPr>
          <w:sz w:val="24"/>
        </w:rPr>
        <w:t>The Discharger shall ensure that the collection, preservation, and handling</w:t>
      </w:r>
      <w:r>
        <w:rPr>
          <w:spacing w:val="-42"/>
          <w:sz w:val="24"/>
          <w:rPrChange w:id="3401" w:author="RWQCB" w:date="2026-06-06T14:36:00Z" w16du:dateUtc="2026-06-06T21:36:00Z">
            <w:rPr>
              <w:sz w:val="24"/>
            </w:rPr>
          </w:rPrChange>
        </w:rPr>
        <w:t xml:space="preserve"> </w:t>
      </w:r>
      <w:r>
        <w:rPr>
          <w:sz w:val="24"/>
        </w:rPr>
        <w:t>of all samples are in accordance with section 2 of the MRP (Attachment</w:t>
      </w:r>
      <w:r>
        <w:rPr>
          <w:spacing w:val="-18"/>
          <w:sz w:val="24"/>
          <w:rPrChange w:id="3402" w:author="RWQCB" w:date="2026-06-06T14:36:00Z" w16du:dateUtc="2026-06-06T21:36:00Z">
            <w:rPr>
              <w:spacing w:val="-29"/>
              <w:sz w:val="24"/>
            </w:rPr>
          </w:rPrChange>
        </w:rPr>
        <w:t xml:space="preserve"> </w:t>
      </w:r>
      <w:r>
        <w:rPr>
          <w:sz w:val="24"/>
        </w:rPr>
        <w:t>E).</w:t>
      </w:r>
    </w:p>
    <w:p w14:paraId="234503FF" w14:textId="77777777" w:rsidR="00A14E11" w:rsidRDefault="00A14E11">
      <w:pPr>
        <w:pStyle w:val="BodyText"/>
        <w:spacing w:before="10"/>
        <w:rPr>
          <w:sz w:val="20"/>
        </w:rPr>
      </w:pPr>
    </w:p>
    <w:p w14:paraId="29B71E1D" w14:textId="77777777" w:rsidR="00A14E11" w:rsidRDefault="00716CFB">
      <w:pPr>
        <w:pStyle w:val="ListParagraph"/>
        <w:numPr>
          <w:ilvl w:val="3"/>
          <w:numId w:val="79"/>
        </w:numPr>
        <w:tabs>
          <w:tab w:val="left" w:pos="1199"/>
          <w:tab w:val="left" w:pos="1200"/>
        </w:tabs>
        <w:ind w:right="2343"/>
        <w:rPr>
          <w:sz w:val="24"/>
        </w:rPr>
        <w:pPrChange w:id="3403" w:author="RWQCB" w:date="2026-06-06T14:36:00Z" w16du:dateUtc="2026-06-06T21:36:00Z">
          <w:pPr>
            <w:pStyle w:val="ListParagraph"/>
            <w:numPr>
              <w:ilvl w:val="3"/>
              <w:numId w:val="130"/>
            </w:numPr>
            <w:tabs>
              <w:tab w:val="left" w:pos="1359"/>
              <w:tab w:val="left" w:pos="1360"/>
            </w:tabs>
            <w:ind w:left="1359" w:right="2083" w:hanging="1080"/>
          </w:pPr>
        </w:pPrChange>
      </w:pPr>
      <w:r>
        <w:rPr>
          <w:sz w:val="24"/>
        </w:rPr>
        <w:t>Samples from different discharge locations shall not be combined</w:t>
      </w:r>
      <w:r>
        <w:rPr>
          <w:spacing w:val="-33"/>
          <w:sz w:val="24"/>
          <w:rPrChange w:id="3404" w:author="RWQCB" w:date="2026-06-06T14:36:00Z" w16du:dateUtc="2026-06-06T21:36:00Z">
            <w:rPr>
              <w:spacing w:val="-42"/>
              <w:sz w:val="24"/>
            </w:rPr>
          </w:rPrChange>
        </w:rPr>
        <w:t xml:space="preserve"> </w:t>
      </w:r>
      <w:r>
        <w:rPr>
          <w:sz w:val="24"/>
        </w:rPr>
        <w:t>or composited.</w:t>
      </w:r>
    </w:p>
    <w:p w14:paraId="710AF528" w14:textId="77777777" w:rsidR="00A14E11" w:rsidRDefault="00A14E11">
      <w:pPr>
        <w:pStyle w:val="BodyText"/>
        <w:spacing w:before="10"/>
        <w:rPr>
          <w:sz w:val="20"/>
        </w:rPr>
      </w:pPr>
    </w:p>
    <w:p w14:paraId="3EF1D709" w14:textId="77777777" w:rsidR="00AD1F20" w:rsidRDefault="00716CFB">
      <w:pPr>
        <w:pStyle w:val="ListParagraph"/>
        <w:numPr>
          <w:ilvl w:val="3"/>
          <w:numId w:val="130"/>
        </w:numPr>
        <w:tabs>
          <w:tab w:val="left" w:pos="1358"/>
          <w:tab w:val="left" w:pos="1359"/>
        </w:tabs>
        <w:ind w:right="1098"/>
        <w:rPr>
          <w:del w:id="3405" w:author="RWQCB" w:date="2026-06-06T14:36:00Z" w16du:dateUtc="2026-06-06T21:36:00Z"/>
          <w:sz w:val="24"/>
        </w:rPr>
      </w:pPr>
      <w:r>
        <w:rPr>
          <w:sz w:val="24"/>
        </w:rPr>
        <w:t>The</w:t>
      </w:r>
      <w:r>
        <w:rPr>
          <w:sz w:val="24"/>
          <w:rPrChange w:id="3406" w:author="RWQCB" w:date="2026-06-06T14:36:00Z" w16du:dateUtc="2026-06-06T21:36:00Z">
            <w:rPr>
              <w:spacing w:val="-7"/>
              <w:sz w:val="24"/>
            </w:rPr>
          </w:rPrChange>
        </w:rPr>
        <w:t xml:space="preserve"> </w:t>
      </w:r>
      <w:r>
        <w:rPr>
          <w:sz w:val="24"/>
        </w:rPr>
        <w:t>Discharger</w:t>
      </w:r>
      <w:r>
        <w:rPr>
          <w:sz w:val="24"/>
          <w:rPrChange w:id="3407" w:author="RWQCB" w:date="2026-06-06T14:36:00Z" w16du:dateUtc="2026-06-06T21:36:00Z">
            <w:rPr>
              <w:spacing w:val="-6"/>
              <w:sz w:val="24"/>
            </w:rPr>
          </w:rPrChange>
        </w:rPr>
        <w:t xml:space="preserve"> </w:t>
      </w:r>
      <w:del w:id="3408" w:author="RWQCB" w:date="2026-06-06T14:36:00Z" w16du:dateUtc="2026-06-06T21:36:00Z">
        <w:r>
          <w:rPr>
            <w:sz w:val="24"/>
          </w:rPr>
          <w:delText>is</w:delText>
        </w:r>
        <w:r>
          <w:rPr>
            <w:spacing w:val="-6"/>
            <w:sz w:val="24"/>
          </w:rPr>
          <w:delText xml:space="preserve"> </w:delText>
        </w:r>
        <w:r>
          <w:rPr>
            <w:sz w:val="24"/>
          </w:rPr>
          <w:delText>required</w:delText>
        </w:r>
        <w:r>
          <w:rPr>
            <w:spacing w:val="-6"/>
            <w:sz w:val="24"/>
          </w:rPr>
          <w:delText xml:space="preserve"> </w:delText>
        </w:r>
        <w:r>
          <w:rPr>
            <w:sz w:val="24"/>
          </w:rPr>
          <w:delText>to</w:delText>
        </w:r>
      </w:del>
      <w:ins w:id="3409" w:author="RWQCB" w:date="2026-06-06T14:36:00Z" w16du:dateUtc="2026-06-06T21:36:00Z">
        <w:r>
          <w:rPr>
            <w:sz w:val="24"/>
          </w:rPr>
          <w:t>shall</w:t>
        </w:r>
      </w:ins>
      <w:r>
        <w:rPr>
          <w:sz w:val="24"/>
          <w:rPrChange w:id="3410" w:author="RWQCB" w:date="2026-06-06T14:36:00Z" w16du:dateUtc="2026-06-06T21:36:00Z">
            <w:rPr>
              <w:spacing w:val="-6"/>
              <w:sz w:val="24"/>
            </w:rPr>
          </w:rPrChange>
        </w:rPr>
        <w:t xml:space="preserve"> </w:t>
      </w:r>
      <w:r>
        <w:rPr>
          <w:sz w:val="24"/>
        </w:rPr>
        <w:t>identify,</w:t>
      </w:r>
      <w:r>
        <w:rPr>
          <w:sz w:val="24"/>
          <w:rPrChange w:id="3411" w:author="RWQCB" w:date="2026-06-06T14:36:00Z" w16du:dateUtc="2026-06-06T21:36:00Z">
            <w:rPr>
              <w:spacing w:val="-6"/>
              <w:sz w:val="24"/>
            </w:rPr>
          </w:rPrChange>
        </w:rPr>
        <w:t xml:space="preserve"> </w:t>
      </w:r>
      <w:r>
        <w:rPr>
          <w:sz w:val="24"/>
        </w:rPr>
        <w:t>when</w:t>
      </w:r>
      <w:r>
        <w:rPr>
          <w:sz w:val="24"/>
          <w:rPrChange w:id="3412" w:author="RWQCB" w:date="2026-06-06T14:36:00Z" w16du:dateUtc="2026-06-06T21:36:00Z">
            <w:rPr>
              <w:spacing w:val="-6"/>
              <w:sz w:val="24"/>
            </w:rPr>
          </w:rPrChange>
        </w:rPr>
        <w:t xml:space="preserve"> </w:t>
      </w:r>
      <w:r>
        <w:rPr>
          <w:sz w:val="24"/>
        </w:rPr>
        <w:t>practicable,</w:t>
      </w:r>
      <w:r>
        <w:rPr>
          <w:sz w:val="24"/>
          <w:rPrChange w:id="3413" w:author="RWQCB" w:date="2026-06-06T14:36:00Z" w16du:dateUtc="2026-06-06T21:36:00Z">
            <w:rPr>
              <w:spacing w:val="-6"/>
              <w:sz w:val="24"/>
            </w:rPr>
          </w:rPrChange>
        </w:rPr>
        <w:t xml:space="preserve"> </w:t>
      </w:r>
      <w:r>
        <w:rPr>
          <w:sz w:val="24"/>
        </w:rPr>
        <w:t>alternative</w:t>
      </w:r>
      <w:r>
        <w:rPr>
          <w:sz w:val="24"/>
          <w:rPrChange w:id="3414" w:author="RWQCB" w:date="2026-06-06T14:36:00Z" w16du:dateUtc="2026-06-06T21:36:00Z">
            <w:rPr>
              <w:spacing w:val="-6"/>
              <w:sz w:val="24"/>
            </w:rPr>
          </w:rPrChange>
        </w:rPr>
        <w:t xml:space="preserve"> </w:t>
      </w:r>
      <w:r>
        <w:rPr>
          <w:sz w:val="24"/>
        </w:rPr>
        <w:t xml:space="preserve">discharge locations for any discharge locations identified </w:t>
      </w:r>
      <w:del w:id="3415" w:author="RWQCB" w:date="2026-06-06T14:36:00Z" w16du:dateUtc="2026-06-06T21:36:00Z">
        <w:r>
          <w:rPr>
            <w:sz w:val="24"/>
          </w:rPr>
          <w:delText>in accordance with</w:delText>
        </w:r>
        <w:r>
          <w:rPr>
            <w:spacing w:val="-36"/>
            <w:sz w:val="24"/>
          </w:rPr>
          <w:delText xml:space="preserve"> </w:delText>
        </w:r>
      </w:del>
      <w:ins w:id="3416" w:author="RWQCB" w:date="2026-06-06T14:36:00Z" w16du:dateUtc="2026-06-06T21:36:00Z">
        <w:r>
          <w:rPr>
            <w:sz w:val="24"/>
          </w:rPr>
          <w:t xml:space="preserve">pursuant to </w:t>
        </w:r>
      </w:ins>
      <w:r>
        <w:rPr>
          <w:sz w:val="24"/>
        </w:rPr>
        <w:t>Sections</w:t>
      </w:r>
    </w:p>
    <w:p w14:paraId="5ED33A40" w14:textId="77777777" w:rsidR="00AD1F20" w:rsidRDefault="00AD1F20">
      <w:pPr>
        <w:rPr>
          <w:del w:id="3417" w:author="RWQCB" w:date="2026-06-06T14:36:00Z" w16du:dateUtc="2026-06-06T21:36:00Z"/>
          <w:sz w:val="24"/>
        </w:rPr>
        <w:sectPr w:rsidR="00AD1F20">
          <w:pgSz w:w="12240" w:h="15840"/>
          <w:pgMar w:top="1540" w:right="420" w:bottom="980" w:left="1160" w:header="728" w:footer="788" w:gutter="0"/>
          <w:cols w:space="720"/>
        </w:sectPr>
      </w:pPr>
    </w:p>
    <w:p w14:paraId="686E9C1D" w14:textId="77777777" w:rsidR="00AD1F20" w:rsidRDefault="00AD1F20">
      <w:pPr>
        <w:pStyle w:val="BodyText"/>
        <w:spacing w:before="11"/>
        <w:rPr>
          <w:del w:id="3418" w:author="RWQCB" w:date="2026-06-06T14:36:00Z" w16du:dateUtc="2026-06-06T21:36:00Z"/>
          <w:sz w:val="15"/>
        </w:rPr>
      </w:pPr>
    </w:p>
    <w:p w14:paraId="4C6BE954" w14:textId="77777777" w:rsidR="00A14E11" w:rsidRDefault="00716CFB">
      <w:pPr>
        <w:pStyle w:val="ListParagraph"/>
        <w:numPr>
          <w:ilvl w:val="3"/>
          <w:numId w:val="79"/>
        </w:numPr>
        <w:tabs>
          <w:tab w:val="left" w:pos="1199"/>
          <w:tab w:val="left" w:pos="1200"/>
        </w:tabs>
        <w:spacing w:before="1"/>
        <w:ind w:left="1199" w:right="1337"/>
        <w:rPr>
          <w:sz w:val="24"/>
          <w:rPrChange w:id="3419" w:author="RWQCB" w:date="2026-06-06T14:36:00Z" w16du:dateUtc="2026-06-06T21:36:00Z">
            <w:rPr/>
          </w:rPrChange>
        </w:rPr>
        <w:pPrChange w:id="3420" w:author="RWQCB" w:date="2026-06-06T14:36:00Z" w16du:dateUtc="2026-06-06T21:36:00Z">
          <w:pPr>
            <w:pStyle w:val="BodyText"/>
            <w:spacing w:before="92"/>
            <w:ind w:left="1359" w:right="1196"/>
          </w:pPr>
        </w:pPrChange>
      </w:pPr>
      <w:ins w:id="3421" w:author="RWQCB" w:date="2026-06-06T14:36:00Z" w16du:dateUtc="2026-06-06T21:36:00Z">
        <w:r>
          <w:rPr>
            <w:sz w:val="24"/>
          </w:rPr>
          <w:t xml:space="preserve"> </w:t>
        </w:r>
      </w:ins>
      <w:r>
        <w:rPr>
          <w:sz w:val="24"/>
          <w:rPrChange w:id="3422" w:author="RWQCB" w:date="2026-06-06T14:36:00Z" w16du:dateUtc="2026-06-06T21:36:00Z">
            <w:rPr/>
          </w:rPrChange>
        </w:rPr>
        <w:t>9.3.2.1.1.</w:t>
      </w:r>
      <w:ins w:id="3423" w:author="RWQCB" w:date="2026-06-06T14:36:00Z" w16du:dateUtc="2026-06-06T21:36:00Z">
        <w:r>
          <w:rPr>
            <w:sz w:val="24"/>
          </w:rPr>
          <w:t xml:space="preserve"> </w:t>
        </w:r>
      </w:ins>
      <w:r>
        <w:rPr>
          <w:sz w:val="24"/>
          <w:rPrChange w:id="3424" w:author="RWQCB" w:date="2026-06-06T14:36:00Z" w16du:dateUtc="2026-06-06T21:36:00Z">
            <w:rPr/>
          </w:rPrChange>
        </w:rPr>
        <w:t xml:space="preserve">and 9.3.2.3 that are difficult to </w:t>
      </w:r>
      <w:del w:id="3425" w:author="RWQCB" w:date="2026-06-06T14:36:00Z" w16du:dateUtc="2026-06-06T21:36:00Z">
        <w:r>
          <w:delText>observe</w:delText>
        </w:r>
      </w:del>
      <w:ins w:id="3426" w:author="RWQCB" w:date="2026-06-06T14:36:00Z" w16du:dateUtc="2026-06-06T21:36:00Z">
        <w:r>
          <w:rPr>
            <w:sz w:val="24"/>
          </w:rPr>
          <w:t>access</w:t>
        </w:r>
      </w:ins>
      <w:r>
        <w:rPr>
          <w:sz w:val="24"/>
          <w:rPrChange w:id="3427" w:author="RWQCB" w:date="2026-06-06T14:36:00Z" w16du:dateUtc="2026-06-06T21:36:00Z">
            <w:rPr/>
          </w:rPrChange>
        </w:rPr>
        <w:t xml:space="preserve"> or sample (e.g., submerged </w:t>
      </w:r>
      <w:del w:id="3428" w:author="RWQCB" w:date="2026-06-06T14:36:00Z" w16du:dateUtc="2026-06-06T21:36:00Z">
        <w:r>
          <w:delText xml:space="preserve">discharge </w:delText>
        </w:r>
      </w:del>
      <w:r>
        <w:rPr>
          <w:sz w:val="24"/>
          <w:rPrChange w:id="3429" w:author="RWQCB" w:date="2026-06-06T14:36:00Z" w16du:dateUtc="2026-06-06T21:36:00Z">
            <w:rPr/>
          </w:rPrChange>
        </w:rPr>
        <w:t>outlets</w:t>
      </w:r>
      <w:del w:id="3430" w:author="RWQCB" w:date="2026-06-06T14:36:00Z" w16du:dateUtc="2026-06-06T21:36:00Z">
        <w:r>
          <w:delText>, dangerous discharge location accessibility).</w:delText>
        </w:r>
      </w:del>
      <w:ins w:id="3431" w:author="RWQCB" w:date="2026-06-06T14:36:00Z" w16du:dateUtc="2026-06-06T21:36:00Z">
        <w:r>
          <w:rPr>
            <w:sz w:val="24"/>
          </w:rPr>
          <w:t xml:space="preserve"> or locations posing safety hazards).</w:t>
        </w:r>
      </w:ins>
      <w:r>
        <w:rPr>
          <w:sz w:val="24"/>
          <w:rPrChange w:id="3432" w:author="RWQCB" w:date="2026-06-06T14:36:00Z" w16du:dateUtc="2026-06-06T21:36:00Z">
            <w:rPr/>
          </w:rPrChange>
        </w:rPr>
        <w:t xml:space="preserve"> The Discharger shall submit and certify </w:t>
      </w:r>
      <w:del w:id="3433" w:author="RWQCB" w:date="2026-06-06T14:36:00Z" w16du:dateUtc="2026-06-06T21:36:00Z">
        <w:r>
          <w:delText xml:space="preserve">via SMARTS </w:delText>
        </w:r>
      </w:del>
      <w:r>
        <w:rPr>
          <w:sz w:val="24"/>
          <w:rPrChange w:id="3434" w:author="RWQCB" w:date="2026-06-06T14:36:00Z" w16du:dateUtc="2026-06-06T21:36:00Z">
            <w:rPr/>
          </w:rPrChange>
        </w:rPr>
        <w:t xml:space="preserve">any </w:t>
      </w:r>
      <w:ins w:id="3435" w:author="RWQCB" w:date="2026-06-06T14:36:00Z" w16du:dateUtc="2026-06-06T21:36:00Z">
        <w:r>
          <w:rPr>
            <w:sz w:val="24"/>
          </w:rPr>
          <w:t xml:space="preserve">proposed </w:t>
        </w:r>
      </w:ins>
      <w:r>
        <w:rPr>
          <w:sz w:val="24"/>
          <w:rPrChange w:id="3436" w:author="RWQCB" w:date="2026-06-06T14:36:00Z" w16du:dateUtc="2026-06-06T21:36:00Z">
            <w:rPr/>
          </w:rPrChange>
        </w:rPr>
        <w:t xml:space="preserve">alternative discharge </w:t>
      </w:r>
      <w:del w:id="3437" w:author="RWQCB" w:date="2026-06-06T14:36:00Z" w16du:dateUtc="2026-06-06T21:36:00Z">
        <w:r>
          <w:delText>location</w:delText>
        </w:r>
      </w:del>
      <w:ins w:id="3438" w:author="RWQCB" w:date="2026-06-06T14:36:00Z" w16du:dateUtc="2026-06-06T21:36:00Z">
        <w:r>
          <w:rPr>
            <w:sz w:val="24"/>
          </w:rPr>
          <w:t>locations</w:t>
        </w:r>
      </w:ins>
      <w:r>
        <w:rPr>
          <w:sz w:val="24"/>
          <w:rPrChange w:id="3439" w:author="RWQCB" w:date="2026-06-06T14:36:00Z" w16du:dateUtc="2026-06-06T21:36:00Z">
            <w:rPr/>
          </w:rPrChange>
        </w:rPr>
        <w:t xml:space="preserve"> or </w:t>
      </w:r>
      <w:ins w:id="3440" w:author="RWQCB" w:date="2026-06-06T14:36:00Z" w16du:dateUtc="2026-06-06T21:36:00Z">
        <w:r>
          <w:rPr>
            <w:sz w:val="24"/>
          </w:rPr>
          <w:t xml:space="preserve">any subsequent </w:t>
        </w:r>
      </w:ins>
      <w:r>
        <w:rPr>
          <w:sz w:val="24"/>
          <w:rPrChange w:id="3441" w:author="RWQCB" w:date="2026-06-06T14:36:00Z" w16du:dateUtc="2026-06-06T21:36:00Z">
            <w:rPr/>
          </w:rPrChange>
        </w:rPr>
        <w:t xml:space="preserve">revisions </w:t>
      </w:r>
      <w:del w:id="3442" w:author="RWQCB" w:date="2026-06-06T14:36:00Z" w16du:dateUtc="2026-06-06T21:36:00Z">
        <w:r>
          <w:delText xml:space="preserve">to the alternative discharge locations </w:delText>
        </w:r>
      </w:del>
      <w:r>
        <w:rPr>
          <w:sz w:val="24"/>
          <w:rPrChange w:id="3443" w:author="RWQCB" w:date="2026-06-06T14:36:00Z" w16du:dateUtc="2026-06-06T21:36:00Z">
            <w:rPr/>
          </w:rPrChange>
        </w:rPr>
        <w:t>in the Monitoring Plan</w:t>
      </w:r>
      <w:ins w:id="3444" w:author="RWQCB" w:date="2026-06-06T14:36:00Z" w16du:dateUtc="2026-06-06T21:36:00Z">
        <w:r>
          <w:rPr>
            <w:sz w:val="24"/>
          </w:rPr>
          <w:t xml:space="preserve"> via</w:t>
        </w:r>
        <w:r>
          <w:rPr>
            <w:spacing w:val="-1"/>
            <w:sz w:val="24"/>
          </w:rPr>
          <w:t xml:space="preserve"> </w:t>
        </w:r>
        <w:r>
          <w:rPr>
            <w:sz w:val="24"/>
          </w:rPr>
          <w:t>SMARTS</w:t>
        </w:r>
      </w:ins>
      <w:r>
        <w:rPr>
          <w:sz w:val="24"/>
          <w:rPrChange w:id="3445" w:author="RWQCB" w:date="2026-06-06T14:36:00Z" w16du:dateUtc="2026-06-06T21:36:00Z">
            <w:rPr/>
          </w:rPrChange>
        </w:rPr>
        <w:t>.</w:t>
      </w:r>
    </w:p>
    <w:p w14:paraId="62E327A3" w14:textId="77777777" w:rsidR="00A14E11" w:rsidRDefault="00A14E11">
      <w:pPr>
        <w:pStyle w:val="BodyText"/>
        <w:spacing w:before="10"/>
        <w:rPr>
          <w:sz w:val="20"/>
        </w:rPr>
      </w:pPr>
    </w:p>
    <w:p w14:paraId="3F74762D" w14:textId="77777777" w:rsidR="00A14E11" w:rsidRDefault="00716CFB">
      <w:pPr>
        <w:pStyle w:val="ListParagraph"/>
        <w:numPr>
          <w:ilvl w:val="3"/>
          <w:numId w:val="79"/>
        </w:numPr>
        <w:tabs>
          <w:tab w:val="left" w:pos="1200"/>
        </w:tabs>
        <w:ind w:right="1410"/>
        <w:rPr>
          <w:sz w:val="24"/>
        </w:rPr>
        <w:pPrChange w:id="3446" w:author="RWQCB" w:date="2026-06-06T14:36:00Z" w16du:dateUtc="2026-06-06T21:36:00Z">
          <w:pPr>
            <w:pStyle w:val="ListParagraph"/>
            <w:numPr>
              <w:ilvl w:val="3"/>
              <w:numId w:val="130"/>
            </w:numPr>
            <w:tabs>
              <w:tab w:val="left" w:pos="1360"/>
            </w:tabs>
            <w:ind w:left="1359" w:right="1068" w:hanging="1080"/>
          </w:pPr>
        </w:pPrChange>
      </w:pPr>
      <w:r>
        <w:rPr>
          <w:sz w:val="24"/>
        </w:rPr>
        <w:t xml:space="preserve">The Discharger shall ensure that all laboratory analyses are </w:t>
      </w:r>
      <w:del w:id="3447" w:author="RWQCB" w:date="2026-06-06T14:36:00Z" w16du:dateUtc="2026-06-06T21:36:00Z">
        <w:r>
          <w:rPr>
            <w:sz w:val="24"/>
          </w:rPr>
          <w:delText>performed according</w:delText>
        </w:r>
        <w:r>
          <w:rPr>
            <w:spacing w:val="-6"/>
            <w:sz w:val="24"/>
          </w:rPr>
          <w:delText xml:space="preserve"> </w:delText>
        </w:r>
        <w:r>
          <w:rPr>
            <w:sz w:val="24"/>
          </w:rPr>
          <w:delText>to</w:delText>
        </w:r>
        <w:r>
          <w:rPr>
            <w:spacing w:val="-6"/>
            <w:sz w:val="24"/>
          </w:rPr>
          <w:delText xml:space="preserve"> </w:delText>
        </w:r>
      </w:del>
      <w:ins w:id="3448" w:author="RWQCB" w:date="2026-06-06T14:36:00Z" w16du:dateUtc="2026-06-06T21:36:00Z">
        <w:r>
          <w:rPr>
            <w:sz w:val="24"/>
          </w:rPr>
          <w:t>conducted</w:t>
        </w:r>
        <w:r>
          <w:rPr>
            <w:spacing w:val="-39"/>
            <w:sz w:val="24"/>
          </w:rPr>
          <w:t xml:space="preserve"> </w:t>
        </w:r>
        <w:r>
          <w:rPr>
            <w:sz w:val="24"/>
          </w:rPr>
          <w:t xml:space="preserve">using </w:t>
        </w:r>
      </w:ins>
      <w:r>
        <w:rPr>
          <w:sz w:val="24"/>
        </w:rPr>
        <w:t>sufficiently</w:t>
      </w:r>
      <w:r>
        <w:rPr>
          <w:sz w:val="24"/>
          <w:rPrChange w:id="3449" w:author="RWQCB" w:date="2026-06-06T14:36:00Z" w16du:dateUtc="2026-06-06T21:36:00Z">
            <w:rPr>
              <w:spacing w:val="-6"/>
              <w:sz w:val="24"/>
            </w:rPr>
          </w:rPrChange>
        </w:rPr>
        <w:t xml:space="preserve"> </w:t>
      </w:r>
      <w:r>
        <w:rPr>
          <w:sz w:val="24"/>
        </w:rPr>
        <w:t>sensitive</w:t>
      </w:r>
      <w:r>
        <w:rPr>
          <w:sz w:val="24"/>
          <w:rPrChange w:id="3450" w:author="RWQCB" w:date="2026-06-06T14:36:00Z" w16du:dateUtc="2026-06-06T21:36:00Z">
            <w:rPr>
              <w:spacing w:val="-6"/>
              <w:sz w:val="24"/>
            </w:rPr>
          </w:rPrChange>
        </w:rPr>
        <w:t xml:space="preserve"> </w:t>
      </w:r>
      <w:ins w:id="3451" w:author="RWQCB" w:date="2026-06-06T14:36:00Z" w16du:dateUtc="2026-06-06T21:36:00Z">
        <w:r>
          <w:rPr>
            <w:sz w:val="24"/>
          </w:rPr>
          <w:t xml:space="preserve">and appropriate </w:t>
        </w:r>
      </w:ins>
      <w:r>
        <w:rPr>
          <w:sz w:val="24"/>
        </w:rPr>
        <w:t>test</w:t>
      </w:r>
      <w:r>
        <w:rPr>
          <w:sz w:val="24"/>
          <w:rPrChange w:id="3452" w:author="RWQCB" w:date="2026-06-06T14:36:00Z" w16du:dateUtc="2026-06-06T21:36:00Z">
            <w:rPr>
              <w:spacing w:val="-5"/>
              <w:sz w:val="24"/>
            </w:rPr>
          </w:rPrChange>
        </w:rPr>
        <w:t xml:space="preserve"> </w:t>
      </w:r>
      <w:r>
        <w:rPr>
          <w:sz w:val="24"/>
        </w:rPr>
        <w:t>procedures</w:t>
      </w:r>
      <w:r>
        <w:rPr>
          <w:sz w:val="24"/>
          <w:rPrChange w:id="3453" w:author="RWQCB" w:date="2026-06-06T14:36:00Z" w16du:dateUtc="2026-06-06T21:36:00Z">
            <w:rPr>
              <w:spacing w:val="-6"/>
              <w:sz w:val="24"/>
            </w:rPr>
          </w:rPrChange>
        </w:rPr>
        <w:t xml:space="preserve"> </w:t>
      </w:r>
      <w:del w:id="3454" w:author="RWQCB" w:date="2026-06-06T14:36:00Z" w16du:dateUtc="2026-06-06T21:36:00Z">
        <w:r>
          <w:rPr>
            <w:sz w:val="24"/>
          </w:rPr>
          <w:delText>and</w:delText>
        </w:r>
        <w:r>
          <w:rPr>
            <w:spacing w:val="-6"/>
            <w:sz w:val="24"/>
          </w:rPr>
          <w:delText xml:space="preserve"> </w:delText>
        </w:r>
        <w:r>
          <w:rPr>
            <w:sz w:val="24"/>
          </w:rPr>
          <w:delText>conducted</w:delText>
        </w:r>
        <w:r>
          <w:rPr>
            <w:spacing w:val="-6"/>
            <w:sz w:val="24"/>
          </w:rPr>
          <w:delText xml:space="preserve"> </w:delText>
        </w:r>
        <w:r>
          <w:rPr>
            <w:sz w:val="24"/>
          </w:rPr>
          <w:delText>according</w:delText>
        </w:r>
        <w:r>
          <w:rPr>
            <w:spacing w:val="-5"/>
            <w:sz w:val="24"/>
          </w:rPr>
          <w:delText xml:space="preserve"> </w:delText>
        </w:r>
        <w:r>
          <w:rPr>
            <w:sz w:val="24"/>
          </w:rPr>
          <w:delText xml:space="preserve">to test procedures under </w:delText>
        </w:r>
      </w:del>
      <w:ins w:id="3455" w:author="RWQCB" w:date="2026-06-06T14:36:00Z" w16du:dateUtc="2026-06-06T21:36:00Z">
        <w:r>
          <w:rPr>
            <w:sz w:val="24"/>
          </w:rPr>
          <w:t xml:space="preserve">consistent with the requirements of </w:t>
        </w:r>
      </w:ins>
      <w:r>
        <w:rPr>
          <w:sz w:val="24"/>
        </w:rPr>
        <w:t>40 CFR part 136</w:t>
      </w:r>
      <w:del w:id="3456" w:author="RWQCB" w:date="2026-06-06T14:36:00Z" w16du:dateUtc="2026-06-06T21:36:00Z">
        <w:r>
          <w:rPr>
            <w:sz w:val="24"/>
          </w:rPr>
          <w:delText xml:space="preserve">, including the observation of </w:delText>
        </w:r>
      </w:del>
      <w:ins w:id="3457" w:author="RWQCB" w:date="2026-06-06T14:36:00Z" w16du:dateUtc="2026-06-06T21:36:00Z">
        <w:r>
          <w:rPr>
            <w:sz w:val="24"/>
          </w:rPr>
          <w:t xml:space="preserve">. All analyses shall adhere to specified </w:t>
        </w:r>
      </w:ins>
      <w:r>
        <w:rPr>
          <w:sz w:val="24"/>
        </w:rPr>
        <w:t>holding times</w:t>
      </w:r>
      <w:del w:id="3458" w:author="RWQCB" w:date="2026-06-06T14:36:00Z" w16du:dateUtc="2026-06-06T21:36:00Z">
        <w:r>
          <w:rPr>
            <w:sz w:val="24"/>
          </w:rPr>
          <w:delText>,</w:delText>
        </w:r>
      </w:del>
      <w:ins w:id="3459" w:author="RWQCB" w:date="2026-06-06T14:36:00Z" w16du:dateUtc="2026-06-06T21:36:00Z">
        <w:r>
          <w:rPr>
            <w:sz w:val="24"/>
          </w:rPr>
          <w:t xml:space="preserve"> and quality assurance protocols</w:t>
        </w:r>
      </w:ins>
      <w:r>
        <w:rPr>
          <w:sz w:val="24"/>
        </w:rPr>
        <w:t xml:space="preserve"> unless </w:t>
      </w:r>
      <w:del w:id="3460" w:author="RWQCB" w:date="2026-06-06T14:36:00Z" w16du:dateUtc="2026-06-06T21:36:00Z">
        <w:r>
          <w:rPr>
            <w:sz w:val="24"/>
          </w:rPr>
          <w:delText>other test</w:delText>
        </w:r>
      </w:del>
      <w:ins w:id="3461" w:author="RWQCB" w:date="2026-06-06T14:36:00Z" w16du:dateUtc="2026-06-06T21:36:00Z">
        <w:r>
          <w:rPr>
            <w:sz w:val="24"/>
          </w:rPr>
          <w:t>alternative</w:t>
        </w:r>
      </w:ins>
      <w:r>
        <w:rPr>
          <w:sz w:val="24"/>
        </w:rPr>
        <w:t xml:space="preserve"> procedures have been </w:t>
      </w:r>
      <w:del w:id="3462" w:author="RWQCB" w:date="2026-06-06T14:36:00Z" w16du:dateUtc="2026-06-06T21:36:00Z">
        <w:r>
          <w:rPr>
            <w:sz w:val="24"/>
          </w:rPr>
          <w:delText xml:space="preserve">specified in </w:delText>
        </w:r>
      </w:del>
      <w:ins w:id="3463" w:author="RWQCB" w:date="2026-06-06T14:36:00Z" w16du:dateUtc="2026-06-06T21:36:00Z">
        <w:r>
          <w:rPr>
            <w:sz w:val="24"/>
          </w:rPr>
          <w:t xml:space="preserve">authorized under </w:t>
        </w:r>
      </w:ins>
      <w:r>
        <w:rPr>
          <w:sz w:val="24"/>
        </w:rPr>
        <w:t xml:space="preserve">this General Permit, </w:t>
      </w:r>
      <w:ins w:id="3464" w:author="RWQCB" w:date="2026-06-06T14:36:00Z" w16du:dateUtc="2026-06-06T21:36:00Z">
        <w:r>
          <w:rPr>
            <w:sz w:val="24"/>
          </w:rPr>
          <w:t xml:space="preserve">approved </w:t>
        </w:r>
      </w:ins>
      <w:r>
        <w:rPr>
          <w:sz w:val="24"/>
        </w:rPr>
        <w:t xml:space="preserve">by the Los Angeles Water Board, or </w:t>
      </w:r>
      <w:del w:id="3465" w:author="RWQCB" w:date="2026-06-06T14:36:00Z" w16du:dateUtc="2026-06-06T21:36:00Z">
        <w:r>
          <w:rPr>
            <w:sz w:val="24"/>
          </w:rPr>
          <w:delText xml:space="preserve">are </w:delText>
        </w:r>
      </w:del>
      <w:r>
        <w:rPr>
          <w:sz w:val="24"/>
        </w:rPr>
        <w:t xml:space="preserve">required </w:t>
      </w:r>
      <w:del w:id="3466" w:author="RWQCB" w:date="2026-06-06T14:36:00Z" w16du:dateUtc="2026-06-06T21:36:00Z">
        <w:r>
          <w:rPr>
            <w:sz w:val="24"/>
          </w:rPr>
          <w:delText>under</w:delText>
        </w:r>
      </w:del>
      <w:ins w:id="3467" w:author="RWQCB" w:date="2026-06-06T14:36:00Z" w16du:dateUtc="2026-06-06T21:36:00Z">
        <w:r>
          <w:rPr>
            <w:sz w:val="24"/>
          </w:rPr>
          <w:t>pursuant to</w:t>
        </w:r>
      </w:ins>
      <w:r>
        <w:rPr>
          <w:sz w:val="24"/>
        </w:rPr>
        <w:t xml:space="preserve"> 40 CFR Chapter I Subchapter</w:t>
      </w:r>
      <w:r>
        <w:rPr>
          <w:sz w:val="24"/>
          <w:rPrChange w:id="3468" w:author="RWQCB" w:date="2026-06-06T14:36:00Z" w16du:dateUtc="2026-06-06T21:36:00Z">
            <w:rPr>
              <w:spacing w:val="-1"/>
              <w:sz w:val="24"/>
            </w:rPr>
          </w:rPrChange>
        </w:rPr>
        <w:t xml:space="preserve"> </w:t>
      </w:r>
      <w:r>
        <w:rPr>
          <w:sz w:val="24"/>
        </w:rPr>
        <w:t>N.</w:t>
      </w:r>
    </w:p>
    <w:p w14:paraId="71E66DA4" w14:textId="77777777" w:rsidR="00A14E11" w:rsidRDefault="00A14E11">
      <w:pPr>
        <w:pStyle w:val="BodyText"/>
        <w:spacing w:before="9"/>
        <w:rPr>
          <w:moveTo w:id="3469" w:author="RWQCB" w:date="2026-06-06T14:36:00Z" w16du:dateUtc="2026-06-06T21:36:00Z"/>
          <w:sz w:val="20"/>
        </w:rPr>
        <w:pPrChange w:id="3470" w:author="RWQCB" w:date="2026-06-06T14:36:00Z" w16du:dateUtc="2026-06-06T21:36:00Z">
          <w:pPr>
            <w:pStyle w:val="BodyText"/>
            <w:spacing w:before="10"/>
          </w:pPr>
        </w:pPrChange>
      </w:pPr>
      <w:moveToRangeStart w:id="3471" w:author="RWQCB" w:date="2026-06-06T14:36:00Z" w:name="move231649052"/>
    </w:p>
    <w:p w14:paraId="30092FDB" w14:textId="77777777" w:rsidR="00A14E11" w:rsidRDefault="00716CFB">
      <w:pPr>
        <w:pStyle w:val="Heading1"/>
        <w:numPr>
          <w:ilvl w:val="2"/>
          <w:numId w:val="79"/>
        </w:numPr>
        <w:tabs>
          <w:tab w:val="left" w:pos="940"/>
          <w:tab w:val="left" w:pos="941"/>
        </w:tabs>
        <w:rPr>
          <w:moveTo w:id="3472" w:author="RWQCB" w:date="2026-06-06T14:36:00Z" w16du:dateUtc="2026-06-06T21:36:00Z"/>
        </w:rPr>
        <w:pPrChange w:id="3473" w:author="RWQCB" w:date="2026-06-06T14:36:00Z" w16du:dateUtc="2026-06-06T21:36:00Z">
          <w:pPr>
            <w:pStyle w:val="Heading1"/>
            <w:numPr>
              <w:ilvl w:val="2"/>
              <w:numId w:val="130"/>
            </w:numPr>
            <w:tabs>
              <w:tab w:val="left" w:pos="1100"/>
              <w:tab w:val="left" w:pos="1101"/>
            </w:tabs>
            <w:spacing w:before="1"/>
            <w:ind w:left="1100" w:hanging="822"/>
          </w:pPr>
        </w:pPrChange>
      </w:pPr>
      <w:moveTo w:id="3474" w:author="RWQCB" w:date="2026-06-06T14:36:00Z" w16du:dateUtc="2026-06-06T21:36:00Z">
        <w:r>
          <w:t>Sampling Event Visual</w:t>
        </w:r>
        <w:r>
          <w:rPr>
            <w:spacing w:val="-1"/>
            <w:rPrChange w:id="3475" w:author="RWQCB" w:date="2026-06-06T14:36:00Z" w16du:dateUtc="2026-06-06T21:36:00Z">
              <w:rPr>
                <w:spacing w:val="-14"/>
              </w:rPr>
            </w:rPrChange>
          </w:rPr>
          <w:t xml:space="preserve"> </w:t>
        </w:r>
        <w:r>
          <w:t>Observations.</w:t>
        </w:r>
      </w:moveTo>
    </w:p>
    <w:p w14:paraId="6B7DA106" w14:textId="77777777" w:rsidR="00A14E11" w:rsidRDefault="00A14E11">
      <w:pPr>
        <w:pStyle w:val="BodyText"/>
        <w:spacing w:before="10"/>
        <w:rPr>
          <w:moveTo w:id="3476" w:author="RWQCB" w:date="2026-06-06T14:36:00Z" w16du:dateUtc="2026-06-06T21:36:00Z"/>
          <w:b/>
          <w:sz w:val="20"/>
        </w:rPr>
        <w:pPrChange w:id="3477" w:author="RWQCB" w:date="2026-06-06T14:36:00Z" w16du:dateUtc="2026-06-06T21:36:00Z">
          <w:pPr>
            <w:pStyle w:val="BodyText"/>
            <w:spacing w:before="9"/>
          </w:pPr>
        </w:pPrChange>
      </w:pPr>
    </w:p>
    <w:p w14:paraId="4D97536C" w14:textId="77777777" w:rsidR="00A14E11" w:rsidRDefault="00716CFB">
      <w:pPr>
        <w:pStyle w:val="ListParagraph"/>
        <w:numPr>
          <w:ilvl w:val="3"/>
          <w:numId w:val="79"/>
        </w:numPr>
        <w:tabs>
          <w:tab w:val="left" w:pos="1199"/>
          <w:tab w:val="left" w:pos="1200"/>
        </w:tabs>
        <w:ind w:right="1634"/>
        <w:rPr>
          <w:moveTo w:id="3478" w:author="RWQCB" w:date="2026-06-06T14:36:00Z" w16du:dateUtc="2026-06-06T21:36:00Z"/>
          <w:sz w:val="24"/>
        </w:rPr>
        <w:pPrChange w:id="3479" w:author="RWQCB" w:date="2026-06-06T14:36:00Z" w16du:dateUtc="2026-06-06T21:36:00Z">
          <w:pPr>
            <w:pStyle w:val="ListParagraph"/>
            <w:numPr>
              <w:ilvl w:val="3"/>
              <w:numId w:val="130"/>
            </w:numPr>
            <w:tabs>
              <w:tab w:val="left" w:pos="1358"/>
              <w:tab w:val="left" w:pos="1360"/>
            </w:tabs>
            <w:spacing w:before="1"/>
            <w:ind w:left="1359" w:right="1374" w:hanging="1080"/>
          </w:pPr>
        </w:pPrChange>
      </w:pPr>
      <w:moveTo w:id="3480" w:author="RWQCB" w:date="2026-06-06T14:36:00Z" w16du:dateUtc="2026-06-06T21:36:00Z">
        <w:r>
          <w:rPr>
            <w:sz w:val="24"/>
          </w:rPr>
          <w:t>The Discharger shall conduct visual observations of stormwater at the time that the discharge is</w:t>
        </w:r>
        <w:r>
          <w:rPr>
            <w:spacing w:val="-1"/>
            <w:sz w:val="24"/>
            <w:rPrChange w:id="3481" w:author="RWQCB" w:date="2026-06-06T14:36:00Z" w16du:dateUtc="2026-06-06T21:36:00Z">
              <w:rPr>
                <w:spacing w:val="-2"/>
                <w:sz w:val="24"/>
              </w:rPr>
            </w:rPrChange>
          </w:rPr>
          <w:t xml:space="preserve"> </w:t>
        </w:r>
        <w:r>
          <w:rPr>
            <w:sz w:val="24"/>
          </w:rPr>
          <w:t>sampled.</w:t>
        </w:r>
      </w:moveTo>
    </w:p>
    <w:p w14:paraId="416833F8" w14:textId="77777777" w:rsidR="00A14E11" w:rsidRDefault="00A14E11">
      <w:pPr>
        <w:pStyle w:val="BodyText"/>
        <w:spacing w:before="10"/>
        <w:rPr>
          <w:moveTo w:id="3482" w:author="RWQCB" w:date="2026-06-06T14:36:00Z" w16du:dateUtc="2026-06-06T21:36:00Z"/>
          <w:sz w:val="20"/>
        </w:rPr>
        <w:pPrChange w:id="3483" w:author="RWQCB" w:date="2026-06-06T14:36:00Z" w16du:dateUtc="2026-06-06T21:36:00Z">
          <w:pPr>
            <w:pStyle w:val="BodyText"/>
            <w:spacing w:before="9"/>
          </w:pPr>
        </w:pPrChange>
      </w:pPr>
    </w:p>
    <w:p w14:paraId="3E94BB33" w14:textId="77777777" w:rsidR="00A14E11" w:rsidRDefault="00A14E11">
      <w:pPr>
        <w:pStyle w:val="BodyText"/>
        <w:spacing w:before="9"/>
        <w:rPr>
          <w:moveFrom w:id="3484" w:author="RWQCB" w:date="2026-06-06T14:36:00Z" w16du:dateUtc="2026-06-06T21:36:00Z"/>
          <w:sz w:val="20"/>
        </w:rPr>
        <w:pPrChange w:id="3485" w:author="RWQCB" w:date="2026-06-06T14:36:00Z" w16du:dateUtc="2026-06-06T21:36:00Z">
          <w:pPr>
            <w:pStyle w:val="BodyText"/>
            <w:spacing w:before="10"/>
          </w:pPr>
        </w:pPrChange>
      </w:pPr>
      <w:moveFromRangeStart w:id="3486" w:author="RWQCB" w:date="2026-06-06T14:36:00Z" w:name="move231649052"/>
      <w:moveToRangeEnd w:id="3471"/>
    </w:p>
    <w:p w14:paraId="6ADE6319" w14:textId="77777777" w:rsidR="00A14E11" w:rsidRDefault="00716CFB">
      <w:pPr>
        <w:pStyle w:val="Heading1"/>
        <w:numPr>
          <w:ilvl w:val="2"/>
          <w:numId w:val="79"/>
        </w:numPr>
        <w:tabs>
          <w:tab w:val="left" w:pos="940"/>
          <w:tab w:val="left" w:pos="941"/>
        </w:tabs>
        <w:rPr>
          <w:moveFrom w:id="3487" w:author="RWQCB" w:date="2026-06-06T14:36:00Z" w16du:dateUtc="2026-06-06T21:36:00Z"/>
        </w:rPr>
        <w:pPrChange w:id="3488" w:author="RWQCB" w:date="2026-06-06T14:36:00Z" w16du:dateUtc="2026-06-06T21:36:00Z">
          <w:pPr>
            <w:pStyle w:val="Heading1"/>
            <w:numPr>
              <w:ilvl w:val="2"/>
              <w:numId w:val="130"/>
            </w:numPr>
            <w:tabs>
              <w:tab w:val="left" w:pos="1100"/>
              <w:tab w:val="left" w:pos="1101"/>
            </w:tabs>
            <w:spacing w:before="1"/>
            <w:ind w:left="1100" w:hanging="822"/>
          </w:pPr>
        </w:pPrChange>
      </w:pPr>
      <w:bookmarkStart w:id="3489" w:name="_TOC_250017"/>
      <w:moveFrom w:id="3490" w:author="RWQCB" w:date="2026-06-06T14:36:00Z" w16du:dateUtc="2026-06-06T21:36:00Z">
        <w:r>
          <w:t>Sampling Event Visual</w:t>
        </w:r>
        <w:r>
          <w:rPr>
            <w:spacing w:val="-1"/>
            <w:rPrChange w:id="3491" w:author="RWQCB" w:date="2026-06-06T14:36:00Z" w16du:dateUtc="2026-06-06T21:36:00Z">
              <w:rPr>
                <w:spacing w:val="-14"/>
              </w:rPr>
            </w:rPrChange>
          </w:rPr>
          <w:t xml:space="preserve"> </w:t>
        </w:r>
        <w:bookmarkEnd w:id="3489"/>
        <w:r>
          <w:t>Observations.</w:t>
        </w:r>
      </w:moveFrom>
    </w:p>
    <w:p w14:paraId="708CB289" w14:textId="77777777" w:rsidR="00A14E11" w:rsidRDefault="00A14E11">
      <w:pPr>
        <w:pStyle w:val="BodyText"/>
        <w:spacing w:before="10"/>
        <w:rPr>
          <w:moveFrom w:id="3492" w:author="RWQCB" w:date="2026-06-06T14:36:00Z" w16du:dateUtc="2026-06-06T21:36:00Z"/>
          <w:b/>
          <w:sz w:val="20"/>
        </w:rPr>
        <w:pPrChange w:id="3493" w:author="RWQCB" w:date="2026-06-06T14:36:00Z" w16du:dateUtc="2026-06-06T21:36:00Z">
          <w:pPr>
            <w:pStyle w:val="BodyText"/>
            <w:spacing w:before="9"/>
          </w:pPr>
        </w:pPrChange>
      </w:pPr>
    </w:p>
    <w:p w14:paraId="60AA26BB" w14:textId="77777777" w:rsidR="00A14E11" w:rsidRDefault="00716CFB">
      <w:pPr>
        <w:pStyle w:val="ListParagraph"/>
        <w:numPr>
          <w:ilvl w:val="3"/>
          <w:numId w:val="79"/>
        </w:numPr>
        <w:tabs>
          <w:tab w:val="left" w:pos="1199"/>
          <w:tab w:val="left" w:pos="1200"/>
        </w:tabs>
        <w:ind w:right="1634"/>
        <w:rPr>
          <w:moveFrom w:id="3494" w:author="RWQCB" w:date="2026-06-06T14:36:00Z" w16du:dateUtc="2026-06-06T21:36:00Z"/>
          <w:sz w:val="24"/>
        </w:rPr>
        <w:pPrChange w:id="3495" w:author="RWQCB" w:date="2026-06-06T14:36:00Z" w16du:dateUtc="2026-06-06T21:36:00Z">
          <w:pPr>
            <w:pStyle w:val="ListParagraph"/>
            <w:numPr>
              <w:ilvl w:val="3"/>
              <w:numId w:val="130"/>
            </w:numPr>
            <w:tabs>
              <w:tab w:val="left" w:pos="1358"/>
              <w:tab w:val="left" w:pos="1360"/>
            </w:tabs>
            <w:spacing w:before="1"/>
            <w:ind w:left="1359" w:right="1374" w:hanging="1080"/>
          </w:pPr>
        </w:pPrChange>
      </w:pPr>
      <w:moveFrom w:id="3496" w:author="RWQCB" w:date="2026-06-06T14:36:00Z" w16du:dateUtc="2026-06-06T21:36:00Z">
        <w:r>
          <w:rPr>
            <w:sz w:val="24"/>
          </w:rPr>
          <w:t>The Discharger shall conduct visual observations of stormwater at the time that the discharge is</w:t>
        </w:r>
        <w:r>
          <w:rPr>
            <w:spacing w:val="-1"/>
            <w:sz w:val="24"/>
            <w:rPrChange w:id="3497" w:author="RWQCB" w:date="2026-06-06T14:36:00Z" w16du:dateUtc="2026-06-06T21:36:00Z">
              <w:rPr>
                <w:spacing w:val="-2"/>
                <w:sz w:val="24"/>
              </w:rPr>
            </w:rPrChange>
          </w:rPr>
          <w:t xml:space="preserve"> </w:t>
        </w:r>
        <w:r>
          <w:rPr>
            <w:sz w:val="24"/>
          </w:rPr>
          <w:t>sampled.</w:t>
        </w:r>
      </w:moveFrom>
    </w:p>
    <w:p w14:paraId="7A9CC299" w14:textId="77777777" w:rsidR="00A14E11" w:rsidRDefault="00A14E11">
      <w:pPr>
        <w:pStyle w:val="BodyText"/>
        <w:spacing w:before="10"/>
        <w:rPr>
          <w:moveFrom w:id="3498" w:author="RWQCB" w:date="2026-06-06T14:36:00Z" w16du:dateUtc="2026-06-06T21:36:00Z"/>
          <w:sz w:val="20"/>
        </w:rPr>
        <w:pPrChange w:id="3499" w:author="RWQCB" w:date="2026-06-06T14:36:00Z" w16du:dateUtc="2026-06-06T21:36:00Z">
          <w:pPr>
            <w:pStyle w:val="BodyText"/>
            <w:spacing w:before="9"/>
          </w:pPr>
        </w:pPrChange>
      </w:pPr>
    </w:p>
    <w:moveFromRangeEnd w:id="3486"/>
    <w:p w14:paraId="559E93D9" w14:textId="77777777" w:rsidR="00A14E11" w:rsidRDefault="00716CFB">
      <w:pPr>
        <w:pStyle w:val="ListParagraph"/>
        <w:numPr>
          <w:ilvl w:val="3"/>
          <w:numId w:val="79"/>
        </w:numPr>
        <w:tabs>
          <w:tab w:val="left" w:pos="1199"/>
          <w:tab w:val="left" w:pos="1200"/>
        </w:tabs>
        <w:ind w:right="1672"/>
        <w:rPr>
          <w:sz w:val="24"/>
        </w:rPr>
        <w:pPrChange w:id="3500" w:author="RWQCB" w:date="2026-06-06T14:36:00Z" w16du:dateUtc="2026-06-06T21:36:00Z">
          <w:pPr>
            <w:pStyle w:val="ListParagraph"/>
            <w:numPr>
              <w:ilvl w:val="3"/>
              <w:numId w:val="130"/>
            </w:numPr>
            <w:tabs>
              <w:tab w:val="left" w:pos="1358"/>
              <w:tab w:val="left" w:pos="1359"/>
            </w:tabs>
            <w:spacing w:before="1"/>
            <w:ind w:left="1358" w:hanging="1080"/>
          </w:pPr>
        </w:pPrChange>
      </w:pPr>
      <w:r>
        <w:rPr>
          <w:sz w:val="24"/>
        </w:rPr>
        <w:t xml:space="preserve">The Discharger shall visually observe and </w:t>
      </w:r>
      <w:del w:id="3501" w:author="RWQCB" w:date="2026-06-06T14:36:00Z" w16du:dateUtc="2026-06-06T21:36:00Z">
        <w:r>
          <w:rPr>
            <w:sz w:val="24"/>
          </w:rPr>
          <w:delText>record</w:delText>
        </w:r>
      </w:del>
      <w:ins w:id="3502" w:author="RWQCB" w:date="2026-06-06T14:36:00Z" w16du:dateUtc="2026-06-06T21:36:00Z">
        <w:r>
          <w:rPr>
            <w:sz w:val="24"/>
          </w:rPr>
          <w:t>provide photographic documentation (or other Executive Officer approved documentation) of</w:t>
        </w:r>
      </w:ins>
      <w:r>
        <w:rPr>
          <w:sz w:val="24"/>
        </w:rPr>
        <w:t xml:space="preserve"> the</w:t>
      </w:r>
      <w:r>
        <w:rPr>
          <w:sz w:val="24"/>
          <w:rPrChange w:id="3503" w:author="RWQCB" w:date="2026-06-06T14:36:00Z" w16du:dateUtc="2026-06-06T21:36:00Z">
            <w:rPr>
              <w:spacing w:val="-8"/>
              <w:sz w:val="24"/>
            </w:rPr>
          </w:rPrChange>
        </w:rPr>
        <w:t xml:space="preserve"> </w:t>
      </w:r>
      <w:r>
        <w:rPr>
          <w:sz w:val="24"/>
        </w:rPr>
        <w:t>following:</w:t>
      </w:r>
    </w:p>
    <w:p w14:paraId="3F9AD51B" w14:textId="77777777" w:rsidR="00A14E11" w:rsidRDefault="00A14E11">
      <w:pPr>
        <w:pStyle w:val="BodyText"/>
        <w:spacing w:before="10"/>
        <w:rPr>
          <w:moveTo w:id="3504" w:author="RWQCB" w:date="2026-06-06T14:36:00Z" w16du:dateUtc="2026-06-06T21:36:00Z"/>
          <w:sz w:val="20"/>
        </w:rPr>
      </w:pPr>
      <w:moveToRangeStart w:id="3505" w:author="RWQCB" w:date="2026-06-06T14:36:00Z" w:name="move231649049"/>
    </w:p>
    <w:p w14:paraId="31EE4E84" w14:textId="77777777" w:rsidR="00A14E11" w:rsidRDefault="00716CFB">
      <w:pPr>
        <w:pStyle w:val="ListParagraph"/>
        <w:numPr>
          <w:ilvl w:val="4"/>
          <w:numId w:val="79"/>
        </w:numPr>
        <w:tabs>
          <w:tab w:val="left" w:pos="1415"/>
          <w:tab w:val="left" w:pos="1416"/>
        </w:tabs>
        <w:ind w:left="1415" w:right="1922"/>
        <w:rPr>
          <w:moveTo w:id="3506" w:author="RWQCB" w:date="2026-06-06T14:36:00Z" w16du:dateUtc="2026-06-06T21:36:00Z"/>
          <w:sz w:val="24"/>
        </w:rPr>
        <w:pPrChange w:id="3507" w:author="RWQCB" w:date="2026-06-06T14:36:00Z" w16du:dateUtc="2026-06-06T21:36:00Z">
          <w:pPr>
            <w:pStyle w:val="ListParagraph"/>
            <w:numPr>
              <w:ilvl w:val="3"/>
              <w:numId w:val="138"/>
            </w:numPr>
            <w:tabs>
              <w:tab w:val="left" w:pos="1359"/>
              <w:tab w:val="left" w:pos="1360"/>
            </w:tabs>
            <w:spacing w:before="1"/>
            <w:ind w:left="1360" w:right="1878" w:hanging="1080"/>
          </w:pPr>
        </w:pPrChange>
      </w:pPr>
      <w:moveTo w:id="3508" w:author="RWQCB" w:date="2026-06-06T14:36:00Z" w16du:dateUtc="2026-06-06T21:36:00Z">
        <w:r>
          <w:rPr>
            <w:sz w:val="24"/>
          </w:rPr>
          <w:t>The presence or indications of prior, current, or potential unauthorized NSWDs and their</w:t>
        </w:r>
        <w:r>
          <w:rPr>
            <w:sz w:val="24"/>
            <w:rPrChange w:id="3509" w:author="RWQCB" w:date="2026-06-06T14:36:00Z" w16du:dateUtc="2026-06-06T21:36:00Z">
              <w:rPr>
                <w:spacing w:val="-1"/>
                <w:sz w:val="24"/>
              </w:rPr>
            </w:rPrChange>
          </w:rPr>
          <w:t xml:space="preserve"> </w:t>
        </w:r>
        <w:r>
          <w:rPr>
            <w:sz w:val="24"/>
          </w:rPr>
          <w:t>sources;</w:t>
        </w:r>
      </w:moveTo>
    </w:p>
    <w:p w14:paraId="1E46F266" w14:textId="77777777" w:rsidR="00A14E11" w:rsidRDefault="00A14E11">
      <w:pPr>
        <w:pStyle w:val="BodyText"/>
        <w:spacing w:before="10"/>
        <w:rPr>
          <w:moveTo w:id="3510" w:author="RWQCB" w:date="2026-06-06T14:36:00Z" w16du:dateUtc="2026-06-06T21:36:00Z"/>
          <w:sz w:val="20"/>
        </w:rPr>
        <w:pPrChange w:id="3511" w:author="RWQCB" w:date="2026-06-06T14:36:00Z" w16du:dateUtc="2026-06-06T21:36:00Z">
          <w:pPr>
            <w:pStyle w:val="BodyText"/>
            <w:spacing w:before="9"/>
          </w:pPr>
        </w:pPrChange>
      </w:pPr>
    </w:p>
    <w:p w14:paraId="22CE01BB" w14:textId="77777777" w:rsidR="00A14E11" w:rsidRDefault="00716CFB">
      <w:pPr>
        <w:pStyle w:val="ListParagraph"/>
        <w:numPr>
          <w:ilvl w:val="4"/>
          <w:numId w:val="79"/>
        </w:numPr>
        <w:tabs>
          <w:tab w:val="left" w:pos="1415"/>
          <w:tab w:val="left" w:pos="1416"/>
        </w:tabs>
        <w:ind w:left="1415" w:right="1500"/>
        <w:rPr>
          <w:moveTo w:id="3512" w:author="RWQCB" w:date="2026-06-06T14:36:00Z" w16du:dateUtc="2026-06-06T21:36:00Z"/>
          <w:sz w:val="24"/>
        </w:rPr>
        <w:pPrChange w:id="3513" w:author="RWQCB" w:date="2026-06-06T14:36:00Z" w16du:dateUtc="2026-06-06T21:36:00Z">
          <w:pPr>
            <w:pStyle w:val="ListParagraph"/>
            <w:numPr>
              <w:ilvl w:val="3"/>
              <w:numId w:val="138"/>
            </w:numPr>
            <w:tabs>
              <w:tab w:val="left" w:pos="1358"/>
              <w:tab w:val="left" w:pos="1359"/>
            </w:tabs>
            <w:spacing w:before="1"/>
            <w:ind w:left="1360" w:right="1456" w:hanging="1080"/>
          </w:pPr>
        </w:pPrChange>
      </w:pPr>
      <w:moveTo w:id="3514" w:author="RWQCB" w:date="2026-06-06T14:36:00Z" w16du:dateUtc="2026-06-06T21:36:00Z">
        <w:r>
          <w:rPr>
            <w:sz w:val="24"/>
          </w:rPr>
          <w:t>Authorized NSWDs, sources, and associated BMPs to ensure</w:t>
        </w:r>
        <w:r>
          <w:rPr>
            <w:spacing w:val="-31"/>
            <w:sz w:val="24"/>
            <w:rPrChange w:id="3515" w:author="RWQCB" w:date="2026-06-06T14:36:00Z" w16du:dateUtc="2026-06-06T21:36:00Z">
              <w:rPr>
                <w:spacing w:val="-44"/>
                <w:sz w:val="24"/>
              </w:rPr>
            </w:rPrChange>
          </w:rPr>
          <w:t xml:space="preserve"> </w:t>
        </w:r>
        <w:r>
          <w:rPr>
            <w:sz w:val="24"/>
          </w:rPr>
          <w:t>compliance with section 5 of this</w:t>
        </w:r>
        <w:r>
          <w:rPr>
            <w:spacing w:val="-2"/>
            <w:sz w:val="24"/>
            <w:rPrChange w:id="3516" w:author="RWQCB" w:date="2026-06-06T14:36:00Z" w16du:dateUtc="2026-06-06T21:36:00Z">
              <w:rPr>
                <w:spacing w:val="-1"/>
                <w:sz w:val="24"/>
              </w:rPr>
            </w:rPrChange>
          </w:rPr>
          <w:t xml:space="preserve"> </w:t>
        </w:r>
        <w:r>
          <w:rPr>
            <w:sz w:val="24"/>
          </w:rPr>
          <w:t>Order;</w:t>
        </w:r>
      </w:moveTo>
    </w:p>
    <w:p w14:paraId="177A4BC7" w14:textId="77777777" w:rsidR="00A14E11" w:rsidRDefault="00A14E11">
      <w:pPr>
        <w:pStyle w:val="BodyText"/>
        <w:spacing w:before="10"/>
        <w:rPr>
          <w:moveFrom w:id="3517" w:author="RWQCB" w:date="2026-06-06T14:36:00Z" w16du:dateUtc="2026-06-06T21:36:00Z"/>
          <w:sz w:val="20"/>
        </w:rPr>
        <w:pPrChange w:id="3518" w:author="RWQCB" w:date="2026-06-06T14:36:00Z" w16du:dateUtc="2026-06-06T21:36:00Z">
          <w:pPr>
            <w:pStyle w:val="BodyText"/>
            <w:spacing w:before="9"/>
          </w:pPr>
        </w:pPrChange>
      </w:pPr>
      <w:moveFromRangeStart w:id="3519" w:author="RWQCB" w:date="2026-06-06T14:36:00Z" w:name="move231649048"/>
      <w:moveToRangeEnd w:id="3505"/>
    </w:p>
    <w:p w14:paraId="49B9CAB1" w14:textId="77777777" w:rsidR="00A14E11" w:rsidRDefault="00716CFB">
      <w:pPr>
        <w:pStyle w:val="ListParagraph"/>
        <w:numPr>
          <w:ilvl w:val="3"/>
          <w:numId w:val="83"/>
        </w:numPr>
        <w:tabs>
          <w:tab w:val="left" w:pos="1199"/>
          <w:tab w:val="left" w:pos="1200"/>
        </w:tabs>
        <w:spacing w:before="1"/>
        <w:ind w:right="2138"/>
        <w:rPr>
          <w:moveFrom w:id="3520" w:author="RWQCB" w:date="2026-06-06T14:36:00Z" w16du:dateUtc="2026-06-06T21:36:00Z"/>
          <w:sz w:val="24"/>
        </w:rPr>
        <w:pPrChange w:id="3521" w:author="RWQCB" w:date="2026-06-06T14:36:00Z" w16du:dateUtc="2026-06-06T21:36:00Z">
          <w:pPr>
            <w:pStyle w:val="ListParagraph"/>
            <w:numPr>
              <w:ilvl w:val="4"/>
              <w:numId w:val="130"/>
            </w:numPr>
            <w:tabs>
              <w:tab w:val="left" w:pos="1575"/>
              <w:tab w:val="left" w:pos="1576"/>
            </w:tabs>
            <w:spacing w:before="1"/>
            <w:ind w:left="1575" w:right="1663" w:hanging="1296"/>
          </w:pPr>
        </w:pPrChange>
      </w:pPr>
      <w:moveFrom w:id="3522" w:author="RWQCB" w:date="2026-06-06T14:36:00Z" w16du:dateUtc="2026-06-06T21:36:00Z">
        <w:r>
          <w:rPr>
            <w:sz w:val="24"/>
          </w:rPr>
          <w:t>The presence or indications of prior, current, or potential unauthorized NSWDs and their</w:t>
        </w:r>
        <w:r>
          <w:rPr>
            <w:sz w:val="24"/>
            <w:rPrChange w:id="3523" w:author="RWQCB" w:date="2026-06-06T14:36:00Z" w16du:dateUtc="2026-06-06T21:36:00Z">
              <w:rPr>
                <w:spacing w:val="-1"/>
                <w:sz w:val="24"/>
              </w:rPr>
            </w:rPrChange>
          </w:rPr>
          <w:t xml:space="preserve"> </w:t>
        </w:r>
        <w:r>
          <w:rPr>
            <w:sz w:val="24"/>
          </w:rPr>
          <w:t>sources;</w:t>
        </w:r>
      </w:moveFrom>
    </w:p>
    <w:p w14:paraId="77A1B805" w14:textId="77777777" w:rsidR="00A14E11" w:rsidRDefault="00A14E11">
      <w:pPr>
        <w:pStyle w:val="BodyText"/>
        <w:spacing w:before="9"/>
        <w:rPr>
          <w:moveFrom w:id="3524" w:author="RWQCB" w:date="2026-06-06T14:36:00Z" w16du:dateUtc="2026-06-06T21:36:00Z"/>
          <w:sz w:val="20"/>
        </w:rPr>
        <w:pPrChange w:id="3525" w:author="RWQCB" w:date="2026-06-06T14:36:00Z" w16du:dateUtc="2026-06-06T21:36:00Z">
          <w:pPr>
            <w:pStyle w:val="BodyText"/>
            <w:spacing w:before="10"/>
          </w:pPr>
        </w:pPrChange>
      </w:pPr>
    </w:p>
    <w:p w14:paraId="121DA236" w14:textId="77777777" w:rsidR="00A14E11" w:rsidRDefault="00716CFB">
      <w:pPr>
        <w:pStyle w:val="ListParagraph"/>
        <w:numPr>
          <w:ilvl w:val="3"/>
          <w:numId w:val="83"/>
        </w:numPr>
        <w:tabs>
          <w:tab w:val="left" w:pos="1199"/>
          <w:tab w:val="left" w:pos="1200"/>
        </w:tabs>
        <w:spacing w:before="1"/>
        <w:ind w:right="1716"/>
        <w:rPr>
          <w:moveFrom w:id="3526" w:author="RWQCB" w:date="2026-06-06T14:36:00Z" w16du:dateUtc="2026-06-06T21:36:00Z"/>
          <w:sz w:val="24"/>
        </w:rPr>
        <w:pPrChange w:id="3527" w:author="RWQCB" w:date="2026-06-06T14:36:00Z" w16du:dateUtc="2026-06-06T21:36:00Z">
          <w:pPr>
            <w:pStyle w:val="ListParagraph"/>
            <w:numPr>
              <w:ilvl w:val="4"/>
              <w:numId w:val="130"/>
            </w:numPr>
            <w:tabs>
              <w:tab w:val="left" w:pos="1574"/>
              <w:tab w:val="left" w:pos="1575"/>
            </w:tabs>
            <w:ind w:left="1575" w:right="1240" w:hanging="1296"/>
          </w:pPr>
        </w:pPrChange>
      </w:pPr>
      <w:moveFrom w:id="3528" w:author="RWQCB" w:date="2026-06-06T14:36:00Z" w16du:dateUtc="2026-06-06T21:36:00Z">
        <w:r>
          <w:rPr>
            <w:sz w:val="24"/>
          </w:rPr>
          <w:t>Authorized NSWDs, sources, and associated BMPs to ensure</w:t>
        </w:r>
        <w:r>
          <w:rPr>
            <w:spacing w:val="-31"/>
            <w:sz w:val="24"/>
            <w:rPrChange w:id="3529" w:author="RWQCB" w:date="2026-06-06T14:36:00Z" w16du:dateUtc="2026-06-06T21:36:00Z">
              <w:rPr>
                <w:sz w:val="24"/>
              </w:rPr>
            </w:rPrChange>
          </w:rPr>
          <w:t xml:space="preserve"> </w:t>
        </w:r>
        <w:r>
          <w:rPr>
            <w:sz w:val="24"/>
          </w:rPr>
          <w:t>compliance with section 5 of this</w:t>
        </w:r>
        <w:r>
          <w:rPr>
            <w:spacing w:val="-2"/>
            <w:sz w:val="24"/>
            <w:rPrChange w:id="3530" w:author="RWQCB" w:date="2026-06-06T14:36:00Z" w16du:dateUtc="2026-06-06T21:36:00Z">
              <w:rPr>
                <w:spacing w:val="-1"/>
                <w:sz w:val="24"/>
              </w:rPr>
            </w:rPrChange>
          </w:rPr>
          <w:t xml:space="preserve"> </w:t>
        </w:r>
        <w:r>
          <w:rPr>
            <w:sz w:val="24"/>
          </w:rPr>
          <w:t>Order;</w:t>
        </w:r>
      </w:moveFrom>
    </w:p>
    <w:p w14:paraId="15E4B7FA" w14:textId="77777777" w:rsidR="00A14E11" w:rsidRDefault="00A14E11">
      <w:pPr>
        <w:pStyle w:val="BodyText"/>
        <w:spacing w:before="9"/>
        <w:rPr>
          <w:moveFrom w:id="3531" w:author="RWQCB" w:date="2026-06-06T14:36:00Z" w16du:dateUtc="2026-06-06T21:36:00Z"/>
          <w:sz w:val="20"/>
        </w:rPr>
        <w:pPrChange w:id="3532" w:author="RWQCB" w:date="2026-06-06T14:36:00Z" w16du:dateUtc="2026-06-06T21:36:00Z">
          <w:pPr>
            <w:pStyle w:val="BodyText"/>
            <w:spacing w:before="10"/>
          </w:pPr>
        </w:pPrChange>
      </w:pPr>
    </w:p>
    <w:p w14:paraId="0272BACE" w14:textId="77777777" w:rsidR="00A14E11" w:rsidRDefault="00716CFB">
      <w:pPr>
        <w:pStyle w:val="ListParagraph"/>
        <w:numPr>
          <w:ilvl w:val="3"/>
          <w:numId w:val="83"/>
        </w:numPr>
        <w:tabs>
          <w:tab w:val="left" w:pos="1200"/>
        </w:tabs>
        <w:spacing w:before="1"/>
        <w:ind w:right="1488"/>
        <w:jc w:val="both"/>
        <w:rPr>
          <w:moveFrom w:id="3533" w:author="RWQCB" w:date="2026-06-06T14:36:00Z" w16du:dateUtc="2026-06-06T21:36:00Z"/>
          <w:sz w:val="24"/>
        </w:rPr>
        <w:pPrChange w:id="3534" w:author="RWQCB" w:date="2026-06-06T14:36:00Z" w16du:dateUtc="2026-06-06T21:36:00Z">
          <w:pPr>
            <w:pStyle w:val="ListParagraph"/>
            <w:numPr>
              <w:ilvl w:val="4"/>
              <w:numId w:val="130"/>
            </w:numPr>
            <w:tabs>
              <w:tab w:val="left" w:pos="1574"/>
              <w:tab w:val="left" w:pos="1575"/>
            </w:tabs>
            <w:ind w:left="1575" w:right="1211" w:hanging="1296"/>
          </w:pPr>
        </w:pPrChange>
      </w:pPr>
      <w:moveFrom w:id="3535" w:author="RWQCB" w:date="2026-06-06T14:36:00Z" w16du:dateUtc="2026-06-06T21:36:00Z">
        <w:r>
          <w:rPr>
            <w:sz w:val="24"/>
          </w:rPr>
          <w:t>Outdoor commercial and/or industrial equipment and storage areas,</w:t>
        </w:r>
        <w:r>
          <w:rPr>
            <w:spacing w:val="-38"/>
            <w:sz w:val="24"/>
            <w:rPrChange w:id="3536" w:author="RWQCB" w:date="2026-06-06T14:36:00Z" w16du:dateUtc="2026-06-06T21:36:00Z">
              <w:rPr>
                <w:sz w:val="24"/>
              </w:rPr>
            </w:rPrChange>
          </w:rPr>
          <w:t xml:space="preserve"> </w:t>
        </w:r>
        <w:r>
          <w:rPr>
            <w:sz w:val="24"/>
          </w:rPr>
          <w:t>outdoor industrial activities areas, BMPs, and all other potential sources of industrial pollutants;</w:t>
        </w:r>
        <w:r>
          <w:rPr>
            <w:spacing w:val="-1"/>
            <w:sz w:val="24"/>
          </w:rPr>
          <w:t xml:space="preserve"> </w:t>
        </w:r>
        <w:r>
          <w:rPr>
            <w:sz w:val="24"/>
          </w:rPr>
          <w:t>and</w:t>
        </w:r>
      </w:moveFrom>
    </w:p>
    <w:p w14:paraId="0675212B" w14:textId="77777777" w:rsidR="00A14E11" w:rsidRDefault="00A14E11">
      <w:pPr>
        <w:pStyle w:val="BodyText"/>
        <w:spacing w:before="10"/>
        <w:rPr>
          <w:moveFrom w:id="3537" w:author="RWQCB" w:date="2026-06-06T14:36:00Z" w16du:dateUtc="2026-06-06T21:36:00Z"/>
          <w:sz w:val="20"/>
        </w:rPr>
        <w:pPrChange w:id="3538" w:author="RWQCB" w:date="2026-06-06T14:36:00Z" w16du:dateUtc="2026-06-06T21:36:00Z">
          <w:pPr>
            <w:pStyle w:val="BodyText"/>
            <w:spacing w:before="9"/>
          </w:pPr>
        </w:pPrChange>
      </w:pPr>
    </w:p>
    <w:p w14:paraId="54253222" w14:textId="77777777" w:rsidR="00A14E11" w:rsidRDefault="00716CFB">
      <w:pPr>
        <w:rPr>
          <w:ins w:id="3539" w:author="RWQCB" w:date="2026-06-06T14:36:00Z" w16du:dateUtc="2026-06-06T21:36:00Z"/>
          <w:sz w:val="24"/>
        </w:rPr>
        <w:sectPr w:rsidR="00A14E11">
          <w:pgSz w:w="12240" w:h="15840"/>
          <w:pgMar w:top="1540" w:right="160" w:bottom="980" w:left="1320" w:header="728" w:footer="788" w:gutter="0"/>
          <w:cols w:space="720"/>
        </w:sectPr>
      </w:pPr>
      <w:moveFrom w:id="3540" w:author="RWQCB" w:date="2026-06-06T14:36:00Z" w16du:dateUtc="2026-06-06T21:36:00Z">
        <w:r>
          <w:rPr>
            <w:sz w:val="24"/>
          </w:rPr>
          <w:t>The presence or absence of floating and suspended materials, oil and grease, discolorations, turbidity, odors, trash/debris, and source(s) of any discharged</w:t>
        </w:r>
        <w:r>
          <w:rPr>
            <w:sz w:val="24"/>
            <w:rPrChange w:id="3541" w:author="RWQCB" w:date="2026-06-06T14:36:00Z" w16du:dateUtc="2026-06-06T21:36:00Z">
              <w:rPr>
                <w:spacing w:val="-1"/>
                <w:sz w:val="24"/>
              </w:rPr>
            </w:rPrChange>
          </w:rPr>
          <w:t xml:space="preserve"> </w:t>
        </w:r>
        <w:r>
          <w:rPr>
            <w:sz w:val="24"/>
          </w:rPr>
          <w:t>pollutants</w:t>
        </w:r>
      </w:moveFrom>
      <w:moveFromRangeEnd w:id="3519"/>
    </w:p>
    <w:p w14:paraId="32011BF8" w14:textId="77777777" w:rsidR="00A14E11" w:rsidRDefault="00A14E11">
      <w:pPr>
        <w:pStyle w:val="BodyText"/>
        <w:spacing w:before="11"/>
        <w:rPr>
          <w:moveTo w:id="3542" w:author="RWQCB" w:date="2026-06-06T14:36:00Z" w16du:dateUtc="2026-06-06T21:36:00Z"/>
          <w:sz w:val="15"/>
          <w:rPrChange w:id="3543" w:author="RWQCB" w:date="2026-06-06T14:36:00Z" w16du:dateUtc="2026-06-06T21:36:00Z">
            <w:rPr>
              <w:moveTo w:id="3544" w:author="RWQCB" w:date="2026-06-06T14:36:00Z" w16du:dateUtc="2026-06-06T21:36:00Z"/>
              <w:sz w:val="20"/>
            </w:rPr>
          </w:rPrChange>
        </w:rPr>
        <w:pPrChange w:id="3545" w:author="RWQCB" w:date="2026-06-06T14:36:00Z" w16du:dateUtc="2026-06-06T21:36:00Z">
          <w:pPr>
            <w:pStyle w:val="BodyText"/>
            <w:spacing w:before="9"/>
          </w:pPr>
        </w:pPrChange>
      </w:pPr>
      <w:moveToRangeStart w:id="3546" w:author="RWQCB" w:date="2026-06-06T14:36:00Z" w:name="move231649050"/>
    </w:p>
    <w:p w14:paraId="6F9AB5DC" w14:textId="77777777" w:rsidR="00A14E11" w:rsidRDefault="00716CFB">
      <w:pPr>
        <w:pStyle w:val="ListParagraph"/>
        <w:numPr>
          <w:ilvl w:val="4"/>
          <w:numId w:val="79"/>
        </w:numPr>
        <w:tabs>
          <w:tab w:val="left" w:pos="1415"/>
          <w:tab w:val="left" w:pos="1416"/>
        </w:tabs>
        <w:spacing w:before="92"/>
        <w:ind w:left="1415" w:right="1471"/>
        <w:rPr>
          <w:ins w:id="3547" w:author="RWQCB" w:date="2026-06-06T14:36:00Z" w16du:dateUtc="2026-06-06T21:36:00Z"/>
          <w:sz w:val="24"/>
        </w:rPr>
      </w:pPr>
      <w:bookmarkStart w:id="3548" w:name="_bookmark37"/>
      <w:bookmarkEnd w:id="3548"/>
      <w:moveTo w:id="3549" w:author="RWQCB" w:date="2026-06-06T14:36:00Z" w16du:dateUtc="2026-06-06T21:36:00Z">
        <w:r>
          <w:rPr>
            <w:sz w:val="24"/>
          </w:rPr>
          <w:t>O</w:t>
        </w:r>
        <w:r>
          <w:rPr>
            <w:sz w:val="24"/>
          </w:rPr>
          <w:t>utdoor commercial and/or industrial equipment and storage areas, outdoor industrial activities areas, BMPs, and all other potential sources of industrial</w:t>
        </w:r>
        <w:r>
          <w:rPr>
            <w:spacing w:val="-1"/>
            <w:sz w:val="24"/>
            <w:rPrChange w:id="3550" w:author="RWQCB" w:date="2026-06-06T14:36:00Z" w16du:dateUtc="2026-06-06T21:36:00Z">
              <w:rPr>
                <w:sz w:val="24"/>
              </w:rPr>
            </w:rPrChange>
          </w:rPr>
          <w:t xml:space="preserve"> </w:t>
        </w:r>
        <w:r>
          <w:rPr>
            <w:sz w:val="24"/>
          </w:rPr>
          <w:t>pollutants;</w:t>
        </w:r>
      </w:moveTo>
      <w:moveToRangeEnd w:id="3546"/>
    </w:p>
    <w:p w14:paraId="1D3F9EAD" w14:textId="77777777" w:rsidR="00A14E11" w:rsidRDefault="00A14E11">
      <w:pPr>
        <w:pStyle w:val="BodyText"/>
        <w:spacing w:before="10"/>
        <w:rPr>
          <w:moveTo w:id="3551" w:author="RWQCB" w:date="2026-06-06T14:36:00Z" w16du:dateUtc="2026-06-06T21:36:00Z"/>
          <w:sz w:val="20"/>
        </w:rPr>
      </w:pPr>
      <w:moveToRangeStart w:id="3552" w:author="RWQCB" w:date="2026-06-06T14:36:00Z" w:name="move231649053"/>
    </w:p>
    <w:p w14:paraId="79F688A3" w14:textId="77777777" w:rsidR="00AD1F20" w:rsidRDefault="00716CFB">
      <w:pPr>
        <w:pStyle w:val="ListParagraph"/>
        <w:numPr>
          <w:ilvl w:val="4"/>
          <w:numId w:val="130"/>
        </w:numPr>
        <w:tabs>
          <w:tab w:val="left" w:pos="1574"/>
          <w:tab w:val="left" w:pos="1575"/>
        </w:tabs>
        <w:ind w:right="1327"/>
        <w:rPr>
          <w:del w:id="3553" w:author="RWQCB" w:date="2026-06-06T14:36:00Z" w16du:dateUtc="2026-06-06T21:36:00Z"/>
          <w:sz w:val="24"/>
        </w:rPr>
      </w:pPr>
      <w:moveTo w:id="3554" w:author="RWQCB" w:date="2026-06-06T14:36:00Z" w16du:dateUtc="2026-06-06T21:36:00Z">
        <w:r>
          <w:rPr>
            <w:sz w:val="24"/>
          </w:rPr>
          <w:t xml:space="preserve">The </w:t>
        </w:r>
      </w:moveTo>
      <w:moveToRangeEnd w:id="3552"/>
      <w:del w:id="3555" w:author="RWQCB" w:date="2026-06-06T14:36:00Z" w16du:dateUtc="2026-06-06T21:36:00Z">
        <w:r>
          <w:rPr>
            <w:sz w:val="24"/>
          </w:rPr>
          <w:delText>.</w:delText>
        </w:r>
      </w:del>
    </w:p>
    <w:p w14:paraId="01E4BF2B" w14:textId="77777777" w:rsidR="00AD1F20" w:rsidRDefault="00AD1F20">
      <w:pPr>
        <w:pStyle w:val="BodyText"/>
        <w:spacing w:before="10"/>
        <w:rPr>
          <w:del w:id="3556" w:author="RWQCB" w:date="2026-06-06T14:36:00Z" w16du:dateUtc="2026-06-06T21:36:00Z"/>
          <w:sz w:val="20"/>
        </w:rPr>
      </w:pPr>
    </w:p>
    <w:p w14:paraId="2CB7201A" w14:textId="77777777" w:rsidR="00A14E11" w:rsidRDefault="00716CFB">
      <w:pPr>
        <w:pStyle w:val="ListParagraph"/>
        <w:numPr>
          <w:ilvl w:val="4"/>
          <w:numId w:val="79"/>
        </w:numPr>
        <w:tabs>
          <w:tab w:val="left" w:pos="1415"/>
          <w:tab w:val="left" w:pos="1416"/>
        </w:tabs>
        <w:ind w:left="1415" w:right="1500"/>
        <w:rPr>
          <w:ins w:id="3557" w:author="RWQCB" w:date="2026-06-06T14:36:00Z" w16du:dateUtc="2026-06-06T21:36:00Z"/>
          <w:sz w:val="24"/>
        </w:rPr>
      </w:pPr>
      <w:ins w:id="3558" w:author="RWQCB" w:date="2026-06-06T14:36:00Z" w16du:dateUtc="2026-06-06T21:36:00Z">
        <w:r>
          <w:rPr>
            <w:sz w:val="24"/>
          </w:rPr>
          <w:t>date and time of the presence or absence of floating and suspended materials, oil and grease, discolorations, turbidity, odors, trash/debris,</w:t>
        </w:r>
        <w:r>
          <w:rPr>
            <w:spacing w:val="-38"/>
            <w:sz w:val="24"/>
          </w:rPr>
          <w:t xml:space="preserve"> </w:t>
        </w:r>
        <w:r>
          <w:rPr>
            <w:sz w:val="24"/>
          </w:rPr>
          <w:t>and source(s) of any discharged pollutants;</w:t>
        </w:r>
        <w:r>
          <w:rPr>
            <w:spacing w:val="1"/>
            <w:sz w:val="24"/>
          </w:rPr>
          <w:t xml:space="preserve"> </w:t>
        </w:r>
        <w:r>
          <w:rPr>
            <w:sz w:val="24"/>
          </w:rPr>
          <w:t>and</w:t>
        </w:r>
      </w:ins>
    </w:p>
    <w:p w14:paraId="08574357" w14:textId="77777777" w:rsidR="00A14E11" w:rsidRDefault="00A14E11">
      <w:pPr>
        <w:pStyle w:val="BodyText"/>
        <w:spacing w:before="10"/>
        <w:rPr>
          <w:ins w:id="3559" w:author="RWQCB" w:date="2026-06-06T14:36:00Z" w16du:dateUtc="2026-06-06T21:36:00Z"/>
          <w:sz w:val="20"/>
        </w:rPr>
      </w:pPr>
    </w:p>
    <w:p w14:paraId="16BF156F" w14:textId="77777777" w:rsidR="00A14E11" w:rsidRDefault="00716CFB">
      <w:pPr>
        <w:pStyle w:val="ListParagraph"/>
        <w:numPr>
          <w:ilvl w:val="4"/>
          <w:numId w:val="79"/>
        </w:numPr>
        <w:tabs>
          <w:tab w:val="left" w:pos="1415"/>
          <w:tab w:val="left" w:pos="1416"/>
        </w:tabs>
        <w:ind w:hanging="1297"/>
        <w:rPr>
          <w:ins w:id="3560" w:author="RWQCB" w:date="2026-06-06T14:36:00Z" w16du:dateUtc="2026-06-06T21:36:00Z"/>
          <w:sz w:val="24"/>
        </w:rPr>
      </w:pPr>
      <w:ins w:id="3561" w:author="RWQCB" w:date="2026-06-06T14:36:00Z" w16du:dateUtc="2026-06-06T21:36:00Z">
        <w:r>
          <w:rPr>
            <w:sz w:val="24"/>
          </w:rPr>
          <w:t>Date and time that the visual observation was</w:t>
        </w:r>
        <w:r>
          <w:rPr>
            <w:spacing w:val="-5"/>
            <w:sz w:val="24"/>
          </w:rPr>
          <w:t xml:space="preserve"> </w:t>
        </w:r>
        <w:r>
          <w:rPr>
            <w:sz w:val="24"/>
          </w:rPr>
          <w:t>conducted.</w:t>
        </w:r>
      </w:ins>
    </w:p>
    <w:p w14:paraId="3BA5F8F9" w14:textId="77777777" w:rsidR="00A14E11" w:rsidRDefault="00A14E11">
      <w:pPr>
        <w:pStyle w:val="BodyText"/>
        <w:spacing w:before="10"/>
        <w:rPr>
          <w:ins w:id="3562" w:author="RWQCB" w:date="2026-06-06T14:36:00Z" w16du:dateUtc="2026-06-06T21:36:00Z"/>
          <w:sz w:val="20"/>
        </w:rPr>
      </w:pPr>
    </w:p>
    <w:p w14:paraId="694D4464" w14:textId="77777777" w:rsidR="00A14E11" w:rsidRDefault="00716CFB">
      <w:pPr>
        <w:pStyle w:val="ListParagraph"/>
        <w:numPr>
          <w:ilvl w:val="3"/>
          <w:numId w:val="79"/>
        </w:numPr>
        <w:tabs>
          <w:tab w:val="left" w:pos="1199"/>
          <w:tab w:val="left" w:pos="1200"/>
        </w:tabs>
        <w:ind w:left="1199" w:right="1567"/>
        <w:rPr>
          <w:sz w:val="24"/>
        </w:rPr>
        <w:pPrChange w:id="3563" w:author="RWQCB" w:date="2026-06-06T14:36:00Z" w16du:dateUtc="2026-06-06T21:36:00Z">
          <w:pPr>
            <w:pStyle w:val="ListParagraph"/>
            <w:numPr>
              <w:ilvl w:val="4"/>
              <w:numId w:val="130"/>
            </w:numPr>
            <w:tabs>
              <w:tab w:val="left" w:pos="1575"/>
              <w:tab w:val="left" w:pos="1576"/>
            </w:tabs>
            <w:ind w:left="1575" w:right="1079" w:hanging="1296"/>
          </w:pPr>
        </w:pPrChange>
      </w:pPr>
      <w:r>
        <w:rPr>
          <w:sz w:val="24"/>
        </w:rPr>
        <w:t xml:space="preserve">In the event that </w:t>
      </w:r>
      <w:ins w:id="3564" w:author="RWQCB" w:date="2026-06-06T14:36:00Z" w16du:dateUtc="2026-06-06T21:36:00Z">
        <w:r>
          <w:rPr>
            <w:sz w:val="24"/>
          </w:rPr>
          <w:t xml:space="preserve">there is no discharge from </w:t>
        </w:r>
      </w:ins>
      <w:r>
        <w:rPr>
          <w:sz w:val="24"/>
        </w:rPr>
        <w:t xml:space="preserve">a discharge location </w:t>
      </w:r>
      <w:del w:id="3565" w:author="RWQCB" w:date="2026-06-06T14:36:00Z" w16du:dateUtc="2026-06-06T21:36:00Z">
        <w:r>
          <w:rPr>
            <w:sz w:val="24"/>
          </w:rPr>
          <w:delText xml:space="preserve">is not visually observed </w:delText>
        </w:r>
      </w:del>
      <w:r>
        <w:rPr>
          <w:sz w:val="24"/>
        </w:rPr>
        <w:t xml:space="preserve">during the sampling event, the Discharger shall </w:t>
      </w:r>
      <w:del w:id="3566" w:author="RWQCB" w:date="2026-06-06T14:36:00Z" w16du:dateUtc="2026-06-06T21:36:00Z">
        <w:r>
          <w:rPr>
            <w:sz w:val="24"/>
          </w:rPr>
          <w:delText>record which discharge locations were not observed during sampling or that there was no discharge from the discharge</w:delText>
        </w:r>
        <w:r>
          <w:rPr>
            <w:spacing w:val="-1"/>
            <w:sz w:val="24"/>
          </w:rPr>
          <w:delText xml:space="preserve"> </w:delText>
        </w:r>
        <w:r>
          <w:rPr>
            <w:sz w:val="24"/>
          </w:rPr>
          <w:delText>location</w:delText>
        </w:r>
      </w:del>
      <w:ins w:id="3567" w:author="RWQCB" w:date="2026-06-06T14:36:00Z" w16du:dateUtc="2026-06-06T21:36:00Z">
        <w:r>
          <w:rPr>
            <w:sz w:val="24"/>
          </w:rPr>
          <w:t>photograph the discharge location (or provide other Executive Officer approved documentation) demonstrating no discharge at that date and time. When used, photographs shall be timestamped with the date and time that the visual observation was conducted</w:t>
        </w:r>
      </w:ins>
      <w:r>
        <w:rPr>
          <w:sz w:val="24"/>
        </w:rPr>
        <w:t>.</w:t>
      </w:r>
    </w:p>
    <w:p w14:paraId="5445ABA9" w14:textId="77777777" w:rsidR="00A14E11" w:rsidRDefault="00A14E11">
      <w:pPr>
        <w:pStyle w:val="BodyText"/>
        <w:spacing w:before="10"/>
        <w:rPr>
          <w:sz w:val="20"/>
        </w:rPr>
      </w:pPr>
    </w:p>
    <w:p w14:paraId="0FD74B7D" w14:textId="77777777" w:rsidR="00A14E11" w:rsidRDefault="00716CFB">
      <w:pPr>
        <w:pStyle w:val="ListParagraph"/>
        <w:numPr>
          <w:ilvl w:val="3"/>
          <w:numId w:val="79"/>
        </w:numPr>
        <w:tabs>
          <w:tab w:val="left" w:pos="1199"/>
          <w:tab w:val="left" w:pos="1200"/>
        </w:tabs>
        <w:spacing w:before="1"/>
        <w:ind w:left="1199" w:right="1649"/>
        <w:rPr>
          <w:sz w:val="24"/>
        </w:rPr>
        <w:pPrChange w:id="3568" w:author="RWQCB" w:date="2026-06-06T14:36:00Z" w16du:dateUtc="2026-06-06T21:36:00Z">
          <w:pPr>
            <w:pStyle w:val="ListParagraph"/>
            <w:numPr>
              <w:ilvl w:val="4"/>
              <w:numId w:val="130"/>
            </w:numPr>
            <w:tabs>
              <w:tab w:val="left" w:pos="1574"/>
              <w:tab w:val="left" w:pos="1575"/>
            </w:tabs>
            <w:ind w:left="1575" w:right="1173" w:hanging="1296"/>
          </w:pPr>
        </w:pPrChange>
      </w:pPr>
      <w:r>
        <w:rPr>
          <w:sz w:val="24"/>
        </w:rPr>
        <w:t>The Discharger shall provide an explanation via SMARTS for</w:t>
      </w:r>
      <w:r>
        <w:rPr>
          <w:spacing w:val="-34"/>
          <w:sz w:val="24"/>
          <w:rPrChange w:id="3569" w:author="RWQCB" w:date="2026-06-06T14:36:00Z" w16du:dateUtc="2026-06-06T21:36:00Z">
            <w:rPr>
              <w:sz w:val="24"/>
            </w:rPr>
          </w:rPrChange>
        </w:rPr>
        <w:t xml:space="preserve"> </w:t>
      </w:r>
      <w:r>
        <w:rPr>
          <w:sz w:val="24"/>
        </w:rPr>
        <w:t xml:space="preserve">uncompleted sampling </w:t>
      </w:r>
      <w:del w:id="3570" w:author="RWQCB" w:date="2026-06-06T14:36:00Z" w16du:dateUtc="2026-06-06T21:36:00Z">
        <w:r>
          <w:rPr>
            <w:sz w:val="24"/>
          </w:rPr>
          <w:delText>event</w:delText>
        </w:r>
      </w:del>
      <w:ins w:id="3571" w:author="RWQCB" w:date="2026-06-06T14:36:00Z" w16du:dateUtc="2026-06-06T21:36:00Z">
        <w:r>
          <w:rPr>
            <w:sz w:val="24"/>
          </w:rPr>
          <w:t>events</w:t>
        </w:r>
      </w:ins>
      <w:r>
        <w:rPr>
          <w:sz w:val="24"/>
        </w:rPr>
        <w:t xml:space="preserve"> and visual</w:t>
      </w:r>
      <w:r>
        <w:rPr>
          <w:spacing w:val="-2"/>
          <w:sz w:val="24"/>
        </w:rPr>
        <w:t xml:space="preserve"> </w:t>
      </w:r>
      <w:r>
        <w:rPr>
          <w:sz w:val="24"/>
        </w:rPr>
        <w:t>observations.</w:t>
      </w:r>
    </w:p>
    <w:p w14:paraId="5177ACC3" w14:textId="77777777" w:rsidR="00A14E11" w:rsidRDefault="00A14E11">
      <w:pPr>
        <w:pStyle w:val="BodyText"/>
        <w:spacing w:before="9"/>
        <w:rPr>
          <w:sz w:val="20"/>
        </w:rPr>
        <w:pPrChange w:id="3572" w:author="RWQCB" w:date="2026-06-06T14:36:00Z" w16du:dateUtc="2026-06-06T21:36:00Z">
          <w:pPr>
            <w:pStyle w:val="BodyText"/>
            <w:spacing w:before="10"/>
          </w:pPr>
        </w:pPrChange>
      </w:pPr>
    </w:p>
    <w:p w14:paraId="772B9113" w14:textId="77777777" w:rsidR="00A14E11" w:rsidRDefault="00716CFB">
      <w:pPr>
        <w:pStyle w:val="Heading1"/>
        <w:numPr>
          <w:ilvl w:val="2"/>
          <w:numId w:val="79"/>
        </w:numPr>
        <w:tabs>
          <w:tab w:val="left" w:pos="940"/>
          <w:tab w:val="left" w:pos="941"/>
        </w:tabs>
        <w:spacing w:before="1"/>
        <w:ind w:hanging="822"/>
        <w:pPrChange w:id="3573" w:author="RWQCB" w:date="2026-06-06T14:36:00Z" w16du:dateUtc="2026-06-06T21:36:00Z">
          <w:pPr>
            <w:pStyle w:val="Heading1"/>
            <w:numPr>
              <w:ilvl w:val="2"/>
              <w:numId w:val="130"/>
            </w:numPr>
            <w:tabs>
              <w:tab w:val="left" w:pos="1100"/>
              <w:tab w:val="left" w:pos="1101"/>
            </w:tabs>
            <w:ind w:left="1100" w:hanging="822"/>
          </w:pPr>
        </w:pPrChange>
      </w:pPr>
      <w:bookmarkStart w:id="3574" w:name="_TOC_250016"/>
      <w:bookmarkEnd w:id="3574"/>
      <w:r>
        <w:t>Reporting.</w:t>
      </w:r>
    </w:p>
    <w:p w14:paraId="5D6976BE" w14:textId="77777777" w:rsidR="00A14E11" w:rsidRDefault="00A14E11">
      <w:pPr>
        <w:pStyle w:val="BodyText"/>
        <w:spacing w:before="5"/>
        <w:rPr>
          <w:b/>
          <w:sz w:val="20"/>
        </w:rPr>
        <w:pPrChange w:id="3575" w:author="RWQCB" w:date="2026-06-06T14:36:00Z" w16du:dateUtc="2026-06-06T21:36:00Z">
          <w:pPr>
            <w:pStyle w:val="BodyText"/>
            <w:spacing w:before="10"/>
          </w:pPr>
        </w:pPrChange>
      </w:pPr>
    </w:p>
    <w:p w14:paraId="31FD4625" w14:textId="77777777" w:rsidR="00A14E11" w:rsidRDefault="00716CFB">
      <w:pPr>
        <w:pStyle w:val="ListParagraph"/>
        <w:numPr>
          <w:ilvl w:val="3"/>
          <w:numId w:val="79"/>
        </w:numPr>
        <w:tabs>
          <w:tab w:val="left" w:pos="1199"/>
          <w:tab w:val="left" w:pos="1200"/>
        </w:tabs>
        <w:ind w:right="1848"/>
        <w:rPr>
          <w:ins w:id="3576" w:author="RWQCB" w:date="2026-06-06T14:36:00Z" w16du:dateUtc="2026-06-06T21:36:00Z"/>
          <w:sz w:val="24"/>
        </w:rPr>
      </w:pPr>
      <w:ins w:id="3577" w:author="RWQCB" w:date="2026-06-06T14:36:00Z" w16du:dateUtc="2026-06-06T21:36:00Z">
        <w:r>
          <w:rPr>
            <w:sz w:val="24"/>
          </w:rPr>
          <w:t>By December 15</w:t>
        </w:r>
        <w:r>
          <w:rPr>
            <w:position w:val="8"/>
            <w:sz w:val="16"/>
          </w:rPr>
          <w:t xml:space="preserve">th </w:t>
        </w:r>
        <w:r>
          <w:rPr>
            <w:sz w:val="24"/>
          </w:rPr>
          <w:t>of each reporting year, the Discharger shall submit an annual report via SMARTS detailing the results of visual observation</w:t>
        </w:r>
        <w:r>
          <w:rPr>
            <w:spacing w:val="-34"/>
            <w:sz w:val="24"/>
          </w:rPr>
          <w:t xml:space="preserve"> </w:t>
        </w:r>
        <w:r>
          <w:rPr>
            <w:sz w:val="24"/>
          </w:rPr>
          <w:t>and evaluation of the minimum BMPs and any corrective actions taken, as appropriate.</w:t>
        </w:r>
      </w:ins>
    </w:p>
    <w:p w14:paraId="5C78BB3A" w14:textId="77777777" w:rsidR="00A14E11" w:rsidRDefault="00A14E11">
      <w:pPr>
        <w:pStyle w:val="BodyText"/>
        <w:spacing w:before="10"/>
        <w:rPr>
          <w:ins w:id="3578" w:author="RWQCB" w:date="2026-06-06T14:36:00Z" w16du:dateUtc="2026-06-06T21:36:00Z"/>
          <w:sz w:val="20"/>
        </w:rPr>
      </w:pPr>
    </w:p>
    <w:p w14:paraId="1EB38C58" w14:textId="77777777" w:rsidR="00A14E11" w:rsidRDefault="00716CFB">
      <w:pPr>
        <w:pStyle w:val="ListParagraph"/>
        <w:numPr>
          <w:ilvl w:val="3"/>
          <w:numId w:val="79"/>
        </w:numPr>
        <w:tabs>
          <w:tab w:val="left" w:pos="1199"/>
          <w:tab w:val="left" w:pos="1200"/>
        </w:tabs>
        <w:ind w:right="1395"/>
        <w:rPr>
          <w:sz w:val="24"/>
        </w:rPr>
        <w:pPrChange w:id="3579" w:author="RWQCB" w:date="2026-06-06T14:36:00Z" w16du:dateUtc="2026-06-06T21:36:00Z">
          <w:pPr>
            <w:pStyle w:val="ListParagraph"/>
            <w:numPr>
              <w:ilvl w:val="3"/>
              <w:numId w:val="130"/>
            </w:numPr>
            <w:tabs>
              <w:tab w:val="left" w:pos="1359"/>
            </w:tabs>
            <w:ind w:left="1359" w:right="1134" w:hanging="1080"/>
            <w:jc w:val="both"/>
          </w:pPr>
        </w:pPrChange>
      </w:pPr>
      <w:r>
        <w:rPr>
          <w:sz w:val="24"/>
        </w:rPr>
        <w:t>The Discharger shall submit all visual observation records, and sampling</w:t>
      </w:r>
      <w:r>
        <w:rPr>
          <w:spacing w:val="-34"/>
          <w:sz w:val="24"/>
          <w:rPrChange w:id="3580" w:author="RWQCB" w:date="2026-06-06T14:36:00Z" w16du:dateUtc="2026-06-06T21:36:00Z">
            <w:rPr>
              <w:sz w:val="24"/>
            </w:rPr>
          </w:rPrChange>
        </w:rPr>
        <w:t xml:space="preserve"> </w:t>
      </w:r>
      <w:r>
        <w:rPr>
          <w:sz w:val="24"/>
        </w:rPr>
        <w:t xml:space="preserve">and analytical results via SMARTS within </w:t>
      </w:r>
      <w:del w:id="3581" w:author="RWQCB" w:date="2026-06-06T14:36:00Z" w16du:dateUtc="2026-06-06T21:36:00Z">
        <w:r>
          <w:rPr>
            <w:sz w:val="24"/>
          </w:rPr>
          <w:delText>30</w:delText>
        </w:r>
      </w:del>
      <w:ins w:id="3582" w:author="RWQCB" w:date="2026-06-06T14:36:00Z" w16du:dateUtc="2026-06-06T21:36:00Z">
        <w:r>
          <w:rPr>
            <w:sz w:val="24"/>
          </w:rPr>
          <w:t>45</w:t>
        </w:r>
      </w:ins>
      <w:r>
        <w:rPr>
          <w:sz w:val="24"/>
        </w:rPr>
        <w:t xml:space="preserve"> days </w:t>
      </w:r>
      <w:ins w:id="3583" w:author="RWQCB" w:date="2026-06-06T14:36:00Z" w16du:dateUtc="2026-06-06T21:36:00Z">
        <w:r>
          <w:rPr>
            <w:sz w:val="24"/>
          </w:rPr>
          <w:t xml:space="preserve">from the end </w:t>
        </w:r>
      </w:ins>
      <w:r>
        <w:rPr>
          <w:sz w:val="24"/>
        </w:rPr>
        <w:t xml:space="preserve">of </w:t>
      </w:r>
      <w:del w:id="3584" w:author="RWQCB" w:date="2026-06-06T14:36:00Z" w16du:dateUtc="2026-06-06T21:36:00Z">
        <w:r>
          <w:rPr>
            <w:sz w:val="24"/>
          </w:rPr>
          <w:delText>obtaining all results for each sampling</w:delText>
        </w:r>
        <w:r>
          <w:rPr>
            <w:spacing w:val="-1"/>
            <w:sz w:val="24"/>
          </w:rPr>
          <w:delText xml:space="preserve"> </w:delText>
        </w:r>
        <w:r>
          <w:rPr>
            <w:sz w:val="24"/>
          </w:rPr>
          <w:delText>event</w:delText>
        </w:r>
      </w:del>
      <w:ins w:id="3585" w:author="RWQCB" w:date="2026-06-06T14:36:00Z" w16du:dateUtc="2026-06-06T21:36:00Z">
        <w:r>
          <w:rPr>
            <w:sz w:val="24"/>
          </w:rPr>
          <w:t>the reporting period</w:t>
        </w:r>
      </w:ins>
      <w:r>
        <w:rPr>
          <w:sz w:val="24"/>
        </w:rPr>
        <w:t>.</w:t>
      </w:r>
    </w:p>
    <w:p w14:paraId="02A7B930" w14:textId="77777777" w:rsidR="00AD1F20" w:rsidRDefault="00AD1F20">
      <w:pPr>
        <w:jc w:val="both"/>
        <w:rPr>
          <w:del w:id="3586" w:author="RWQCB" w:date="2026-06-06T14:36:00Z" w16du:dateUtc="2026-06-06T21:36:00Z"/>
          <w:sz w:val="24"/>
        </w:rPr>
        <w:sectPr w:rsidR="00AD1F20">
          <w:pgSz w:w="12240" w:h="15840"/>
          <w:pgMar w:top="1540" w:right="420" w:bottom="980" w:left="1160" w:header="728" w:footer="788" w:gutter="0"/>
          <w:cols w:space="720"/>
        </w:sectPr>
      </w:pPr>
    </w:p>
    <w:p w14:paraId="691BD180" w14:textId="77777777" w:rsidR="00A14E11" w:rsidRDefault="00A14E11">
      <w:pPr>
        <w:pStyle w:val="BodyText"/>
        <w:spacing w:before="9"/>
        <w:rPr>
          <w:sz w:val="20"/>
          <w:rPrChange w:id="3587" w:author="RWQCB" w:date="2026-06-06T14:36:00Z" w16du:dateUtc="2026-06-06T21:36:00Z">
            <w:rPr>
              <w:sz w:val="15"/>
            </w:rPr>
          </w:rPrChange>
        </w:rPr>
        <w:pPrChange w:id="3588" w:author="RWQCB" w:date="2026-06-06T14:36:00Z" w16du:dateUtc="2026-06-06T21:36:00Z">
          <w:pPr>
            <w:pStyle w:val="BodyText"/>
            <w:spacing w:before="11"/>
          </w:pPr>
        </w:pPrChange>
      </w:pPr>
    </w:p>
    <w:p w14:paraId="6B410AEB" w14:textId="77777777" w:rsidR="00A14E11" w:rsidRDefault="00716CFB">
      <w:pPr>
        <w:pStyle w:val="ListParagraph"/>
        <w:numPr>
          <w:ilvl w:val="3"/>
          <w:numId w:val="79"/>
        </w:numPr>
        <w:tabs>
          <w:tab w:val="left" w:pos="1199"/>
          <w:tab w:val="left" w:pos="1200"/>
        </w:tabs>
        <w:ind w:right="1330"/>
        <w:rPr>
          <w:sz w:val="24"/>
        </w:rPr>
        <w:pPrChange w:id="3589" w:author="RWQCB" w:date="2026-06-06T14:36:00Z" w16du:dateUtc="2026-06-06T21:36:00Z">
          <w:pPr>
            <w:pStyle w:val="ListParagraph"/>
            <w:numPr>
              <w:ilvl w:val="3"/>
              <w:numId w:val="130"/>
            </w:numPr>
            <w:tabs>
              <w:tab w:val="left" w:pos="1358"/>
              <w:tab w:val="left" w:pos="1359"/>
            </w:tabs>
            <w:spacing w:before="92"/>
            <w:ind w:left="1360" w:right="1067" w:hanging="1080"/>
          </w:pPr>
        </w:pPrChange>
      </w:pPr>
      <w:r>
        <w:rPr>
          <w:sz w:val="24"/>
        </w:rPr>
        <w:t>The Discharger shall provide the MDL when an analytical result from</w:t>
      </w:r>
      <w:r>
        <w:rPr>
          <w:spacing w:val="-34"/>
          <w:sz w:val="24"/>
          <w:rPrChange w:id="3590" w:author="RWQCB" w:date="2026-06-06T14:36:00Z" w16du:dateUtc="2026-06-06T21:36:00Z">
            <w:rPr>
              <w:sz w:val="24"/>
            </w:rPr>
          </w:rPrChange>
        </w:rPr>
        <w:t xml:space="preserve"> </w:t>
      </w:r>
      <w:r>
        <w:rPr>
          <w:sz w:val="24"/>
        </w:rPr>
        <w:t>samples taken is reported by the laboratory as a “non-detect" or less than the MDL. A value of zero shall not be</w:t>
      </w:r>
      <w:r>
        <w:rPr>
          <w:spacing w:val="-2"/>
          <w:sz w:val="24"/>
        </w:rPr>
        <w:t xml:space="preserve"> </w:t>
      </w:r>
      <w:r>
        <w:rPr>
          <w:sz w:val="24"/>
        </w:rPr>
        <w:t>reported.</w:t>
      </w:r>
    </w:p>
    <w:p w14:paraId="394CB708" w14:textId="77777777" w:rsidR="00A14E11" w:rsidRDefault="00A14E11">
      <w:pPr>
        <w:pStyle w:val="BodyText"/>
        <w:spacing w:before="10"/>
        <w:rPr>
          <w:sz w:val="20"/>
        </w:rPr>
      </w:pPr>
    </w:p>
    <w:p w14:paraId="4F1689D8" w14:textId="77777777" w:rsidR="00A14E11" w:rsidRDefault="00716CFB">
      <w:pPr>
        <w:pStyle w:val="ListParagraph"/>
        <w:numPr>
          <w:ilvl w:val="3"/>
          <w:numId w:val="79"/>
        </w:numPr>
        <w:tabs>
          <w:tab w:val="left" w:pos="1199"/>
          <w:tab w:val="left" w:pos="1200"/>
        </w:tabs>
        <w:ind w:right="1393"/>
        <w:rPr>
          <w:sz w:val="24"/>
        </w:rPr>
        <w:pPrChange w:id="3591" w:author="RWQCB" w:date="2026-06-06T14:36:00Z" w16du:dateUtc="2026-06-06T21:36:00Z">
          <w:pPr>
            <w:pStyle w:val="ListParagraph"/>
            <w:numPr>
              <w:ilvl w:val="3"/>
              <w:numId w:val="130"/>
            </w:numPr>
            <w:tabs>
              <w:tab w:val="left" w:pos="1358"/>
              <w:tab w:val="left" w:pos="1359"/>
            </w:tabs>
            <w:ind w:left="1360" w:right="1133" w:hanging="1080"/>
          </w:pPr>
        </w:pPrChange>
      </w:pPr>
      <w:r>
        <w:rPr>
          <w:sz w:val="24"/>
        </w:rPr>
        <w:t>The Discharger shall provide the analytical result from samples taken that is reported by the laboratory as below the minimum level (ML), often referred to as the reporting limit (RL), but above the</w:t>
      </w:r>
      <w:r>
        <w:rPr>
          <w:spacing w:val="-2"/>
          <w:sz w:val="24"/>
          <w:rPrChange w:id="3592" w:author="RWQCB" w:date="2026-06-06T14:36:00Z" w16du:dateUtc="2026-06-06T21:36:00Z">
            <w:rPr>
              <w:spacing w:val="-5"/>
              <w:sz w:val="24"/>
            </w:rPr>
          </w:rPrChange>
        </w:rPr>
        <w:t xml:space="preserve"> </w:t>
      </w:r>
      <w:r>
        <w:rPr>
          <w:sz w:val="24"/>
        </w:rPr>
        <w:t>MDL.</w:t>
      </w:r>
    </w:p>
    <w:p w14:paraId="2EB2F870" w14:textId="77777777" w:rsidR="00A14E11" w:rsidRDefault="00A14E11">
      <w:pPr>
        <w:pStyle w:val="BodyText"/>
        <w:spacing w:before="10"/>
        <w:rPr>
          <w:sz w:val="20"/>
        </w:rPr>
      </w:pPr>
    </w:p>
    <w:p w14:paraId="22F1B9C8" w14:textId="77777777" w:rsidR="00A14E11" w:rsidRDefault="00716CFB">
      <w:pPr>
        <w:pStyle w:val="Heading1"/>
        <w:numPr>
          <w:ilvl w:val="0"/>
          <w:numId w:val="98"/>
        </w:numPr>
        <w:tabs>
          <w:tab w:val="left" w:pos="480"/>
        </w:tabs>
        <w:pPrChange w:id="3593" w:author="RWQCB" w:date="2026-06-06T14:36:00Z" w16du:dateUtc="2026-06-06T21:36:00Z">
          <w:pPr>
            <w:pStyle w:val="Heading1"/>
            <w:numPr>
              <w:numId w:val="138"/>
            </w:numPr>
            <w:tabs>
              <w:tab w:val="left" w:pos="640"/>
            </w:tabs>
            <w:ind w:left="639" w:hanging="360"/>
          </w:pPr>
        </w:pPrChange>
      </w:pPr>
      <w:bookmarkStart w:id="3594" w:name="10._Provisions__Standard_provisions,_whi"/>
      <w:bookmarkStart w:id="3595" w:name="_TOC_250015"/>
      <w:bookmarkEnd w:id="3594"/>
      <w:bookmarkEnd w:id="3595"/>
      <w:r>
        <w:t>PROVISIONS</w:t>
      </w:r>
      <w:del w:id="3596" w:author="RWQCB" w:date="2026-06-06T14:36:00Z" w16du:dateUtc="2026-06-06T21:36:00Z">
        <w:r>
          <w:delText>.</w:delText>
        </w:r>
      </w:del>
    </w:p>
    <w:p w14:paraId="2E70E002" w14:textId="77777777" w:rsidR="00A14E11" w:rsidRDefault="00A14E11">
      <w:pPr>
        <w:pStyle w:val="BodyText"/>
        <w:rPr>
          <w:b/>
        </w:rPr>
      </w:pPr>
    </w:p>
    <w:p w14:paraId="3B4E88F7" w14:textId="77777777" w:rsidR="00A14E11" w:rsidRDefault="00716CFB">
      <w:pPr>
        <w:pStyle w:val="BodyText"/>
        <w:ind w:left="480" w:right="1308"/>
        <w:rPr>
          <w:ins w:id="3597" w:author="RWQCB" w:date="2026-06-06T14:36:00Z" w16du:dateUtc="2026-06-06T21:36:00Z"/>
        </w:rPr>
      </w:pPr>
      <w:r>
        <w:t>Standard provisions, which apply to all NPDES permits in accordance with 40 CFR sections 122.41 and 122.42, are included in this Order. The Discharger must comply with all standard provisions and with those additional conditions that are applicable under 40 CFR section 122.42. The Los Angeles Water Board has also provided in this Order special provisions applicable to the Dischargers covered by this Order. A</w:t>
      </w:r>
      <w:del w:id="3598" w:author="RWQCB" w:date="2026-06-06T14:36:00Z" w16du:dateUtc="2026-06-06T21:36:00Z">
        <w:r>
          <w:delText xml:space="preserve"> </w:delText>
        </w:r>
      </w:del>
    </w:p>
    <w:p w14:paraId="4EE93635" w14:textId="77777777" w:rsidR="00A14E11" w:rsidRDefault="00A14E11">
      <w:pPr>
        <w:rPr>
          <w:ins w:id="3599" w:author="RWQCB" w:date="2026-06-06T14:36:00Z" w16du:dateUtc="2026-06-06T21:36:00Z"/>
        </w:rPr>
        <w:sectPr w:rsidR="00A14E11">
          <w:pgSz w:w="12240" w:h="15840"/>
          <w:pgMar w:top="1540" w:right="160" w:bottom="980" w:left="1320" w:header="728" w:footer="788" w:gutter="0"/>
          <w:cols w:space="720"/>
        </w:sectPr>
      </w:pPr>
    </w:p>
    <w:p w14:paraId="63D17E39" w14:textId="77777777" w:rsidR="00A14E11" w:rsidRDefault="00A14E11">
      <w:pPr>
        <w:pStyle w:val="BodyText"/>
        <w:spacing w:before="11"/>
        <w:rPr>
          <w:ins w:id="3600" w:author="RWQCB" w:date="2026-06-06T14:36:00Z" w16du:dateUtc="2026-06-06T21:36:00Z"/>
          <w:sz w:val="15"/>
        </w:rPr>
      </w:pPr>
    </w:p>
    <w:p w14:paraId="76E42AEB" w14:textId="77777777" w:rsidR="00A14E11" w:rsidRDefault="00716CFB">
      <w:pPr>
        <w:pStyle w:val="BodyText"/>
        <w:spacing w:before="92"/>
        <w:ind w:left="479" w:right="1736"/>
        <w:pPrChange w:id="3601" w:author="RWQCB" w:date="2026-06-06T14:36:00Z" w16du:dateUtc="2026-06-06T21:36:00Z">
          <w:pPr>
            <w:pStyle w:val="BodyText"/>
            <w:ind w:left="640" w:right="1048"/>
          </w:pPr>
        </w:pPrChange>
      </w:pPr>
      <w:bookmarkStart w:id="3602" w:name="_bookmark38"/>
      <w:bookmarkEnd w:id="3602"/>
      <w:r>
        <w:t>rationale for the special provisions contained in this Order is provided in the Fact Sheet (Attachment F).</w:t>
      </w:r>
    </w:p>
    <w:p w14:paraId="2A4F6DE3" w14:textId="77777777" w:rsidR="00A14E11" w:rsidRDefault="00A14E11">
      <w:pPr>
        <w:pStyle w:val="BodyText"/>
        <w:spacing w:before="10"/>
        <w:rPr>
          <w:sz w:val="20"/>
        </w:rPr>
      </w:pPr>
    </w:p>
    <w:p w14:paraId="44376253" w14:textId="77777777" w:rsidR="00A14E11" w:rsidRDefault="00716CFB">
      <w:pPr>
        <w:pStyle w:val="Heading1"/>
        <w:numPr>
          <w:ilvl w:val="1"/>
          <w:numId w:val="98"/>
        </w:numPr>
        <w:tabs>
          <w:tab w:val="left" w:pos="981"/>
        </w:tabs>
        <w:ind w:hanging="592"/>
        <w:pPrChange w:id="3603" w:author="RWQCB" w:date="2026-06-06T14:36:00Z" w16du:dateUtc="2026-06-06T21:36:00Z">
          <w:pPr>
            <w:pStyle w:val="Heading1"/>
            <w:numPr>
              <w:ilvl w:val="1"/>
              <w:numId w:val="138"/>
            </w:numPr>
            <w:tabs>
              <w:tab w:val="left" w:pos="871"/>
            </w:tabs>
            <w:spacing w:before="1"/>
            <w:ind w:hanging="591"/>
          </w:pPr>
        </w:pPrChange>
      </w:pPr>
      <w:bookmarkStart w:id="3604" w:name="10.1._Standard_Provisions"/>
      <w:bookmarkStart w:id="3605" w:name="_TOC_250014"/>
      <w:bookmarkEnd w:id="3604"/>
      <w:bookmarkEnd w:id="3605"/>
      <w:r>
        <w:t>Standard</w:t>
      </w:r>
      <w:r>
        <w:rPr>
          <w:spacing w:val="-1"/>
          <w:rPrChange w:id="3606" w:author="RWQCB" w:date="2026-06-06T14:36:00Z" w16du:dateUtc="2026-06-06T21:36:00Z">
            <w:rPr/>
          </w:rPrChange>
        </w:rPr>
        <w:t xml:space="preserve"> </w:t>
      </w:r>
      <w:r>
        <w:t>Provisions</w:t>
      </w:r>
      <w:del w:id="3607" w:author="RWQCB" w:date="2026-06-06T14:36:00Z" w16du:dateUtc="2026-06-06T21:36:00Z">
        <w:r>
          <w:delText>.</w:delText>
        </w:r>
      </w:del>
    </w:p>
    <w:p w14:paraId="1BC3E139" w14:textId="77777777" w:rsidR="00A14E11" w:rsidRDefault="00A14E11">
      <w:pPr>
        <w:pStyle w:val="BodyText"/>
        <w:spacing w:before="10"/>
        <w:rPr>
          <w:b/>
          <w:sz w:val="20"/>
        </w:rPr>
      </w:pPr>
    </w:p>
    <w:p w14:paraId="44A3FDBB" w14:textId="77777777" w:rsidR="00A14E11" w:rsidRDefault="00716CFB">
      <w:pPr>
        <w:pStyle w:val="ListParagraph"/>
        <w:numPr>
          <w:ilvl w:val="2"/>
          <w:numId w:val="78"/>
        </w:numPr>
        <w:tabs>
          <w:tab w:val="left" w:pos="941"/>
        </w:tabs>
        <w:ind w:right="1281"/>
        <w:rPr>
          <w:sz w:val="24"/>
        </w:rPr>
        <w:pPrChange w:id="3608" w:author="RWQCB" w:date="2026-06-06T14:36:00Z" w16du:dateUtc="2026-06-06T21:36:00Z">
          <w:pPr>
            <w:pStyle w:val="ListParagraph"/>
            <w:numPr>
              <w:ilvl w:val="2"/>
              <w:numId w:val="138"/>
            </w:numPr>
            <w:tabs>
              <w:tab w:val="left" w:pos="1100"/>
            </w:tabs>
            <w:ind w:right="1020"/>
          </w:pPr>
        </w:pPrChange>
      </w:pPr>
      <w:r>
        <w:rPr>
          <w:sz w:val="24"/>
        </w:rPr>
        <w:t>The Discharger shall comply with all Standard Provisions included in</w:t>
      </w:r>
      <w:r>
        <w:rPr>
          <w:spacing w:val="-38"/>
          <w:sz w:val="24"/>
          <w:rPrChange w:id="3609" w:author="RWQCB" w:date="2026-06-06T14:36:00Z" w16du:dateUtc="2026-06-06T21:36:00Z">
            <w:rPr>
              <w:sz w:val="24"/>
            </w:rPr>
          </w:rPrChange>
        </w:rPr>
        <w:t xml:space="preserve"> </w:t>
      </w:r>
      <w:r>
        <w:rPr>
          <w:sz w:val="24"/>
        </w:rPr>
        <w:t>Attachment D of this General Permit. If there is any conflict, duplication, or overlap between provisions stated herein and the Standard Provisions in Attachment D, the provisions stated herein prevail.</w:t>
      </w:r>
    </w:p>
    <w:p w14:paraId="6249C759" w14:textId="77777777" w:rsidR="00A14E11" w:rsidRDefault="00A14E11">
      <w:pPr>
        <w:pStyle w:val="BodyText"/>
        <w:spacing w:before="10"/>
        <w:rPr>
          <w:sz w:val="20"/>
        </w:rPr>
      </w:pPr>
    </w:p>
    <w:p w14:paraId="4371880F" w14:textId="77777777" w:rsidR="00A14E11" w:rsidRDefault="00716CFB">
      <w:pPr>
        <w:pStyle w:val="ListParagraph"/>
        <w:numPr>
          <w:ilvl w:val="2"/>
          <w:numId w:val="78"/>
        </w:numPr>
        <w:tabs>
          <w:tab w:val="left" w:pos="941"/>
        </w:tabs>
        <w:ind w:hanging="822"/>
        <w:rPr>
          <w:sz w:val="24"/>
        </w:rPr>
        <w:pPrChange w:id="3610" w:author="RWQCB" w:date="2026-06-06T14:36:00Z" w16du:dateUtc="2026-06-06T21:36:00Z">
          <w:pPr>
            <w:pStyle w:val="ListParagraph"/>
            <w:numPr>
              <w:ilvl w:val="2"/>
              <w:numId w:val="138"/>
            </w:numPr>
            <w:tabs>
              <w:tab w:val="left" w:pos="1100"/>
            </w:tabs>
            <w:ind w:left="1099" w:hanging="820"/>
          </w:pPr>
        </w:pPrChange>
      </w:pPr>
      <w:r>
        <w:rPr>
          <w:sz w:val="24"/>
        </w:rPr>
        <w:t>The Discharger shall comply with the following</w:t>
      </w:r>
      <w:r>
        <w:rPr>
          <w:spacing w:val="-4"/>
          <w:sz w:val="24"/>
        </w:rPr>
        <w:t xml:space="preserve"> </w:t>
      </w:r>
      <w:r>
        <w:rPr>
          <w:sz w:val="24"/>
        </w:rPr>
        <w:t>provisions:</w:t>
      </w:r>
    </w:p>
    <w:p w14:paraId="757D8269" w14:textId="77777777" w:rsidR="00A14E11" w:rsidRDefault="00A14E11">
      <w:pPr>
        <w:pStyle w:val="BodyText"/>
        <w:spacing w:before="10"/>
        <w:rPr>
          <w:sz w:val="20"/>
        </w:rPr>
        <w:pPrChange w:id="3611" w:author="RWQCB" w:date="2026-06-06T14:36:00Z" w16du:dateUtc="2026-06-06T21:36:00Z">
          <w:pPr>
            <w:pStyle w:val="BodyText"/>
            <w:spacing w:before="8"/>
          </w:pPr>
        </w:pPrChange>
      </w:pPr>
    </w:p>
    <w:p w14:paraId="6B00E39D" w14:textId="77777777" w:rsidR="00A14E11" w:rsidRDefault="00716CFB">
      <w:pPr>
        <w:pStyle w:val="ListParagraph"/>
        <w:numPr>
          <w:ilvl w:val="3"/>
          <w:numId w:val="78"/>
        </w:numPr>
        <w:tabs>
          <w:tab w:val="left" w:pos="1200"/>
        </w:tabs>
        <w:spacing w:before="1"/>
        <w:ind w:left="1199" w:right="1528"/>
        <w:rPr>
          <w:sz w:val="24"/>
        </w:rPr>
        <w:pPrChange w:id="3612" w:author="RWQCB" w:date="2026-06-06T14:36:00Z" w16du:dateUtc="2026-06-06T21:36:00Z">
          <w:pPr>
            <w:pStyle w:val="ListParagraph"/>
            <w:numPr>
              <w:ilvl w:val="3"/>
              <w:numId w:val="138"/>
            </w:numPr>
            <w:tabs>
              <w:tab w:val="left" w:pos="1360"/>
            </w:tabs>
            <w:spacing w:before="1"/>
            <w:ind w:left="1360" w:right="1268" w:hanging="1080"/>
          </w:pPr>
        </w:pPrChange>
      </w:pPr>
      <w:r>
        <w:rPr>
          <w:sz w:val="24"/>
        </w:rPr>
        <w:t>The Executive Officer may require any Discharger authorized to discharge stormwater and authorized NSWDs under this Order to apply for and obtain an individual permit with more specific requirements for the discharges.</w:t>
      </w:r>
      <w:r>
        <w:rPr>
          <w:sz w:val="24"/>
          <w:rPrChange w:id="3613" w:author="RWQCB" w:date="2026-06-06T14:36:00Z" w16du:dateUtc="2026-06-06T21:36:00Z">
            <w:rPr>
              <w:spacing w:val="-45"/>
              <w:sz w:val="24"/>
            </w:rPr>
          </w:rPrChange>
        </w:rPr>
        <w:t xml:space="preserve"> </w:t>
      </w:r>
      <w:r>
        <w:rPr>
          <w:sz w:val="24"/>
        </w:rPr>
        <w:t>Any such requirement and related direction will be communicated by the Los Angeles Water Board to the</w:t>
      </w:r>
      <w:r>
        <w:rPr>
          <w:spacing w:val="-3"/>
          <w:sz w:val="24"/>
          <w:rPrChange w:id="3614" w:author="RWQCB" w:date="2026-06-06T14:36:00Z" w16du:dateUtc="2026-06-06T21:36:00Z">
            <w:rPr>
              <w:spacing w:val="-2"/>
              <w:sz w:val="24"/>
            </w:rPr>
          </w:rPrChange>
        </w:rPr>
        <w:t xml:space="preserve"> </w:t>
      </w:r>
      <w:r>
        <w:rPr>
          <w:sz w:val="24"/>
        </w:rPr>
        <w:t>Discharger.</w:t>
      </w:r>
    </w:p>
    <w:p w14:paraId="1C28E66A" w14:textId="77777777" w:rsidR="00A14E11" w:rsidRDefault="00A14E11">
      <w:pPr>
        <w:pStyle w:val="BodyText"/>
        <w:spacing w:before="9"/>
        <w:rPr>
          <w:sz w:val="20"/>
        </w:rPr>
        <w:pPrChange w:id="3615" w:author="RWQCB" w:date="2026-06-06T14:36:00Z" w16du:dateUtc="2026-06-06T21:36:00Z">
          <w:pPr>
            <w:pStyle w:val="BodyText"/>
            <w:spacing w:before="10"/>
          </w:pPr>
        </w:pPrChange>
      </w:pPr>
    </w:p>
    <w:p w14:paraId="681C2508" w14:textId="77777777" w:rsidR="00A14E11" w:rsidRDefault="00716CFB">
      <w:pPr>
        <w:pStyle w:val="ListParagraph"/>
        <w:numPr>
          <w:ilvl w:val="3"/>
          <w:numId w:val="78"/>
        </w:numPr>
        <w:tabs>
          <w:tab w:val="left" w:pos="1200"/>
        </w:tabs>
        <w:spacing w:before="1"/>
        <w:ind w:left="1199" w:right="1522"/>
        <w:rPr>
          <w:sz w:val="24"/>
        </w:rPr>
        <w:pPrChange w:id="3616" w:author="RWQCB" w:date="2026-06-06T14:36:00Z" w16du:dateUtc="2026-06-06T21:36:00Z">
          <w:pPr>
            <w:pStyle w:val="ListParagraph"/>
            <w:numPr>
              <w:ilvl w:val="3"/>
              <w:numId w:val="138"/>
            </w:numPr>
            <w:tabs>
              <w:tab w:val="left" w:pos="1360"/>
            </w:tabs>
            <w:ind w:left="1360" w:right="1259" w:hanging="1080"/>
          </w:pPr>
        </w:pPrChange>
      </w:pPr>
      <w:r>
        <w:rPr>
          <w:sz w:val="24"/>
        </w:rPr>
        <w:t>Prior to use, the Discharger shall submit for Executive Officer's approval the list of chemicals and proprietary additives that may affect the discharge, including rates/quantities of application, compositions, characteristics, and material safety data sheets, if</w:t>
      </w:r>
      <w:r>
        <w:rPr>
          <w:sz w:val="24"/>
          <w:rPrChange w:id="3617" w:author="RWQCB" w:date="2026-06-06T14:36:00Z" w16du:dateUtc="2026-06-06T21:36:00Z">
            <w:rPr>
              <w:spacing w:val="-2"/>
              <w:sz w:val="24"/>
            </w:rPr>
          </w:rPrChange>
        </w:rPr>
        <w:t xml:space="preserve"> </w:t>
      </w:r>
      <w:r>
        <w:rPr>
          <w:sz w:val="24"/>
        </w:rPr>
        <w:t>any.</w:t>
      </w:r>
    </w:p>
    <w:p w14:paraId="1AC58A69" w14:textId="77777777" w:rsidR="00A14E11" w:rsidRDefault="00A14E11">
      <w:pPr>
        <w:pStyle w:val="BodyText"/>
        <w:spacing w:before="10"/>
        <w:rPr>
          <w:sz w:val="20"/>
        </w:rPr>
      </w:pPr>
    </w:p>
    <w:p w14:paraId="275BA434" w14:textId="77777777" w:rsidR="00A14E11" w:rsidRDefault="00716CFB">
      <w:pPr>
        <w:pStyle w:val="ListParagraph"/>
        <w:numPr>
          <w:ilvl w:val="3"/>
          <w:numId w:val="78"/>
        </w:numPr>
        <w:tabs>
          <w:tab w:val="left" w:pos="1200"/>
        </w:tabs>
        <w:ind w:left="1199" w:right="1556"/>
        <w:rPr>
          <w:sz w:val="24"/>
        </w:rPr>
        <w:pPrChange w:id="3618" w:author="RWQCB" w:date="2026-06-06T14:36:00Z" w16du:dateUtc="2026-06-06T21:36:00Z">
          <w:pPr>
            <w:pStyle w:val="ListParagraph"/>
            <w:numPr>
              <w:ilvl w:val="3"/>
              <w:numId w:val="138"/>
            </w:numPr>
            <w:tabs>
              <w:tab w:val="left" w:pos="1360"/>
            </w:tabs>
            <w:ind w:left="1360" w:right="1294" w:hanging="1080"/>
          </w:pPr>
        </w:pPrChange>
      </w:pPr>
      <w:r>
        <w:rPr>
          <w:sz w:val="24"/>
        </w:rPr>
        <w:t>Oil or oily materials, chemicals, refuse, or other materials that may cause pollution in stormwater and/or NSWDs shall not be stored or deposited in areas where they may be picked up by rainfall/NSWDs and discharged to surface waters. Any spill of such materials shall be contained, removed</w:t>
      </w:r>
      <w:r>
        <w:rPr>
          <w:spacing w:val="-35"/>
          <w:sz w:val="24"/>
          <w:rPrChange w:id="3619" w:author="RWQCB" w:date="2026-06-06T14:36:00Z" w16du:dateUtc="2026-06-06T21:36:00Z">
            <w:rPr>
              <w:spacing w:val="-48"/>
              <w:sz w:val="24"/>
            </w:rPr>
          </w:rPrChange>
        </w:rPr>
        <w:t xml:space="preserve"> </w:t>
      </w:r>
      <w:r>
        <w:rPr>
          <w:sz w:val="24"/>
        </w:rPr>
        <w:t>and cleaned</w:t>
      </w:r>
      <w:r>
        <w:rPr>
          <w:spacing w:val="-1"/>
          <w:sz w:val="24"/>
        </w:rPr>
        <w:t xml:space="preserve"> </w:t>
      </w:r>
      <w:r>
        <w:rPr>
          <w:sz w:val="24"/>
        </w:rPr>
        <w:t>immediately.</w:t>
      </w:r>
    </w:p>
    <w:p w14:paraId="01B7325D" w14:textId="77777777" w:rsidR="00A14E11" w:rsidRDefault="00A14E11">
      <w:pPr>
        <w:pStyle w:val="BodyText"/>
        <w:spacing w:before="9"/>
        <w:rPr>
          <w:sz w:val="20"/>
        </w:rPr>
        <w:pPrChange w:id="3620" w:author="RWQCB" w:date="2026-06-06T14:36:00Z" w16du:dateUtc="2026-06-06T21:36:00Z">
          <w:pPr>
            <w:pStyle w:val="BodyText"/>
            <w:spacing w:before="10"/>
          </w:pPr>
        </w:pPrChange>
      </w:pPr>
    </w:p>
    <w:p w14:paraId="6C13DA99" w14:textId="77777777" w:rsidR="00A14E11" w:rsidRDefault="00716CFB">
      <w:pPr>
        <w:pStyle w:val="ListParagraph"/>
        <w:numPr>
          <w:ilvl w:val="3"/>
          <w:numId w:val="78"/>
        </w:numPr>
        <w:tabs>
          <w:tab w:val="left" w:pos="1200"/>
        </w:tabs>
        <w:ind w:right="1568"/>
        <w:rPr>
          <w:sz w:val="24"/>
        </w:rPr>
        <w:pPrChange w:id="3621" w:author="RWQCB" w:date="2026-06-06T14:36:00Z" w16du:dateUtc="2026-06-06T21:36:00Z">
          <w:pPr>
            <w:pStyle w:val="ListParagraph"/>
            <w:numPr>
              <w:ilvl w:val="3"/>
              <w:numId w:val="138"/>
            </w:numPr>
            <w:tabs>
              <w:tab w:val="left" w:pos="1359"/>
            </w:tabs>
            <w:ind w:left="1360" w:right="1305" w:hanging="1080"/>
          </w:pPr>
        </w:pPrChange>
      </w:pPr>
      <w:r>
        <w:rPr>
          <w:sz w:val="24"/>
        </w:rPr>
        <w:t>This Order does not exempt the Discharger from compliance with any</w:t>
      </w:r>
      <w:r>
        <w:rPr>
          <w:spacing w:val="-36"/>
          <w:sz w:val="24"/>
          <w:rPrChange w:id="3622" w:author="RWQCB" w:date="2026-06-06T14:36:00Z" w16du:dateUtc="2026-06-06T21:36:00Z">
            <w:rPr>
              <w:sz w:val="24"/>
            </w:rPr>
          </w:rPrChange>
        </w:rPr>
        <w:t xml:space="preserve"> </w:t>
      </w:r>
      <w:r>
        <w:rPr>
          <w:sz w:val="24"/>
        </w:rPr>
        <w:t xml:space="preserve">other laws, regulations, </w:t>
      </w:r>
      <w:ins w:id="3623" w:author="RWQCB" w:date="2026-06-06T14:36:00Z" w16du:dateUtc="2026-06-06T21:36:00Z">
        <w:r>
          <w:rPr>
            <w:sz w:val="24"/>
          </w:rPr>
          <w:t xml:space="preserve">permits, </w:t>
        </w:r>
      </w:ins>
      <w:r>
        <w:rPr>
          <w:sz w:val="24"/>
        </w:rPr>
        <w:t>or ordinances that may be</w:t>
      </w:r>
      <w:r>
        <w:rPr>
          <w:spacing w:val="-9"/>
          <w:sz w:val="24"/>
          <w:rPrChange w:id="3624" w:author="RWQCB" w:date="2026-06-06T14:36:00Z" w16du:dateUtc="2026-06-06T21:36:00Z">
            <w:rPr>
              <w:spacing w:val="-8"/>
              <w:sz w:val="24"/>
            </w:rPr>
          </w:rPrChange>
        </w:rPr>
        <w:t xml:space="preserve"> </w:t>
      </w:r>
      <w:r>
        <w:rPr>
          <w:sz w:val="24"/>
        </w:rPr>
        <w:t>applicable.</w:t>
      </w:r>
    </w:p>
    <w:p w14:paraId="05EF84D1" w14:textId="77777777" w:rsidR="00AD1F20" w:rsidRDefault="00AD1F20">
      <w:pPr>
        <w:rPr>
          <w:del w:id="3625" w:author="RWQCB" w:date="2026-06-06T14:36:00Z" w16du:dateUtc="2026-06-06T21:36:00Z"/>
          <w:sz w:val="24"/>
        </w:rPr>
        <w:sectPr w:rsidR="00AD1F20">
          <w:pgSz w:w="12240" w:h="15840"/>
          <w:pgMar w:top="1540" w:right="420" w:bottom="980" w:left="1160" w:header="728" w:footer="788" w:gutter="0"/>
          <w:cols w:space="720"/>
        </w:sectPr>
      </w:pPr>
    </w:p>
    <w:p w14:paraId="50B5FDFE" w14:textId="77777777" w:rsidR="00A14E11" w:rsidRDefault="00A14E11">
      <w:pPr>
        <w:pStyle w:val="BodyText"/>
        <w:spacing w:before="10"/>
        <w:rPr>
          <w:sz w:val="20"/>
          <w:rPrChange w:id="3626" w:author="RWQCB" w:date="2026-06-06T14:36:00Z" w16du:dateUtc="2026-06-06T21:36:00Z">
            <w:rPr>
              <w:sz w:val="15"/>
            </w:rPr>
          </w:rPrChange>
        </w:rPr>
        <w:pPrChange w:id="3627" w:author="RWQCB" w:date="2026-06-06T14:36:00Z" w16du:dateUtc="2026-06-06T21:36:00Z">
          <w:pPr>
            <w:pStyle w:val="BodyText"/>
            <w:spacing w:before="11"/>
          </w:pPr>
        </w:pPrChange>
      </w:pPr>
    </w:p>
    <w:p w14:paraId="70DDE518" w14:textId="77777777" w:rsidR="00A14E11" w:rsidRDefault="00716CFB">
      <w:pPr>
        <w:pStyle w:val="ListParagraph"/>
        <w:numPr>
          <w:ilvl w:val="3"/>
          <w:numId w:val="78"/>
        </w:numPr>
        <w:tabs>
          <w:tab w:val="left" w:pos="1200"/>
        </w:tabs>
        <w:ind w:right="1674"/>
        <w:rPr>
          <w:sz w:val="24"/>
        </w:rPr>
        <w:pPrChange w:id="3628" w:author="RWQCB" w:date="2026-06-06T14:36:00Z" w16du:dateUtc="2026-06-06T21:36:00Z">
          <w:pPr>
            <w:pStyle w:val="ListParagraph"/>
            <w:numPr>
              <w:ilvl w:val="3"/>
              <w:numId w:val="138"/>
            </w:numPr>
            <w:tabs>
              <w:tab w:val="left" w:pos="1359"/>
            </w:tabs>
            <w:spacing w:before="92"/>
            <w:ind w:left="1360" w:right="1414" w:hanging="1080"/>
          </w:pPr>
        </w:pPrChange>
      </w:pPr>
      <w:r>
        <w:rPr>
          <w:sz w:val="24"/>
        </w:rPr>
        <w:t>The site shall be protected to reduce infrastructure vulnerability to extreme wet weather events, flooding, storm surges, and projected sea level rise resulting from current and future impacts associated with climate</w:t>
      </w:r>
      <w:r>
        <w:rPr>
          <w:spacing w:val="-32"/>
          <w:sz w:val="24"/>
          <w:rPrChange w:id="3629" w:author="RWQCB" w:date="2026-06-06T14:36:00Z" w16du:dateUtc="2026-06-06T21:36:00Z">
            <w:rPr>
              <w:spacing w:val="-35"/>
              <w:sz w:val="24"/>
            </w:rPr>
          </w:rPrChange>
        </w:rPr>
        <w:t xml:space="preserve"> </w:t>
      </w:r>
      <w:r>
        <w:rPr>
          <w:sz w:val="24"/>
        </w:rPr>
        <w:t>change.</w:t>
      </w:r>
    </w:p>
    <w:p w14:paraId="0BAAB22C" w14:textId="77777777" w:rsidR="00A14E11" w:rsidRDefault="00A14E11">
      <w:pPr>
        <w:pStyle w:val="BodyText"/>
        <w:spacing w:before="10"/>
        <w:rPr>
          <w:sz w:val="20"/>
        </w:rPr>
      </w:pPr>
    </w:p>
    <w:p w14:paraId="2E81FD8E" w14:textId="77777777" w:rsidR="00A14E11" w:rsidRDefault="00716CFB">
      <w:pPr>
        <w:pStyle w:val="ListParagraph"/>
        <w:numPr>
          <w:ilvl w:val="3"/>
          <w:numId w:val="78"/>
        </w:numPr>
        <w:tabs>
          <w:tab w:val="left" w:pos="1200"/>
        </w:tabs>
        <w:ind w:right="1663"/>
        <w:rPr>
          <w:sz w:val="24"/>
        </w:rPr>
        <w:pPrChange w:id="3630" w:author="RWQCB" w:date="2026-06-06T14:36:00Z" w16du:dateUtc="2026-06-06T21:36:00Z">
          <w:pPr>
            <w:pStyle w:val="ListParagraph"/>
            <w:numPr>
              <w:ilvl w:val="3"/>
              <w:numId w:val="138"/>
            </w:numPr>
            <w:tabs>
              <w:tab w:val="left" w:pos="1360"/>
            </w:tabs>
            <w:ind w:left="1360" w:right="1402" w:hanging="1080"/>
          </w:pPr>
        </w:pPrChange>
      </w:pPr>
      <w:r>
        <w:rPr>
          <w:sz w:val="24"/>
        </w:rPr>
        <w:t>The</w:t>
      </w:r>
      <w:r>
        <w:rPr>
          <w:sz w:val="24"/>
          <w:rPrChange w:id="3631" w:author="RWQCB" w:date="2026-06-06T14:36:00Z" w16du:dateUtc="2026-06-06T21:36:00Z">
            <w:rPr>
              <w:spacing w:val="-5"/>
              <w:sz w:val="24"/>
            </w:rPr>
          </w:rPrChange>
        </w:rPr>
        <w:t xml:space="preserve"> </w:t>
      </w:r>
      <w:r>
        <w:rPr>
          <w:sz w:val="24"/>
        </w:rPr>
        <w:t>Discharger</w:t>
      </w:r>
      <w:r>
        <w:rPr>
          <w:sz w:val="24"/>
          <w:rPrChange w:id="3632" w:author="RWQCB" w:date="2026-06-06T14:36:00Z" w16du:dateUtc="2026-06-06T21:36:00Z">
            <w:rPr>
              <w:spacing w:val="-5"/>
              <w:sz w:val="24"/>
            </w:rPr>
          </w:rPrChange>
        </w:rPr>
        <w:t xml:space="preserve"> </w:t>
      </w:r>
      <w:r>
        <w:rPr>
          <w:sz w:val="24"/>
        </w:rPr>
        <w:t>shall</w:t>
      </w:r>
      <w:r>
        <w:rPr>
          <w:sz w:val="24"/>
          <w:rPrChange w:id="3633" w:author="RWQCB" w:date="2026-06-06T14:36:00Z" w16du:dateUtc="2026-06-06T21:36:00Z">
            <w:rPr>
              <w:spacing w:val="-5"/>
              <w:sz w:val="24"/>
            </w:rPr>
          </w:rPrChange>
        </w:rPr>
        <w:t xml:space="preserve"> </w:t>
      </w:r>
      <w:r>
        <w:rPr>
          <w:sz w:val="24"/>
        </w:rPr>
        <w:t>at</w:t>
      </w:r>
      <w:r>
        <w:rPr>
          <w:sz w:val="24"/>
          <w:rPrChange w:id="3634" w:author="RWQCB" w:date="2026-06-06T14:36:00Z" w16du:dateUtc="2026-06-06T21:36:00Z">
            <w:rPr>
              <w:spacing w:val="-4"/>
              <w:sz w:val="24"/>
            </w:rPr>
          </w:rPrChange>
        </w:rPr>
        <w:t xml:space="preserve"> </w:t>
      </w:r>
      <w:r>
        <w:rPr>
          <w:sz w:val="24"/>
        </w:rPr>
        <w:t>all</w:t>
      </w:r>
      <w:r>
        <w:rPr>
          <w:sz w:val="24"/>
          <w:rPrChange w:id="3635" w:author="RWQCB" w:date="2026-06-06T14:36:00Z" w16du:dateUtc="2026-06-06T21:36:00Z">
            <w:rPr>
              <w:spacing w:val="-5"/>
              <w:sz w:val="24"/>
            </w:rPr>
          </w:rPrChange>
        </w:rPr>
        <w:t xml:space="preserve"> </w:t>
      </w:r>
      <w:r>
        <w:rPr>
          <w:sz w:val="24"/>
        </w:rPr>
        <w:t>times</w:t>
      </w:r>
      <w:r>
        <w:rPr>
          <w:sz w:val="24"/>
          <w:rPrChange w:id="3636" w:author="RWQCB" w:date="2026-06-06T14:36:00Z" w16du:dateUtc="2026-06-06T21:36:00Z">
            <w:rPr>
              <w:spacing w:val="-4"/>
              <w:sz w:val="24"/>
            </w:rPr>
          </w:rPrChange>
        </w:rPr>
        <w:t xml:space="preserve"> </w:t>
      </w:r>
      <w:r>
        <w:rPr>
          <w:sz w:val="24"/>
        </w:rPr>
        <w:t>properly</w:t>
      </w:r>
      <w:r>
        <w:rPr>
          <w:sz w:val="24"/>
          <w:rPrChange w:id="3637" w:author="RWQCB" w:date="2026-06-06T14:36:00Z" w16du:dateUtc="2026-06-06T21:36:00Z">
            <w:rPr>
              <w:spacing w:val="-5"/>
              <w:sz w:val="24"/>
            </w:rPr>
          </w:rPrChange>
        </w:rPr>
        <w:t xml:space="preserve"> </w:t>
      </w:r>
      <w:r>
        <w:rPr>
          <w:sz w:val="24"/>
        </w:rPr>
        <w:t>operate</w:t>
      </w:r>
      <w:r>
        <w:rPr>
          <w:sz w:val="24"/>
          <w:rPrChange w:id="3638" w:author="RWQCB" w:date="2026-06-06T14:36:00Z" w16du:dateUtc="2026-06-06T21:36:00Z">
            <w:rPr>
              <w:spacing w:val="-4"/>
              <w:sz w:val="24"/>
            </w:rPr>
          </w:rPrChange>
        </w:rPr>
        <w:t xml:space="preserve"> </w:t>
      </w:r>
      <w:r>
        <w:rPr>
          <w:sz w:val="24"/>
        </w:rPr>
        <w:t>and</w:t>
      </w:r>
      <w:r>
        <w:rPr>
          <w:sz w:val="24"/>
          <w:rPrChange w:id="3639" w:author="RWQCB" w:date="2026-06-06T14:36:00Z" w16du:dateUtc="2026-06-06T21:36:00Z">
            <w:rPr>
              <w:spacing w:val="-5"/>
              <w:sz w:val="24"/>
            </w:rPr>
          </w:rPrChange>
        </w:rPr>
        <w:t xml:space="preserve"> </w:t>
      </w:r>
      <w:r>
        <w:rPr>
          <w:sz w:val="24"/>
        </w:rPr>
        <w:t>maintain</w:t>
      </w:r>
      <w:r>
        <w:rPr>
          <w:sz w:val="24"/>
          <w:rPrChange w:id="3640" w:author="RWQCB" w:date="2026-06-06T14:36:00Z" w16du:dateUtc="2026-06-06T21:36:00Z">
            <w:rPr>
              <w:spacing w:val="-5"/>
              <w:sz w:val="24"/>
            </w:rPr>
          </w:rPrChange>
        </w:rPr>
        <w:t xml:space="preserve"> </w:t>
      </w:r>
      <w:r>
        <w:rPr>
          <w:sz w:val="24"/>
        </w:rPr>
        <w:t>all</w:t>
      </w:r>
      <w:r>
        <w:rPr>
          <w:spacing w:val="-38"/>
          <w:sz w:val="24"/>
          <w:rPrChange w:id="3641" w:author="RWQCB" w:date="2026-06-06T14:36:00Z" w16du:dateUtc="2026-06-06T21:36:00Z">
            <w:rPr>
              <w:spacing w:val="-4"/>
              <w:sz w:val="24"/>
            </w:rPr>
          </w:rPrChange>
        </w:rPr>
        <w:t xml:space="preserve"> </w:t>
      </w:r>
      <w:r>
        <w:rPr>
          <w:sz w:val="24"/>
        </w:rPr>
        <w:t>facilities and systems installed or used to achieve compliance with this</w:t>
      </w:r>
      <w:r>
        <w:rPr>
          <w:spacing w:val="-17"/>
          <w:sz w:val="24"/>
        </w:rPr>
        <w:t xml:space="preserve"> </w:t>
      </w:r>
      <w:r>
        <w:rPr>
          <w:sz w:val="24"/>
        </w:rPr>
        <w:t>Order.</w:t>
      </w:r>
    </w:p>
    <w:p w14:paraId="4BE8F392" w14:textId="77777777" w:rsidR="00A14E11" w:rsidRDefault="00A14E11">
      <w:pPr>
        <w:pStyle w:val="BodyText"/>
        <w:spacing w:before="10"/>
        <w:rPr>
          <w:sz w:val="20"/>
        </w:rPr>
      </w:pPr>
    </w:p>
    <w:p w14:paraId="42D510B7" w14:textId="77777777" w:rsidR="00A14E11" w:rsidRDefault="00716CFB">
      <w:pPr>
        <w:pStyle w:val="ListParagraph"/>
        <w:numPr>
          <w:ilvl w:val="3"/>
          <w:numId w:val="78"/>
        </w:numPr>
        <w:tabs>
          <w:tab w:val="left" w:pos="1200"/>
        </w:tabs>
        <w:ind w:right="1514"/>
        <w:rPr>
          <w:sz w:val="24"/>
        </w:rPr>
        <w:pPrChange w:id="3642" w:author="RWQCB" w:date="2026-06-06T14:36:00Z" w16du:dateUtc="2026-06-06T21:36:00Z">
          <w:pPr>
            <w:pStyle w:val="ListParagraph"/>
            <w:numPr>
              <w:ilvl w:val="3"/>
              <w:numId w:val="138"/>
            </w:numPr>
            <w:tabs>
              <w:tab w:val="left" w:pos="1360"/>
            </w:tabs>
            <w:ind w:left="1360" w:right="1251" w:hanging="1080"/>
          </w:pPr>
        </w:pPrChange>
      </w:pPr>
      <w:r>
        <w:rPr>
          <w:sz w:val="24"/>
        </w:rPr>
        <w:t>The Discharger may request that any discharge authorized under this</w:t>
      </w:r>
      <w:r>
        <w:rPr>
          <w:spacing w:val="-36"/>
          <w:sz w:val="24"/>
          <w:rPrChange w:id="3643" w:author="RWQCB" w:date="2026-06-06T14:36:00Z" w16du:dateUtc="2026-06-06T21:36:00Z">
            <w:rPr>
              <w:sz w:val="24"/>
            </w:rPr>
          </w:rPrChange>
        </w:rPr>
        <w:t xml:space="preserve"> </w:t>
      </w:r>
      <w:r>
        <w:rPr>
          <w:sz w:val="24"/>
        </w:rPr>
        <w:t xml:space="preserve">Order is, instead, covered under an individual NPDES permit by </w:t>
      </w:r>
      <w:del w:id="3644" w:author="RWQCB" w:date="2026-06-06T14:36:00Z" w16du:dateUtc="2026-06-06T21:36:00Z">
        <w:r>
          <w:rPr>
            <w:sz w:val="24"/>
          </w:rPr>
          <w:delText>submitting an application</w:delText>
        </w:r>
      </w:del>
      <w:ins w:id="3645" w:author="RWQCB" w:date="2026-06-06T14:36:00Z" w16du:dateUtc="2026-06-06T21:36:00Z">
        <w:r>
          <w:rPr>
            <w:sz w:val="24"/>
          </w:rPr>
          <w:t>applying</w:t>
        </w:r>
      </w:ins>
      <w:r>
        <w:rPr>
          <w:sz w:val="24"/>
        </w:rPr>
        <w:t xml:space="preserve"> for an individual NPDES permit for the discharge to the Los Angeles Water</w:t>
      </w:r>
      <w:r>
        <w:rPr>
          <w:spacing w:val="-34"/>
          <w:sz w:val="24"/>
          <w:rPrChange w:id="3646" w:author="RWQCB" w:date="2026-06-06T14:36:00Z" w16du:dateUtc="2026-06-06T21:36:00Z">
            <w:rPr>
              <w:spacing w:val="-1"/>
              <w:sz w:val="24"/>
            </w:rPr>
          </w:rPrChange>
        </w:rPr>
        <w:t xml:space="preserve"> </w:t>
      </w:r>
      <w:r>
        <w:rPr>
          <w:sz w:val="24"/>
        </w:rPr>
        <w:t>Board.</w:t>
      </w:r>
    </w:p>
    <w:p w14:paraId="02EF0CCF" w14:textId="77777777" w:rsidR="00A14E11" w:rsidRDefault="00A14E11">
      <w:pPr>
        <w:pStyle w:val="BodyText"/>
        <w:spacing w:before="10"/>
        <w:rPr>
          <w:sz w:val="20"/>
        </w:rPr>
      </w:pPr>
    </w:p>
    <w:p w14:paraId="27CB09E3" w14:textId="77777777" w:rsidR="00A14E11" w:rsidRDefault="00716CFB">
      <w:pPr>
        <w:pStyle w:val="ListParagraph"/>
        <w:numPr>
          <w:ilvl w:val="3"/>
          <w:numId w:val="78"/>
        </w:numPr>
        <w:tabs>
          <w:tab w:val="left" w:pos="1200"/>
        </w:tabs>
        <w:ind w:right="1542"/>
        <w:rPr>
          <w:ins w:id="3647" w:author="RWQCB" w:date="2026-06-06T14:36:00Z" w16du:dateUtc="2026-06-06T21:36:00Z"/>
          <w:sz w:val="24"/>
        </w:rPr>
      </w:pPr>
      <w:r>
        <w:rPr>
          <w:sz w:val="24"/>
        </w:rPr>
        <w:t>Failure to comply with provisions or requirements of this Order, may</w:t>
      </w:r>
      <w:r>
        <w:rPr>
          <w:spacing w:val="-37"/>
          <w:sz w:val="24"/>
          <w:rPrChange w:id="3648" w:author="RWQCB" w:date="2026-06-06T14:36:00Z" w16du:dateUtc="2026-06-06T21:36:00Z">
            <w:rPr>
              <w:sz w:val="24"/>
            </w:rPr>
          </w:rPrChange>
        </w:rPr>
        <w:t xml:space="preserve"> </w:t>
      </w:r>
      <w:r>
        <w:rPr>
          <w:sz w:val="24"/>
        </w:rPr>
        <w:t>subject the Discharger to administrative or civil liabilities, criminal penalties, and/or other enforcement remedies to ensure compliance. Additionally,</w:t>
      </w:r>
      <w:r>
        <w:rPr>
          <w:spacing w:val="-18"/>
          <w:sz w:val="24"/>
          <w:rPrChange w:id="3649" w:author="RWQCB" w:date="2026-06-06T14:36:00Z" w16du:dateUtc="2026-06-06T21:36:00Z">
            <w:rPr>
              <w:sz w:val="24"/>
            </w:rPr>
          </w:rPrChange>
        </w:rPr>
        <w:t xml:space="preserve"> </w:t>
      </w:r>
      <w:r>
        <w:rPr>
          <w:sz w:val="24"/>
        </w:rPr>
        <w:t>certain</w:t>
      </w:r>
      <w:del w:id="3650" w:author="RWQCB" w:date="2026-06-06T14:36:00Z" w16du:dateUtc="2026-06-06T21:36:00Z">
        <w:r>
          <w:rPr>
            <w:sz w:val="24"/>
          </w:rPr>
          <w:delText xml:space="preserve"> </w:delText>
        </w:r>
      </w:del>
    </w:p>
    <w:p w14:paraId="33471525" w14:textId="77777777" w:rsidR="00A14E11" w:rsidRDefault="00A14E11">
      <w:pPr>
        <w:rPr>
          <w:ins w:id="3651" w:author="RWQCB" w:date="2026-06-06T14:36:00Z" w16du:dateUtc="2026-06-06T21:36:00Z"/>
          <w:sz w:val="24"/>
        </w:rPr>
        <w:sectPr w:rsidR="00A14E11">
          <w:pgSz w:w="12240" w:h="15840"/>
          <w:pgMar w:top="1540" w:right="160" w:bottom="980" w:left="1320" w:header="728" w:footer="788" w:gutter="0"/>
          <w:cols w:space="720"/>
        </w:sectPr>
      </w:pPr>
    </w:p>
    <w:p w14:paraId="49030874" w14:textId="77777777" w:rsidR="00A14E11" w:rsidRDefault="00A14E11">
      <w:pPr>
        <w:pStyle w:val="BodyText"/>
        <w:spacing w:before="11"/>
        <w:rPr>
          <w:ins w:id="3652" w:author="RWQCB" w:date="2026-06-06T14:36:00Z" w16du:dateUtc="2026-06-06T21:36:00Z"/>
          <w:sz w:val="15"/>
        </w:rPr>
      </w:pPr>
    </w:p>
    <w:p w14:paraId="14682615" w14:textId="77777777" w:rsidR="00A14E11" w:rsidRDefault="00716CFB">
      <w:pPr>
        <w:pStyle w:val="BodyText"/>
        <w:spacing w:before="92"/>
        <w:ind w:left="1199" w:right="1711"/>
        <w:rPr>
          <w:rPrChange w:id="3653" w:author="RWQCB" w:date="2026-06-06T14:36:00Z" w16du:dateUtc="2026-06-06T21:36:00Z">
            <w:rPr>
              <w:sz w:val="24"/>
            </w:rPr>
          </w:rPrChange>
        </w:rPr>
        <w:pPrChange w:id="3654" w:author="RWQCB" w:date="2026-06-06T14:36:00Z" w16du:dateUtc="2026-06-06T21:36:00Z">
          <w:pPr>
            <w:pStyle w:val="ListParagraph"/>
            <w:numPr>
              <w:ilvl w:val="3"/>
              <w:numId w:val="138"/>
            </w:numPr>
            <w:tabs>
              <w:tab w:val="left" w:pos="1360"/>
            </w:tabs>
            <w:spacing w:before="1"/>
            <w:ind w:left="1360" w:right="1282" w:hanging="1080"/>
          </w:pPr>
        </w:pPrChange>
      </w:pPr>
      <w:bookmarkStart w:id="3655" w:name="_bookmark39"/>
      <w:bookmarkEnd w:id="3655"/>
      <w:r w:rsidRPr="00892FD4">
        <w:t>violations may subject the Discharger to civil or criminal enforcement from appropriate local, state, or federal law enforcement</w:t>
      </w:r>
      <w:r>
        <w:rPr>
          <w:rPrChange w:id="3656" w:author="RWQCB" w:date="2026-06-06T14:36:00Z" w16du:dateUtc="2026-06-06T21:36:00Z">
            <w:rPr>
              <w:spacing w:val="-6"/>
              <w:sz w:val="24"/>
            </w:rPr>
          </w:rPrChange>
        </w:rPr>
        <w:t xml:space="preserve"> </w:t>
      </w:r>
      <w:r w:rsidRPr="00892FD4">
        <w:t>entities.</w:t>
      </w:r>
    </w:p>
    <w:p w14:paraId="7A89A23B" w14:textId="77777777" w:rsidR="00A14E11" w:rsidRDefault="00A14E11">
      <w:pPr>
        <w:pStyle w:val="BodyText"/>
        <w:spacing w:before="10"/>
        <w:rPr>
          <w:sz w:val="20"/>
        </w:rPr>
        <w:pPrChange w:id="3657" w:author="RWQCB" w:date="2026-06-06T14:36:00Z" w16du:dateUtc="2026-06-06T21:36:00Z">
          <w:pPr>
            <w:pStyle w:val="BodyText"/>
            <w:spacing w:before="9"/>
          </w:pPr>
        </w:pPrChange>
      </w:pPr>
    </w:p>
    <w:p w14:paraId="0D21B0E4" w14:textId="77777777" w:rsidR="00A14E11" w:rsidRDefault="00716CFB">
      <w:pPr>
        <w:pStyle w:val="Heading1"/>
        <w:numPr>
          <w:ilvl w:val="1"/>
          <w:numId w:val="77"/>
        </w:numPr>
        <w:tabs>
          <w:tab w:val="left" w:pos="981"/>
        </w:tabs>
        <w:ind w:hanging="592"/>
        <w:pPrChange w:id="3658" w:author="RWQCB" w:date="2026-06-06T14:36:00Z" w16du:dateUtc="2026-06-06T21:36:00Z">
          <w:pPr>
            <w:pStyle w:val="Heading1"/>
            <w:numPr>
              <w:ilvl w:val="1"/>
              <w:numId w:val="129"/>
            </w:numPr>
            <w:tabs>
              <w:tab w:val="left" w:pos="871"/>
            </w:tabs>
            <w:spacing w:before="1"/>
            <w:ind w:hanging="591"/>
          </w:pPr>
        </w:pPrChange>
      </w:pPr>
      <w:bookmarkStart w:id="3659" w:name="10.2._Enforcement"/>
      <w:bookmarkStart w:id="3660" w:name="_TOC_250013"/>
      <w:bookmarkEnd w:id="3659"/>
      <w:bookmarkEnd w:id="3660"/>
      <w:r>
        <w:t>Enforcement</w:t>
      </w:r>
      <w:del w:id="3661" w:author="RWQCB" w:date="2026-06-06T14:36:00Z" w16du:dateUtc="2026-06-06T21:36:00Z">
        <w:r>
          <w:delText>.</w:delText>
        </w:r>
      </w:del>
    </w:p>
    <w:p w14:paraId="608BCD41" w14:textId="77777777" w:rsidR="00A14E11" w:rsidRDefault="00A14E11">
      <w:pPr>
        <w:pStyle w:val="BodyText"/>
        <w:spacing w:before="10"/>
        <w:rPr>
          <w:b/>
          <w:sz w:val="20"/>
        </w:rPr>
        <w:pPrChange w:id="3662" w:author="RWQCB" w:date="2026-06-06T14:36:00Z" w16du:dateUtc="2026-06-06T21:36:00Z">
          <w:pPr>
            <w:pStyle w:val="BodyText"/>
            <w:spacing w:before="9"/>
          </w:pPr>
        </w:pPrChange>
      </w:pPr>
    </w:p>
    <w:p w14:paraId="6E4E19D1" w14:textId="77777777" w:rsidR="00A14E11" w:rsidRDefault="00716CFB">
      <w:pPr>
        <w:pStyle w:val="ListParagraph"/>
        <w:numPr>
          <w:ilvl w:val="2"/>
          <w:numId w:val="76"/>
        </w:numPr>
        <w:tabs>
          <w:tab w:val="left" w:pos="941"/>
        </w:tabs>
        <w:ind w:right="1280"/>
        <w:rPr>
          <w:sz w:val="24"/>
        </w:rPr>
        <w:pPrChange w:id="3663" w:author="RWQCB" w:date="2026-06-06T14:36:00Z" w16du:dateUtc="2026-06-06T21:36:00Z">
          <w:pPr>
            <w:pStyle w:val="ListParagraph"/>
            <w:numPr>
              <w:ilvl w:val="2"/>
              <w:numId w:val="129"/>
            </w:numPr>
            <w:tabs>
              <w:tab w:val="left" w:pos="1100"/>
            </w:tabs>
            <w:spacing w:before="1"/>
            <w:ind w:right="1019"/>
          </w:pPr>
        </w:pPrChange>
      </w:pPr>
      <w:r>
        <w:rPr>
          <w:sz w:val="24"/>
        </w:rPr>
        <w:t>Violation of any of the provisions of this Order may subject the Discharger to any of the penalties described herein at the discretion of the prosecuting</w:t>
      </w:r>
      <w:r>
        <w:rPr>
          <w:spacing w:val="-28"/>
          <w:sz w:val="24"/>
          <w:rPrChange w:id="3664" w:author="RWQCB" w:date="2026-06-06T14:36:00Z" w16du:dateUtc="2026-06-06T21:36:00Z">
            <w:rPr>
              <w:spacing w:val="-39"/>
              <w:sz w:val="24"/>
            </w:rPr>
          </w:rPrChange>
        </w:rPr>
        <w:t xml:space="preserve"> </w:t>
      </w:r>
      <w:r>
        <w:rPr>
          <w:sz w:val="24"/>
        </w:rPr>
        <w:t>authority.</w:t>
      </w:r>
    </w:p>
    <w:p w14:paraId="454153A6" w14:textId="77777777" w:rsidR="00A14E11" w:rsidRDefault="00A14E11">
      <w:pPr>
        <w:pStyle w:val="BodyText"/>
        <w:spacing w:before="10"/>
        <w:rPr>
          <w:sz w:val="20"/>
        </w:rPr>
      </w:pPr>
    </w:p>
    <w:p w14:paraId="7632D05B" w14:textId="77777777" w:rsidR="00A14E11" w:rsidRDefault="00716CFB">
      <w:pPr>
        <w:pStyle w:val="ListParagraph"/>
        <w:numPr>
          <w:ilvl w:val="2"/>
          <w:numId w:val="76"/>
        </w:numPr>
        <w:tabs>
          <w:tab w:val="left" w:pos="941"/>
        </w:tabs>
        <w:ind w:right="1400"/>
        <w:rPr>
          <w:sz w:val="24"/>
        </w:rPr>
        <w:pPrChange w:id="3665" w:author="RWQCB" w:date="2026-06-06T14:36:00Z" w16du:dateUtc="2026-06-06T21:36:00Z">
          <w:pPr>
            <w:pStyle w:val="ListParagraph"/>
            <w:numPr>
              <w:ilvl w:val="2"/>
              <w:numId w:val="129"/>
            </w:numPr>
            <w:tabs>
              <w:tab w:val="left" w:pos="1100"/>
            </w:tabs>
            <w:ind w:right="1141"/>
          </w:pPr>
        </w:pPrChange>
      </w:pPr>
      <w:r>
        <w:rPr>
          <w:sz w:val="24"/>
        </w:rPr>
        <w:t>Failure to comply with provisions or requirements of this Order, may subject the Discharger to administrative or judicial civil liabilities, criminal penalties, and/or other enforcement remedies to ensure compliance. Additionally, certain violations may subject the Discharger to civil or criminal enforcement from appropriate local, state, or federal law enforcement</w:t>
      </w:r>
      <w:r>
        <w:rPr>
          <w:spacing w:val="-5"/>
          <w:sz w:val="24"/>
          <w:rPrChange w:id="3666" w:author="RWQCB" w:date="2026-06-06T14:36:00Z" w16du:dateUtc="2026-06-06T21:36:00Z">
            <w:rPr>
              <w:spacing w:val="-7"/>
              <w:sz w:val="24"/>
            </w:rPr>
          </w:rPrChange>
        </w:rPr>
        <w:t xml:space="preserve"> </w:t>
      </w:r>
      <w:r>
        <w:rPr>
          <w:sz w:val="24"/>
        </w:rPr>
        <w:t>entities.</w:t>
      </w:r>
    </w:p>
    <w:p w14:paraId="16703716" w14:textId="77777777" w:rsidR="00A14E11" w:rsidRDefault="00A14E11">
      <w:pPr>
        <w:pStyle w:val="BodyText"/>
        <w:spacing w:before="10"/>
        <w:rPr>
          <w:sz w:val="20"/>
        </w:rPr>
        <w:pPrChange w:id="3667" w:author="RWQCB" w:date="2026-06-06T14:36:00Z" w16du:dateUtc="2026-06-06T21:36:00Z">
          <w:pPr>
            <w:pStyle w:val="BodyText"/>
            <w:spacing w:before="9"/>
          </w:pPr>
        </w:pPrChange>
      </w:pPr>
    </w:p>
    <w:p w14:paraId="69FDFC90" w14:textId="77777777" w:rsidR="00A14E11" w:rsidRDefault="00716CFB">
      <w:pPr>
        <w:pStyle w:val="ListParagraph"/>
        <w:numPr>
          <w:ilvl w:val="2"/>
          <w:numId w:val="76"/>
        </w:numPr>
        <w:tabs>
          <w:tab w:val="left" w:pos="941"/>
        </w:tabs>
        <w:spacing w:before="1"/>
        <w:ind w:right="1280"/>
        <w:rPr>
          <w:sz w:val="24"/>
        </w:rPr>
        <w:pPrChange w:id="3668" w:author="RWQCB" w:date="2026-06-06T14:36:00Z" w16du:dateUtc="2026-06-06T21:36:00Z">
          <w:pPr>
            <w:pStyle w:val="ListParagraph"/>
            <w:numPr>
              <w:ilvl w:val="2"/>
              <w:numId w:val="129"/>
            </w:numPr>
            <w:tabs>
              <w:tab w:val="left" w:pos="1101"/>
            </w:tabs>
            <w:ind w:right="1018"/>
          </w:pPr>
        </w:pPrChange>
      </w:pPr>
      <w:r>
        <w:rPr>
          <w:sz w:val="24"/>
        </w:rPr>
        <w:t>Section 13385(h)(1) of the CWC requires the Los Angeles Water Board to assess a mandatory minimum penalty of three thousand dollars ($3,000) for each serious violation. Pursuant to CWC section 13385(h)(2), a “serious violation” is defined as any waste discharge that violates the effluent limitations contained in the applicable WDRs for a Group II pollutant by 20 percent or more, or for a Group I pollutant by 40 percent or more. Appendix A of 40 CFR</w:t>
      </w:r>
      <w:r>
        <w:rPr>
          <w:spacing w:val="-33"/>
          <w:sz w:val="24"/>
          <w:rPrChange w:id="3669" w:author="RWQCB" w:date="2026-06-06T14:36:00Z" w16du:dateUtc="2026-06-06T21:36:00Z">
            <w:rPr>
              <w:spacing w:val="-35"/>
              <w:sz w:val="24"/>
            </w:rPr>
          </w:rPrChange>
        </w:rPr>
        <w:t xml:space="preserve"> </w:t>
      </w:r>
      <w:r>
        <w:rPr>
          <w:sz w:val="24"/>
        </w:rPr>
        <w:t>section</w:t>
      </w:r>
    </w:p>
    <w:p w14:paraId="4FCF1BA5" w14:textId="77777777" w:rsidR="00A14E11" w:rsidRDefault="00716CFB">
      <w:pPr>
        <w:pStyle w:val="BodyText"/>
        <w:ind w:left="940" w:right="1262"/>
        <w:pPrChange w:id="3670" w:author="RWQCB" w:date="2026-06-06T14:36:00Z" w16du:dateUtc="2026-06-06T21:36:00Z">
          <w:pPr>
            <w:pStyle w:val="BodyText"/>
            <w:ind w:left="1100" w:right="1002"/>
          </w:pPr>
        </w:pPrChange>
      </w:pPr>
      <w:r>
        <w:t>123.45 specifies the Group I and II pollutants. Pursuant to CWC section 13385.1(a)(1), a “serious violation” is also defined as “a failure to file a discharge monitoring report required pursuant to CWC section 13383 for each complete period of 30 days following the deadline for submitting the report, if the report is designed to ensure compliance with limitations contained in WDRs that contain effluent limitations.”</w:t>
      </w:r>
    </w:p>
    <w:p w14:paraId="57646208" w14:textId="77777777" w:rsidR="00A14E11" w:rsidRDefault="00A14E11">
      <w:pPr>
        <w:pStyle w:val="BodyText"/>
        <w:spacing w:before="8"/>
        <w:rPr>
          <w:sz w:val="20"/>
        </w:rPr>
        <w:pPrChange w:id="3671" w:author="RWQCB" w:date="2026-06-06T14:36:00Z" w16du:dateUtc="2026-06-06T21:36:00Z">
          <w:pPr>
            <w:pStyle w:val="BodyText"/>
            <w:spacing w:before="10"/>
          </w:pPr>
        </w:pPrChange>
      </w:pPr>
    </w:p>
    <w:p w14:paraId="78D0E604" w14:textId="77777777" w:rsidR="00AD1F20" w:rsidRDefault="00716CFB">
      <w:pPr>
        <w:pStyle w:val="ListParagraph"/>
        <w:numPr>
          <w:ilvl w:val="2"/>
          <w:numId w:val="129"/>
        </w:numPr>
        <w:tabs>
          <w:tab w:val="left" w:pos="1101"/>
        </w:tabs>
        <w:ind w:right="1083" w:hanging="821"/>
        <w:rPr>
          <w:del w:id="3672" w:author="RWQCB" w:date="2026-06-06T14:36:00Z" w16du:dateUtc="2026-06-06T21:36:00Z"/>
          <w:sz w:val="24"/>
        </w:rPr>
      </w:pPr>
      <w:r>
        <w:rPr>
          <w:sz w:val="24"/>
        </w:rPr>
        <w:t>Section 13385(i) of the CWC requires the Los Angeles Water Board to assess a mandatory minimum penalty of three thousand dollars ($3,000) for each violation whenever a person violates a WDR effluent limitation in any period of six consecutive months, except that the requirement to assess the</w:t>
      </w:r>
      <w:r>
        <w:rPr>
          <w:sz w:val="24"/>
          <w:rPrChange w:id="3673" w:author="RWQCB" w:date="2026-06-06T14:36:00Z" w16du:dateUtc="2026-06-06T21:36:00Z">
            <w:rPr>
              <w:spacing w:val="-35"/>
              <w:sz w:val="24"/>
            </w:rPr>
          </w:rPrChange>
        </w:rPr>
        <w:t xml:space="preserve"> </w:t>
      </w:r>
      <w:r>
        <w:rPr>
          <w:sz w:val="24"/>
        </w:rPr>
        <w:t>mandatory</w:t>
      </w:r>
    </w:p>
    <w:p w14:paraId="011511B5" w14:textId="77777777" w:rsidR="00AD1F20" w:rsidRDefault="00AD1F20">
      <w:pPr>
        <w:rPr>
          <w:del w:id="3674" w:author="RWQCB" w:date="2026-06-06T14:36:00Z" w16du:dateUtc="2026-06-06T21:36:00Z"/>
          <w:sz w:val="24"/>
        </w:rPr>
        <w:sectPr w:rsidR="00AD1F20">
          <w:pgSz w:w="12240" w:h="15840"/>
          <w:pgMar w:top="1540" w:right="420" w:bottom="980" w:left="1160" w:header="728" w:footer="788" w:gutter="0"/>
          <w:cols w:space="720"/>
        </w:sectPr>
      </w:pPr>
    </w:p>
    <w:p w14:paraId="2054EFBF" w14:textId="77777777" w:rsidR="00AD1F20" w:rsidRDefault="00AD1F20">
      <w:pPr>
        <w:pStyle w:val="BodyText"/>
        <w:spacing w:before="11"/>
        <w:rPr>
          <w:del w:id="3675" w:author="RWQCB" w:date="2026-06-06T14:36:00Z" w16du:dateUtc="2026-06-06T21:36:00Z"/>
          <w:sz w:val="15"/>
        </w:rPr>
      </w:pPr>
    </w:p>
    <w:p w14:paraId="4111A59F" w14:textId="77777777" w:rsidR="00A14E11" w:rsidRDefault="00716CFB">
      <w:pPr>
        <w:pStyle w:val="ListParagraph"/>
        <w:numPr>
          <w:ilvl w:val="2"/>
          <w:numId w:val="76"/>
        </w:numPr>
        <w:tabs>
          <w:tab w:val="left" w:pos="941"/>
        </w:tabs>
        <w:spacing w:before="1"/>
        <w:ind w:right="1346"/>
        <w:rPr>
          <w:sz w:val="24"/>
          <w:rPrChange w:id="3676" w:author="RWQCB" w:date="2026-06-06T14:36:00Z" w16du:dateUtc="2026-06-06T21:36:00Z">
            <w:rPr/>
          </w:rPrChange>
        </w:rPr>
        <w:pPrChange w:id="3677" w:author="RWQCB" w:date="2026-06-06T14:36:00Z" w16du:dateUtc="2026-06-06T21:36:00Z">
          <w:pPr>
            <w:pStyle w:val="BodyText"/>
            <w:spacing w:before="92"/>
            <w:ind w:left="1100" w:right="1335"/>
          </w:pPr>
        </w:pPrChange>
      </w:pPr>
      <w:ins w:id="3678" w:author="RWQCB" w:date="2026-06-06T14:36:00Z" w16du:dateUtc="2026-06-06T21:36:00Z">
        <w:r>
          <w:rPr>
            <w:sz w:val="24"/>
          </w:rPr>
          <w:t xml:space="preserve"> </w:t>
        </w:r>
      </w:ins>
      <w:r>
        <w:rPr>
          <w:sz w:val="24"/>
          <w:rPrChange w:id="3679" w:author="RWQCB" w:date="2026-06-06T14:36:00Z" w16du:dateUtc="2026-06-06T21:36:00Z">
            <w:rPr/>
          </w:rPrChange>
        </w:rPr>
        <w:t>minimum penalty shall not be applicable to the first three violations within that time</w:t>
      </w:r>
      <w:r>
        <w:rPr>
          <w:spacing w:val="-1"/>
          <w:sz w:val="24"/>
          <w:rPrChange w:id="3680" w:author="RWQCB" w:date="2026-06-06T14:36:00Z" w16du:dateUtc="2026-06-06T21:36:00Z">
            <w:rPr/>
          </w:rPrChange>
        </w:rPr>
        <w:t xml:space="preserve"> </w:t>
      </w:r>
      <w:r>
        <w:rPr>
          <w:sz w:val="24"/>
          <w:rPrChange w:id="3681" w:author="RWQCB" w:date="2026-06-06T14:36:00Z" w16du:dateUtc="2026-06-06T21:36:00Z">
            <w:rPr/>
          </w:rPrChange>
        </w:rPr>
        <w:t>period.</w:t>
      </w:r>
    </w:p>
    <w:p w14:paraId="5D0BA0FF" w14:textId="77777777" w:rsidR="00A14E11" w:rsidRDefault="00A14E11">
      <w:pPr>
        <w:pStyle w:val="BodyText"/>
        <w:spacing w:before="10"/>
        <w:rPr>
          <w:sz w:val="20"/>
        </w:rPr>
      </w:pPr>
    </w:p>
    <w:p w14:paraId="222C477B" w14:textId="77777777" w:rsidR="00A14E11" w:rsidRDefault="00716CFB">
      <w:pPr>
        <w:pStyle w:val="ListParagraph"/>
        <w:numPr>
          <w:ilvl w:val="2"/>
          <w:numId w:val="76"/>
        </w:numPr>
        <w:tabs>
          <w:tab w:val="left" w:pos="941"/>
        </w:tabs>
        <w:ind w:right="1532"/>
        <w:rPr>
          <w:sz w:val="24"/>
        </w:rPr>
        <w:pPrChange w:id="3682" w:author="RWQCB" w:date="2026-06-06T14:36:00Z" w16du:dateUtc="2026-06-06T21:36:00Z">
          <w:pPr>
            <w:pStyle w:val="ListParagraph"/>
            <w:numPr>
              <w:ilvl w:val="2"/>
              <w:numId w:val="129"/>
            </w:numPr>
            <w:tabs>
              <w:tab w:val="left" w:pos="1100"/>
            </w:tabs>
            <w:ind w:right="1272"/>
          </w:pPr>
        </w:pPrChange>
      </w:pPr>
      <w:r>
        <w:rPr>
          <w:sz w:val="24"/>
        </w:rPr>
        <w:t>Pursuant to CWC section 13385.1(d), for the purposes of section 13385.1 and subdivisions (h), (i), and (j) of section 13385, “effluent limitation” means a numeric restriction or a numerically expressed narrative restriction on the quantity, discharge rate, concentration, or toxicity units of a pollutant or pollutants that may be discharged from an authorized location. An effluent limitation may be final or interim and may be expressed as a prohibition. An effluent limitation, for these purposes, does not in</w:t>
      </w:r>
      <w:r>
        <w:rPr>
          <w:sz w:val="24"/>
        </w:rPr>
        <w:t>clude a receiving water limitation, a compliance schedule, or a</w:t>
      </w:r>
      <w:r>
        <w:rPr>
          <w:spacing w:val="-1"/>
          <w:sz w:val="24"/>
          <w:rPrChange w:id="3683" w:author="RWQCB" w:date="2026-06-06T14:36:00Z" w16du:dateUtc="2026-06-06T21:36:00Z">
            <w:rPr>
              <w:spacing w:val="-2"/>
              <w:sz w:val="24"/>
            </w:rPr>
          </w:rPrChange>
        </w:rPr>
        <w:t xml:space="preserve"> </w:t>
      </w:r>
      <w:r>
        <w:rPr>
          <w:sz w:val="24"/>
        </w:rPr>
        <w:t>BMP.</w:t>
      </w:r>
    </w:p>
    <w:p w14:paraId="17BF024B" w14:textId="77777777" w:rsidR="00A14E11" w:rsidRDefault="00A14E11">
      <w:pPr>
        <w:pStyle w:val="BodyText"/>
        <w:spacing w:before="10"/>
        <w:rPr>
          <w:sz w:val="20"/>
        </w:rPr>
      </w:pPr>
    </w:p>
    <w:p w14:paraId="15C7AB19" w14:textId="77777777" w:rsidR="00A14E11" w:rsidRDefault="00716CFB">
      <w:pPr>
        <w:pStyle w:val="Heading1"/>
        <w:numPr>
          <w:ilvl w:val="2"/>
          <w:numId w:val="76"/>
        </w:numPr>
        <w:tabs>
          <w:tab w:val="left" w:pos="941"/>
        </w:tabs>
        <w:ind w:hanging="822"/>
        <w:pPrChange w:id="3684" w:author="RWQCB" w:date="2026-06-06T14:36:00Z" w16du:dateUtc="2026-06-06T21:36:00Z">
          <w:pPr>
            <w:pStyle w:val="Heading1"/>
            <w:numPr>
              <w:ilvl w:val="2"/>
              <w:numId w:val="129"/>
            </w:numPr>
            <w:tabs>
              <w:tab w:val="left" w:pos="1101"/>
            </w:tabs>
            <w:spacing w:before="1"/>
            <w:ind w:left="1100" w:hanging="822"/>
          </w:pPr>
        </w:pPrChange>
      </w:pPr>
      <w:bookmarkStart w:id="3685" w:name="_TOC_250012"/>
      <w:r>
        <w:t>Corrective</w:t>
      </w:r>
      <w:r>
        <w:rPr>
          <w:spacing w:val="-1"/>
        </w:rPr>
        <w:t xml:space="preserve"> </w:t>
      </w:r>
      <w:bookmarkEnd w:id="3685"/>
      <w:r>
        <w:t>Actions.</w:t>
      </w:r>
    </w:p>
    <w:p w14:paraId="27FBAC3C" w14:textId="77777777" w:rsidR="00A14E11" w:rsidRDefault="00A14E11">
      <w:pPr>
        <w:pStyle w:val="BodyText"/>
        <w:rPr>
          <w:b/>
          <w:rPrChange w:id="3686" w:author="RWQCB" w:date="2026-06-06T14:36:00Z" w16du:dateUtc="2026-06-06T21:36:00Z">
            <w:rPr>
              <w:b/>
              <w:sz w:val="23"/>
            </w:rPr>
          </w:rPrChange>
        </w:rPr>
        <w:pPrChange w:id="3687" w:author="RWQCB" w:date="2026-06-06T14:36:00Z" w16du:dateUtc="2026-06-06T21:36:00Z">
          <w:pPr>
            <w:pStyle w:val="BodyText"/>
            <w:spacing w:before="11"/>
          </w:pPr>
        </w:pPrChange>
      </w:pPr>
    </w:p>
    <w:p w14:paraId="7D0B3E94" w14:textId="77777777" w:rsidR="00A14E11" w:rsidRDefault="00716CFB">
      <w:pPr>
        <w:pStyle w:val="BodyText"/>
        <w:ind w:left="940"/>
        <w:rPr>
          <w:ins w:id="3688" w:author="RWQCB" w:date="2026-06-06T14:36:00Z" w16du:dateUtc="2026-06-06T21:36:00Z"/>
        </w:rPr>
      </w:pPr>
      <w:r>
        <w:t>If there is an exceedance, or presumed exceedance, of an effluent limitation</w:t>
      </w:r>
      <w:del w:id="3689" w:author="RWQCB" w:date="2026-06-06T14:36:00Z" w16du:dateUtc="2026-06-06T21:36:00Z">
        <w:r>
          <w:delText xml:space="preserve"> </w:delText>
        </w:r>
      </w:del>
    </w:p>
    <w:p w14:paraId="336CAA3A" w14:textId="77777777" w:rsidR="00A14E11" w:rsidRDefault="00A14E11">
      <w:pPr>
        <w:rPr>
          <w:ins w:id="3690" w:author="RWQCB" w:date="2026-06-06T14:36:00Z" w16du:dateUtc="2026-06-06T21:36:00Z"/>
        </w:rPr>
        <w:sectPr w:rsidR="00A14E11">
          <w:pgSz w:w="12240" w:h="15840"/>
          <w:pgMar w:top="1540" w:right="160" w:bottom="980" w:left="1320" w:header="728" w:footer="788" w:gutter="0"/>
          <w:cols w:space="720"/>
        </w:sectPr>
      </w:pPr>
    </w:p>
    <w:p w14:paraId="6ACB53A7" w14:textId="77777777" w:rsidR="00A14E11" w:rsidRDefault="00A14E11">
      <w:pPr>
        <w:pStyle w:val="BodyText"/>
        <w:spacing w:before="11"/>
        <w:rPr>
          <w:ins w:id="3691" w:author="RWQCB" w:date="2026-06-06T14:36:00Z" w16du:dateUtc="2026-06-06T21:36:00Z"/>
          <w:sz w:val="15"/>
        </w:rPr>
      </w:pPr>
    </w:p>
    <w:p w14:paraId="15550CAE" w14:textId="77777777" w:rsidR="00A14E11" w:rsidRDefault="00716CFB">
      <w:pPr>
        <w:pStyle w:val="BodyText"/>
        <w:spacing w:before="92"/>
        <w:ind w:left="940" w:right="1288"/>
        <w:pPrChange w:id="3692" w:author="RWQCB" w:date="2026-06-06T14:36:00Z" w16du:dateUtc="2026-06-06T21:36:00Z">
          <w:pPr>
            <w:pStyle w:val="BodyText"/>
            <w:ind w:left="1100" w:right="1028"/>
          </w:pPr>
        </w:pPrChange>
      </w:pPr>
      <w:bookmarkStart w:id="3693" w:name="_bookmark40"/>
      <w:bookmarkEnd w:id="3693"/>
      <w:r>
        <w:t>listed in section 7 of this Order, the Discharger shall perform the following actions: (1) initiate an investigation for the cause of the exceedance, (2) implement appropriate BMPs to reduce the pollutant concentration below the applicable limitation, and (3) evaluate the appropriateness of using alternative or additional BMPs. These corrective actions do not absolve the Discharger of liability for any violation of this General Permit related to the exceedance.</w:t>
      </w:r>
    </w:p>
    <w:p w14:paraId="7AD42EF9" w14:textId="77777777" w:rsidR="00A14E11" w:rsidRDefault="00716CFB">
      <w:pPr>
        <w:pStyle w:val="BodyText"/>
        <w:ind w:left="940" w:right="2063"/>
        <w:pPrChange w:id="3694" w:author="RWQCB" w:date="2026-06-06T14:36:00Z" w16du:dateUtc="2026-06-06T21:36:00Z">
          <w:pPr>
            <w:pStyle w:val="BodyText"/>
            <w:ind w:left="1100" w:right="1803"/>
          </w:pPr>
        </w:pPrChange>
      </w:pPr>
      <w:r>
        <w:t>However, failure to comply with these corrective actions will constitute an additional violation of this General Permit.</w:t>
      </w:r>
    </w:p>
    <w:p w14:paraId="391AF667" w14:textId="77777777" w:rsidR="00A14E11" w:rsidRDefault="00A14E11">
      <w:pPr>
        <w:pStyle w:val="BodyText"/>
        <w:spacing w:before="10"/>
        <w:rPr>
          <w:sz w:val="20"/>
        </w:rPr>
      </w:pPr>
    </w:p>
    <w:p w14:paraId="5A6B8F47" w14:textId="77777777" w:rsidR="00A14E11" w:rsidRDefault="00716CFB">
      <w:pPr>
        <w:pStyle w:val="Heading1"/>
        <w:numPr>
          <w:ilvl w:val="1"/>
          <w:numId w:val="77"/>
        </w:numPr>
        <w:tabs>
          <w:tab w:val="left" w:pos="981"/>
        </w:tabs>
        <w:ind w:hanging="592"/>
        <w:pPrChange w:id="3695" w:author="RWQCB" w:date="2026-06-06T14:36:00Z" w16du:dateUtc="2026-06-06T21:36:00Z">
          <w:pPr>
            <w:pStyle w:val="Heading1"/>
            <w:numPr>
              <w:ilvl w:val="1"/>
              <w:numId w:val="129"/>
            </w:numPr>
            <w:tabs>
              <w:tab w:val="left" w:pos="871"/>
            </w:tabs>
            <w:ind w:hanging="592"/>
          </w:pPr>
        </w:pPrChange>
      </w:pPr>
      <w:bookmarkStart w:id="3696" w:name="10.3._Special_Provisions"/>
      <w:bookmarkStart w:id="3697" w:name="_TOC_250011"/>
      <w:bookmarkEnd w:id="3696"/>
      <w:bookmarkEnd w:id="3697"/>
      <w:r>
        <w:t>Special</w:t>
      </w:r>
      <w:r>
        <w:rPr>
          <w:spacing w:val="-1"/>
          <w:rPrChange w:id="3698" w:author="RWQCB" w:date="2026-06-06T14:36:00Z" w16du:dateUtc="2026-06-06T21:36:00Z">
            <w:rPr/>
          </w:rPrChange>
        </w:rPr>
        <w:t xml:space="preserve"> </w:t>
      </w:r>
      <w:r>
        <w:t>Provisions</w:t>
      </w:r>
      <w:del w:id="3699" w:author="RWQCB" w:date="2026-06-06T14:36:00Z" w16du:dateUtc="2026-06-06T21:36:00Z">
        <w:r>
          <w:delText>.</w:delText>
        </w:r>
      </w:del>
    </w:p>
    <w:p w14:paraId="6B648A08" w14:textId="77777777" w:rsidR="00A14E11" w:rsidRDefault="00A14E11">
      <w:pPr>
        <w:pStyle w:val="BodyText"/>
        <w:spacing w:before="10"/>
        <w:rPr>
          <w:b/>
          <w:sz w:val="20"/>
        </w:rPr>
        <w:pPrChange w:id="3700" w:author="RWQCB" w:date="2026-06-06T14:36:00Z" w16du:dateUtc="2026-06-06T21:36:00Z">
          <w:pPr>
            <w:pStyle w:val="BodyText"/>
            <w:spacing w:before="9"/>
          </w:pPr>
        </w:pPrChange>
      </w:pPr>
    </w:p>
    <w:p w14:paraId="0B103CAF" w14:textId="77777777" w:rsidR="00A14E11" w:rsidRDefault="00716CFB">
      <w:pPr>
        <w:pStyle w:val="Heading1"/>
        <w:numPr>
          <w:ilvl w:val="2"/>
          <w:numId w:val="77"/>
        </w:numPr>
        <w:tabs>
          <w:tab w:val="left" w:pos="941"/>
        </w:tabs>
        <w:ind w:hanging="822"/>
        <w:pPrChange w:id="3701" w:author="RWQCB" w:date="2026-06-06T14:36:00Z" w16du:dateUtc="2026-06-06T21:36:00Z">
          <w:pPr>
            <w:pStyle w:val="Heading1"/>
            <w:numPr>
              <w:ilvl w:val="2"/>
              <w:numId w:val="129"/>
            </w:numPr>
            <w:tabs>
              <w:tab w:val="left" w:pos="1101"/>
            </w:tabs>
            <w:ind w:left="1100" w:hanging="822"/>
          </w:pPr>
        </w:pPrChange>
      </w:pPr>
      <w:bookmarkStart w:id="3702" w:name="_TOC_250010"/>
      <w:r>
        <w:t>Reopener</w:t>
      </w:r>
      <w:r>
        <w:rPr>
          <w:spacing w:val="-1"/>
        </w:rPr>
        <w:t xml:space="preserve"> </w:t>
      </w:r>
      <w:bookmarkEnd w:id="3702"/>
      <w:r>
        <w:t>Provisions</w:t>
      </w:r>
      <w:del w:id="3703" w:author="RWQCB" w:date="2026-06-06T14:36:00Z" w16du:dateUtc="2026-06-06T21:36:00Z">
        <w:r>
          <w:delText>.</w:delText>
        </w:r>
      </w:del>
    </w:p>
    <w:p w14:paraId="08F4CF15" w14:textId="77777777" w:rsidR="00A14E11" w:rsidRDefault="00A14E11">
      <w:pPr>
        <w:pStyle w:val="BodyText"/>
        <w:rPr>
          <w:b/>
        </w:rPr>
      </w:pPr>
    </w:p>
    <w:p w14:paraId="32B91360" w14:textId="77777777" w:rsidR="00A14E11" w:rsidRDefault="00716CFB">
      <w:pPr>
        <w:pStyle w:val="BodyText"/>
        <w:spacing w:before="1"/>
        <w:ind w:left="940" w:right="1308"/>
        <w:pPrChange w:id="3704" w:author="RWQCB" w:date="2026-06-06T14:36:00Z" w16du:dateUtc="2026-06-06T21:36:00Z">
          <w:pPr>
            <w:pStyle w:val="BodyText"/>
            <w:ind w:left="1100" w:right="1015"/>
          </w:pPr>
        </w:pPrChange>
      </w:pPr>
      <w:r>
        <w:t xml:space="preserve">Pursuant to 40 CFR sections 122.62 and 122.63, this Order may be modified, revoked and reissued, or terminated for cause. </w:t>
      </w:r>
      <w:del w:id="3705" w:author="RWQCB" w:date="2026-06-06T14:36:00Z" w16du:dateUtc="2026-06-06T21:36:00Z">
        <w:r>
          <w:delText>Reasons</w:delText>
        </w:r>
      </w:del>
      <w:ins w:id="3706" w:author="RWQCB" w:date="2026-06-06T14:36:00Z" w16du:dateUtc="2026-06-06T21:36:00Z">
        <w:r>
          <w:t>Grounds</w:t>
        </w:r>
      </w:ins>
      <w:r>
        <w:t xml:space="preserve"> for modification may include </w:t>
      </w:r>
      <w:ins w:id="3707" w:author="RWQCB" w:date="2026-06-06T14:36:00Z" w16du:dateUtc="2026-06-06T21:36:00Z">
        <w:r>
          <w:t xml:space="preserve">but are not limited to: </w:t>
        </w:r>
      </w:ins>
      <w:r>
        <w:t xml:space="preserve">new information </w:t>
      </w:r>
      <w:del w:id="3708" w:author="RWQCB" w:date="2026-06-06T14:36:00Z" w16du:dateUtc="2026-06-06T21:36:00Z">
        <w:r>
          <w:delText>on</w:delText>
        </w:r>
      </w:del>
      <w:ins w:id="3709" w:author="RWQCB" w:date="2026-06-06T14:36:00Z" w16du:dateUtc="2026-06-06T21:36:00Z">
        <w:r>
          <w:t>regarding</w:t>
        </w:r>
      </w:ins>
      <w:r>
        <w:t xml:space="preserve"> the impact of discharges regulated under this Order</w:t>
      </w:r>
      <w:del w:id="3710" w:author="RWQCB" w:date="2026-06-06T14:36:00Z" w16du:dateUtc="2026-06-06T21:36:00Z">
        <w:r>
          <w:delText xml:space="preserve"> becomes available,</w:delText>
        </w:r>
      </w:del>
      <w:ins w:id="3711" w:author="RWQCB" w:date="2026-06-06T14:36:00Z" w16du:dateUtc="2026-06-06T21:36:00Z">
        <w:r>
          <w:t>;</w:t>
        </w:r>
      </w:ins>
      <w:r>
        <w:t xml:space="preserve"> promulgation of new </w:t>
      </w:r>
      <w:ins w:id="3712" w:author="RWQCB" w:date="2026-06-06T14:36:00Z" w16du:dateUtc="2026-06-06T21:36:00Z">
        <w:r>
          <w:t xml:space="preserve">or revised </w:t>
        </w:r>
      </w:ins>
      <w:r>
        <w:t>effluent</w:t>
      </w:r>
      <w:ins w:id="3713" w:author="RWQCB" w:date="2026-06-06T14:36:00Z" w16du:dateUtc="2026-06-06T21:36:00Z">
        <w:r>
          <w:t xml:space="preserve"> limitations,</w:t>
        </w:r>
      </w:ins>
      <w:r>
        <w:t xml:space="preserve"> standards</w:t>
      </w:r>
      <w:del w:id="3714" w:author="RWQCB" w:date="2026-06-06T14:36:00Z" w16du:dateUtc="2026-06-06T21:36:00Z">
        <w:r>
          <w:delText xml:space="preserve"> and/</w:delText>
        </w:r>
      </w:del>
      <w:ins w:id="3715" w:author="RWQCB" w:date="2026-06-06T14:36:00Z" w16du:dateUtc="2026-06-06T21:36:00Z">
        <w:r>
          <w:t xml:space="preserve">, </w:t>
        </w:r>
      </w:ins>
      <w:r>
        <w:t>or regulations</w:t>
      </w:r>
      <w:del w:id="3716" w:author="RWQCB" w:date="2026-06-06T14:36:00Z" w16du:dateUtc="2026-06-06T21:36:00Z">
        <w:r>
          <w:delText>,</w:delText>
        </w:r>
      </w:del>
      <w:ins w:id="3717" w:author="RWQCB" w:date="2026-06-06T14:36:00Z" w16du:dateUtc="2026-06-06T21:36:00Z">
        <w:r>
          <w:t>;</w:t>
        </w:r>
      </w:ins>
      <w:r>
        <w:t xml:space="preserve"> adoption of new </w:t>
      </w:r>
      <w:del w:id="3718" w:author="RWQCB" w:date="2026-06-06T14:36:00Z" w16du:dateUtc="2026-06-06T21:36:00Z">
        <w:r>
          <w:delText>policies and/</w:delText>
        </w:r>
      </w:del>
      <w:r>
        <w:t xml:space="preserve">or </w:t>
      </w:r>
      <w:ins w:id="3719" w:author="RWQCB" w:date="2026-06-06T14:36:00Z" w16du:dateUtc="2026-06-06T21:36:00Z">
        <w:r>
          <w:t xml:space="preserve">revised </w:t>
        </w:r>
      </w:ins>
      <w:r>
        <w:t xml:space="preserve">water quality objectives, </w:t>
      </w:r>
      <w:del w:id="3720" w:author="RWQCB" w:date="2026-06-06T14:36:00Z" w16du:dateUtc="2026-06-06T21:36:00Z">
        <w:r>
          <w:delText>and/or new</w:delText>
        </w:r>
      </w:del>
      <w:ins w:id="3721" w:author="RWQCB" w:date="2026-06-06T14:36:00Z" w16du:dateUtc="2026-06-06T21:36:00Z">
        <w:r>
          <w:t>policies, or guidance by the State or Regional Water Board; and</w:t>
        </w:r>
      </w:ins>
      <w:r>
        <w:t xml:space="preserve"> judicial decisions </w:t>
      </w:r>
      <w:del w:id="3722" w:author="RWQCB" w:date="2026-06-06T14:36:00Z" w16du:dateUtc="2026-06-06T21:36:00Z">
        <w:r>
          <w:delText>affecting</w:delText>
        </w:r>
      </w:del>
      <w:ins w:id="3723" w:author="RWQCB" w:date="2026-06-06T14:36:00Z" w16du:dateUtc="2026-06-06T21:36:00Z">
        <w:r>
          <w:t>that affect the applicability or</w:t>
        </w:r>
      </w:ins>
      <w:r>
        <w:t xml:space="preserve"> requirements of this Order. In addition, if </w:t>
      </w:r>
      <w:ins w:id="3724" w:author="RWQCB" w:date="2026-06-06T14:36:00Z" w16du:dateUtc="2026-06-06T21:36:00Z">
        <w:r>
          <w:t xml:space="preserve">discharges authorized under this Order are determined to pose a threat to </w:t>
        </w:r>
      </w:ins>
      <w:r>
        <w:t>receiving water quality</w:t>
      </w:r>
      <w:del w:id="3725" w:author="RWQCB" w:date="2026-06-06T14:36:00Z" w16du:dateUtc="2026-06-06T21:36:00Z">
        <w:r>
          <w:delText xml:space="preserve"> is threatened due to discharges covered under this permit</w:delText>
        </w:r>
      </w:del>
      <w:r>
        <w:t xml:space="preserve">, this </w:t>
      </w:r>
      <w:del w:id="3726" w:author="RWQCB" w:date="2026-06-06T14:36:00Z" w16du:dateUtc="2026-06-06T21:36:00Z">
        <w:r>
          <w:delText>permit will</w:delText>
        </w:r>
      </w:del>
      <w:ins w:id="3727" w:author="RWQCB" w:date="2026-06-06T14:36:00Z" w16du:dateUtc="2026-06-06T21:36:00Z">
        <w:r>
          <w:t>Order may</w:t>
        </w:r>
      </w:ins>
      <w:r>
        <w:t xml:space="preserve"> be reopened to incorporate more stringent effluent limitations </w:t>
      </w:r>
      <w:ins w:id="3728" w:author="RWQCB" w:date="2026-06-06T14:36:00Z" w16du:dateUtc="2026-06-06T21:36:00Z">
        <w:r>
          <w:t>and/</w:t>
        </w:r>
      </w:ins>
      <w:r>
        <w:t xml:space="preserve">or discharge prohibitions to </w:t>
      </w:r>
      <w:del w:id="3729" w:author="RWQCB" w:date="2026-06-06T14:36:00Z" w16du:dateUtc="2026-06-06T21:36:00Z">
        <w:r>
          <w:delText>address the threat.</w:delText>
        </w:r>
      </w:del>
      <w:ins w:id="3730" w:author="RWQCB" w:date="2026-06-06T14:36:00Z" w16du:dateUtc="2026-06-06T21:36:00Z">
        <w:r>
          <w:t>protect beneficial uses.</w:t>
        </w:r>
      </w:ins>
      <w:r>
        <w:t xml:space="preserve"> TMDLs have not been developed for all </w:t>
      </w:r>
      <w:del w:id="3731" w:author="RWQCB" w:date="2026-06-06T14:36:00Z" w16du:dateUtc="2026-06-06T21:36:00Z">
        <w:r>
          <w:delText>the parameters</w:delText>
        </w:r>
      </w:del>
      <w:ins w:id="3732" w:author="RWQCB" w:date="2026-06-06T14:36:00Z" w16du:dateUtc="2026-06-06T21:36:00Z">
        <w:r>
          <w:t>pollutants</w:t>
        </w:r>
      </w:ins>
      <w:r>
        <w:t xml:space="preserve"> and receiving waters </w:t>
      </w:r>
      <w:ins w:id="3733" w:author="RWQCB" w:date="2026-06-06T14:36:00Z" w16du:dateUtc="2026-06-06T21:36:00Z">
        <w:r>
          <w:t xml:space="preserve">listed </w:t>
        </w:r>
      </w:ins>
      <w:r>
        <w:t xml:space="preserve">on the CWA section 303(d) list. </w:t>
      </w:r>
      <w:del w:id="3734" w:author="RWQCB" w:date="2026-06-06T14:36:00Z" w16du:dateUtc="2026-06-06T21:36:00Z">
        <w:r>
          <w:delText>When</w:delText>
        </w:r>
      </w:del>
      <w:ins w:id="3735" w:author="RWQCB" w:date="2026-06-06T14:36:00Z" w16du:dateUtc="2026-06-06T21:36:00Z">
        <w:r>
          <w:t>As</w:t>
        </w:r>
      </w:ins>
      <w:r>
        <w:t xml:space="preserve"> TMDLs are adopted or revised, this </w:t>
      </w:r>
      <w:del w:id="3736" w:author="RWQCB" w:date="2026-06-06T14:36:00Z" w16du:dateUtc="2026-06-06T21:36:00Z">
        <w:r>
          <w:delText>permit</w:delText>
        </w:r>
      </w:del>
      <w:ins w:id="3737" w:author="RWQCB" w:date="2026-06-06T14:36:00Z" w16du:dateUtc="2026-06-06T21:36:00Z">
        <w:r>
          <w:t>Order</w:t>
        </w:r>
      </w:ins>
      <w:r>
        <w:t xml:space="preserve"> may be reopened to </w:t>
      </w:r>
      <w:del w:id="3738" w:author="RWQCB" w:date="2026-06-06T14:36:00Z" w16du:dateUtc="2026-06-06T21:36:00Z">
        <w:r>
          <w:delText>incorporate appropriate</w:delText>
        </w:r>
      </w:del>
      <w:ins w:id="3739" w:author="RWQCB" w:date="2026-06-06T14:36:00Z" w16du:dateUtc="2026-06-06T21:36:00Z">
        <w:r>
          <w:t>include</w:t>
        </w:r>
      </w:ins>
      <w:r>
        <w:t xml:space="preserve"> pollutant</w:t>
      </w:r>
      <w:del w:id="3740" w:author="RWQCB" w:date="2026-06-06T14:36:00Z" w16du:dateUtc="2026-06-06T21:36:00Z">
        <w:r>
          <w:delText xml:space="preserve"> limits </w:delText>
        </w:r>
      </w:del>
      <w:ins w:id="3741" w:author="RWQCB" w:date="2026-06-06T14:36:00Z" w16du:dateUtc="2026-06-06T21:36:00Z">
        <w:r>
          <w:t xml:space="preserve">-specific effluent limitations or other requirements </w:t>
        </w:r>
      </w:ins>
      <w:r>
        <w:t xml:space="preserve">consistent with the assumptions and </w:t>
      </w:r>
      <w:del w:id="3742" w:author="RWQCB" w:date="2026-06-06T14:36:00Z" w16du:dateUtc="2026-06-06T21:36:00Z">
        <w:r>
          <w:delText xml:space="preserve">requirements of applicable wasteload </w:delText>
        </w:r>
      </w:del>
      <w:r>
        <w:t xml:space="preserve">allocations </w:t>
      </w:r>
      <w:del w:id="3743" w:author="RWQCB" w:date="2026-06-06T14:36:00Z" w16du:dateUtc="2026-06-06T21:36:00Z">
        <w:r>
          <w:delText>in the TMDL</w:delText>
        </w:r>
      </w:del>
      <w:ins w:id="3744" w:author="RWQCB" w:date="2026-06-06T14:36:00Z" w16du:dateUtc="2026-06-06T21:36:00Z">
        <w:r>
          <w:t>contained within applicable TMDLs</w:t>
        </w:r>
      </w:ins>
      <w:r>
        <w:t>.</w:t>
      </w:r>
    </w:p>
    <w:p w14:paraId="01290CF1" w14:textId="77777777" w:rsidR="00A14E11" w:rsidRDefault="00A14E11">
      <w:pPr>
        <w:pStyle w:val="BodyText"/>
        <w:spacing w:before="9"/>
        <w:rPr>
          <w:sz w:val="20"/>
        </w:rPr>
        <w:pPrChange w:id="3745" w:author="RWQCB" w:date="2026-06-06T14:36:00Z" w16du:dateUtc="2026-06-06T21:36:00Z">
          <w:pPr>
            <w:pStyle w:val="BodyText"/>
            <w:spacing w:before="10"/>
          </w:pPr>
        </w:pPrChange>
      </w:pPr>
    </w:p>
    <w:p w14:paraId="1EE21C78" w14:textId="77777777" w:rsidR="00A14E11" w:rsidRDefault="00716CFB">
      <w:pPr>
        <w:pStyle w:val="Heading1"/>
        <w:numPr>
          <w:ilvl w:val="1"/>
          <w:numId w:val="77"/>
        </w:numPr>
        <w:tabs>
          <w:tab w:val="left" w:pos="981"/>
        </w:tabs>
        <w:pPrChange w:id="3746" w:author="RWQCB" w:date="2026-06-06T14:36:00Z" w16du:dateUtc="2026-06-06T21:36:00Z">
          <w:pPr>
            <w:pStyle w:val="Heading1"/>
            <w:numPr>
              <w:ilvl w:val="1"/>
              <w:numId w:val="129"/>
            </w:numPr>
            <w:tabs>
              <w:tab w:val="left" w:pos="871"/>
            </w:tabs>
            <w:spacing w:before="1"/>
            <w:ind w:hanging="592"/>
          </w:pPr>
        </w:pPrChange>
      </w:pPr>
      <w:bookmarkStart w:id="3747" w:name="10.4._Electronic_Signature_and_Certifica"/>
      <w:bookmarkStart w:id="3748" w:name="_TOC_250009"/>
      <w:bookmarkEnd w:id="3747"/>
      <w:r>
        <w:t>Electronic Signature and Certification</w:t>
      </w:r>
      <w:r>
        <w:rPr>
          <w:spacing w:val="-2"/>
          <w:rPrChange w:id="3749" w:author="RWQCB" w:date="2026-06-06T14:36:00Z" w16du:dateUtc="2026-06-06T21:36:00Z">
            <w:rPr>
              <w:spacing w:val="-3"/>
            </w:rPr>
          </w:rPrChange>
        </w:rPr>
        <w:t xml:space="preserve"> </w:t>
      </w:r>
      <w:bookmarkEnd w:id="3748"/>
      <w:r>
        <w:t>Requirements</w:t>
      </w:r>
      <w:del w:id="3750" w:author="RWQCB" w:date="2026-06-06T14:36:00Z" w16du:dateUtc="2026-06-06T21:36:00Z">
        <w:r>
          <w:delText>.</w:delText>
        </w:r>
      </w:del>
    </w:p>
    <w:p w14:paraId="636AF3CC" w14:textId="77777777" w:rsidR="00A14E11" w:rsidRDefault="00A14E11">
      <w:pPr>
        <w:pStyle w:val="BodyText"/>
        <w:spacing w:before="10"/>
        <w:rPr>
          <w:b/>
          <w:sz w:val="20"/>
        </w:rPr>
        <w:pPrChange w:id="3751" w:author="RWQCB" w:date="2026-06-06T14:36:00Z" w16du:dateUtc="2026-06-06T21:36:00Z">
          <w:pPr>
            <w:pStyle w:val="BodyText"/>
            <w:spacing w:before="9"/>
          </w:pPr>
        </w:pPrChange>
      </w:pPr>
    </w:p>
    <w:p w14:paraId="4F2D3333" w14:textId="77777777" w:rsidR="00AD1F20" w:rsidRDefault="00716CFB">
      <w:pPr>
        <w:pStyle w:val="ListParagraph"/>
        <w:numPr>
          <w:ilvl w:val="2"/>
          <w:numId w:val="129"/>
        </w:numPr>
        <w:tabs>
          <w:tab w:val="left" w:pos="1100"/>
        </w:tabs>
        <w:spacing w:before="1"/>
        <w:ind w:right="1047" w:hanging="821"/>
        <w:rPr>
          <w:del w:id="3752" w:author="RWQCB" w:date="2026-06-06T14:36:00Z" w16du:dateUtc="2026-06-06T21:36:00Z"/>
          <w:sz w:val="24"/>
        </w:rPr>
      </w:pPr>
      <w:r>
        <w:rPr>
          <w:sz w:val="24"/>
        </w:rPr>
        <w:t>The NOI and all Permit Registration Documents for coverage shall be certified and</w:t>
      </w:r>
      <w:r>
        <w:rPr>
          <w:sz w:val="24"/>
          <w:rPrChange w:id="3753" w:author="RWQCB" w:date="2026-06-06T14:36:00Z" w16du:dateUtc="2026-06-06T21:36:00Z">
            <w:rPr>
              <w:spacing w:val="-6"/>
              <w:sz w:val="24"/>
            </w:rPr>
          </w:rPrChange>
        </w:rPr>
        <w:t xml:space="preserve"> </w:t>
      </w:r>
      <w:r>
        <w:rPr>
          <w:sz w:val="24"/>
        </w:rPr>
        <w:t>submitted</w:t>
      </w:r>
      <w:r>
        <w:rPr>
          <w:sz w:val="24"/>
          <w:rPrChange w:id="3754" w:author="RWQCB" w:date="2026-06-06T14:36:00Z" w16du:dateUtc="2026-06-06T21:36:00Z">
            <w:rPr>
              <w:spacing w:val="-5"/>
              <w:sz w:val="24"/>
            </w:rPr>
          </w:rPrChange>
        </w:rPr>
        <w:t xml:space="preserve"> </w:t>
      </w:r>
      <w:r>
        <w:rPr>
          <w:sz w:val="24"/>
        </w:rPr>
        <w:t>via</w:t>
      </w:r>
      <w:r>
        <w:rPr>
          <w:sz w:val="24"/>
          <w:rPrChange w:id="3755" w:author="RWQCB" w:date="2026-06-06T14:36:00Z" w16du:dateUtc="2026-06-06T21:36:00Z">
            <w:rPr>
              <w:spacing w:val="-5"/>
              <w:sz w:val="24"/>
            </w:rPr>
          </w:rPrChange>
        </w:rPr>
        <w:t xml:space="preserve"> </w:t>
      </w:r>
      <w:r>
        <w:rPr>
          <w:sz w:val="24"/>
        </w:rPr>
        <w:t>SMARTS</w:t>
      </w:r>
      <w:r>
        <w:rPr>
          <w:sz w:val="24"/>
          <w:rPrChange w:id="3756" w:author="RWQCB" w:date="2026-06-06T14:36:00Z" w16du:dateUtc="2026-06-06T21:36:00Z">
            <w:rPr>
              <w:spacing w:val="-5"/>
              <w:sz w:val="24"/>
            </w:rPr>
          </w:rPrChange>
        </w:rPr>
        <w:t xml:space="preserve"> </w:t>
      </w:r>
      <w:r>
        <w:rPr>
          <w:sz w:val="24"/>
        </w:rPr>
        <w:t>by</w:t>
      </w:r>
      <w:r>
        <w:rPr>
          <w:sz w:val="24"/>
          <w:rPrChange w:id="3757" w:author="RWQCB" w:date="2026-06-06T14:36:00Z" w16du:dateUtc="2026-06-06T21:36:00Z">
            <w:rPr>
              <w:spacing w:val="-5"/>
              <w:sz w:val="24"/>
            </w:rPr>
          </w:rPrChange>
        </w:rPr>
        <w:t xml:space="preserve"> </w:t>
      </w:r>
      <w:r>
        <w:rPr>
          <w:sz w:val="24"/>
        </w:rPr>
        <w:t>the</w:t>
      </w:r>
      <w:r>
        <w:rPr>
          <w:sz w:val="24"/>
          <w:rPrChange w:id="3758" w:author="RWQCB" w:date="2026-06-06T14:36:00Z" w16du:dateUtc="2026-06-06T21:36:00Z">
            <w:rPr>
              <w:spacing w:val="-5"/>
              <w:sz w:val="24"/>
            </w:rPr>
          </w:rPrChange>
        </w:rPr>
        <w:t xml:space="preserve"> </w:t>
      </w:r>
      <w:r>
        <w:rPr>
          <w:sz w:val="24"/>
        </w:rPr>
        <w:t>Discharger’s</w:t>
      </w:r>
      <w:r>
        <w:rPr>
          <w:sz w:val="24"/>
          <w:rPrChange w:id="3759" w:author="RWQCB" w:date="2026-06-06T14:36:00Z" w16du:dateUtc="2026-06-06T21:36:00Z">
            <w:rPr>
              <w:spacing w:val="-5"/>
              <w:sz w:val="24"/>
            </w:rPr>
          </w:rPrChange>
        </w:rPr>
        <w:t xml:space="preserve"> </w:t>
      </w:r>
      <w:r>
        <w:rPr>
          <w:sz w:val="24"/>
        </w:rPr>
        <w:t>Legally</w:t>
      </w:r>
      <w:r>
        <w:rPr>
          <w:sz w:val="24"/>
          <w:rPrChange w:id="3760" w:author="RWQCB" w:date="2026-06-06T14:36:00Z" w16du:dateUtc="2026-06-06T21:36:00Z">
            <w:rPr>
              <w:spacing w:val="-4"/>
              <w:sz w:val="24"/>
            </w:rPr>
          </w:rPrChange>
        </w:rPr>
        <w:t xml:space="preserve"> </w:t>
      </w:r>
      <w:r>
        <w:rPr>
          <w:sz w:val="24"/>
        </w:rPr>
        <w:t>Responsible</w:t>
      </w:r>
      <w:r>
        <w:rPr>
          <w:sz w:val="24"/>
          <w:rPrChange w:id="3761" w:author="RWQCB" w:date="2026-06-06T14:36:00Z" w16du:dateUtc="2026-06-06T21:36:00Z">
            <w:rPr>
              <w:spacing w:val="-5"/>
              <w:sz w:val="24"/>
            </w:rPr>
          </w:rPrChange>
        </w:rPr>
        <w:t xml:space="preserve"> </w:t>
      </w:r>
      <w:r>
        <w:rPr>
          <w:sz w:val="24"/>
        </w:rPr>
        <w:t>Person.</w:t>
      </w:r>
      <w:r>
        <w:rPr>
          <w:sz w:val="24"/>
          <w:rPrChange w:id="3762" w:author="RWQCB" w:date="2026-06-06T14:36:00Z" w16du:dateUtc="2026-06-06T21:36:00Z">
            <w:rPr>
              <w:spacing w:val="-5"/>
              <w:sz w:val="24"/>
            </w:rPr>
          </w:rPrChange>
        </w:rPr>
        <w:t xml:space="preserve"> </w:t>
      </w:r>
      <w:r>
        <w:rPr>
          <w:sz w:val="24"/>
        </w:rPr>
        <w:t>All</w:t>
      </w:r>
    </w:p>
    <w:p w14:paraId="1412188D" w14:textId="77777777" w:rsidR="00AD1F20" w:rsidRDefault="00AD1F20">
      <w:pPr>
        <w:rPr>
          <w:del w:id="3763" w:author="RWQCB" w:date="2026-06-06T14:36:00Z" w16du:dateUtc="2026-06-06T21:36:00Z"/>
          <w:sz w:val="24"/>
        </w:rPr>
        <w:sectPr w:rsidR="00AD1F20">
          <w:pgSz w:w="12240" w:h="15840"/>
          <w:pgMar w:top="1540" w:right="420" w:bottom="980" w:left="1160" w:header="728" w:footer="788" w:gutter="0"/>
          <w:cols w:space="720"/>
        </w:sectPr>
      </w:pPr>
    </w:p>
    <w:p w14:paraId="154497B7" w14:textId="77777777" w:rsidR="00AD1F20" w:rsidRDefault="00AD1F20">
      <w:pPr>
        <w:pStyle w:val="BodyText"/>
        <w:spacing w:before="11"/>
        <w:rPr>
          <w:del w:id="3764" w:author="RWQCB" w:date="2026-06-06T14:36:00Z" w16du:dateUtc="2026-06-06T21:36:00Z"/>
          <w:sz w:val="15"/>
        </w:rPr>
      </w:pPr>
    </w:p>
    <w:p w14:paraId="1917B40A" w14:textId="77777777" w:rsidR="00A14E11" w:rsidRDefault="00716CFB">
      <w:pPr>
        <w:pStyle w:val="ListParagraph"/>
        <w:numPr>
          <w:ilvl w:val="2"/>
          <w:numId w:val="75"/>
        </w:numPr>
        <w:tabs>
          <w:tab w:val="left" w:pos="941"/>
        </w:tabs>
        <w:ind w:right="1306"/>
        <w:rPr>
          <w:sz w:val="24"/>
          <w:rPrChange w:id="3765" w:author="RWQCB" w:date="2026-06-06T14:36:00Z" w16du:dateUtc="2026-06-06T21:36:00Z">
            <w:rPr/>
          </w:rPrChange>
        </w:rPr>
        <w:pPrChange w:id="3766" w:author="RWQCB" w:date="2026-06-06T14:36:00Z" w16du:dateUtc="2026-06-06T21:36:00Z">
          <w:pPr>
            <w:pStyle w:val="BodyText"/>
            <w:spacing w:before="92"/>
            <w:ind w:left="1100" w:right="1308"/>
          </w:pPr>
        </w:pPrChange>
      </w:pPr>
      <w:ins w:id="3767" w:author="RWQCB" w:date="2026-06-06T14:36:00Z" w16du:dateUtc="2026-06-06T21:36:00Z">
        <w:r>
          <w:rPr>
            <w:sz w:val="24"/>
          </w:rPr>
          <w:t xml:space="preserve"> </w:t>
        </w:r>
      </w:ins>
      <w:r>
        <w:rPr>
          <w:sz w:val="24"/>
          <w:rPrChange w:id="3768" w:author="RWQCB" w:date="2026-06-06T14:36:00Z" w16du:dateUtc="2026-06-06T21:36:00Z">
            <w:rPr/>
          </w:rPrChange>
        </w:rPr>
        <w:t>other reports, including those in sections 3 and 4 of Attachment E, may be certified and submitted via SMARTS by the Legally Responsible Person or by their designated Duly Authorized Representative. (Attachment D, Section</w:t>
      </w:r>
      <w:r>
        <w:rPr>
          <w:spacing w:val="-22"/>
          <w:sz w:val="24"/>
          <w:rPrChange w:id="3769" w:author="RWQCB" w:date="2026-06-06T14:36:00Z" w16du:dateUtc="2026-06-06T21:36:00Z">
            <w:rPr/>
          </w:rPrChange>
        </w:rPr>
        <w:t xml:space="preserve"> </w:t>
      </w:r>
      <w:r>
        <w:rPr>
          <w:sz w:val="24"/>
          <w:rPrChange w:id="3770" w:author="RWQCB" w:date="2026-06-06T14:36:00Z" w16du:dateUtc="2026-06-06T21:36:00Z">
            <w:rPr/>
          </w:rPrChange>
        </w:rPr>
        <w:t>5.2)</w:t>
      </w:r>
    </w:p>
    <w:p w14:paraId="3D629409" w14:textId="77777777" w:rsidR="00A14E11" w:rsidRDefault="00A14E11">
      <w:pPr>
        <w:pStyle w:val="BodyText"/>
        <w:spacing w:before="10"/>
        <w:rPr>
          <w:sz w:val="20"/>
        </w:rPr>
      </w:pPr>
    </w:p>
    <w:p w14:paraId="09D60426" w14:textId="77777777" w:rsidR="00A14E11" w:rsidRDefault="00716CFB">
      <w:pPr>
        <w:pStyle w:val="ListParagraph"/>
        <w:numPr>
          <w:ilvl w:val="2"/>
          <w:numId w:val="75"/>
        </w:numPr>
        <w:tabs>
          <w:tab w:val="left" w:pos="941"/>
        </w:tabs>
        <w:ind w:right="1345"/>
        <w:rPr>
          <w:sz w:val="24"/>
        </w:rPr>
        <w:pPrChange w:id="3771" w:author="RWQCB" w:date="2026-06-06T14:36:00Z" w16du:dateUtc="2026-06-06T21:36:00Z">
          <w:pPr>
            <w:pStyle w:val="ListParagraph"/>
            <w:numPr>
              <w:ilvl w:val="2"/>
              <w:numId w:val="129"/>
            </w:numPr>
            <w:tabs>
              <w:tab w:val="left" w:pos="1100"/>
            </w:tabs>
            <w:ind w:right="1085"/>
          </w:pPr>
        </w:pPrChange>
      </w:pPr>
      <w:r>
        <w:rPr>
          <w:sz w:val="24"/>
        </w:rPr>
        <w:t>When a new Legally Responsible Person or Duly Authorized Representative is designated, the Discharger shall ensure that the appropriate revisions are made via</w:t>
      </w:r>
      <w:r>
        <w:rPr>
          <w:spacing w:val="-1"/>
          <w:sz w:val="24"/>
        </w:rPr>
        <w:t xml:space="preserve"> </w:t>
      </w:r>
      <w:r>
        <w:rPr>
          <w:sz w:val="24"/>
        </w:rPr>
        <w:t>SMARTS.</w:t>
      </w:r>
    </w:p>
    <w:p w14:paraId="7269E857" w14:textId="77777777" w:rsidR="00A14E11" w:rsidRDefault="00A14E11">
      <w:pPr>
        <w:pStyle w:val="BodyText"/>
        <w:spacing w:before="10"/>
        <w:rPr>
          <w:sz w:val="20"/>
        </w:rPr>
      </w:pPr>
    </w:p>
    <w:p w14:paraId="640336D5" w14:textId="77777777" w:rsidR="00A14E11" w:rsidRDefault="00716CFB">
      <w:pPr>
        <w:pStyle w:val="ListParagraph"/>
        <w:numPr>
          <w:ilvl w:val="2"/>
          <w:numId w:val="75"/>
        </w:numPr>
        <w:tabs>
          <w:tab w:val="left" w:pos="941"/>
        </w:tabs>
        <w:ind w:right="1294"/>
        <w:rPr>
          <w:sz w:val="24"/>
        </w:rPr>
        <w:pPrChange w:id="3772" w:author="RWQCB" w:date="2026-06-06T14:36:00Z" w16du:dateUtc="2026-06-06T21:36:00Z">
          <w:pPr>
            <w:pStyle w:val="ListParagraph"/>
            <w:numPr>
              <w:ilvl w:val="2"/>
              <w:numId w:val="129"/>
            </w:numPr>
            <w:tabs>
              <w:tab w:val="left" w:pos="1100"/>
            </w:tabs>
            <w:ind w:right="1036"/>
          </w:pPr>
        </w:pPrChange>
      </w:pPr>
      <w:r>
        <w:rPr>
          <w:sz w:val="24"/>
        </w:rPr>
        <w:t>Documents</w:t>
      </w:r>
      <w:r>
        <w:rPr>
          <w:sz w:val="24"/>
          <w:rPrChange w:id="3773" w:author="RWQCB" w:date="2026-06-06T14:36:00Z" w16du:dateUtc="2026-06-06T21:36:00Z">
            <w:rPr>
              <w:spacing w:val="-6"/>
              <w:sz w:val="24"/>
            </w:rPr>
          </w:rPrChange>
        </w:rPr>
        <w:t xml:space="preserve"> </w:t>
      </w:r>
      <w:r>
        <w:rPr>
          <w:sz w:val="24"/>
        </w:rPr>
        <w:t>certified</w:t>
      </w:r>
      <w:r>
        <w:rPr>
          <w:sz w:val="24"/>
          <w:rPrChange w:id="3774" w:author="RWQCB" w:date="2026-06-06T14:36:00Z" w16du:dateUtc="2026-06-06T21:36:00Z">
            <w:rPr>
              <w:spacing w:val="-4"/>
              <w:sz w:val="24"/>
            </w:rPr>
          </w:rPrChange>
        </w:rPr>
        <w:t xml:space="preserve"> </w:t>
      </w:r>
      <w:r>
        <w:rPr>
          <w:sz w:val="24"/>
        </w:rPr>
        <w:t>and</w:t>
      </w:r>
      <w:r>
        <w:rPr>
          <w:sz w:val="24"/>
          <w:rPrChange w:id="3775" w:author="RWQCB" w:date="2026-06-06T14:36:00Z" w16du:dateUtc="2026-06-06T21:36:00Z">
            <w:rPr>
              <w:spacing w:val="-5"/>
              <w:sz w:val="24"/>
            </w:rPr>
          </w:rPrChange>
        </w:rPr>
        <w:t xml:space="preserve"> </w:t>
      </w:r>
      <w:r>
        <w:rPr>
          <w:sz w:val="24"/>
        </w:rPr>
        <w:t>submitted</w:t>
      </w:r>
      <w:r>
        <w:rPr>
          <w:sz w:val="24"/>
          <w:rPrChange w:id="3776" w:author="RWQCB" w:date="2026-06-06T14:36:00Z" w16du:dateUtc="2026-06-06T21:36:00Z">
            <w:rPr>
              <w:spacing w:val="-5"/>
              <w:sz w:val="24"/>
            </w:rPr>
          </w:rPrChange>
        </w:rPr>
        <w:t xml:space="preserve"> </w:t>
      </w:r>
      <w:r>
        <w:rPr>
          <w:sz w:val="24"/>
        </w:rPr>
        <w:t>via</w:t>
      </w:r>
      <w:r>
        <w:rPr>
          <w:sz w:val="24"/>
          <w:rPrChange w:id="3777" w:author="RWQCB" w:date="2026-06-06T14:36:00Z" w16du:dateUtc="2026-06-06T21:36:00Z">
            <w:rPr>
              <w:spacing w:val="-5"/>
              <w:sz w:val="24"/>
            </w:rPr>
          </w:rPrChange>
        </w:rPr>
        <w:t xml:space="preserve"> </w:t>
      </w:r>
      <w:r>
        <w:rPr>
          <w:sz w:val="24"/>
        </w:rPr>
        <w:t>SMARTS</w:t>
      </w:r>
      <w:r>
        <w:rPr>
          <w:sz w:val="24"/>
          <w:rPrChange w:id="3778" w:author="RWQCB" w:date="2026-06-06T14:36:00Z" w16du:dateUtc="2026-06-06T21:36:00Z">
            <w:rPr>
              <w:spacing w:val="-5"/>
              <w:sz w:val="24"/>
            </w:rPr>
          </w:rPrChange>
        </w:rPr>
        <w:t xml:space="preserve"> </w:t>
      </w:r>
      <w:r>
        <w:rPr>
          <w:sz w:val="24"/>
        </w:rPr>
        <w:t>by</w:t>
      </w:r>
      <w:r>
        <w:rPr>
          <w:sz w:val="24"/>
          <w:rPrChange w:id="3779" w:author="RWQCB" w:date="2026-06-06T14:36:00Z" w16du:dateUtc="2026-06-06T21:36:00Z">
            <w:rPr>
              <w:spacing w:val="-5"/>
              <w:sz w:val="24"/>
            </w:rPr>
          </w:rPrChange>
        </w:rPr>
        <w:t xml:space="preserve"> </w:t>
      </w:r>
      <w:r>
        <w:rPr>
          <w:sz w:val="24"/>
        </w:rPr>
        <w:t>an</w:t>
      </w:r>
      <w:r>
        <w:rPr>
          <w:sz w:val="24"/>
          <w:rPrChange w:id="3780" w:author="RWQCB" w:date="2026-06-06T14:36:00Z" w16du:dateUtc="2026-06-06T21:36:00Z">
            <w:rPr>
              <w:spacing w:val="-5"/>
              <w:sz w:val="24"/>
            </w:rPr>
          </w:rPrChange>
        </w:rPr>
        <w:t xml:space="preserve"> </w:t>
      </w:r>
      <w:r>
        <w:rPr>
          <w:sz w:val="24"/>
        </w:rPr>
        <w:t>unauthorized</w:t>
      </w:r>
      <w:r>
        <w:rPr>
          <w:sz w:val="24"/>
          <w:rPrChange w:id="3781" w:author="RWQCB" w:date="2026-06-06T14:36:00Z" w16du:dateUtc="2026-06-06T21:36:00Z">
            <w:rPr>
              <w:spacing w:val="-5"/>
              <w:sz w:val="24"/>
            </w:rPr>
          </w:rPrChange>
        </w:rPr>
        <w:t xml:space="preserve"> </w:t>
      </w:r>
      <w:r>
        <w:rPr>
          <w:sz w:val="24"/>
        </w:rPr>
        <w:t>or</w:t>
      </w:r>
      <w:r>
        <w:rPr>
          <w:spacing w:val="-35"/>
          <w:sz w:val="24"/>
          <w:rPrChange w:id="3782" w:author="RWQCB" w:date="2026-06-06T14:36:00Z" w16du:dateUtc="2026-06-06T21:36:00Z">
            <w:rPr>
              <w:spacing w:val="-5"/>
              <w:sz w:val="24"/>
            </w:rPr>
          </w:rPrChange>
        </w:rPr>
        <w:t xml:space="preserve"> </w:t>
      </w:r>
      <w:r>
        <w:rPr>
          <w:sz w:val="24"/>
        </w:rPr>
        <w:t>ineligible Legally Responsible Person or Duly Authorized Representative are</w:t>
      </w:r>
      <w:r>
        <w:rPr>
          <w:spacing w:val="-18"/>
          <w:sz w:val="24"/>
          <w:rPrChange w:id="3783" w:author="RWQCB" w:date="2026-06-06T14:36:00Z" w16du:dateUtc="2026-06-06T21:36:00Z">
            <w:rPr>
              <w:spacing w:val="-25"/>
              <w:sz w:val="24"/>
            </w:rPr>
          </w:rPrChange>
        </w:rPr>
        <w:t xml:space="preserve"> </w:t>
      </w:r>
      <w:r>
        <w:rPr>
          <w:sz w:val="24"/>
        </w:rPr>
        <w:t>invalid.</w:t>
      </w:r>
    </w:p>
    <w:p w14:paraId="6A5B7280" w14:textId="77777777" w:rsidR="00A14E11" w:rsidRDefault="00A14E11">
      <w:pPr>
        <w:rPr>
          <w:ins w:id="3784" w:author="RWQCB" w:date="2026-06-06T14:36:00Z" w16du:dateUtc="2026-06-06T21:36:00Z"/>
          <w:sz w:val="24"/>
        </w:rPr>
        <w:sectPr w:rsidR="00A14E11">
          <w:pgSz w:w="12240" w:h="15840"/>
          <w:pgMar w:top="1540" w:right="160" w:bottom="980" w:left="1320" w:header="728" w:footer="788" w:gutter="0"/>
          <w:cols w:space="720"/>
        </w:sectPr>
      </w:pPr>
    </w:p>
    <w:p w14:paraId="514492A2" w14:textId="77777777" w:rsidR="00A14E11" w:rsidRDefault="00A14E11">
      <w:pPr>
        <w:pStyle w:val="BodyText"/>
        <w:spacing w:before="11"/>
        <w:rPr>
          <w:sz w:val="15"/>
          <w:rPrChange w:id="3785" w:author="RWQCB" w:date="2026-06-06T14:36:00Z" w16du:dateUtc="2026-06-06T21:36:00Z">
            <w:rPr>
              <w:sz w:val="20"/>
            </w:rPr>
          </w:rPrChange>
        </w:rPr>
        <w:pPrChange w:id="3786" w:author="RWQCB" w:date="2026-06-06T14:36:00Z" w16du:dateUtc="2026-06-06T21:36:00Z">
          <w:pPr>
            <w:pStyle w:val="BodyText"/>
            <w:spacing w:before="10"/>
          </w:pPr>
        </w:pPrChange>
      </w:pPr>
    </w:p>
    <w:p w14:paraId="4EBA2D8A" w14:textId="77777777" w:rsidR="00A14E11" w:rsidRDefault="00716CFB">
      <w:pPr>
        <w:pStyle w:val="Heading1"/>
        <w:numPr>
          <w:ilvl w:val="1"/>
          <w:numId w:val="77"/>
        </w:numPr>
        <w:tabs>
          <w:tab w:val="left" w:pos="981"/>
        </w:tabs>
        <w:spacing w:before="92"/>
        <w:ind w:hanging="592"/>
        <w:pPrChange w:id="3787" w:author="RWQCB" w:date="2026-06-06T14:36:00Z" w16du:dateUtc="2026-06-06T21:36:00Z">
          <w:pPr>
            <w:pStyle w:val="Heading1"/>
            <w:numPr>
              <w:ilvl w:val="1"/>
              <w:numId w:val="129"/>
            </w:numPr>
            <w:tabs>
              <w:tab w:val="left" w:pos="871"/>
            </w:tabs>
            <w:ind w:hanging="591"/>
          </w:pPr>
        </w:pPrChange>
      </w:pPr>
      <w:bookmarkStart w:id="3788" w:name="10.5._Other_Special_Provisions"/>
      <w:bookmarkStart w:id="3789" w:name="_bookmark41"/>
      <w:bookmarkStart w:id="3790" w:name="_TOC_250008"/>
      <w:bookmarkEnd w:id="3788"/>
      <w:bookmarkEnd w:id="3789"/>
      <w:bookmarkEnd w:id="3790"/>
      <w:r>
        <w:t>Other Special</w:t>
      </w:r>
      <w:r>
        <w:rPr>
          <w:spacing w:val="-1"/>
          <w:rPrChange w:id="3791" w:author="RWQCB" w:date="2026-06-06T14:36:00Z" w16du:dateUtc="2026-06-06T21:36:00Z">
            <w:rPr/>
          </w:rPrChange>
        </w:rPr>
        <w:t xml:space="preserve"> </w:t>
      </w:r>
      <w:r>
        <w:t>Provisions</w:t>
      </w:r>
      <w:del w:id="3792" w:author="RWQCB" w:date="2026-06-06T14:36:00Z" w16du:dateUtc="2026-06-06T21:36:00Z">
        <w:r>
          <w:delText>.</w:delText>
        </w:r>
      </w:del>
    </w:p>
    <w:p w14:paraId="5771D50F" w14:textId="77777777" w:rsidR="00A14E11" w:rsidRDefault="00A14E11">
      <w:pPr>
        <w:pStyle w:val="BodyText"/>
        <w:spacing w:before="10"/>
        <w:rPr>
          <w:b/>
          <w:sz w:val="20"/>
        </w:rPr>
      </w:pPr>
    </w:p>
    <w:p w14:paraId="450776B1" w14:textId="77777777" w:rsidR="00A14E11" w:rsidRDefault="00716CFB">
      <w:pPr>
        <w:pStyle w:val="Heading1"/>
        <w:numPr>
          <w:ilvl w:val="2"/>
          <w:numId w:val="77"/>
        </w:numPr>
        <w:tabs>
          <w:tab w:val="left" w:pos="941"/>
        </w:tabs>
        <w:ind w:hanging="822"/>
        <w:pPrChange w:id="3793" w:author="RWQCB" w:date="2026-06-06T14:36:00Z" w16du:dateUtc="2026-06-06T21:36:00Z">
          <w:pPr>
            <w:pStyle w:val="Heading1"/>
            <w:numPr>
              <w:ilvl w:val="2"/>
              <w:numId w:val="129"/>
            </w:numPr>
            <w:tabs>
              <w:tab w:val="left" w:pos="1101"/>
            </w:tabs>
            <w:spacing w:before="1"/>
            <w:ind w:left="1100" w:hanging="821"/>
          </w:pPr>
        </w:pPrChange>
      </w:pPr>
      <w:bookmarkStart w:id="3794" w:name="_TOC_250007"/>
      <w:r>
        <w:t>Expiration and Continuation of this</w:t>
      </w:r>
      <w:r>
        <w:rPr>
          <w:spacing w:val="-3"/>
          <w:rPrChange w:id="3795" w:author="RWQCB" w:date="2026-06-06T14:36:00Z" w16du:dateUtc="2026-06-06T21:36:00Z">
            <w:rPr>
              <w:spacing w:val="-2"/>
            </w:rPr>
          </w:rPrChange>
        </w:rPr>
        <w:t xml:space="preserve"> </w:t>
      </w:r>
      <w:bookmarkEnd w:id="3794"/>
      <w:r>
        <w:t>Order</w:t>
      </w:r>
      <w:del w:id="3796" w:author="RWQCB" w:date="2026-06-06T14:36:00Z" w16du:dateUtc="2026-06-06T21:36:00Z">
        <w:r>
          <w:delText>.</w:delText>
        </w:r>
      </w:del>
    </w:p>
    <w:p w14:paraId="4A6140C3" w14:textId="77777777" w:rsidR="00A14E11" w:rsidRDefault="00A14E11">
      <w:pPr>
        <w:pStyle w:val="BodyText"/>
        <w:rPr>
          <w:b/>
          <w:rPrChange w:id="3797" w:author="RWQCB" w:date="2026-06-06T14:36:00Z" w16du:dateUtc="2026-06-06T21:36:00Z">
            <w:rPr>
              <w:b/>
              <w:sz w:val="23"/>
            </w:rPr>
          </w:rPrChange>
        </w:rPr>
        <w:pPrChange w:id="3798" w:author="RWQCB" w:date="2026-06-06T14:36:00Z" w16du:dateUtc="2026-06-06T21:36:00Z">
          <w:pPr>
            <w:pStyle w:val="BodyText"/>
            <w:spacing w:before="11"/>
          </w:pPr>
        </w:pPrChange>
      </w:pPr>
    </w:p>
    <w:p w14:paraId="0FFE583A" w14:textId="77777777" w:rsidR="00A14E11" w:rsidRDefault="00716CFB">
      <w:pPr>
        <w:pStyle w:val="BodyText"/>
        <w:ind w:left="940" w:right="1602"/>
        <w:jc w:val="both"/>
        <w:pPrChange w:id="3799" w:author="RWQCB" w:date="2026-06-06T14:36:00Z" w16du:dateUtc="2026-06-06T21:36:00Z">
          <w:pPr>
            <w:pStyle w:val="BodyText"/>
            <w:ind w:left="1100" w:right="1343"/>
            <w:jc w:val="both"/>
          </w:pPr>
        </w:pPrChange>
      </w:pPr>
      <w:r>
        <w:t xml:space="preserve">This Order expires on </w:t>
      </w:r>
      <w:r>
        <w:rPr>
          <w:b/>
        </w:rPr>
        <w:t>&lt;DATE&gt;</w:t>
      </w:r>
      <w:r>
        <w:t>; however, for those Dischargers authorized to discharge under this Order, it shall continue in full force and effect until a new order is adopted.</w:t>
      </w:r>
    </w:p>
    <w:p w14:paraId="2B8B6550" w14:textId="77777777" w:rsidR="00A14E11" w:rsidRDefault="00A14E11">
      <w:pPr>
        <w:pStyle w:val="BodyText"/>
        <w:spacing w:before="10"/>
        <w:rPr>
          <w:sz w:val="20"/>
        </w:rPr>
      </w:pPr>
    </w:p>
    <w:p w14:paraId="1DBA8967" w14:textId="77777777" w:rsidR="00A14E11" w:rsidRDefault="00716CFB">
      <w:pPr>
        <w:pStyle w:val="Heading1"/>
        <w:numPr>
          <w:ilvl w:val="2"/>
          <w:numId w:val="77"/>
        </w:numPr>
        <w:tabs>
          <w:tab w:val="left" w:pos="941"/>
        </w:tabs>
        <w:ind w:hanging="822"/>
        <w:pPrChange w:id="3800" w:author="RWQCB" w:date="2026-06-06T14:36:00Z" w16du:dateUtc="2026-06-06T21:36:00Z">
          <w:pPr>
            <w:pStyle w:val="Heading1"/>
            <w:numPr>
              <w:ilvl w:val="2"/>
              <w:numId w:val="129"/>
            </w:numPr>
            <w:tabs>
              <w:tab w:val="left" w:pos="1101"/>
            </w:tabs>
            <w:ind w:left="1100" w:hanging="821"/>
          </w:pPr>
        </w:pPrChange>
      </w:pPr>
      <w:bookmarkStart w:id="3801" w:name="_TOC_250006"/>
      <w:bookmarkEnd w:id="3801"/>
      <w:r>
        <w:t>Reauthorization</w:t>
      </w:r>
      <w:del w:id="3802" w:author="RWQCB" w:date="2026-06-06T14:36:00Z" w16du:dateUtc="2026-06-06T21:36:00Z">
        <w:r>
          <w:delText>.</w:delText>
        </w:r>
      </w:del>
    </w:p>
    <w:p w14:paraId="1835F802" w14:textId="77777777" w:rsidR="00A14E11" w:rsidRDefault="00A14E11">
      <w:pPr>
        <w:pStyle w:val="BodyText"/>
        <w:rPr>
          <w:b/>
        </w:rPr>
      </w:pPr>
    </w:p>
    <w:p w14:paraId="6978120E" w14:textId="77777777" w:rsidR="00A14E11" w:rsidRDefault="00716CFB">
      <w:pPr>
        <w:pStyle w:val="BodyText"/>
        <w:ind w:left="940" w:right="1342"/>
        <w:pPrChange w:id="3803" w:author="RWQCB" w:date="2026-06-06T14:36:00Z" w16du:dateUtc="2026-06-06T21:36:00Z">
          <w:pPr>
            <w:pStyle w:val="BodyText"/>
            <w:ind w:left="1100" w:right="1082"/>
          </w:pPr>
        </w:pPrChange>
      </w:pPr>
      <w:r>
        <w:t>Upon reissuance of a new order, Dischargers authorized under this Order shall file an NOI or a new Report of Waste Discharge within 60 days of notification by the Executive Officer.</w:t>
      </w:r>
    </w:p>
    <w:p w14:paraId="3C2DF5C0" w14:textId="77777777" w:rsidR="00AD1F20" w:rsidRDefault="00AD1F20">
      <w:pPr>
        <w:rPr>
          <w:del w:id="3804" w:author="RWQCB" w:date="2026-06-06T14:36:00Z" w16du:dateUtc="2026-06-06T21:36:00Z"/>
        </w:rPr>
        <w:sectPr w:rsidR="00AD1F20">
          <w:pgSz w:w="12240" w:h="15840"/>
          <w:pgMar w:top="1540" w:right="420" w:bottom="980" w:left="1160" w:header="728" w:footer="788" w:gutter="0"/>
          <w:cols w:space="720"/>
        </w:sectPr>
      </w:pPr>
    </w:p>
    <w:p w14:paraId="3E599F2B" w14:textId="77777777" w:rsidR="00A14E11" w:rsidRDefault="00A14E11">
      <w:pPr>
        <w:pStyle w:val="BodyText"/>
        <w:spacing w:before="10"/>
        <w:rPr>
          <w:sz w:val="20"/>
          <w:rPrChange w:id="3805" w:author="RWQCB" w:date="2026-06-06T14:36:00Z" w16du:dateUtc="2026-06-06T21:36:00Z">
            <w:rPr>
              <w:sz w:val="15"/>
            </w:rPr>
          </w:rPrChange>
        </w:rPr>
        <w:pPrChange w:id="3806" w:author="RWQCB" w:date="2026-06-06T14:36:00Z" w16du:dateUtc="2026-06-06T21:36:00Z">
          <w:pPr>
            <w:pStyle w:val="BodyText"/>
            <w:spacing w:before="11"/>
          </w:pPr>
        </w:pPrChange>
      </w:pPr>
    </w:p>
    <w:p w14:paraId="0F3C06AC" w14:textId="77777777" w:rsidR="00A14E11" w:rsidRDefault="00716CFB">
      <w:pPr>
        <w:pStyle w:val="Heading1"/>
        <w:numPr>
          <w:ilvl w:val="0"/>
          <w:numId w:val="98"/>
        </w:numPr>
        <w:tabs>
          <w:tab w:val="left" w:pos="480"/>
        </w:tabs>
        <w:spacing w:before="1"/>
        <w:ind w:hanging="361"/>
        <w:pPrChange w:id="3807" w:author="RWQCB" w:date="2026-06-06T14:36:00Z" w16du:dateUtc="2026-06-06T21:36:00Z">
          <w:pPr>
            <w:pStyle w:val="Heading1"/>
            <w:numPr>
              <w:numId w:val="138"/>
            </w:numPr>
            <w:tabs>
              <w:tab w:val="left" w:pos="640"/>
            </w:tabs>
            <w:spacing w:before="92"/>
            <w:ind w:left="639" w:hanging="360"/>
          </w:pPr>
        </w:pPrChange>
      </w:pPr>
      <w:bookmarkStart w:id="3808" w:name="11._Compliance_Determination_for_Complia"/>
      <w:bookmarkEnd w:id="3808"/>
      <w:r>
        <w:t>COMPLIANCE DETERMINATION FOR COMPLIANCE OPTION</w:t>
      </w:r>
      <w:r>
        <w:rPr>
          <w:spacing w:val="-6"/>
          <w:rPrChange w:id="3809" w:author="RWQCB" w:date="2026-06-06T14:36:00Z" w16du:dateUtc="2026-06-06T21:36:00Z">
            <w:rPr>
              <w:spacing w:val="-2"/>
            </w:rPr>
          </w:rPrChange>
        </w:rPr>
        <w:t xml:space="preserve"> </w:t>
      </w:r>
      <w:r>
        <w:t>3</w:t>
      </w:r>
      <w:del w:id="3810" w:author="RWQCB" w:date="2026-06-06T14:36:00Z" w16du:dateUtc="2026-06-06T21:36:00Z">
        <w:r>
          <w:delText>.</w:delText>
        </w:r>
      </w:del>
    </w:p>
    <w:p w14:paraId="0CD8A3FE" w14:textId="77777777" w:rsidR="00A14E11" w:rsidRDefault="00A14E11">
      <w:pPr>
        <w:pStyle w:val="BodyText"/>
        <w:spacing w:before="11"/>
        <w:rPr>
          <w:b/>
          <w:sz w:val="23"/>
          <w:rPrChange w:id="3811" w:author="RWQCB" w:date="2026-06-06T14:36:00Z" w16du:dateUtc="2026-06-06T21:36:00Z">
            <w:rPr>
              <w:b/>
              <w:sz w:val="20"/>
            </w:rPr>
          </w:rPrChange>
        </w:rPr>
        <w:pPrChange w:id="3812" w:author="RWQCB" w:date="2026-06-06T14:36:00Z" w16du:dateUtc="2026-06-06T21:36:00Z">
          <w:pPr>
            <w:pStyle w:val="BodyText"/>
            <w:spacing w:before="10"/>
          </w:pPr>
        </w:pPrChange>
      </w:pPr>
    </w:p>
    <w:p w14:paraId="6E1800E4" w14:textId="77777777" w:rsidR="00A14E11" w:rsidRDefault="00716CFB">
      <w:pPr>
        <w:pStyle w:val="BodyText"/>
        <w:ind w:left="479" w:right="1282"/>
        <w:rPr>
          <w:rPrChange w:id="3813" w:author="RWQCB" w:date="2026-06-06T14:36:00Z" w16du:dateUtc="2026-06-06T21:36:00Z">
            <w:rPr>
              <w:sz w:val="24"/>
            </w:rPr>
          </w:rPrChange>
        </w:rPr>
        <w:pPrChange w:id="3814" w:author="RWQCB" w:date="2026-06-06T14:36:00Z" w16du:dateUtc="2026-06-06T21:36:00Z">
          <w:pPr>
            <w:pStyle w:val="ListParagraph"/>
            <w:numPr>
              <w:ilvl w:val="1"/>
              <w:numId w:val="138"/>
            </w:numPr>
            <w:tabs>
              <w:tab w:val="left" w:pos="869"/>
            </w:tabs>
            <w:ind w:left="870" w:right="1250" w:hanging="591"/>
          </w:pPr>
        </w:pPrChange>
      </w:pPr>
      <w:r w:rsidRPr="00892FD4">
        <w:t>Compliance with the applicable effluent limitations, as described in section 8.3 of this Order, will be determined as specified</w:t>
      </w:r>
      <w:r>
        <w:rPr>
          <w:rPrChange w:id="3815" w:author="RWQCB" w:date="2026-06-06T14:36:00Z" w16du:dateUtc="2026-06-06T21:36:00Z">
            <w:rPr>
              <w:spacing w:val="-4"/>
              <w:sz w:val="24"/>
            </w:rPr>
          </w:rPrChange>
        </w:rPr>
        <w:t xml:space="preserve"> </w:t>
      </w:r>
      <w:r w:rsidRPr="00892FD4">
        <w:t>below:</w:t>
      </w:r>
    </w:p>
    <w:p w14:paraId="29E71ED2" w14:textId="77777777" w:rsidR="00A14E11" w:rsidRDefault="00A14E11">
      <w:pPr>
        <w:pStyle w:val="BodyText"/>
        <w:spacing w:before="10"/>
        <w:rPr>
          <w:sz w:val="20"/>
        </w:rPr>
      </w:pPr>
    </w:p>
    <w:p w14:paraId="229618A9" w14:textId="77777777" w:rsidR="00A14E11" w:rsidRDefault="00716CFB">
      <w:pPr>
        <w:pStyle w:val="Heading1"/>
        <w:numPr>
          <w:ilvl w:val="1"/>
          <w:numId w:val="98"/>
        </w:numPr>
        <w:tabs>
          <w:tab w:val="left" w:pos="981"/>
        </w:tabs>
        <w:ind w:hanging="592"/>
        <w:pPrChange w:id="3816" w:author="RWQCB" w:date="2026-06-06T14:36:00Z" w16du:dateUtc="2026-06-06T21:36:00Z">
          <w:pPr>
            <w:pStyle w:val="Heading1"/>
            <w:numPr>
              <w:ilvl w:val="1"/>
              <w:numId w:val="138"/>
            </w:numPr>
            <w:tabs>
              <w:tab w:val="left" w:pos="871"/>
            </w:tabs>
            <w:ind w:hanging="592"/>
          </w:pPr>
        </w:pPrChange>
      </w:pPr>
      <w:bookmarkStart w:id="3817" w:name="11.1._Single_Constituent_Effluent_Limita"/>
      <w:bookmarkStart w:id="3818" w:name="_TOC_250005"/>
      <w:bookmarkEnd w:id="3817"/>
      <w:r>
        <w:t>Single Constituent Effluent</w:t>
      </w:r>
      <w:r>
        <w:rPr>
          <w:spacing w:val="-1"/>
          <w:rPrChange w:id="3819" w:author="RWQCB" w:date="2026-06-06T14:36:00Z" w16du:dateUtc="2026-06-06T21:36:00Z">
            <w:rPr>
              <w:spacing w:val="-3"/>
            </w:rPr>
          </w:rPrChange>
        </w:rPr>
        <w:t xml:space="preserve"> </w:t>
      </w:r>
      <w:bookmarkEnd w:id="3818"/>
      <w:r>
        <w:t>Limitations</w:t>
      </w:r>
      <w:del w:id="3820" w:author="RWQCB" w:date="2026-06-06T14:36:00Z" w16du:dateUtc="2026-06-06T21:36:00Z">
        <w:r>
          <w:delText>.</w:delText>
        </w:r>
      </w:del>
    </w:p>
    <w:p w14:paraId="733CD1F9" w14:textId="77777777" w:rsidR="00A14E11" w:rsidRDefault="00A14E11">
      <w:pPr>
        <w:pStyle w:val="BodyText"/>
        <w:rPr>
          <w:b/>
        </w:rPr>
      </w:pPr>
    </w:p>
    <w:p w14:paraId="7F5041B4" w14:textId="77777777" w:rsidR="00A14E11" w:rsidRDefault="00716CFB">
      <w:pPr>
        <w:pStyle w:val="BodyText"/>
        <w:ind w:left="980" w:right="1394"/>
        <w:pPrChange w:id="3821" w:author="RWQCB" w:date="2026-06-06T14:36:00Z" w16du:dateUtc="2026-06-06T21:36:00Z">
          <w:pPr>
            <w:pStyle w:val="BodyText"/>
            <w:ind w:left="870" w:right="1404"/>
          </w:pPr>
        </w:pPrChange>
      </w:pPr>
      <w:r>
        <w:t>If the concentration of the pollutant in the monitoring sample is greater than the effluent limitation and greater than or equal to the reported ML, then the Discharger is out of compliance.</w:t>
      </w:r>
    </w:p>
    <w:p w14:paraId="44F58728" w14:textId="77777777" w:rsidR="00A14E11" w:rsidRDefault="00A14E11">
      <w:pPr>
        <w:pStyle w:val="BodyText"/>
        <w:spacing w:before="10"/>
        <w:rPr>
          <w:sz w:val="20"/>
        </w:rPr>
      </w:pPr>
    </w:p>
    <w:p w14:paraId="1A4EF19C" w14:textId="77777777" w:rsidR="00A14E11" w:rsidRDefault="00716CFB">
      <w:pPr>
        <w:pStyle w:val="Heading1"/>
        <w:numPr>
          <w:ilvl w:val="1"/>
          <w:numId w:val="98"/>
        </w:numPr>
        <w:tabs>
          <w:tab w:val="left" w:pos="981"/>
        </w:tabs>
        <w:ind w:hanging="592"/>
        <w:pPrChange w:id="3822" w:author="RWQCB" w:date="2026-06-06T14:36:00Z" w16du:dateUtc="2026-06-06T21:36:00Z">
          <w:pPr>
            <w:pStyle w:val="Heading1"/>
            <w:numPr>
              <w:ilvl w:val="1"/>
              <w:numId w:val="138"/>
            </w:numPr>
            <w:tabs>
              <w:tab w:val="left" w:pos="871"/>
            </w:tabs>
            <w:ind w:hanging="591"/>
          </w:pPr>
        </w:pPrChange>
      </w:pPr>
      <w:bookmarkStart w:id="3823" w:name="11.2._Effluent_Limitations_Expressed_as_"/>
      <w:bookmarkStart w:id="3824" w:name="_TOC_250004"/>
      <w:bookmarkEnd w:id="3823"/>
      <w:r>
        <w:t>Effluent Limitations Expressed as a Sum of Several</w:t>
      </w:r>
      <w:r>
        <w:rPr>
          <w:spacing w:val="-5"/>
          <w:rPrChange w:id="3825" w:author="RWQCB" w:date="2026-06-06T14:36:00Z" w16du:dateUtc="2026-06-06T21:36:00Z">
            <w:rPr>
              <w:spacing w:val="-6"/>
            </w:rPr>
          </w:rPrChange>
        </w:rPr>
        <w:t xml:space="preserve"> </w:t>
      </w:r>
      <w:bookmarkEnd w:id="3824"/>
      <w:r>
        <w:t>Constituents</w:t>
      </w:r>
      <w:del w:id="3826" w:author="RWQCB" w:date="2026-06-06T14:36:00Z" w16du:dateUtc="2026-06-06T21:36:00Z">
        <w:r>
          <w:delText>.</w:delText>
        </w:r>
      </w:del>
    </w:p>
    <w:p w14:paraId="6197AC9C" w14:textId="77777777" w:rsidR="00A14E11" w:rsidRDefault="00A14E11">
      <w:pPr>
        <w:pStyle w:val="BodyText"/>
        <w:spacing w:before="10"/>
        <w:rPr>
          <w:b/>
          <w:sz w:val="23"/>
          <w:rPrChange w:id="3827" w:author="RWQCB" w:date="2026-06-06T14:36:00Z" w16du:dateUtc="2026-06-06T21:36:00Z">
            <w:rPr>
              <w:b/>
            </w:rPr>
          </w:rPrChange>
        </w:rPr>
        <w:pPrChange w:id="3828" w:author="RWQCB" w:date="2026-06-06T14:36:00Z" w16du:dateUtc="2026-06-06T21:36:00Z">
          <w:pPr>
            <w:pStyle w:val="BodyText"/>
          </w:pPr>
        </w:pPrChange>
      </w:pPr>
    </w:p>
    <w:p w14:paraId="12C5CCB1" w14:textId="77777777" w:rsidR="00A14E11" w:rsidRDefault="00716CFB">
      <w:pPr>
        <w:pStyle w:val="BodyText"/>
        <w:spacing w:before="1"/>
        <w:ind w:left="980" w:right="1275"/>
        <w:pPrChange w:id="3829" w:author="RWQCB" w:date="2026-06-06T14:36:00Z" w16du:dateUtc="2026-06-06T21:36:00Z">
          <w:pPr>
            <w:pStyle w:val="BodyText"/>
            <w:spacing w:before="1"/>
            <w:ind w:left="870" w:right="1285"/>
          </w:pPr>
        </w:pPrChange>
      </w:pPr>
      <w:r>
        <w:t>If the sum of the individual pollutant concentrations is greater than the effluent limitation, then the Discharger is out of compliance. In calculating the sum of the concentrations of a group of pollutants, consider constituents reported as “Not Detected” (ND) or “Detected, but Not Quantified” (DNQ) to have concentrations equal to zero, provided that the applicable ML is used.</w:t>
      </w:r>
    </w:p>
    <w:p w14:paraId="494A6AFB" w14:textId="77777777" w:rsidR="00A14E11" w:rsidRDefault="00A14E11">
      <w:pPr>
        <w:pStyle w:val="BodyText"/>
        <w:spacing w:before="10"/>
        <w:rPr>
          <w:sz w:val="20"/>
        </w:rPr>
        <w:pPrChange w:id="3830" w:author="RWQCB" w:date="2026-06-06T14:36:00Z" w16du:dateUtc="2026-06-06T21:36:00Z">
          <w:pPr>
            <w:pStyle w:val="BodyText"/>
            <w:spacing w:before="9"/>
          </w:pPr>
        </w:pPrChange>
      </w:pPr>
    </w:p>
    <w:p w14:paraId="46F7005E" w14:textId="77777777" w:rsidR="00A14E11" w:rsidRDefault="00716CFB">
      <w:pPr>
        <w:pStyle w:val="Heading1"/>
        <w:numPr>
          <w:ilvl w:val="1"/>
          <w:numId w:val="98"/>
        </w:numPr>
        <w:tabs>
          <w:tab w:val="left" w:pos="981"/>
        </w:tabs>
        <w:ind w:hanging="592"/>
        <w:pPrChange w:id="3831" w:author="RWQCB" w:date="2026-06-06T14:36:00Z" w16du:dateUtc="2026-06-06T21:36:00Z">
          <w:pPr>
            <w:pStyle w:val="Heading1"/>
            <w:numPr>
              <w:ilvl w:val="1"/>
              <w:numId w:val="138"/>
            </w:numPr>
            <w:tabs>
              <w:tab w:val="left" w:pos="871"/>
            </w:tabs>
            <w:spacing w:before="1"/>
            <w:ind w:hanging="591"/>
          </w:pPr>
        </w:pPrChange>
      </w:pPr>
      <w:bookmarkStart w:id="3832" w:name="11.3._Instantaneous_Minimum_Effluent_Lim"/>
      <w:bookmarkStart w:id="3833" w:name="_TOC_250003"/>
      <w:bookmarkEnd w:id="3832"/>
      <w:r>
        <w:t>Instantaneous Minimum Effluent</w:t>
      </w:r>
      <w:r>
        <w:rPr>
          <w:spacing w:val="-1"/>
        </w:rPr>
        <w:t xml:space="preserve"> </w:t>
      </w:r>
      <w:bookmarkEnd w:id="3833"/>
      <w:r>
        <w:t>Limitations</w:t>
      </w:r>
      <w:del w:id="3834" w:author="RWQCB" w:date="2026-06-06T14:36:00Z" w16du:dateUtc="2026-06-06T21:36:00Z">
        <w:r>
          <w:delText>.</w:delText>
        </w:r>
      </w:del>
    </w:p>
    <w:p w14:paraId="0CD5E02E" w14:textId="77777777" w:rsidR="00A14E11" w:rsidRDefault="00A14E11">
      <w:pPr>
        <w:pStyle w:val="BodyText"/>
        <w:rPr>
          <w:b/>
        </w:rPr>
      </w:pPr>
    </w:p>
    <w:p w14:paraId="040609E0" w14:textId="77777777" w:rsidR="00A14E11" w:rsidRDefault="00716CFB">
      <w:pPr>
        <w:pStyle w:val="BodyText"/>
        <w:ind w:left="980" w:right="1294"/>
        <w:pPrChange w:id="3835" w:author="RWQCB" w:date="2026-06-06T14:36:00Z" w16du:dateUtc="2026-06-06T21:36:00Z">
          <w:pPr>
            <w:pStyle w:val="BodyText"/>
            <w:ind w:left="870" w:right="1071"/>
          </w:pPr>
        </w:pPrChange>
      </w:pPr>
      <w:r>
        <w:t>If the analytical result of a single grab sample is lower than the instantaneous minimum effluent limitation for a parameter, the Discharger will be considered out of compliance for that parameter for that single sample. Non-compliance for each sample will be considered separately (e.g., the results of two grab samples taken within a calendar day that both are lower than the instantaneous minimum effluent limitation would result in two instances of non-compliance with the instantaneous minimum effluent</w:t>
      </w:r>
      <w:r>
        <w:rPr>
          <w:spacing w:val="-2"/>
          <w:rPrChange w:id="3836" w:author="RWQCB" w:date="2026-06-06T14:36:00Z" w16du:dateUtc="2026-06-06T21:36:00Z">
            <w:rPr/>
          </w:rPrChange>
        </w:rPr>
        <w:t xml:space="preserve"> </w:t>
      </w:r>
      <w:r>
        <w:t>limitation).</w:t>
      </w:r>
    </w:p>
    <w:p w14:paraId="76B57C96" w14:textId="77777777" w:rsidR="00A14E11" w:rsidRDefault="00A14E11">
      <w:pPr>
        <w:pStyle w:val="BodyText"/>
        <w:spacing w:before="10"/>
        <w:rPr>
          <w:sz w:val="20"/>
        </w:rPr>
        <w:pPrChange w:id="3837" w:author="RWQCB" w:date="2026-06-06T14:36:00Z" w16du:dateUtc="2026-06-06T21:36:00Z">
          <w:pPr>
            <w:pStyle w:val="BodyText"/>
            <w:spacing w:before="9"/>
          </w:pPr>
        </w:pPrChange>
      </w:pPr>
    </w:p>
    <w:p w14:paraId="2B7978C2" w14:textId="77777777" w:rsidR="00A14E11" w:rsidRDefault="00716CFB">
      <w:pPr>
        <w:pStyle w:val="Heading1"/>
        <w:numPr>
          <w:ilvl w:val="1"/>
          <w:numId w:val="98"/>
        </w:numPr>
        <w:tabs>
          <w:tab w:val="left" w:pos="981"/>
        </w:tabs>
        <w:ind w:hanging="592"/>
        <w:pPrChange w:id="3838" w:author="RWQCB" w:date="2026-06-06T14:36:00Z" w16du:dateUtc="2026-06-06T21:36:00Z">
          <w:pPr>
            <w:pStyle w:val="Heading1"/>
            <w:numPr>
              <w:ilvl w:val="1"/>
              <w:numId w:val="138"/>
            </w:numPr>
            <w:tabs>
              <w:tab w:val="left" w:pos="871"/>
            </w:tabs>
            <w:ind w:hanging="591"/>
          </w:pPr>
        </w:pPrChange>
      </w:pPr>
      <w:bookmarkStart w:id="3839" w:name="11.4._Instantaneous_Maximum_Effluent_Lim"/>
      <w:bookmarkStart w:id="3840" w:name="_TOC_250002"/>
      <w:bookmarkEnd w:id="3839"/>
      <w:bookmarkEnd w:id="3840"/>
      <w:r>
        <w:t>Instantaneous Maximum Effluent</w:t>
      </w:r>
      <w:r>
        <w:rPr>
          <w:spacing w:val="-1"/>
          <w:rPrChange w:id="3841" w:author="RWQCB" w:date="2026-06-06T14:36:00Z" w16du:dateUtc="2026-06-06T21:36:00Z">
            <w:rPr/>
          </w:rPrChange>
        </w:rPr>
        <w:t xml:space="preserve"> </w:t>
      </w:r>
      <w:r>
        <w:t>Limitations</w:t>
      </w:r>
    </w:p>
    <w:p w14:paraId="6E1A8477" w14:textId="77777777" w:rsidR="00A14E11" w:rsidRDefault="00A14E11">
      <w:pPr>
        <w:pStyle w:val="BodyText"/>
        <w:rPr>
          <w:b/>
        </w:rPr>
      </w:pPr>
    </w:p>
    <w:p w14:paraId="0A58A8D8" w14:textId="77777777" w:rsidR="00A14E11" w:rsidRDefault="00716CFB">
      <w:pPr>
        <w:pStyle w:val="BodyText"/>
        <w:ind w:left="980"/>
        <w:rPr>
          <w:ins w:id="3842" w:author="RWQCB" w:date="2026-06-06T14:36:00Z" w16du:dateUtc="2026-06-06T21:36:00Z"/>
        </w:rPr>
      </w:pPr>
      <w:r>
        <w:t>If the analytical result of a single grab sample is higher than the instantaneous</w:t>
      </w:r>
      <w:del w:id="3843" w:author="RWQCB" w:date="2026-06-06T14:36:00Z" w16du:dateUtc="2026-06-06T21:36:00Z">
        <w:r>
          <w:delText xml:space="preserve"> </w:delText>
        </w:r>
      </w:del>
    </w:p>
    <w:p w14:paraId="06521142" w14:textId="77777777" w:rsidR="00A14E11" w:rsidRDefault="00A14E11">
      <w:pPr>
        <w:rPr>
          <w:ins w:id="3844" w:author="RWQCB" w:date="2026-06-06T14:36:00Z" w16du:dateUtc="2026-06-06T21:36:00Z"/>
        </w:rPr>
        <w:sectPr w:rsidR="00A14E11">
          <w:pgSz w:w="12240" w:h="15840"/>
          <w:pgMar w:top="1540" w:right="160" w:bottom="980" w:left="1320" w:header="728" w:footer="788" w:gutter="0"/>
          <w:cols w:space="720"/>
        </w:sectPr>
      </w:pPr>
    </w:p>
    <w:p w14:paraId="156CB997" w14:textId="77777777" w:rsidR="00A14E11" w:rsidRDefault="00A14E11">
      <w:pPr>
        <w:pStyle w:val="BodyText"/>
        <w:spacing w:before="11"/>
        <w:rPr>
          <w:ins w:id="3845" w:author="RWQCB" w:date="2026-06-06T14:36:00Z" w16du:dateUtc="2026-06-06T21:36:00Z"/>
          <w:sz w:val="15"/>
        </w:rPr>
      </w:pPr>
    </w:p>
    <w:p w14:paraId="07189A92" w14:textId="77777777" w:rsidR="00A14E11" w:rsidRDefault="00716CFB">
      <w:pPr>
        <w:pStyle w:val="BodyText"/>
        <w:spacing w:before="92"/>
        <w:ind w:left="980" w:right="1342"/>
        <w:pPrChange w:id="3846" w:author="RWQCB" w:date="2026-06-06T14:36:00Z" w16du:dateUtc="2026-06-06T21:36:00Z">
          <w:pPr>
            <w:pStyle w:val="BodyText"/>
            <w:ind w:left="870" w:right="1086"/>
          </w:pPr>
        </w:pPrChange>
      </w:pPr>
      <w:bookmarkStart w:id="3847" w:name="_bookmark42"/>
      <w:bookmarkEnd w:id="3847"/>
      <w:r>
        <w:t>maximum effluent limitation for a parameter, the Discharger will be considered out of compliance for that parameter for that single sample. Non-compliance for each sample will be considered separately (e.g., the results of two grab samples taken within a calendar day that both exceed the instantaneous maximum effluent limitation would result in two instances of non-compliance with the instantaneous maximum effluent limitation).</w:t>
      </w:r>
    </w:p>
    <w:p w14:paraId="2C33AC52" w14:textId="77777777" w:rsidR="00AD1F20" w:rsidRDefault="00AD1F20">
      <w:pPr>
        <w:rPr>
          <w:del w:id="3848" w:author="RWQCB" w:date="2026-06-06T14:36:00Z" w16du:dateUtc="2026-06-06T21:36:00Z"/>
        </w:rPr>
        <w:sectPr w:rsidR="00AD1F20">
          <w:pgSz w:w="12240" w:h="15840"/>
          <w:pgMar w:top="1540" w:right="420" w:bottom="980" w:left="1160" w:header="728" w:footer="788" w:gutter="0"/>
          <w:cols w:space="720"/>
        </w:sectPr>
      </w:pPr>
    </w:p>
    <w:p w14:paraId="55EE75CE" w14:textId="77777777" w:rsidR="00A14E11" w:rsidRDefault="00A14E11">
      <w:pPr>
        <w:pStyle w:val="BodyText"/>
        <w:spacing w:before="10"/>
        <w:rPr>
          <w:sz w:val="20"/>
          <w:rPrChange w:id="3849" w:author="RWQCB" w:date="2026-06-06T14:36:00Z" w16du:dateUtc="2026-06-06T21:36:00Z">
            <w:rPr>
              <w:sz w:val="15"/>
            </w:rPr>
          </w:rPrChange>
        </w:rPr>
        <w:pPrChange w:id="3850" w:author="RWQCB" w:date="2026-06-06T14:36:00Z" w16du:dateUtc="2026-06-06T21:36:00Z">
          <w:pPr>
            <w:pStyle w:val="BodyText"/>
            <w:spacing w:before="11"/>
          </w:pPr>
        </w:pPrChange>
      </w:pPr>
    </w:p>
    <w:p w14:paraId="382A4477" w14:textId="77777777" w:rsidR="00A14E11" w:rsidRDefault="00716CFB">
      <w:pPr>
        <w:pStyle w:val="Heading1"/>
        <w:numPr>
          <w:ilvl w:val="1"/>
          <w:numId w:val="98"/>
        </w:numPr>
        <w:tabs>
          <w:tab w:val="left" w:pos="981"/>
        </w:tabs>
        <w:ind w:hanging="592"/>
        <w:pPrChange w:id="3851" w:author="RWQCB" w:date="2026-06-06T14:36:00Z" w16du:dateUtc="2026-06-06T21:36:00Z">
          <w:pPr>
            <w:pStyle w:val="Heading1"/>
            <w:numPr>
              <w:ilvl w:val="1"/>
              <w:numId w:val="138"/>
            </w:numPr>
            <w:tabs>
              <w:tab w:val="left" w:pos="871"/>
            </w:tabs>
            <w:spacing w:before="92"/>
            <w:ind w:hanging="591"/>
          </w:pPr>
        </w:pPrChange>
      </w:pPr>
      <w:bookmarkStart w:id="3852" w:name="11.5._Monthly_Average_Effluent_Limitatio"/>
      <w:bookmarkStart w:id="3853" w:name="_TOC_250001"/>
      <w:bookmarkEnd w:id="3852"/>
      <w:r>
        <w:t>Monthly Average Effluent</w:t>
      </w:r>
      <w:r>
        <w:rPr>
          <w:spacing w:val="-1"/>
        </w:rPr>
        <w:t xml:space="preserve"> </w:t>
      </w:r>
      <w:bookmarkEnd w:id="3853"/>
      <w:r>
        <w:t>Limitations</w:t>
      </w:r>
    </w:p>
    <w:p w14:paraId="489160E5" w14:textId="77777777" w:rsidR="00A14E11" w:rsidRDefault="00A14E11">
      <w:pPr>
        <w:pStyle w:val="BodyText"/>
        <w:rPr>
          <w:b/>
        </w:rPr>
      </w:pPr>
    </w:p>
    <w:p w14:paraId="0C3F1EF7" w14:textId="77777777" w:rsidR="00A14E11" w:rsidRDefault="00716CFB">
      <w:pPr>
        <w:pStyle w:val="BodyText"/>
        <w:ind w:left="980" w:right="1369"/>
        <w:pPrChange w:id="3854" w:author="RWQCB" w:date="2026-06-06T14:36:00Z" w16du:dateUtc="2026-06-06T21:36:00Z">
          <w:pPr>
            <w:pStyle w:val="BodyText"/>
            <w:ind w:left="870" w:right="1378"/>
          </w:pPr>
        </w:pPrChange>
      </w:pPr>
      <w:r>
        <w:t>If the average (or when applicable, the median determined by section 11.</w:t>
      </w:r>
      <w:del w:id="3855" w:author="RWQCB" w:date="2026-06-06T14:36:00Z" w16du:dateUtc="2026-06-06T21:36:00Z">
        <w:r>
          <w:delText>4.2</w:delText>
        </w:r>
      </w:del>
      <w:ins w:id="3856" w:author="RWQCB" w:date="2026-06-06T14:36:00Z" w16du:dateUtc="2026-06-06T21:36:00Z">
        <w:r>
          <w:t>7.</w:t>
        </w:r>
      </w:ins>
      <w:r>
        <w:t xml:space="preserve"> below for multiple sample data) of daily discharges over a calendar month exceeds the Monthly Average Effluent Limitation for a given parameter, this will represent a single violation</w:t>
      </w:r>
      <w:del w:id="3857" w:author="RWQCB" w:date="2026-06-06T14:36:00Z" w16du:dateUtc="2026-06-06T21:36:00Z">
        <w:r>
          <w:delText>, though the Discharger may be considered out of compliance for each day of that month for that parameter (e.g., resulting in 31 days of noncompliance in a 31-day month) in cases where discretionary administrative civil liabilities are appropriate.</w:delText>
        </w:r>
      </w:del>
      <w:ins w:id="3858" w:author="RWQCB" w:date="2026-06-06T14:36:00Z" w16du:dateUtc="2026-06-06T21:36:00Z">
        <w:r>
          <w:t>.</w:t>
        </w:r>
      </w:ins>
      <w:r>
        <w:t xml:space="preserve"> If only a single sample is collected during the calendar month and the analytical result for that sample exceeds the Monthly Average Effluent Limitation, the Discharger may be considered out of compliance for that calendar month.</w:t>
      </w:r>
    </w:p>
    <w:p w14:paraId="6C93A12D" w14:textId="77777777" w:rsidR="00A14E11" w:rsidRDefault="00A14E11">
      <w:pPr>
        <w:pStyle w:val="BodyText"/>
        <w:spacing w:before="10"/>
        <w:rPr>
          <w:sz w:val="20"/>
        </w:rPr>
      </w:pPr>
    </w:p>
    <w:p w14:paraId="769B2512" w14:textId="77777777" w:rsidR="00A14E11" w:rsidRDefault="00716CFB">
      <w:pPr>
        <w:pStyle w:val="Heading1"/>
        <w:numPr>
          <w:ilvl w:val="1"/>
          <w:numId w:val="98"/>
        </w:numPr>
        <w:tabs>
          <w:tab w:val="left" w:pos="981"/>
        </w:tabs>
        <w:spacing w:before="1"/>
        <w:ind w:hanging="592"/>
        <w:pPrChange w:id="3859" w:author="RWQCB" w:date="2026-06-06T14:36:00Z" w16du:dateUtc="2026-06-06T21:36:00Z">
          <w:pPr>
            <w:pStyle w:val="Heading1"/>
            <w:numPr>
              <w:ilvl w:val="1"/>
              <w:numId w:val="138"/>
            </w:numPr>
            <w:tabs>
              <w:tab w:val="left" w:pos="871"/>
            </w:tabs>
            <w:spacing w:before="1"/>
            <w:ind w:hanging="591"/>
          </w:pPr>
        </w:pPrChange>
      </w:pPr>
      <w:bookmarkStart w:id="3860" w:name="11.6._Three-Year_Average_Effluent_Limita"/>
      <w:bookmarkStart w:id="3861" w:name="_TOC_250000"/>
      <w:bookmarkEnd w:id="3860"/>
      <w:r>
        <w:t>Three</w:t>
      </w:r>
      <w:del w:id="3862" w:author="RWQCB" w:date="2026-06-06T14:36:00Z" w16du:dateUtc="2026-06-06T21:36:00Z">
        <w:r>
          <w:delText xml:space="preserve"> </w:delText>
        </w:r>
      </w:del>
      <w:ins w:id="3863" w:author="RWQCB" w:date="2026-06-06T14:36:00Z" w16du:dateUtc="2026-06-06T21:36:00Z">
        <w:r>
          <w:t>-</w:t>
        </w:r>
      </w:ins>
      <w:r>
        <w:t>Year Average Effluent</w:t>
      </w:r>
      <w:r>
        <w:rPr>
          <w:spacing w:val="-1"/>
        </w:rPr>
        <w:t xml:space="preserve"> </w:t>
      </w:r>
      <w:bookmarkEnd w:id="3861"/>
      <w:r>
        <w:t>Limitations</w:t>
      </w:r>
    </w:p>
    <w:p w14:paraId="38EA08C5" w14:textId="77777777" w:rsidR="00A14E11" w:rsidRDefault="00A14E11">
      <w:pPr>
        <w:pStyle w:val="BodyText"/>
        <w:spacing w:before="11"/>
        <w:rPr>
          <w:b/>
          <w:sz w:val="23"/>
        </w:rPr>
      </w:pPr>
    </w:p>
    <w:p w14:paraId="055F3055" w14:textId="77777777" w:rsidR="00A14E11" w:rsidRDefault="00716CFB">
      <w:pPr>
        <w:pStyle w:val="BodyText"/>
        <w:ind w:left="980" w:right="1320"/>
        <w:pPrChange w:id="3864" w:author="RWQCB" w:date="2026-06-06T14:36:00Z" w16du:dateUtc="2026-06-06T21:36:00Z">
          <w:pPr>
            <w:pStyle w:val="BodyText"/>
            <w:ind w:left="870" w:right="1036"/>
          </w:pPr>
        </w:pPrChange>
      </w:pPr>
      <w:r>
        <w:t xml:space="preserve">If the average of </w:t>
      </w:r>
      <w:del w:id="3865" w:author="RWQCB" w:date="2026-06-06T14:36:00Z" w16du:dateUtc="2026-06-06T21:36:00Z">
        <w:r>
          <w:delText>discharges</w:delText>
        </w:r>
      </w:del>
      <w:ins w:id="3866" w:author="RWQCB" w:date="2026-06-06T14:36:00Z" w16du:dateUtc="2026-06-06T21:36:00Z">
        <w:r>
          <w:t>discharge samples</w:t>
        </w:r>
      </w:ins>
      <w:r>
        <w:t xml:space="preserve"> over any three</w:t>
      </w:r>
      <w:del w:id="3867" w:author="RWQCB" w:date="2026-06-06T14:36:00Z" w16du:dateUtc="2026-06-06T21:36:00Z">
        <w:r>
          <w:delText>-</w:delText>
        </w:r>
      </w:del>
      <w:ins w:id="3868" w:author="RWQCB" w:date="2026-06-06T14:36:00Z" w16du:dateUtc="2026-06-06T21:36:00Z">
        <w:r>
          <w:t xml:space="preserve"> water </w:t>
        </w:r>
      </w:ins>
      <w:r>
        <w:t xml:space="preserve">year period exceeds the three-year average effluent limitation for a given parameter, </w:t>
      </w:r>
      <w:del w:id="3869" w:author="RWQCB" w:date="2026-06-06T14:36:00Z" w16du:dateUtc="2026-06-06T21:36:00Z">
        <w:r>
          <w:delText>the Discharger</w:delText>
        </w:r>
      </w:del>
      <w:ins w:id="3870" w:author="RWQCB" w:date="2026-06-06T14:36:00Z" w16du:dateUtc="2026-06-06T21:36:00Z">
        <w:r>
          <w:t>this</w:t>
        </w:r>
      </w:ins>
      <w:r>
        <w:t xml:space="preserve"> will </w:t>
      </w:r>
      <w:del w:id="3871" w:author="RWQCB" w:date="2026-06-06T14:36:00Z" w16du:dateUtc="2026-06-06T21:36:00Z">
        <w:r>
          <w:delText>be considered out of compliance for each day of that three-year period for that parameter. The next assessment of compliance will occur after the next sample is collected.</w:delText>
        </w:r>
      </w:del>
      <w:ins w:id="3872" w:author="RWQCB" w:date="2026-06-06T14:36:00Z" w16du:dateUtc="2026-06-06T21:36:00Z">
        <w:r>
          <w:t>represent a single violation.</w:t>
        </w:r>
      </w:ins>
      <w:r>
        <w:t xml:space="preserve"> If only a single sample is collected during a given three</w:t>
      </w:r>
      <w:del w:id="3873" w:author="RWQCB" w:date="2026-06-06T14:36:00Z" w16du:dateUtc="2026-06-06T21:36:00Z">
        <w:r>
          <w:delText>-</w:delText>
        </w:r>
      </w:del>
      <w:ins w:id="3874" w:author="RWQCB" w:date="2026-06-06T14:36:00Z" w16du:dateUtc="2026-06-06T21:36:00Z">
        <w:r>
          <w:t xml:space="preserve"> water </w:t>
        </w:r>
      </w:ins>
      <w:r>
        <w:t xml:space="preserve">year period and the analytical result for that sample exceeds the three-year average, </w:t>
      </w:r>
      <w:del w:id="3875" w:author="RWQCB" w:date="2026-06-06T14:36:00Z" w16du:dateUtc="2026-06-06T21:36:00Z">
        <w:r>
          <w:delText>the Discharger</w:delText>
        </w:r>
      </w:del>
      <w:ins w:id="3876" w:author="RWQCB" w:date="2026-06-06T14:36:00Z" w16du:dateUtc="2026-06-06T21:36:00Z">
        <w:r>
          <w:t>this</w:t>
        </w:r>
      </w:ins>
      <w:r>
        <w:t xml:space="preserve"> will </w:t>
      </w:r>
      <w:del w:id="3877" w:author="RWQCB" w:date="2026-06-06T14:36:00Z" w16du:dateUtc="2026-06-06T21:36:00Z">
        <w:r>
          <w:delText>be considered out of compliance</w:delText>
        </w:r>
      </w:del>
      <w:ins w:id="3878" w:author="RWQCB" w:date="2026-06-06T14:36:00Z" w16du:dateUtc="2026-06-06T21:36:00Z">
        <w:r>
          <w:t>represent a single violation</w:t>
        </w:r>
      </w:ins>
      <w:r>
        <w:t xml:space="preserve"> for </w:t>
      </w:r>
      <w:del w:id="3879" w:author="RWQCB" w:date="2026-06-06T14:36:00Z" w16du:dateUtc="2026-06-06T21:36:00Z">
        <w:r>
          <w:delText>the three-year period</w:delText>
        </w:r>
      </w:del>
      <w:ins w:id="3880" w:author="RWQCB" w:date="2026-06-06T14:36:00Z" w16du:dateUtc="2026-06-06T21:36:00Z">
        <w:r>
          <w:t>each effluent limitation at issue</w:t>
        </w:r>
      </w:ins>
      <w:r>
        <w:t>. For any three-year period during which no sample is collected</w:t>
      </w:r>
      <w:ins w:id="3881" w:author="RWQCB" w:date="2026-06-06T14:36:00Z" w16du:dateUtc="2026-06-06T21:36:00Z">
        <w:r>
          <w:t xml:space="preserve"> due to no discharge occurring</w:t>
        </w:r>
      </w:ins>
      <w:r>
        <w:t>, no compliance determination can be made for the three-year average effluent</w:t>
      </w:r>
      <w:r>
        <w:rPr>
          <w:rPrChange w:id="3882" w:author="RWQCB" w:date="2026-06-06T14:36:00Z" w16du:dateUtc="2026-06-06T21:36:00Z">
            <w:rPr>
              <w:spacing w:val="-2"/>
            </w:rPr>
          </w:rPrChange>
        </w:rPr>
        <w:t xml:space="preserve"> </w:t>
      </w:r>
      <w:r>
        <w:t>limitation.</w:t>
      </w:r>
      <w:ins w:id="3883" w:author="RWQCB" w:date="2026-06-06T14:36:00Z" w16du:dateUtc="2026-06-06T21:36:00Z">
        <w:r>
          <w:t xml:space="preserve"> The water year starts on October 1 of the previous year and ends on September 30 of the following</w:t>
        </w:r>
        <w:r>
          <w:rPr>
            <w:spacing w:val="-37"/>
          </w:rPr>
          <w:t xml:space="preserve"> </w:t>
        </w:r>
        <w:r>
          <w:t>year.</w:t>
        </w:r>
      </w:ins>
    </w:p>
    <w:p w14:paraId="2FCDDA49" w14:textId="77777777" w:rsidR="00A14E11" w:rsidRDefault="00A14E11">
      <w:pPr>
        <w:pStyle w:val="BodyText"/>
        <w:spacing w:before="9"/>
        <w:rPr>
          <w:sz w:val="20"/>
        </w:rPr>
      </w:pPr>
    </w:p>
    <w:p w14:paraId="073BFF36" w14:textId="77777777" w:rsidR="00A14E11" w:rsidRDefault="00716CFB">
      <w:pPr>
        <w:pStyle w:val="Heading1"/>
        <w:numPr>
          <w:ilvl w:val="1"/>
          <w:numId w:val="98"/>
        </w:numPr>
        <w:tabs>
          <w:tab w:val="left" w:pos="981"/>
        </w:tabs>
        <w:pPrChange w:id="3884" w:author="RWQCB" w:date="2026-06-06T14:36:00Z" w16du:dateUtc="2026-06-06T21:36:00Z">
          <w:pPr>
            <w:pStyle w:val="Heading1"/>
          </w:pPr>
        </w:pPrChange>
      </w:pPr>
      <w:bookmarkStart w:id="3885" w:name="11.7._Multiple_Sample_Data__When_determi"/>
      <w:bookmarkEnd w:id="3885"/>
      <w:r>
        <w:t>Multiple Sample</w:t>
      </w:r>
      <w:r>
        <w:rPr>
          <w:spacing w:val="-1"/>
          <w:rPrChange w:id="3886" w:author="RWQCB" w:date="2026-06-06T14:36:00Z" w16du:dateUtc="2026-06-06T21:36:00Z">
            <w:rPr/>
          </w:rPrChange>
        </w:rPr>
        <w:t xml:space="preserve"> </w:t>
      </w:r>
      <w:r>
        <w:t>Data</w:t>
      </w:r>
      <w:del w:id="3887" w:author="RWQCB" w:date="2026-06-06T14:36:00Z" w16du:dateUtc="2026-06-06T21:36:00Z">
        <w:r>
          <w:delText>.</w:delText>
        </w:r>
      </w:del>
    </w:p>
    <w:p w14:paraId="23BA622E" w14:textId="77777777" w:rsidR="00A14E11" w:rsidRDefault="00A14E11">
      <w:pPr>
        <w:pStyle w:val="BodyText"/>
        <w:rPr>
          <w:b/>
        </w:rPr>
      </w:pPr>
    </w:p>
    <w:p w14:paraId="405554F4" w14:textId="77777777" w:rsidR="00A14E11" w:rsidRDefault="00716CFB">
      <w:pPr>
        <w:pStyle w:val="BodyText"/>
        <w:ind w:left="980" w:right="1662"/>
        <w:pPrChange w:id="3888" w:author="RWQCB" w:date="2026-06-06T14:36:00Z" w16du:dateUtc="2026-06-06T21:36:00Z">
          <w:pPr>
            <w:pStyle w:val="BodyText"/>
            <w:ind w:left="870" w:right="1058"/>
          </w:pPr>
        </w:pPrChange>
      </w:pPr>
      <w:r>
        <w:t>When determining compliance with an effluent limitation and more than one sample result is available, the Discharger shall compute the arithmetic mean unless the data set contains one or more reported determinations of DNQ or ND. In those cases, the Discharger shall compute the median in place of the arithmetic mean in accordance with the following procedure.</w:t>
      </w:r>
    </w:p>
    <w:p w14:paraId="24A8F11B" w14:textId="77777777" w:rsidR="00A14E11" w:rsidRDefault="00A14E11">
      <w:pPr>
        <w:pStyle w:val="BodyText"/>
      </w:pPr>
    </w:p>
    <w:p w14:paraId="003651D5" w14:textId="77777777" w:rsidR="00A14E11" w:rsidRDefault="00716CFB">
      <w:pPr>
        <w:pStyle w:val="BodyText"/>
        <w:ind w:left="980" w:right="1296"/>
        <w:pPrChange w:id="3889" w:author="RWQCB" w:date="2026-06-06T14:36:00Z" w16du:dateUtc="2026-06-06T21:36:00Z">
          <w:pPr>
            <w:pStyle w:val="BodyText"/>
            <w:ind w:left="870" w:right="1152"/>
          </w:pPr>
        </w:pPrChange>
      </w:pPr>
      <w:r>
        <w:t>The data set shall be ranked from low to high, ranking the reported ND determinations lowest, DNQ determinations next, followed by quantified values (if any). The order of the individual ND or DNQ determinations is unimportant.</w:t>
      </w:r>
    </w:p>
    <w:p w14:paraId="3EEE149F" w14:textId="77777777" w:rsidR="00A14E11" w:rsidRDefault="00A14E11">
      <w:pPr>
        <w:pStyle w:val="BodyText"/>
      </w:pPr>
    </w:p>
    <w:p w14:paraId="4E99F31A" w14:textId="77777777" w:rsidR="00A14E11" w:rsidRDefault="00716CFB">
      <w:pPr>
        <w:pStyle w:val="BodyText"/>
        <w:ind w:left="980" w:right="1287"/>
        <w:pPrChange w:id="3890" w:author="RWQCB" w:date="2026-06-06T14:36:00Z" w16du:dateUtc="2026-06-06T21:36:00Z">
          <w:pPr>
            <w:pStyle w:val="BodyText"/>
            <w:ind w:left="870" w:right="1152"/>
          </w:pPr>
        </w:pPrChange>
      </w:pPr>
      <w:r>
        <w:t>The median value of the data set shall be determined. If the data set has an</w:t>
      </w:r>
      <w:r>
        <w:rPr>
          <w:spacing w:val="-37"/>
          <w:rPrChange w:id="3891" w:author="RWQCB" w:date="2026-06-06T14:36:00Z" w16du:dateUtc="2026-06-06T21:36:00Z">
            <w:rPr/>
          </w:rPrChange>
        </w:rPr>
        <w:t xml:space="preserve"> </w:t>
      </w:r>
      <w:r>
        <w:t>odd number of data points, then the median is the middle value. If the data set has an even number of data points, then the median is the average of the two values around the middle unless one or both of the points are ND or DNQ,</w:t>
      </w:r>
      <w:r>
        <w:rPr>
          <w:spacing w:val="-25"/>
          <w:rPrChange w:id="3892" w:author="RWQCB" w:date="2026-06-06T14:36:00Z" w16du:dateUtc="2026-06-06T21:36:00Z">
            <w:rPr/>
          </w:rPrChange>
        </w:rPr>
        <w:t xml:space="preserve"> </w:t>
      </w:r>
      <w:r>
        <w:t>in</w:t>
      </w:r>
      <w:del w:id="3893" w:author="RWQCB" w:date="2026-06-06T14:36:00Z" w16du:dateUtc="2026-06-06T21:36:00Z">
        <w:r>
          <w:delText xml:space="preserve"> which case</w:delText>
        </w:r>
      </w:del>
    </w:p>
    <w:p w14:paraId="030FFE6C" w14:textId="77777777" w:rsidR="00A14E11" w:rsidRDefault="00A14E11">
      <w:pPr>
        <w:sectPr w:rsidR="00A14E11">
          <w:pgSz w:w="12240" w:h="15840"/>
          <w:pgMar w:top="1540" w:right="160" w:bottom="980" w:left="1320" w:header="728" w:footer="788" w:gutter="0"/>
          <w:cols w:space="720"/>
          <w:sectPrChange w:id="3894" w:author="RWQCB" w:date="2026-06-06T14:36:00Z" w16du:dateUtc="2026-06-06T21:36:00Z">
            <w:sectPr w:rsidR="00A14E11">
              <w:pgMar w:top="1540" w:right="420" w:bottom="980" w:left="1160" w:header="728" w:footer="788" w:gutter="0"/>
            </w:sectPr>
          </w:sectPrChange>
        </w:sectPr>
      </w:pPr>
    </w:p>
    <w:p w14:paraId="17A01DC6" w14:textId="77777777" w:rsidR="00A14E11" w:rsidRDefault="00A14E11">
      <w:pPr>
        <w:pStyle w:val="BodyText"/>
        <w:spacing w:before="11"/>
        <w:rPr>
          <w:sz w:val="15"/>
        </w:rPr>
      </w:pPr>
    </w:p>
    <w:p w14:paraId="74A2F2AC" w14:textId="77777777" w:rsidR="00A14E11" w:rsidRDefault="00716CFB">
      <w:pPr>
        <w:pStyle w:val="BodyText"/>
        <w:spacing w:before="92"/>
        <w:ind w:left="980" w:right="1675"/>
        <w:pPrChange w:id="3895" w:author="RWQCB" w:date="2026-06-06T14:36:00Z" w16du:dateUtc="2026-06-06T21:36:00Z">
          <w:pPr>
            <w:pStyle w:val="BodyText"/>
            <w:spacing w:before="92"/>
            <w:ind w:left="870" w:right="1458"/>
          </w:pPr>
        </w:pPrChange>
      </w:pPr>
      <w:bookmarkStart w:id="3896" w:name="_bookmark43"/>
      <w:bookmarkEnd w:id="3896"/>
      <w:ins w:id="3897" w:author="RWQCB" w:date="2026-06-06T14:36:00Z" w16du:dateUtc="2026-06-06T21:36:00Z">
        <w:r>
          <w:t xml:space="preserve">which case </w:t>
        </w:r>
      </w:ins>
      <w:r>
        <w:t>the median value shall be the lower of the two data points where DNQ is lower than a value and ND is lower than DNQ.</w:t>
      </w:r>
    </w:p>
    <w:p w14:paraId="2A4494BD" w14:textId="77777777" w:rsidR="00A14E11" w:rsidRDefault="00A14E11">
      <w:pPr>
        <w:pStyle w:val="BodyText"/>
        <w:spacing w:before="10"/>
        <w:rPr>
          <w:sz w:val="20"/>
        </w:rPr>
      </w:pPr>
    </w:p>
    <w:p w14:paraId="240AF200" w14:textId="77777777" w:rsidR="00A14E11" w:rsidRDefault="00716CFB">
      <w:pPr>
        <w:pStyle w:val="Heading1"/>
        <w:numPr>
          <w:ilvl w:val="1"/>
          <w:numId w:val="98"/>
        </w:numPr>
        <w:tabs>
          <w:tab w:val="left" w:pos="981"/>
        </w:tabs>
        <w:ind w:hanging="592"/>
        <w:pPrChange w:id="3898" w:author="RWQCB" w:date="2026-06-06T14:36:00Z" w16du:dateUtc="2026-06-06T21:36:00Z">
          <w:pPr>
            <w:pStyle w:val="Heading1"/>
            <w:numPr>
              <w:ilvl w:val="1"/>
              <w:numId w:val="138"/>
            </w:numPr>
            <w:tabs>
              <w:tab w:val="left" w:pos="871"/>
            </w:tabs>
            <w:ind w:hanging="591"/>
          </w:pPr>
        </w:pPrChange>
      </w:pPr>
      <w:bookmarkStart w:id="3899" w:name="11.8._Bacterial_Standards_and_Analyses"/>
      <w:bookmarkEnd w:id="3899"/>
      <w:r>
        <w:t>Bacterial Standards and</w:t>
      </w:r>
      <w:r>
        <w:rPr>
          <w:spacing w:val="-1"/>
        </w:rPr>
        <w:t xml:space="preserve"> </w:t>
      </w:r>
      <w:r>
        <w:t>Analyses</w:t>
      </w:r>
      <w:del w:id="3900" w:author="RWQCB" w:date="2026-06-06T14:36:00Z" w16du:dateUtc="2026-06-06T21:36:00Z">
        <w:r>
          <w:delText>.</w:delText>
        </w:r>
      </w:del>
    </w:p>
    <w:p w14:paraId="52F2AD96" w14:textId="77777777" w:rsidR="00A14E11" w:rsidRDefault="00A14E11">
      <w:pPr>
        <w:pStyle w:val="BodyText"/>
        <w:spacing w:before="10"/>
        <w:rPr>
          <w:b/>
          <w:sz w:val="20"/>
        </w:rPr>
      </w:pPr>
    </w:p>
    <w:p w14:paraId="42FA2730" w14:textId="77777777" w:rsidR="00A14E11" w:rsidRDefault="00716CFB">
      <w:pPr>
        <w:pStyle w:val="ListParagraph"/>
        <w:numPr>
          <w:ilvl w:val="2"/>
          <w:numId w:val="74"/>
        </w:numPr>
        <w:tabs>
          <w:tab w:val="left" w:pos="941"/>
        </w:tabs>
        <w:ind w:right="1307"/>
        <w:rPr>
          <w:sz w:val="24"/>
        </w:rPr>
        <w:pPrChange w:id="3901" w:author="RWQCB" w:date="2026-06-06T14:36:00Z" w16du:dateUtc="2026-06-06T21:36:00Z">
          <w:pPr>
            <w:pStyle w:val="ListParagraph"/>
            <w:numPr>
              <w:ilvl w:val="2"/>
              <w:numId w:val="138"/>
            </w:numPr>
            <w:tabs>
              <w:tab w:val="left" w:pos="1100"/>
            </w:tabs>
            <w:ind w:right="1045"/>
          </w:pPr>
        </w:pPrChange>
      </w:pPr>
      <w:r>
        <w:rPr>
          <w:sz w:val="24"/>
        </w:rPr>
        <w:t>The STV shall not be exceeded by more than 10 percent of samples collected</w:t>
      </w:r>
      <w:r>
        <w:rPr>
          <w:spacing w:val="-35"/>
          <w:sz w:val="24"/>
          <w:rPrChange w:id="3902" w:author="RWQCB" w:date="2026-06-06T14:36:00Z" w16du:dateUtc="2026-06-06T21:36:00Z">
            <w:rPr>
              <w:sz w:val="24"/>
            </w:rPr>
          </w:rPrChange>
        </w:rPr>
        <w:t xml:space="preserve"> </w:t>
      </w:r>
      <w:r>
        <w:rPr>
          <w:sz w:val="24"/>
        </w:rPr>
        <w:t>in a calendar month, calculated in a static</w:t>
      </w:r>
      <w:r>
        <w:rPr>
          <w:spacing w:val="-1"/>
          <w:sz w:val="24"/>
          <w:rPrChange w:id="3903" w:author="RWQCB" w:date="2026-06-06T14:36:00Z" w16du:dateUtc="2026-06-06T21:36:00Z">
            <w:rPr>
              <w:spacing w:val="-5"/>
              <w:sz w:val="24"/>
            </w:rPr>
          </w:rPrChange>
        </w:rPr>
        <w:t xml:space="preserve"> </w:t>
      </w:r>
      <w:r>
        <w:rPr>
          <w:sz w:val="24"/>
        </w:rPr>
        <w:t>manner.</w:t>
      </w:r>
    </w:p>
    <w:p w14:paraId="11BE3229" w14:textId="77777777" w:rsidR="00A14E11" w:rsidRDefault="00A14E11">
      <w:pPr>
        <w:pStyle w:val="BodyText"/>
        <w:spacing w:before="10"/>
        <w:rPr>
          <w:sz w:val="20"/>
        </w:rPr>
      </w:pPr>
    </w:p>
    <w:p w14:paraId="4896FA94" w14:textId="77777777" w:rsidR="00A14E11" w:rsidRDefault="00716CFB">
      <w:pPr>
        <w:pStyle w:val="ListParagraph"/>
        <w:numPr>
          <w:ilvl w:val="2"/>
          <w:numId w:val="74"/>
        </w:numPr>
        <w:tabs>
          <w:tab w:val="left" w:pos="941"/>
        </w:tabs>
        <w:ind w:right="1427"/>
        <w:rPr>
          <w:sz w:val="24"/>
        </w:rPr>
        <w:pPrChange w:id="3904" w:author="RWQCB" w:date="2026-06-06T14:36:00Z" w16du:dateUtc="2026-06-06T21:36:00Z">
          <w:pPr>
            <w:pStyle w:val="ListParagraph"/>
            <w:numPr>
              <w:ilvl w:val="2"/>
              <w:numId w:val="138"/>
            </w:numPr>
            <w:tabs>
              <w:tab w:val="left" w:pos="1100"/>
            </w:tabs>
            <w:ind w:right="1167"/>
          </w:pPr>
        </w:pPrChange>
      </w:pPr>
      <w:r>
        <w:rPr>
          <w:sz w:val="24"/>
        </w:rPr>
        <w:t>For bacterial analyses, sample dilutions should be performed</w:t>
      </w:r>
      <w:ins w:id="3905" w:author="RWQCB" w:date="2026-06-06T14:36:00Z" w16du:dateUtc="2026-06-06T21:36:00Z">
        <w:r>
          <w:rPr>
            <w:sz w:val="24"/>
          </w:rPr>
          <w:t>,</w:t>
        </w:r>
      </w:ins>
      <w:r>
        <w:rPr>
          <w:sz w:val="24"/>
        </w:rPr>
        <w:t xml:space="preserve"> so the expected range of values is bracketed (for example, with multiple tube fermentation method or membrane filtration method, 2 to 16,000 per 100 mL for total, and </w:t>
      </w:r>
      <w:r>
        <w:rPr>
          <w:i/>
          <w:sz w:val="24"/>
        </w:rPr>
        <w:t>E. coli</w:t>
      </w:r>
      <w:r>
        <w:rPr>
          <w:sz w:val="24"/>
        </w:rPr>
        <w:t>, at a minimum, and 1 to 1,000 per 100 mL for enterococcus). The</w:t>
      </w:r>
      <w:r>
        <w:rPr>
          <w:spacing w:val="-37"/>
          <w:sz w:val="24"/>
          <w:rPrChange w:id="3906" w:author="RWQCB" w:date="2026-06-06T14:36:00Z" w16du:dateUtc="2026-06-06T21:36:00Z">
            <w:rPr>
              <w:spacing w:val="-44"/>
              <w:sz w:val="24"/>
            </w:rPr>
          </w:rPrChange>
        </w:rPr>
        <w:t xml:space="preserve"> </w:t>
      </w:r>
      <w:r>
        <w:rPr>
          <w:sz w:val="24"/>
        </w:rPr>
        <w:t>detection methods used for each analysis shall be reported with the results of the analyses.</w:t>
      </w:r>
    </w:p>
    <w:p w14:paraId="6317D5A2" w14:textId="77777777" w:rsidR="00A14E11" w:rsidRDefault="00A14E11">
      <w:pPr>
        <w:pStyle w:val="BodyText"/>
        <w:spacing w:before="10"/>
        <w:rPr>
          <w:sz w:val="20"/>
        </w:rPr>
      </w:pPr>
    </w:p>
    <w:p w14:paraId="246B87D6" w14:textId="77777777" w:rsidR="00A14E11" w:rsidRDefault="00716CFB">
      <w:pPr>
        <w:pStyle w:val="ListParagraph"/>
        <w:numPr>
          <w:ilvl w:val="2"/>
          <w:numId w:val="74"/>
        </w:numPr>
        <w:tabs>
          <w:tab w:val="left" w:pos="941"/>
        </w:tabs>
        <w:spacing w:before="1"/>
        <w:ind w:right="1451"/>
        <w:rPr>
          <w:sz w:val="24"/>
        </w:rPr>
        <w:pPrChange w:id="3907" w:author="RWQCB" w:date="2026-06-06T14:36:00Z" w16du:dateUtc="2026-06-06T21:36:00Z">
          <w:pPr>
            <w:pStyle w:val="ListParagraph"/>
            <w:numPr>
              <w:ilvl w:val="2"/>
              <w:numId w:val="138"/>
            </w:numPr>
            <w:tabs>
              <w:tab w:val="left" w:pos="1100"/>
            </w:tabs>
            <w:spacing w:before="1"/>
            <w:ind w:right="1190"/>
          </w:pPr>
        </w:pPrChange>
      </w:pPr>
      <w:r>
        <w:rPr>
          <w:sz w:val="24"/>
        </w:rPr>
        <w:t>Detection methods used for coliforms (total and fecal) shall be those presented in Table 1A of 40 CFR part 136 or 40 CFR part 141 when approved by this Los Angeles Water Board and the State Water Board, unless alternate methods have been approved by USEPA pursuant to 40 CFR part 136, or improved methods have been determined by the Executive Officer and/or</w:t>
      </w:r>
      <w:r>
        <w:rPr>
          <w:spacing w:val="-16"/>
          <w:sz w:val="24"/>
          <w:rPrChange w:id="3908" w:author="RWQCB" w:date="2026-06-06T14:36:00Z" w16du:dateUtc="2026-06-06T21:36:00Z">
            <w:rPr>
              <w:spacing w:val="-21"/>
              <w:sz w:val="24"/>
            </w:rPr>
          </w:rPrChange>
        </w:rPr>
        <w:t xml:space="preserve"> </w:t>
      </w:r>
      <w:r>
        <w:rPr>
          <w:sz w:val="24"/>
        </w:rPr>
        <w:t>USEPA.</w:t>
      </w:r>
    </w:p>
    <w:p w14:paraId="4C46EA5E" w14:textId="77777777" w:rsidR="00A14E11" w:rsidRDefault="00A14E11">
      <w:pPr>
        <w:pStyle w:val="BodyText"/>
        <w:spacing w:before="10"/>
        <w:rPr>
          <w:sz w:val="20"/>
        </w:rPr>
      </w:pPr>
    </w:p>
    <w:p w14:paraId="5799F8E1" w14:textId="77777777" w:rsidR="00A14E11" w:rsidRDefault="00716CFB">
      <w:pPr>
        <w:pStyle w:val="ListParagraph"/>
        <w:numPr>
          <w:ilvl w:val="2"/>
          <w:numId w:val="74"/>
        </w:numPr>
        <w:tabs>
          <w:tab w:val="left" w:pos="941"/>
        </w:tabs>
        <w:ind w:right="1600"/>
        <w:rPr>
          <w:sz w:val="24"/>
        </w:rPr>
        <w:pPrChange w:id="3909" w:author="RWQCB" w:date="2026-06-06T14:36:00Z" w16du:dateUtc="2026-06-06T21:36:00Z">
          <w:pPr>
            <w:pStyle w:val="ListParagraph"/>
            <w:numPr>
              <w:ilvl w:val="2"/>
              <w:numId w:val="138"/>
            </w:numPr>
            <w:tabs>
              <w:tab w:val="left" w:pos="1100"/>
            </w:tabs>
            <w:ind w:right="1338"/>
          </w:pPr>
        </w:pPrChange>
      </w:pPr>
      <w:r>
        <w:rPr>
          <w:sz w:val="24"/>
        </w:rPr>
        <w:t xml:space="preserve">Detection methods used for </w:t>
      </w:r>
      <w:r>
        <w:rPr>
          <w:i/>
          <w:sz w:val="24"/>
        </w:rPr>
        <w:t xml:space="preserve">E. coli </w:t>
      </w:r>
      <w:r>
        <w:rPr>
          <w:sz w:val="24"/>
        </w:rPr>
        <w:t>shall be those presented in Table 1A of</w:t>
      </w:r>
      <w:r>
        <w:rPr>
          <w:spacing w:val="-37"/>
          <w:sz w:val="24"/>
          <w:rPrChange w:id="3910" w:author="RWQCB" w:date="2026-06-06T14:36:00Z" w16du:dateUtc="2026-06-06T21:36:00Z">
            <w:rPr>
              <w:sz w:val="24"/>
            </w:rPr>
          </w:rPrChange>
        </w:rPr>
        <w:t xml:space="preserve"> </w:t>
      </w:r>
      <w:r>
        <w:rPr>
          <w:sz w:val="24"/>
        </w:rPr>
        <w:t xml:space="preserve">40 CFR part 136 or 40 CFR part 141 when approved by this Los Angeles Water Board and the State Water Board, or in the USEPA publication EPA 600/4- 85/076, </w:t>
      </w:r>
      <w:r>
        <w:rPr>
          <w:i/>
          <w:sz w:val="24"/>
        </w:rPr>
        <w:t xml:space="preserve">Test Methods for Escherichia coli and Enterococci in Water By Membrane Filter Procedure </w:t>
      </w:r>
      <w:r>
        <w:rPr>
          <w:sz w:val="24"/>
        </w:rPr>
        <w:t>or any improved method determined by the Executive Officer and/or USEPA to be</w:t>
      </w:r>
      <w:r>
        <w:rPr>
          <w:spacing w:val="-2"/>
          <w:sz w:val="24"/>
          <w:rPrChange w:id="3911" w:author="RWQCB" w:date="2026-06-06T14:36:00Z" w16du:dateUtc="2026-06-06T21:36:00Z">
            <w:rPr>
              <w:spacing w:val="-4"/>
              <w:sz w:val="24"/>
            </w:rPr>
          </w:rPrChange>
        </w:rPr>
        <w:t xml:space="preserve"> </w:t>
      </w:r>
      <w:r>
        <w:rPr>
          <w:sz w:val="24"/>
        </w:rPr>
        <w:t>appropriate.</w:t>
      </w:r>
    </w:p>
    <w:p w14:paraId="48EDBCAF" w14:textId="77777777" w:rsidR="00A14E11" w:rsidRDefault="00A14E11">
      <w:pPr>
        <w:rPr>
          <w:sz w:val="24"/>
        </w:rPr>
        <w:sectPr w:rsidR="00A14E11">
          <w:pgSz w:w="12240" w:h="15840"/>
          <w:pgMar w:top="1540" w:right="160" w:bottom="980" w:left="1320" w:header="728" w:footer="788" w:gutter="0"/>
          <w:cols w:space="720"/>
          <w:sectPrChange w:id="3912" w:author="RWQCB" w:date="2026-06-06T14:36:00Z" w16du:dateUtc="2026-06-06T21:36:00Z">
            <w:sectPr w:rsidR="00A14E11">
              <w:pgMar w:top="1540" w:right="420" w:bottom="980" w:left="1160" w:header="728" w:footer="788" w:gutter="0"/>
            </w:sectPr>
          </w:sectPrChange>
        </w:sectPr>
      </w:pPr>
    </w:p>
    <w:p w14:paraId="636C6375" w14:textId="77777777" w:rsidR="00A14E11" w:rsidRDefault="00A14E11">
      <w:pPr>
        <w:pStyle w:val="BodyText"/>
        <w:spacing w:before="11"/>
        <w:rPr>
          <w:sz w:val="15"/>
        </w:rPr>
      </w:pPr>
    </w:p>
    <w:p w14:paraId="50307032" w14:textId="77777777" w:rsidR="00A14E11" w:rsidRDefault="00716CFB">
      <w:pPr>
        <w:pStyle w:val="Heading1"/>
        <w:spacing w:before="92"/>
        <w:ind w:left="1987"/>
        <w:pPrChange w:id="3913" w:author="RWQCB" w:date="2026-06-06T14:36:00Z" w16du:dateUtc="2026-06-06T21:36:00Z">
          <w:pPr>
            <w:pStyle w:val="Heading1"/>
            <w:spacing w:before="92"/>
            <w:ind w:left="1420" w:right="1930"/>
            <w:jc w:val="center"/>
          </w:pPr>
        </w:pPrChange>
      </w:pPr>
      <w:bookmarkStart w:id="3914" w:name="Attachment_A_—__Acronyms_and_Definitions"/>
      <w:bookmarkStart w:id="3915" w:name="_bookmark44"/>
      <w:bookmarkEnd w:id="3914"/>
      <w:bookmarkEnd w:id="3915"/>
      <w:r>
        <w:t>ATTACHMENT A — ACRONYMS AND DEFINITIONS</w:t>
      </w:r>
    </w:p>
    <w:p w14:paraId="6D4D0F32" w14:textId="77777777" w:rsidR="00A14E11" w:rsidRDefault="00A14E11">
      <w:pPr>
        <w:pStyle w:val="BodyText"/>
        <w:spacing w:before="10"/>
        <w:rPr>
          <w:b/>
          <w:sz w:val="20"/>
        </w:rPr>
      </w:pPr>
    </w:p>
    <w:p w14:paraId="404CD39F" w14:textId="77777777" w:rsidR="00A14E11" w:rsidRDefault="00716CFB">
      <w:pPr>
        <w:pStyle w:val="ListParagraph"/>
        <w:numPr>
          <w:ilvl w:val="0"/>
          <w:numId w:val="73"/>
        </w:numPr>
        <w:tabs>
          <w:tab w:val="left" w:pos="547"/>
          <w:tab w:val="left" w:pos="548"/>
        </w:tabs>
        <w:rPr>
          <w:b/>
          <w:sz w:val="24"/>
        </w:rPr>
        <w:pPrChange w:id="3916" w:author="RWQCB" w:date="2026-06-06T14:36:00Z" w16du:dateUtc="2026-06-06T21:36:00Z">
          <w:pPr>
            <w:pStyle w:val="ListParagraph"/>
            <w:numPr>
              <w:numId w:val="128"/>
            </w:numPr>
            <w:tabs>
              <w:tab w:val="left" w:pos="706"/>
              <w:tab w:val="left" w:pos="708"/>
            </w:tabs>
            <w:ind w:left="707" w:hanging="428"/>
          </w:pPr>
        </w:pPrChange>
      </w:pPr>
      <w:bookmarkStart w:id="3917" w:name="1.__Acronyms"/>
      <w:bookmarkEnd w:id="3917"/>
      <w:r>
        <w:rPr>
          <w:b/>
          <w:sz w:val="24"/>
        </w:rPr>
        <w:t>ACRONYMS</w:t>
      </w:r>
      <w:del w:id="3918" w:author="RWQCB" w:date="2026-06-06T14:36:00Z" w16du:dateUtc="2026-06-06T21:36:00Z">
        <w:r>
          <w:rPr>
            <w:b/>
            <w:sz w:val="24"/>
          </w:rPr>
          <w:delText>.</w:delText>
        </w:r>
      </w:del>
    </w:p>
    <w:p w14:paraId="5E5F4850" w14:textId="77777777" w:rsidR="00A14E11" w:rsidRDefault="00A14E11">
      <w:pPr>
        <w:pStyle w:val="BodyText"/>
        <w:spacing w:before="10"/>
        <w:rPr>
          <w:b/>
          <w:sz w:val="20"/>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Change w:id="3919" w:author="RWQCB" w:date="2026-06-06T14:36:00Z" w16du:dateUtc="2026-06-06T21:36:00Z">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PrChange>
      </w:tblPr>
      <w:tblGrid>
        <w:gridCol w:w="2404"/>
        <w:gridCol w:w="6947"/>
        <w:gridCol w:w="160"/>
        <w:tblGridChange w:id="3920">
          <w:tblGrid>
            <w:gridCol w:w="150"/>
            <w:gridCol w:w="2254"/>
            <w:gridCol w:w="150"/>
            <w:gridCol w:w="6797"/>
            <w:gridCol w:w="150"/>
            <w:gridCol w:w="10"/>
          </w:tblGrid>
        </w:tblGridChange>
      </w:tblGrid>
      <w:tr w:rsidR="00A14E11" w14:paraId="7E2CD15A" w14:textId="77777777">
        <w:trPr>
          <w:gridAfter w:val="1"/>
          <w:wAfter w:w="160" w:type="dxa"/>
          <w:trHeight w:val="436"/>
          <w:trPrChange w:id="3921" w:author="RWQCB" w:date="2026-06-06T14:36:00Z" w16du:dateUtc="2026-06-06T21:36:00Z">
            <w:trPr>
              <w:gridBefore w:val="1"/>
              <w:gridAfter w:val="1"/>
              <w:trHeight w:val="436"/>
            </w:trPr>
          </w:trPrChange>
        </w:trPr>
        <w:tc>
          <w:tcPr>
            <w:tcW w:w="2404" w:type="dxa"/>
            <w:shd w:val="clear" w:color="auto" w:fill="D9D9D9"/>
            <w:tcPrChange w:id="3922" w:author="RWQCB" w:date="2026-06-06T14:36:00Z" w16du:dateUtc="2026-06-06T21:36:00Z">
              <w:tcPr>
                <w:tcW w:w="2404" w:type="dxa"/>
                <w:gridSpan w:val="2"/>
                <w:shd w:val="clear" w:color="auto" w:fill="D9D9D9"/>
              </w:tcPr>
            </w:tcPrChange>
          </w:tcPr>
          <w:p w14:paraId="0865FED5" w14:textId="77777777" w:rsidR="00A14E11" w:rsidRDefault="00716CFB">
            <w:pPr>
              <w:pStyle w:val="TableParagraph"/>
              <w:spacing w:before="80"/>
              <w:ind w:left="193" w:right="185"/>
              <w:rPr>
                <w:b/>
                <w:sz w:val="24"/>
              </w:rPr>
              <w:pPrChange w:id="3923" w:author="RWQCB" w:date="2026-06-06T14:36:00Z" w16du:dateUtc="2026-06-06T21:36:00Z">
                <w:pPr>
                  <w:pStyle w:val="TableParagraph"/>
                  <w:spacing w:before="80"/>
                  <w:ind w:left="192" w:right="184"/>
                </w:pPr>
              </w:pPrChange>
            </w:pPr>
            <w:r>
              <w:rPr>
                <w:b/>
                <w:sz w:val="24"/>
              </w:rPr>
              <w:t>Acronym</w:t>
            </w:r>
          </w:p>
        </w:tc>
        <w:tc>
          <w:tcPr>
            <w:tcW w:w="6947" w:type="dxa"/>
            <w:shd w:val="clear" w:color="auto" w:fill="D9D9D9"/>
            <w:tcPrChange w:id="3924" w:author="RWQCB" w:date="2026-06-06T14:36:00Z" w16du:dateUtc="2026-06-06T21:36:00Z">
              <w:tcPr>
                <w:tcW w:w="6947" w:type="dxa"/>
                <w:gridSpan w:val="2"/>
                <w:shd w:val="clear" w:color="auto" w:fill="D9D9D9"/>
              </w:tcPr>
            </w:tcPrChange>
          </w:tcPr>
          <w:p w14:paraId="4BEDD5B8" w14:textId="77777777" w:rsidR="00A14E11" w:rsidRDefault="00716CFB">
            <w:pPr>
              <w:pStyle w:val="TableParagraph"/>
              <w:spacing w:before="80"/>
              <w:ind w:left="136" w:right="128"/>
              <w:rPr>
                <w:b/>
                <w:sz w:val="24"/>
              </w:rPr>
              <w:pPrChange w:id="3925" w:author="RWQCB" w:date="2026-06-06T14:36:00Z" w16du:dateUtc="2026-06-06T21:36:00Z">
                <w:pPr>
                  <w:pStyle w:val="TableParagraph"/>
                  <w:spacing w:before="80"/>
                  <w:ind w:left="217" w:right="209"/>
                </w:pPr>
              </w:pPrChange>
            </w:pPr>
            <w:r>
              <w:rPr>
                <w:b/>
                <w:sz w:val="24"/>
              </w:rPr>
              <w:t>Definition</w:t>
            </w:r>
          </w:p>
        </w:tc>
      </w:tr>
      <w:tr w:rsidR="00A14E11" w14:paraId="2A9931D3" w14:textId="77777777">
        <w:trPr>
          <w:gridAfter w:val="1"/>
          <w:wAfter w:w="160" w:type="dxa"/>
          <w:trHeight w:val="355"/>
          <w:trPrChange w:id="3926" w:author="RWQCB" w:date="2026-06-06T14:36:00Z" w16du:dateUtc="2026-06-06T21:36:00Z">
            <w:trPr>
              <w:gridBefore w:val="1"/>
              <w:gridAfter w:val="1"/>
              <w:trHeight w:val="355"/>
            </w:trPr>
          </w:trPrChange>
        </w:trPr>
        <w:tc>
          <w:tcPr>
            <w:tcW w:w="2404" w:type="dxa"/>
            <w:tcPrChange w:id="3927" w:author="RWQCB" w:date="2026-06-06T14:36:00Z" w16du:dateUtc="2026-06-06T21:36:00Z">
              <w:tcPr>
                <w:tcW w:w="2404" w:type="dxa"/>
                <w:gridSpan w:val="2"/>
              </w:tcPr>
            </w:tcPrChange>
          </w:tcPr>
          <w:p w14:paraId="18685DE9" w14:textId="77777777" w:rsidR="00A14E11" w:rsidRDefault="00716CFB">
            <w:pPr>
              <w:pStyle w:val="TableParagraph"/>
              <w:spacing w:before="41"/>
              <w:ind w:left="193" w:right="185"/>
              <w:rPr>
                <w:sz w:val="24"/>
              </w:rPr>
              <w:pPrChange w:id="3928" w:author="RWQCB" w:date="2026-06-06T14:36:00Z" w16du:dateUtc="2026-06-06T21:36:00Z">
                <w:pPr>
                  <w:pStyle w:val="TableParagraph"/>
                  <w:spacing w:before="41"/>
                  <w:ind w:left="192" w:right="184"/>
                </w:pPr>
              </w:pPrChange>
            </w:pPr>
            <w:r>
              <w:rPr>
                <w:sz w:val="24"/>
              </w:rPr>
              <w:t>40 CFR</w:t>
            </w:r>
          </w:p>
        </w:tc>
        <w:tc>
          <w:tcPr>
            <w:tcW w:w="6947" w:type="dxa"/>
            <w:tcPrChange w:id="3929" w:author="RWQCB" w:date="2026-06-06T14:36:00Z" w16du:dateUtc="2026-06-06T21:36:00Z">
              <w:tcPr>
                <w:tcW w:w="6947" w:type="dxa"/>
                <w:gridSpan w:val="2"/>
              </w:tcPr>
            </w:tcPrChange>
          </w:tcPr>
          <w:p w14:paraId="76E782FE" w14:textId="77777777" w:rsidR="00A14E11" w:rsidRDefault="00716CFB">
            <w:pPr>
              <w:pStyle w:val="TableParagraph"/>
              <w:spacing w:before="41"/>
              <w:ind w:left="134" w:right="128"/>
              <w:rPr>
                <w:sz w:val="24"/>
              </w:rPr>
              <w:pPrChange w:id="3930" w:author="RWQCB" w:date="2026-06-06T14:36:00Z" w16du:dateUtc="2026-06-06T21:36:00Z">
                <w:pPr>
                  <w:pStyle w:val="TableParagraph"/>
                  <w:spacing w:before="41"/>
                  <w:ind w:left="217" w:right="209"/>
                </w:pPr>
              </w:pPrChange>
            </w:pPr>
            <w:r>
              <w:rPr>
                <w:sz w:val="24"/>
              </w:rPr>
              <w:t>Title 40 of the Code of Federal Regulations</w:t>
            </w:r>
          </w:p>
        </w:tc>
      </w:tr>
      <w:tr w:rsidR="00A14E11" w14:paraId="2762C10E" w14:textId="77777777">
        <w:trPr>
          <w:gridAfter w:val="1"/>
          <w:wAfter w:w="160" w:type="dxa"/>
          <w:trHeight w:val="354"/>
          <w:trPrChange w:id="3931" w:author="RWQCB" w:date="2026-06-06T14:36:00Z" w16du:dateUtc="2026-06-06T21:36:00Z">
            <w:trPr>
              <w:gridBefore w:val="1"/>
              <w:gridAfter w:val="1"/>
              <w:trHeight w:val="354"/>
            </w:trPr>
          </w:trPrChange>
        </w:trPr>
        <w:tc>
          <w:tcPr>
            <w:tcW w:w="2404" w:type="dxa"/>
            <w:tcPrChange w:id="3932" w:author="RWQCB" w:date="2026-06-06T14:36:00Z" w16du:dateUtc="2026-06-06T21:36:00Z">
              <w:tcPr>
                <w:tcW w:w="2404" w:type="dxa"/>
                <w:gridSpan w:val="2"/>
              </w:tcPr>
            </w:tcPrChange>
          </w:tcPr>
          <w:p w14:paraId="521946B0" w14:textId="77777777" w:rsidR="00A14E11" w:rsidRDefault="00716CFB">
            <w:pPr>
              <w:pStyle w:val="TableParagraph"/>
              <w:spacing w:before="41"/>
              <w:ind w:left="191" w:right="185"/>
              <w:rPr>
                <w:sz w:val="24"/>
              </w:rPr>
              <w:pPrChange w:id="3933" w:author="RWQCB" w:date="2026-06-06T14:36:00Z" w16du:dateUtc="2026-06-06T21:36:00Z">
                <w:pPr>
                  <w:pStyle w:val="TableParagraph"/>
                  <w:spacing w:before="41"/>
                  <w:ind w:left="191" w:right="184"/>
                </w:pPr>
              </w:pPrChange>
            </w:pPr>
            <w:r>
              <w:rPr>
                <w:sz w:val="24"/>
              </w:rPr>
              <w:t>ARARs</w:t>
            </w:r>
          </w:p>
        </w:tc>
        <w:tc>
          <w:tcPr>
            <w:tcW w:w="6947" w:type="dxa"/>
            <w:tcPrChange w:id="3934" w:author="RWQCB" w:date="2026-06-06T14:36:00Z" w16du:dateUtc="2026-06-06T21:36:00Z">
              <w:tcPr>
                <w:tcW w:w="6947" w:type="dxa"/>
                <w:gridSpan w:val="2"/>
              </w:tcPr>
            </w:tcPrChange>
          </w:tcPr>
          <w:p w14:paraId="2EB9C261" w14:textId="77777777" w:rsidR="00A14E11" w:rsidRDefault="00716CFB">
            <w:pPr>
              <w:pStyle w:val="TableParagraph"/>
              <w:spacing w:before="41"/>
              <w:ind w:left="134" w:right="128"/>
              <w:rPr>
                <w:sz w:val="24"/>
              </w:rPr>
              <w:pPrChange w:id="3935" w:author="RWQCB" w:date="2026-06-06T14:36:00Z" w16du:dateUtc="2026-06-06T21:36:00Z">
                <w:pPr>
                  <w:pStyle w:val="TableParagraph"/>
                  <w:spacing w:before="41"/>
                  <w:ind w:left="217" w:right="210"/>
                </w:pPr>
              </w:pPrChange>
            </w:pPr>
            <w:r>
              <w:rPr>
                <w:sz w:val="24"/>
              </w:rPr>
              <w:t>Applicable or Relevant and Appropriate Requirements</w:t>
            </w:r>
          </w:p>
        </w:tc>
      </w:tr>
      <w:tr w:rsidR="00A14E11" w14:paraId="2DD20128" w14:textId="77777777">
        <w:trPr>
          <w:gridAfter w:val="1"/>
          <w:wAfter w:w="160" w:type="dxa"/>
          <w:trHeight w:val="631"/>
          <w:trPrChange w:id="3936" w:author="RWQCB" w:date="2026-06-06T14:36:00Z" w16du:dateUtc="2026-06-06T21:36:00Z">
            <w:trPr>
              <w:gridBefore w:val="1"/>
              <w:gridAfter w:val="1"/>
              <w:trHeight w:val="631"/>
            </w:trPr>
          </w:trPrChange>
        </w:trPr>
        <w:tc>
          <w:tcPr>
            <w:tcW w:w="2404" w:type="dxa"/>
            <w:tcPrChange w:id="3937" w:author="RWQCB" w:date="2026-06-06T14:36:00Z" w16du:dateUtc="2026-06-06T21:36:00Z">
              <w:tcPr>
                <w:tcW w:w="2404" w:type="dxa"/>
                <w:gridSpan w:val="2"/>
              </w:tcPr>
            </w:tcPrChange>
          </w:tcPr>
          <w:p w14:paraId="12950A4F" w14:textId="77777777" w:rsidR="00A14E11" w:rsidRDefault="00716CFB">
            <w:pPr>
              <w:pStyle w:val="TableParagraph"/>
              <w:spacing w:before="180"/>
              <w:ind w:left="192" w:right="185"/>
              <w:rPr>
                <w:sz w:val="24"/>
              </w:rPr>
              <w:pPrChange w:id="3938" w:author="RWQCB" w:date="2026-06-06T14:36:00Z" w16du:dateUtc="2026-06-06T21:36:00Z">
                <w:pPr>
                  <w:pStyle w:val="TableParagraph"/>
                  <w:spacing w:before="180"/>
                  <w:ind w:left="191" w:right="184"/>
                </w:pPr>
              </w:pPrChange>
            </w:pPr>
            <w:r>
              <w:rPr>
                <w:sz w:val="24"/>
              </w:rPr>
              <w:t>Basin Plan</w:t>
            </w:r>
          </w:p>
        </w:tc>
        <w:tc>
          <w:tcPr>
            <w:tcW w:w="6947" w:type="dxa"/>
            <w:tcPrChange w:id="3939" w:author="RWQCB" w:date="2026-06-06T14:36:00Z" w16du:dateUtc="2026-06-06T21:36:00Z">
              <w:tcPr>
                <w:tcW w:w="6947" w:type="dxa"/>
                <w:gridSpan w:val="2"/>
              </w:tcPr>
            </w:tcPrChange>
          </w:tcPr>
          <w:p w14:paraId="7AB93277" w14:textId="77777777" w:rsidR="00A14E11" w:rsidRDefault="00716CFB">
            <w:pPr>
              <w:pStyle w:val="TableParagraph"/>
              <w:spacing w:before="41"/>
              <w:ind w:left="169" w:right="104" w:hanging="40"/>
              <w:jc w:val="left"/>
              <w:rPr>
                <w:i/>
                <w:sz w:val="24"/>
              </w:rPr>
            </w:pPr>
            <w:r>
              <w:rPr>
                <w:i/>
                <w:sz w:val="24"/>
              </w:rPr>
              <w:t xml:space="preserve">Water Quality Control Plan: Los Angeles Region Basin Plan for </w:t>
            </w:r>
            <w:r>
              <w:rPr>
                <w:i/>
                <w:sz w:val="24"/>
              </w:rPr>
              <w:t>the Coastal Watersheds of Los Angeles and Ventura Counties</w:t>
            </w:r>
          </w:p>
        </w:tc>
      </w:tr>
      <w:tr w:rsidR="00A14E11" w14:paraId="2FBAF95D" w14:textId="77777777">
        <w:trPr>
          <w:gridAfter w:val="1"/>
          <w:wAfter w:w="160" w:type="dxa"/>
          <w:trHeight w:val="356"/>
          <w:trPrChange w:id="3940" w:author="RWQCB" w:date="2026-06-06T14:36:00Z" w16du:dateUtc="2026-06-06T21:36:00Z">
            <w:trPr>
              <w:gridBefore w:val="1"/>
              <w:gridAfter w:val="1"/>
              <w:trHeight w:val="355"/>
            </w:trPr>
          </w:trPrChange>
        </w:trPr>
        <w:tc>
          <w:tcPr>
            <w:tcW w:w="2404" w:type="dxa"/>
            <w:tcPrChange w:id="3941" w:author="RWQCB" w:date="2026-06-06T14:36:00Z" w16du:dateUtc="2026-06-06T21:36:00Z">
              <w:tcPr>
                <w:tcW w:w="2404" w:type="dxa"/>
                <w:gridSpan w:val="2"/>
              </w:tcPr>
            </w:tcPrChange>
          </w:tcPr>
          <w:p w14:paraId="6C83342B" w14:textId="77777777" w:rsidR="00A14E11" w:rsidRDefault="00716CFB">
            <w:pPr>
              <w:pStyle w:val="TableParagraph"/>
              <w:spacing w:before="42"/>
              <w:ind w:left="192" w:right="185"/>
              <w:rPr>
                <w:sz w:val="24"/>
              </w:rPr>
              <w:pPrChange w:id="3942" w:author="RWQCB" w:date="2026-06-06T14:36:00Z" w16du:dateUtc="2026-06-06T21:36:00Z">
                <w:pPr>
                  <w:pStyle w:val="TableParagraph"/>
                  <w:spacing w:before="42"/>
                  <w:ind w:left="192" w:right="184"/>
                </w:pPr>
              </w:pPrChange>
            </w:pPr>
            <w:r>
              <w:rPr>
                <w:sz w:val="24"/>
              </w:rPr>
              <w:t>BAT</w:t>
            </w:r>
          </w:p>
        </w:tc>
        <w:tc>
          <w:tcPr>
            <w:tcW w:w="6947" w:type="dxa"/>
            <w:tcPrChange w:id="3943" w:author="RWQCB" w:date="2026-06-06T14:36:00Z" w16du:dateUtc="2026-06-06T21:36:00Z">
              <w:tcPr>
                <w:tcW w:w="6947" w:type="dxa"/>
                <w:gridSpan w:val="2"/>
              </w:tcPr>
            </w:tcPrChange>
          </w:tcPr>
          <w:p w14:paraId="00755142" w14:textId="77777777" w:rsidR="00A14E11" w:rsidRDefault="00716CFB">
            <w:pPr>
              <w:pStyle w:val="TableParagraph"/>
              <w:spacing w:before="42"/>
              <w:ind w:left="135" w:right="128"/>
              <w:rPr>
                <w:sz w:val="24"/>
              </w:rPr>
              <w:pPrChange w:id="3944" w:author="RWQCB" w:date="2026-06-06T14:36:00Z" w16du:dateUtc="2026-06-06T21:36:00Z">
                <w:pPr>
                  <w:pStyle w:val="TableParagraph"/>
                  <w:spacing w:before="42"/>
                  <w:ind w:left="217" w:right="209"/>
                </w:pPr>
              </w:pPrChange>
            </w:pPr>
            <w:r>
              <w:rPr>
                <w:sz w:val="24"/>
              </w:rPr>
              <w:t>Best Available Technology</w:t>
            </w:r>
          </w:p>
        </w:tc>
      </w:tr>
      <w:tr w:rsidR="00A14E11" w14:paraId="1585D002" w14:textId="77777777">
        <w:trPr>
          <w:gridAfter w:val="1"/>
          <w:wAfter w:w="160" w:type="dxa"/>
          <w:trHeight w:val="356"/>
          <w:trPrChange w:id="3945" w:author="RWQCB" w:date="2026-06-06T14:36:00Z" w16du:dateUtc="2026-06-06T21:36:00Z">
            <w:trPr>
              <w:gridBefore w:val="1"/>
              <w:gridAfter w:val="1"/>
              <w:trHeight w:val="356"/>
            </w:trPr>
          </w:trPrChange>
        </w:trPr>
        <w:tc>
          <w:tcPr>
            <w:tcW w:w="2404" w:type="dxa"/>
            <w:tcPrChange w:id="3946" w:author="RWQCB" w:date="2026-06-06T14:36:00Z" w16du:dateUtc="2026-06-06T21:36:00Z">
              <w:tcPr>
                <w:tcW w:w="2404" w:type="dxa"/>
                <w:gridSpan w:val="2"/>
              </w:tcPr>
            </w:tcPrChange>
          </w:tcPr>
          <w:p w14:paraId="32FD3AF4" w14:textId="77777777" w:rsidR="00A14E11" w:rsidRDefault="00716CFB">
            <w:pPr>
              <w:pStyle w:val="TableParagraph"/>
              <w:spacing w:before="42"/>
              <w:ind w:left="191" w:right="185"/>
              <w:rPr>
                <w:sz w:val="24"/>
              </w:rPr>
              <w:pPrChange w:id="3947" w:author="RWQCB" w:date="2026-06-06T14:36:00Z" w16du:dateUtc="2026-06-06T21:36:00Z">
                <w:pPr>
                  <w:pStyle w:val="TableParagraph"/>
                  <w:spacing w:before="42"/>
                  <w:ind w:left="191" w:right="184"/>
                </w:pPr>
              </w:pPrChange>
            </w:pPr>
            <w:r>
              <w:rPr>
                <w:sz w:val="24"/>
              </w:rPr>
              <w:t>BCT</w:t>
            </w:r>
          </w:p>
        </w:tc>
        <w:tc>
          <w:tcPr>
            <w:tcW w:w="6947" w:type="dxa"/>
            <w:tcPrChange w:id="3948" w:author="RWQCB" w:date="2026-06-06T14:36:00Z" w16du:dateUtc="2026-06-06T21:36:00Z">
              <w:tcPr>
                <w:tcW w:w="6947" w:type="dxa"/>
                <w:gridSpan w:val="2"/>
              </w:tcPr>
            </w:tcPrChange>
          </w:tcPr>
          <w:p w14:paraId="37CB83A3" w14:textId="77777777" w:rsidR="00A14E11" w:rsidRDefault="00716CFB">
            <w:pPr>
              <w:pStyle w:val="TableParagraph"/>
              <w:spacing w:before="42"/>
              <w:ind w:left="135" w:right="128"/>
              <w:rPr>
                <w:sz w:val="24"/>
              </w:rPr>
              <w:pPrChange w:id="3949" w:author="RWQCB" w:date="2026-06-06T14:36:00Z" w16du:dateUtc="2026-06-06T21:36:00Z">
                <w:pPr>
                  <w:pStyle w:val="TableParagraph"/>
                  <w:spacing w:before="42"/>
                  <w:ind w:left="217" w:right="209"/>
                </w:pPr>
              </w:pPrChange>
            </w:pPr>
            <w:r>
              <w:rPr>
                <w:sz w:val="24"/>
              </w:rPr>
              <w:t>Best Control Technology</w:t>
            </w:r>
          </w:p>
        </w:tc>
      </w:tr>
      <w:tr w:rsidR="00A14E11" w14:paraId="23478EE9" w14:textId="77777777">
        <w:trPr>
          <w:gridAfter w:val="1"/>
          <w:wAfter w:w="160" w:type="dxa"/>
          <w:trHeight w:val="355"/>
          <w:trPrChange w:id="3950" w:author="RWQCB" w:date="2026-06-06T14:36:00Z" w16du:dateUtc="2026-06-06T21:36:00Z">
            <w:trPr>
              <w:gridBefore w:val="1"/>
              <w:gridAfter w:val="1"/>
              <w:trHeight w:val="355"/>
            </w:trPr>
          </w:trPrChange>
        </w:trPr>
        <w:tc>
          <w:tcPr>
            <w:tcW w:w="2404" w:type="dxa"/>
            <w:tcPrChange w:id="3951" w:author="RWQCB" w:date="2026-06-06T14:36:00Z" w16du:dateUtc="2026-06-06T21:36:00Z">
              <w:tcPr>
                <w:tcW w:w="2404" w:type="dxa"/>
                <w:gridSpan w:val="2"/>
              </w:tcPr>
            </w:tcPrChange>
          </w:tcPr>
          <w:p w14:paraId="498998F8" w14:textId="77777777" w:rsidR="00A14E11" w:rsidRDefault="00716CFB">
            <w:pPr>
              <w:pStyle w:val="TableParagraph"/>
              <w:spacing w:before="42"/>
              <w:ind w:left="193" w:right="185"/>
              <w:rPr>
                <w:sz w:val="24"/>
              </w:rPr>
              <w:pPrChange w:id="3952" w:author="RWQCB" w:date="2026-06-06T14:36:00Z" w16du:dateUtc="2026-06-06T21:36:00Z">
                <w:pPr>
                  <w:pStyle w:val="TableParagraph"/>
                  <w:spacing w:before="42"/>
                  <w:ind w:left="193" w:right="184"/>
                </w:pPr>
              </w:pPrChange>
            </w:pPr>
            <w:r>
              <w:rPr>
                <w:sz w:val="24"/>
              </w:rPr>
              <w:t>BMPs</w:t>
            </w:r>
          </w:p>
        </w:tc>
        <w:tc>
          <w:tcPr>
            <w:tcW w:w="6947" w:type="dxa"/>
            <w:tcPrChange w:id="3953" w:author="RWQCB" w:date="2026-06-06T14:36:00Z" w16du:dateUtc="2026-06-06T21:36:00Z">
              <w:tcPr>
                <w:tcW w:w="6947" w:type="dxa"/>
                <w:gridSpan w:val="2"/>
              </w:tcPr>
            </w:tcPrChange>
          </w:tcPr>
          <w:p w14:paraId="3EBE3D6F" w14:textId="77777777" w:rsidR="00A14E11" w:rsidRDefault="00716CFB">
            <w:pPr>
              <w:pStyle w:val="TableParagraph"/>
              <w:spacing w:before="42"/>
              <w:ind w:left="136" w:right="128"/>
              <w:rPr>
                <w:sz w:val="24"/>
              </w:rPr>
              <w:pPrChange w:id="3954" w:author="RWQCB" w:date="2026-06-06T14:36:00Z" w16du:dateUtc="2026-06-06T21:36:00Z">
                <w:pPr>
                  <w:pStyle w:val="TableParagraph"/>
                  <w:spacing w:before="42"/>
                  <w:ind w:left="217" w:right="207"/>
                </w:pPr>
              </w:pPrChange>
            </w:pPr>
            <w:r>
              <w:rPr>
                <w:sz w:val="24"/>
              </w:rPr>
              <w:t>Best Management Practices</w:t>
            </w:r>
          </w:p>
        </w:tc>
      </w:tr>
      <w:tr w:rsidR="00A14E11" w14:paraId="45B13933" w14:textId="77777777">
        <w:trPr>
          <w:gridAfter w:val="1"/>
          <w:wAfter w:w="160" w:type="dxa"/>
          <w:trHeight w:val="356"/>
          <w:trPrChange w:id="3955" w:author="RWQCB" w:date="2026-06-06T14:36:00Z" w16du:dateUtc="2026-06-06T21:36:00Z">
            <w:trPr>
              <w:gridBefore w:val="1"/>
              <w:gridAfter w:val="1"/>
              <w:trHeight w:val="356"/>
            </w:trPr>
          </w:trPrChange>
        </w:trPr>
        <w:tc>
          <w:tcPr>
            <w:tcW w:w="2404" w:type="dxa"/>
            <w:tcPrChange w:id="3956" w:author="RWQCB" w:date="2026-06-06T14:36:00Z" w16du:dateUtc="2026-06-06T21:36:00Z">
              <w:tcPr>
                <w:tcW w:w="2404" w:type="dxa"/>
                <w:gridSpan w:val="2"/>
              </w:tcPr>
            </w:tcPrChange>
          </w:tcPr>
          <w:p w14:paraId="0B425458" w14:textId="77777777" w:rsidR="00A14E11" w:rsidRDefault="00716CFB">
            <w:pPr>
              <w:pStyle w:val="TableParagraph"/>
              <w:spacing w:before="42"/>
              <w:ind w:left="192" w:right="185"/>
              <w:rPr>
                <w:sz w:val="24"/>
              </w:rPr>
              <w:pPrChange w:id="3957" w:author="RWQCB" w:date="2026-06-06T14:36:00Z" w16du:dateUtc="2026-06-06T21:36:00Z">
                <w:pPr>
                  <w:pStyle w:val="TableParagraph"/>
                  <w:spacing w:before="42"/>
                  <w:ind w:left="192" w:right="184"/>
                </w:pPr>
              </w:pPrChange>
            </w:pPr>
            <w:r>
              <w:rPr>
                <w:sz w:val="24"/>
              </w:rPr>
              <w:t>BPT</w:t>
            </w:r>
          </w:p>
        </w:tc>
        <w:tc>
          <w:tcPr>
            <w:tcW w:w="6947" w:type="dxa"/>
            <w:tcPrChange w:id="3958" w:author="RWQCB" w:date="2026-06-06T14:36:00Z" w16du:dateUtc="2026-06-06T21:36:00Z">
              <w:tcPr>
                <w:tcW w:w="6947" w:type="dxa"/>
                <w:gridSpan w:val="2"/>
              </w:tcPr>
            </w:tcPrChange>
          </w:tcPr>
          <w:p w14:paraId="0AAA6354" w14:textId="77777777" w:rsidR="00A14E11" w:rsidRDefault="00716CFB">
            <w:pPr>
              <w:pStyle w:val="TableParagraph"/>
              <w:spacing w:before="42"/>
              <w:ind w:left="133" w:right="128"/>
              <w:rPr>
                <w:sz w:val="24"/>
              </w:rPr>
              <w:pPrChange w:id="3959" w:author="RWQCB" w:date="2026-06-06T14:36:00Z" w16du:dateUtc="2026-06-06T21:36:00Z">
                <w:pPr>
                  <w:pStyle w:val="TableParagraph"/>
                  <w:spacing w:before="42"/>
                  <w:ind w:left="217" w:right="210"/>
                </w:pPr>
              </w:pPrChange>
            </w:pPr>
            <w:r>
              <w:rPr>
                <w:sz w:val="24"/>
              </w:rPr>
              <w:t>Best Practicable Technology</w:t>
            </w:r>
          </w:p>
        </w:tc>
      </w:tr>
      <w:tr w:rsidR="00A14E11" w14:paraId="4FC35B79" w14:textId="77777777">
        <w:trPr>
          <w:gridAfter w:val="1"/>
          <w:wAfter w:w="160" w:type="dxa"/>
          <w:trHeight w:val="631"/>
          <w:trPrChange w:id="3960" w:author="RWQCB" w:date="2026-06-06T14:36:00Z" w16du:dateUtc="2026-06-06T21:36:00Z">
            <w:trPr>
              <w:gridBefore w:val="1"/>
              <w:gridAfter w:val="1"/>
              <w:trHeight w:val="632"/>
            </w:trPr>
          </w:trPrChange>
        </w:trPr>
        <w:tc>
          <w:tcPr>
            <w:tcW w:w="2404" w:type="dxa"/>
            <w:tcPrChange w:id="3961" w:author="RWQCB" w:date="2026-06-06T14:36:00Z" w16du:dateUtc="2026-06-06T21:36:00Z">
              <w:tcPr>
                <w:tcW w:w="2404" w:type="dxa"/>
                <w:gridSpan w:val="2"/>
              </w:tcPr>
            </w:tcPrChange>
          </w:tcPr>
          <w:p w14:paraId="3AEC2F65" w14:textId="77777777" w:rsidR="00A14E11" w:rsidRDefault="00716CFB">
            <w:pPr>
              <w:pStyle w:val="TableParagraph"/>
              <w:spacing w:before="41"/>
              <w:ind w:left="961" w:right="278" w:hanging="653"/>
              <w:jc w:val="left"/>
              <w:rPr>
                <w:sz w:val="24"/>
              </w:rPr>
            </w:pPr>
            <w:r>
              <w:rPr>
                <w:sz w:val="24"/>
              </w:rPr>
              <w:t>California Ocean Plan</w:t>
            </w:r>
          </w:p>
        </w:tc>
        <w:tc>
          <w:tcPr>
            <w:tcW w:w="6947" w:type="dxa"/>
            <w:tcPrChange w:id="3962" w:author="RWQCB" w:date="2026-06-06T14:36:00Z" w16du:dateUtc="2026-06-06T21:36:00Z">
              <w:tcPr>
                <w:tcW w:w="6947" w:type="dxa"/>
                <w:gridSpan w:val="2"/>
              </w:tcPr>
            </w:tcPrChange>
          </w:tcPr>
          <w:p w14:paraId="11E315AD" w14:textId="77777777" w:rsidR="00A14E11" w:rsidRDefault="00716CFB">
            <w:pPr>
              <w:pStyle w:val="TableParagraph"/>
              <w:spacing w:before="41"/>
              <w:ind w:left="2305" w:right="344" w:hanging="1935"/>
              <w:jc w:val="left"/>
              <w:rPr>
                <w:i/>
                <w:sz w:val="24"/>
              </w:rPr>
            </w:pPr>
            <w:r>
              <w:rPr>
                <w:i/>
                <w:sz w:val="24"/>
              </w:rPr>
              <w:t>Water Quality Control Plan for Ocean Waters of California, California Ocean Plan</w:t>
            </w:r>
          </w:p>
        </w:tc>
      </w:tr>
      <w:tr w:rsidR="00A14E11" w14:paraId="2A78B0FD" w14:textId="77777777">
        <w:trPr>
          <w:gridAfter w:val="1"/>
          <w:wAfter w:w="160" w:type="dxa"/>
          <w:trHeight w:val="356"/>
          <w:trPrChange w:id="3963" w:author="RWQCB" w:date="2026-06-06T14:36:00Z" w16du:dateUtc="2026-06-06T21:36:00Z">
            <w:trPr>
              <w:gridBefore w:val="1"/>
              <w:gridAfter w:val="1"/>
              <w:trHeight w:val="355"/>
            </w:trPr>
          </w:trPrChange>
        </w:trPr>
        <w:tc>
          <w:tcPr>
            <w:tcW w:w="2404" w:type="dxa"/>
            <w:tcPrChange w:id="3964" w:author="RWQCB" w:date="2026-06-06T14:36:00Z" w16du:dateUtc="2026-06-06T21:36:00Z">
              <w:tcPr>
                <w:tcW w:w="2404" w:type="dxa"/>
                <w:gridSpan w:val="2"/>
              </w:tcPr>
            </w:tcPrChange>
          </w:tcPr>
          <w:p w14:paraId="149911B1" w14:textId="77777777" w:rsidR="00A14E11" w:rsidRDefault="00716CFB">
            <w:pPr>
              <w:pStyle w:val="TableParagraph"/>
              <w:spacing w:before="42"/>
              <w:ind w:left="193" w:right="185"/>
              <w:rPr>
                <w:sz w:val="24"/>
              </w:rPr>
              <w:pPrChange w:id="3965" w:author="RWQCB" w:date="2026-06-06T14:36:00Z" w16du:dateUtc="2026-06-06T21:36:00Z">
                <w:pPr>
                  <w:pStyle w:val="TableParagraph"/>
                  <w:spacing w:before="42"/>
                  <w:ind w:left="192" w:right="184"/>
                </w:pPr>
              </w:pPrChange>
            </w:pPr>
            <w:r>
              <w:rPr>
                <w:sz w:val="24"/>
              </w:rPr>
              <w:t>CEQA</w:t>
            </w:r>
          </w:p>
        </w:tc>
        <w:tc>
          <w:tcPr>
            <w:tcW w:w="6947" w:type="dxa"/>
            <w:tcPrChange w:id="3966" w:author="RWQCB" w:date="2026-06-06T14:36:00Z" w16du:dateUtc="2026-06-06T21:36:00Z">
              <w:tcPr>
                <w:tcW w:w="6947" w:type="dxa"/>
                <w:gridSpan w:val="2"/>
              </w:tcPr>
            </w:tcPrChange>
          </w:tcPr>
          <w:p w14:paraId="4F4879E2" w14:textId="77777777" w:rsidR="00A14E11" w:rsidRDefault="00716CFB">
            <w:pPr>
              <w:pStyle w:val="TableParagraph"/>
              <w:spacing w:before="42"/>
              <w:ind w:left="135" w:right="128"/>
              <w:rPr>
                <w:sz w:val="24"/>
              </w:rPr>
              <w:pPrChange w:id="3967" w:author="RWQCB" w:date="2026-06-06T14:36:00Z" w16du:dateUtc="2026-06-06T21:36:00Z">
                <w:pPr>
                  <w:pStyle w:val="TableParagraph"/>
                  <w:spacing w:before="42"/>
                  <w:ind w:left="217" w:right="207"/>
                </w:pPr>
              </w:pPrChange>
            </w:pPr>
            <w:r>
              <w:rPr>
                <w:sz w:val="24"/>
              </w:rPr>
              <w:t>California Environmental Quality Act</w:t>
            </w:r>
          </w:p>
        </w:tc>
      </w:tr>
      <w:tr w:rsidR="00A14E11" w14:paraId="7A60CF54" w14:textId="77777777">
        <w:trPr>
          <w:gridAfter w:val="1"/>
          <w:wAfter w:w="160" w:type="dxa"/>
          <w:trHeight w:val="631"/>
          <w:trPrChange w:id="3968" w:author="RWQCB" w:date="2026-06-06T14:36:00Z" w16du:dateUtc="2026-06-06T21:36:00Z">
            <w:trPr>
              <w:gridBefore w:val="1"/>
              <w:gridAfter w:val="1"/>
              <w:trHeight w:val="632"/>
            </w:trPr>
          </w:trPrChange>
        </w:trPr>
        <w:tc>
          <w:tcPr>
            <w:tcW w:w="2404" w:type="dxa"/>
            <w:tcPrChange w:id="3969" w:author="RWQCB" w:date="2026-06-06T14:36:00Z" w16du:dateUtc="2026-06-06T21:36:00Z">
              <w:tcPr>
                <w:tcW w:w="2404" w:type="dxa"/>
                <w:gridSpan w:val="2"/>
              </w:tcPr>
            </w:tcPrChange>
          </w:tcPr>
          <w:p w14:paraId="732AA43C" w14:textId="77777777" w:rsidR="00A14E11" w:rsidRDefault="00716CFB">
            <w:pPr>
              <w:pStyle w:val="TableParagraph"/>
              <w:spacing w:before="180"/>
              <w:ind w:left="193" w:right="185"/>
              <w:rPr>
                <w:sz w:val="24"/>
              </w:rPr>
              <w:pPrChange w:id="3970" w:author="RWQCB" w:date="2026-06-06T14:36:00Z" w16du:dateUtc="2026-06-06T21:36:00Z">
                <w:pPr>
                  <w:pStyle w:val="TableParagraph"/>
                  <w:spacing w:before="180"/>
                  <w:ind w:left="191" w:right="184"/>
                </w:pPr>
              </w:pPrChange>
            </w:pPr>
            <w:r>
              <w:rPr>
                <w:sz w:val="24"/>
              </w:rPr>
              <w:t>CERCLA</w:t>
            </w:r>
          </w:p>
        </w:tc>
        <w:tc>
          <w:tcPr>
            <w:tcW w:w="6947" w:type="dxa"/>
            <w:tcPrChange w:id="3971" w:author="RWQCB" w:date="2026-06-06T14:36:00Z" w16du:dateUtc="2026-06-06T21:36:00Z">
              <w:tcPr>
                <w:tcW w:w="6947" w:type="dxa"/>
                <w:gridSpan w:val="2"/>
              </w:tcPr>
            </w:tcPrChange>
          </w:tcPr>
          <w:p w14:paraId="45EB9931" w14:textId="77777777" w:rsidR="00A14E11" w:rsidRDefault="00716CFB">
            <w:pPr>
              <w:pStyle w:val="TableParagraph"/>
              <w:spacing w:before="41"/>
              <w:ind w:left="2866" w:right="123" w:hanging="2716"/>
              <w:jc w:val="left"/>
              <w:rPr>
                <w:sz w:val="24"/>
              </w:rPr>
            </w:pPr>
            <w:r>
              <w:rPr>
                <w:sz w:val="24"/>
              </w:rPr>
              <w:t>Comprehensive Environmental Response, Compensation, and Liability Act</w:t>
            </w:r>
          </w:p>
        </w:tc>
      </w:tr>
      <w:tr w:rsidR="00A14E11" w14:paraId="3D075424" w14:textId="77777777">
        <w:trPr>
          <w:gridAfter w:val="1"/>
          <w:wAfter w:w="160" w:type="dxa"/>
          <w:trHeight w:val="356"/>
          <w:trPrChange w:id="3972" w:author="RWQCB" w:date="2026-06-06T14:36:00Z" w16du:dateUtc="2026-06-06T21:36:00Z">
            <w:trPr>
              <w:gridBefore w:val="1"/>
              <w:gridAfter w:val="1"/>
              <w:trHeight w:val="356"/>
            </w:trPr>
          </w:trPrChange>
        </w:trPr>
        <w:tc>
          <w:tcPr>
            <w:tcW w:w="2404" w:type="dxa"/>
            <w:tcPrChange w:id="3973" w:author="RWQCB" w:date="2026-06-06T14:36:00Z" w16du:dateUtc="2026-06-06T21:36:00Z">
              <w:tcPr>
                <w:tcW w:w="2404" w:type="dxa"/>
                <w:gridSpan w:val="2"/>
              </w:tcPr>
            </w:tcPrChange>
          </w:tcPr>
          <w:p w14:paraId="6EFEC43F" w14:textId="77777777" w:rsidR="00A14E11" w:rsidRDefault="00716CFB">
            <w:pPr>
              <w:pStyle w:val="TableParagraph"/>
              <w:spacing w:before="42"/>
              <w:ind w:left="193" w:right="185"/>
              <w:rPr>
                <w:sz w:val="24"/>
              </w:rPr>
              <w:pPrChange w:id="3974" w:author="RWQCB" w:date="2026-06-06T14:36:00Z" w16du:dateUtc="2026-06-06T21:36:00Z">
                <w:pPr>
                  <w:pStyle w:val="TableParagraph"/>
                  <w:spacing w:before="42"/>
                  <w:ind w:left="192" w:right="184"/>
                </w:pPr>
              </w:pPrChange>
            </w:pPr>
            <w:r>
              <w:rPr>
                <w:sz w:val="24"/>
              </w:rPr>
              <w:t>CFR</w:t>
            </w:r>
          </w:p>
        </w:tc>
        <w:tc>
          <w:tcPr>
            <w:tcW w:w="6947" w:type="dxa"/>
            <w:tcPrChange w:id="3975" w:author="RWQCB" w:date="2026-06-06T14:36:00Z" w16du:dateUtc="2026-06-06T21:36:00Z">
              <w:tcPr>
                <w:tcW w:w="6947" w:type="dxa"/>
                <w:gridSpan w:val="2"/>
              </w:tcPr>
            </w:tcPrChange>
          </w:tcPr>
          <w:p w14:paraId="3EBB931B" w14:textId="77777777" w:rsidR="00A14E11" w:rsidRDefault="00716CFB">
            <w:pPr>
              <w:pStyle w:val="TableParagraph"/>
              <w:spacing w:before="42"/>
              <w:ind w:left="133" w:right="128"/>
              <w:rPr>
                <w:sz w:val="24"/>
              </w:rPr>
              <w:pPrChange w:id="3976" w:author="RWQCB" w:date="2026-06-06T14:36:00Z" w16du:dateUtc="2026-06-06T21:36:00Z">
                <w:pPr>
                  <w:pStyle w:val="TableParagraph"/>
                  <w:spacing w:before="42"/>
                  <w:ind w:left="216" w:right="210"/>
                </w:pPr>
              </w:pPrChange>
            </w:pPr>
            <w:r>
              <w:rPr>
                <w:sz w:val="24"/>
              </w:rPr>
              <w:t>Code of Federal Regulations</w:t>
            </w:r>
          </w:p>
        </w:tc>
      </w:tr>
      <w:tr w:rsidR="00A14E11" w14:paraId="79D4BF1E" w14:textId="77777777">
        <w:trPr>
          <w:gridAfter w:val="1"/>
          <w:wAfter w:w="160" w:type="dxa"/>
          <w:trHeight w:val="356"/>
          <w:trPrChange w:id="3977" w:author="RWQCB" w:date="2026-06-06T14:36:00Z" w16du:dateUtc="2026-06-06T21:36:00Z">
            <w:trPr>
              <w:gridBefore w:val="1"/>
              <w:gridAfter w:val="1"/>
              <w:trHeight w:val="355"/>
            </w:trPr>
          </w:trPrChange>
        </w:trPr>
        <w:tc>
          <w:tcPr>
            <w:tcW w:w="2404" w:type="dxa"/>
            <w:tcPrChange w:id="3978" w:author="RWQCB" w:date="2026-06-06T14:36:00Z" w16du:dateUtc="2026-06-06T21:36:00Z">
              <w:tcPr>
                <w:tcW w:w="2404" w:type="dxa"/>
                <w:gridSpan w:val="2"/>
              </w:tcPr>
            </w:tcPrChange>
          </w:tcPr>
          <w:p w14:paraId="5D33C10B" w14:textId="77777777" w:rsidR="00A14E11" w:rsidRDefault="00716CFB">
            <w:pPr>
              <w:pStyle w:val="TableParagraph"/>
              <w:spacing w:before="42"/>
              <w:ind w:left="193" w:right="185"/>
              <w:rPr>
                <w:sz w:val="24"/>
              </w:rPr>
              <w:pPrChange w:id="3979" w:author="RWQCB" w:date="2026-06-06T14:36:00Z" w16du:dateUtc="2026-06-06T21:36:00Z">
                <w:pPr>
                  <w:pStyle w:val="TableParagraph"/>
                  <w:spacing w:before="42"/>
                  <w:ind w:left="192" w:right="184"/>
                </w:pPr>
              </w:pPrChange>
            </w:pPr>
            <w:r>
              <w:rPr>
                <w:sz w:val="24"/>
              </w:rPr>
              <w:t>CFU</w:t>
            </w:r>
          </w:p>
        </w:tc>
        <w:tc>
          <w:tcPr>
            <w:tcW w:w="6947" w:type="dxa"/>
            <w:tcPrChange w:id="3980" w:author="RWQCB" w:date="2026-06-06T14:36:00Z" w16du:dateUtc="2026-06-06T21:36:00Z">
              <w:tcPr>
                <w:tcW w:w="6947" w:type="dxa"/>
                <w:gridSpan w:val="2"/>
              </w:tcPr>
            </w:tcPrChange>
          </w:tcPr>
          <w:p w14:paraId="2581A647" w14:textId="77777777" w:rsidR="00A14E11" w:rsidRDefault="00716CFB">
            <w:pPr>
              <w:pStyle w:val="TableParagraph"/>
              <w:spacing w:before="42"/>
              <w:ind w:left="135" w:right="128"/>
              <w:rPr>
                <w:sz w:val="24"/>
              </w:rPr>
              <w:pPrChange w:id="3981" w:author="RWQCB" w:date="2026-06-06T14:36:00Z" w16du:dateUtc="2026-06-06T21:36:00Z">
                <w:pPr>
                  <w:pStyle w:val="TableParagraph"/>
                  <w:spacing w:before="42"/>
                  <w:ind w:left="217" w:right="210"/>
                </w:pPr>
              </w:pPrChange>
            </w:pPr>
            <w:r>
              <w:rPr>
                <w:sz w:val="24"/>
              </w:rPr>
              <w:t>Colony Forming Units</w:t>
            </w:r>
          </w:p>
        </w:tc>
      </w:tr>
      <w:tr w:rsidR="00A14E11" w14:paraId="3E2C53D9" w14:textId="77777777">
        <w:trPr>
          <w:gridAfter w:val="1"/>
          <w:wAfter w:w="160" w:type="dxa"/>
          <w:trHeight w:val="355"/>
          <w:trPrChange w:id="3982" w:author="RWQCB" w:date="2026-06-06T14:36:00Z" w16du:dateUtc="2026-06-06T21:36:00Z">
            <w:trPr>
              <w:gridBefore w:val="1"/>
              <w:gridAfter w:val="1"/>
              <w:trHeight w:val="355"/>
            </w:trPr>
          </w:trPrChange>
        </w:trPr>
        <w:tc>
          <w:tcPr>
            <w:tcW w:w="2404" w:type="dxa"/>
            <w:tcPrChange w:id="3983" w:author="RWQCB" w:date="2026-06-06T14:36:00Z" w16du:dateUtc="2026-06-06T21:36:00Z">
              <w:tcPr>
                <w:tcW w:w="2404" w:type="dxa"/>
                <w:gridSpan w:val="2"/>
              </w:tcPr>
            </w:tcPrChange>
          </w:tcPr>
          <w:p w14:paraId="71B4CD1E" w14:textId="77777777" w:rsidR="00A14E11" w:rsidRDefault="00716CFB">
            <w:pPr>
              <w:pStyle w:val="TableParagraph"/>
              <w:spacing w:before="42"/>
              <w:ind w:left="192" w:right="185"/>
              <w:rPr>
                <w:sz w:val="24"/>
              </w:rPr>
              <w:pPrChange w:id="3984" w:author="RWQCB" w:date="2026-06-06T14:36:00Z" w16du:dateUtc="2026-06-06T21:36:00Z">
                <w:pPr>
                  <w:pStyle w:val="TableParagraph"/>
                  <w:spacing w:before="42"/>
                  <w:ind w:left="191" w:right="184"/>
                </w:pPr>
              </w:pPrChange>
            </w:pPr>
            <w:r>
              <w:rPr>
                <w:sz w:val="24"/>
              </w:rPr>
              <w:t>CII</w:t>
            </w:r>
          </w:p>
        </w:tc>
        <w:tc>
          <w:tcPr>
            <w:tcW w:w="6947" w:type="dxa"/>
            <w:tcPrChange w:id="3985" w:author="RWQCB" w:date="2026-06-06T14:36:00Z" w16du:dateUtc="2026-06-06T21:36:00Z">
              <w:tcPr>
                <w:tcW w:w="6947" w:type="dxa"/>
                <w:gridSpan w:val="2"/>
              </w:tcPr>
            </w:tcPrChange>
          </w:tcPr>
          <w:p w14:paraId="402DF567" w14:textId="77777777" w:rsidR="00A14E11" w:rsidRDefault="00716CFB">
            <w:pPr>
              <w:pStyle w:val="TableParagraph"/>
              <w:spacing w:before="42"/>
              <w:ind w:left="135" w:right="128"/>
              <w:rPr>
                <w:sz w:val="24"/>
              </w:rPr>
              <w:pPrChange w:id="3986" w:author="RWQCB" w:date="2026-06-06T14:36:00Z" w16du:dateUtc="2026-06-06T21:36:00Z">
                <w:pPr>
                  <w:pStyle w:val="TableParagraph"/>
                  <w:spacing w:before="42"/>
                  <w:ind w:left="217" w:right="208"/>
                </w:pPr>
              </w:pPrChange>
            </w:pPr>
            <w:r>
              <w:rPr>
                <w:sz w:val="24"/>
              </w:rPr>
              <w:t>Commercial, Industrial, and Institutional</w:t>
            </w:r>
          </w:p>
        </w:tc>
      </w:tr>
      <w:tr w:rsidR="00A14E11" w14:paraId="199C58D9" w14:textId="77777777">
        <w:trPr>
          <w:gridAfter w:val="1"/>
          <w:wAfter w:w="160" w:type="dxa"/>
          <w:trHeight w:val="356"/>
          <w:trPrChange w:id="3987" w:author="RWQCB" w:date="2026-06-06T14:36:00Z" w16du:dateUtc="2026-06-06T21:36:00Z">
            <w:trPr>
              <w:gridBefore w:val="1"/>
              <w:gridAfter w:val="1"/>
              <w:trHeight w:val="356"/>
            </w:trPr>
          </w:trPrChange>
        </w:trPr>
        <w:tc>
          <w:tcPr>
            <w:tcW w:w="2404" w:type="dxa"/>
            <w:tcPrChange w:id="3988" w:author="RWQCB" w:date="2026-06-06T14:36:00Z" w16du:dateUtc="2026-06-06T21:36:00Z">
              <w:tcPr>
                <w:tcW w:w="2404" w:type="dxa"/>
                <w:gridSpan w:val="2"/>
              </w:tcPr>
            </w:tcPrChange>
          </w:tcPr>
          <w:p w14:paraId="45998718" w14:textId="77777777" w:rsidR="00A14E11" w:rsidRDefault="00716CFB">
            <w:pPr>
              <w:pStyle w:val="TableParagraph"/>
              <w:spacing w:before="42"/>
              <w:ind w:left="194" w:right="184"/>
              <w:rPr>
                <w:sz w:val="24"/>
              </w:rPr>
              <w:pPrChange w:id="3989" w:author="RWQCB" w:date="2026-06-06T14:36:00Z" w16du:dateUtc="2026-06-06T21:36:00Z">
                <w:pPr>
                  <w:pStyle w:val="TableParagraph"/>
                  <w:spacing w:before="42"/>
                  <w:ind w:left="192" w:right="184"/>
                </w:pPr>
              </w:pPrChange>
            </w:pPr>
            <w:r>
              <w:rPr>
                <w:sz w:val="24"/>
              </w:rPr>
              <w:t>COMM</w:t>
            </w:r>
          </w:p>
        </w:tc>
        <w:tc>
          <w:tcPr>
            <w:tcW w:w="6947" w:type="dxa"/>
            <w:tcPrChange w:id="3990" w:author="RWQCB" w:date="2026-06-06T14:36:00Z" w16du:dateUtc="2026-06-06T21:36:00Z">
              <w:tcPr>
                <w:tcW w:w="6947" w:type="dxa"/>
                <w:gridSpan w:val="2"/>
              </w:tcPr>
            </w:tcPrChange>
          </w:tcPr>
          <w:p w14:paraId="2DE086B3" w14:textId="77777777" w:rsidR="00A14E11" w:rsidRDefault="00716CFB">
            <w:pPr>
              <w:pStyle w:val="TableParagraph"/>
              <w:spacing w:before="42"/>
              <w:ind w:left="134" w:right="128"/>
              <w:rPr>
                <w:sz w:val="24"/>
              </w:rPr>
              <w:pPrChange w:id="3991" w:author="RWQCB" w:date="2026-06-06T14:36:00Z" w16du:dateUtc="2026-06-06T21:36:00Z">
                <w:pPr>
                  <w:pStyle w:val="TableParagraph"/>
                  <w:spacing w:before="42"/>
                  <w:ind w:left="216" w:right="210"/>
                </w:pPr>
              </w:pPrChange>
            </w:pPr>
            <w:r>
              <w:rPr>
                <w:sz w:val="24"/>
              </w:rPr>
              <w:t>Commercial and Sport Fishing</w:t>
            </w:r>
          </w:p>
        </w:tc>
      </w:tr>
      <w:tr w:rsidR="00A14E11" w14:paraId="7125FC75" w14:textId="77777777">
        <w:trPr>
          <w:gridAfter w:val="1"/>
          <w:wAfter w:w="160" w:type="dxa"/>
          <w:trHeight w:val="356"/>
          <w:trPrChange w:id="3992" w:author="RWQCB" w:date="2026-06-06T14:36:00Z" w16du:dateUtc="2026-06-06T21:36:00Z">
            <w:trPr>
              <w:gridBefore w:val="1"/>
              <w:gridAfter w:val="1"/>
              <w:trHeight w:val="356"/>
            </w:trPr>
          </w:trPrChange>
        </w:trPr>
        <w:tc>
          <w:tcPr>
            <w:tcW w:w="2404" w:type="dxa"/>
            <w:tcPrChange w:id="3993" w:author="RWQCB" w:date="2026-06-06T14:36:00Z" w16du:dateUtc="2026-06-06T21:36:00Z">
              <w:tcPr>
                <w:tcW w:w="2404" w:type="dxa"/>
                <w:gridSpan w:val="2"/>
              </w:tcPr>
            </w:tcPrChange>
          </w:tcPr>
          <w:p w14:paraId="1E092BD1" w14:textId="77777777" w:rsidR="00A14E11" w:rsidRDefault="00716CFB">
            <w:pPr>
              <w:pStyle w:val="TableParagraph"/>
              <w:spacing w:before="42"/>
              <w:ind w:left="193" w:right="185"/>
              <w:rPr>
                <w:sz w:val="24"/>
              </w:rPr>
              <w:pPrChange w:id="3994" w:author="RWQCB" w:date="2026-06-06T14:36:00Z" w16du:dateUtc="2026-06-06T21:36:00Z">
                <w:pPr>
                  <w:pStyle w:val="TableParagraph"/>
                  <w:spacing w:before="42"/>
                  <w:ind w:left="192" w:right="184"/>
                </w:pPr>
              </w:pPrChange>
            </w:pPr>
            <w:r>
              <w:rPr>
                <w:sz w:val="24"/>
              </w:rPr>
              <w:t>Court</w:t>
            </w:r>
          </w:p>
        </w:tc>
        <w:tc>
          <w:tcPr>
            <w:tcW w:w="6947" w:type="dxa"/>
            <w:tcPrChange w:id="3995" w:author="RWQCB" w:date="2026-06-06T14:36:00Z" w16du:dateUtc="2026-06-06T21:36:00Z">
              <w:tcPr>
                <w:tcW w:w="6947" w:type="dxa"/>
                <w:gridSpan w:val="2"/>
              </w:tcPr>
            </w:tcPrChange>
          </w:tcPr>
          <w:p w14:paraId="60E2A021" w14:textId="77777777" w:rsidR="00A14E11" w:rsidRDefault="00716CFB">
            <w:pPr>
              <w:pStyle w:val="TableParagraph"/>
              <w:spacing w:before="42"/>
              <w:ind w:left="136" w:right="128"/>
              <w:rPr>
                <w:sz w:val="24"/>
              </w:rPr>
              <w:pPrChange w:id="3996" w:author="RWQCB" w:date="2026-06-06T14:36:00Z" w16du:dateUtc="2026-06-06T21:36:00Z">
                <w:pPr>
                  <w:pStyle w:val="TableParagraph"/>
                  <w:spacing w:before="42"/>
                  <w:ind w:left="215" w:right="210"/>
                </w:pPr>
              </w:pPrChange>
            </w:pPr>
            <w:r>
              <w:rPr>
                <w:sz w:val="24"/>
              </w:rPr>
              <w:t>United States District Court Central District of California</w:t>
            </w:r>
          </w:p>
        </w:tc>
      </w:tr>
      <w:tr w:rsidR="00A14E11" w14:paraId="581203C1" w14:textId="77777777">
        <w:trPr>
          <w:gridAfter w:val="1"/>
          <w:wAfter w:w="160" w:type="dxa"/>
          <w:trHeight w:val="355"/>
          <w:trPrChange w:id="3997" w:author="RWQCB" w:date="2026-06-06T14:36:00Z" w16du:dateUtc="2026-06-06T21:36:00Z">
            <w:trPr>
              <w:gridBefore w:val="1"/>
              <w:gridAfter w:val="1"/>
              <w:trHeight w:val="355"/>
            </w:trPr>
          </w:trPrChange>
        </w:trPr>
        <w:tc>
          <w:tcPr>
            <w:tcW w:w="2404" w:type="dxa"/>
            <w:tcPrChange w:id="3998" w:author="RWQCB" w:date="2026-06-06T14:36:00Z" w16du:dateUtc="2026-06-06T21:36:00Z">
              <w:tcPr>
                <w:tcW w:w="2404" w:type="dxa"/>
                <w:gridSpan w:val="2"/>
              </w:tcPr>
            </w:tcPrChange>
          </w:tcPr>
          <w:p w14:paraId="595318FA" w14:textId="77777777" w:rsidR="00A14E11" w:rsidRDefault="00716CFB">
            <w:pPr>
              <w:pStyle w:val="TableParagraph"/>
              <w:spacing w:before="42"/>
              <w:ind w:left="193" w:right="185"/>
              <w:rPr>
                <w:sz w:val="24"/>
              </w:rPr>
              <w:pPrChange w:id="3999" w:author="RWQCB" w:date="2026-06-06T14:36:00Z" w16du:dateUtc="2026-06-06T21:36:00Z">
                <w:pPr>
                  <w:pStyle w:val="TableParagraph"/>
                  <w:spacing w:before="42"/>
                  <w:ind w:left="193" w:right="184"/>
                </w:pPr>
              </w:pPrChange>
            </w:pPr>
            <w:r>
              <w:rPr>
                <w:sz w:val="24"/>
              </w:rPr>
              <w:t>CTR</w:t>
            </w:r>
          </w:p>
        </w:tc>
        <w:tc>
          <w:tcPr>
            <w:tcW w:w="6947" w:type="dxa"/>
            <w:tcPrChange w:id="4000" w:author="RWQCB" w:date="2026-06-06T14:36:00Z" w16du:dateUtc="2026-06-06T21:36:00Z">
              <w:tcPr>
                <w:tcW w:w="6947" w:type="dxa"/>
                <w:gridSpan w:val="2"/>
              </w:tcPr>
            </w:tcPrChange>
          </w:tcPr>
          <w:p w14:paraId="63F20E0D" w14:textId="77777777" w:rsidR="00A14E11" w:rsidRDefault="00716CFB">
            <w:pPr>
              <w:pStyle w:val="TableParagraph"/>
              <w:spacing w:before="42"/>
              <w:ind w:left="134" w:right="128"/>
              <w:rPr>
                <w:sz w:val="24"/>
              </w:rPr>
              <w:pPrChange w:id="4001" w:author="RWQCB" w:date="2026-06-06T14:36:00Z" w16du:dateUtc="2026-06-06T21:36:00Z">
                <w:pPr>
                  <w:pStyle w:val="TableParagraph"/>
                  <w:spacing w:before="42"/>
                  <w:ind w:left="216" w:right="210"/>
                </w:pPr>
              </w:pPrChange>
            </w:pPr>
            <w:r>
              <w:rPr>
                <w:sz w:val="24"/>
              </w:rPr>
              <w:t>California Toxics Rule</w:t>
            </w:r>
          </w:p>
        </w:tc>
      </w:tr>
      <w:tr w:rsidR="00A14E11" w14:paraId="3945F23D" w14:textId="77777777">
        <w:trPr>
          <w:gridAfter w:val="1"/>
          <w:wAfter w:w="160" w:type="dxa"/>
          <w:trHeight w:val="356"/>
          <w:trPrChange w:id="4002" w:author="RWQCB" w:date="2026-06-06T14:36:00Z" w16du:dateUtc="2026-06-06T21:36:00Z">
            <w:trPr>
              <w:gridBefore w:val="1"/>
              <w:gridAfter w:val="1"/>
              <w:trHeight w:val="356"/>
            </w:trPr>
          </w:trPrChange>
        </w:trPr>
        <w:tc>
          <w:tcPr>
            <w:tcW w:w="2404" w:type="dxa"/>
            <w:tcPrChange w:id="4003" w:author="RWQCB" w:date="2026-06-06T14:36:00Z" w16du:dateUtc="2026-06-06T21:36:00Z">
              <w:tcPr>
                <w:tcW w:w="2404" w:type="dxa"/>
                <w:gridSpan w:val="2"/>
              </w:tcPr>
            </w:tcPrChange>
          </w:tcPr>
          <w:p w14:paraId="4626E6B1" w14:textId="77777777" w:rsidR="00A14E11" w:rsidRDefault="00716CFB">
            <w:pPr>
              <w:pStyle w:val="TableParagraph"/>
              <w:spacing w:before="41"/>
              <w:ind w:left="193" w:right="185"/>
              <w:rPr>
                <w:sz w:val="24"/>
              </w:rPr>
              <w:pPrChange w:id="4004" w:author="RWQCB" w:date="2026-06-06T14:36:00Z" w16du:dateUtc="2026-06-06T21:36:00Z">
                <w:pPr>
                  <w:pStyle w:val="TableParagraph"/>
                  <w:spacing w:before="41"/>
                  <w:ind w:left="192" w:right="184"/>
                </w:pPr>
              </w:pPrChange>
            </w:pPr>
            <w:r>
              <w:rPr>
                <w:sz w:val="24"/>
              </w:rPr>
              <w:t>CWA</w:t>
            </w:r>
          </w:p>
        </w:tc>
        <w:tc>
          <w:tcPr>
            <w:tcW w:w="6947" w:type="dxa"/>
            <w:tcPrChange w:id="4005" w:author="RWQCB" w:date="2026-06-06T14:36:00Z" w16du:dateUtc="2026-06-06T21:36:00Z">
              <w:tcPr>
                <w:tcW w:w="6947" w:type="dxa"/>
                <w:gridSpan w:val="2"/>
              </w:tcPr>
            </w:tcPrChange>
          </w:tcPr>
          <w:p w14:paraId="5D6CFD80" w14:textId="77777777" w:rsidR="00A14E11" w:rsidRDefault="00716CFB">
            <w:pPr>
              <w:pStyle w:val="TableParagraph"/>
              <w:spacing w:before="41"/>
              <w:ind w:left="135" w:right="128"/>
              <w:rPr>
                <w:sz w:val="24"/>
              </w:rPr>
              <w:pPrChange w:id="4006" w:author="RWQCB" w:date="2026-06-06T14:36:00Z" w16du:dateUtc="2026-06-06T21:36:00Z">
                <w:pPr>
                  <w:pStyle w:val="TableParagraph"/>
                  <w:spacing w:before="41"/>
                  <w:ind w:left="217" w:right="209"/>
                </w:pPr>
              </w:pPrChange>
            </w:pPr>
            <w:r>
              <w:rPr>
                <w:sz w:val="24"/>
              </w:rPr>
              <w:t>Clean Water Act</w:t>
            </w:r>
          </w:p>
        </w:tc>
      </w:tr>
      <w:tr w:rsidR="00A14E11" w14:paraId="3F5FACBC" w14:textId="77777777">
        <w:trPr>
          <w:gridAfter w:val="1"/>
          <w:wAfter w:w="160" w:type="dxa"/>
          <w:trHeight w:val="356"/>
          <w:trPrChange w:id="4007" w:author="RWQCB" w:date="2026-06-06T14:36:00Z" w16du:dateUtc="2026-06-06T21:36:00Z">
            <w:trPr>
              <w:gridBefore w:val="1"/>
              <w:gridAfter w:val="1"/>
              <w:trHeight w:val="356"/>
            </w:trPr>
          </w:trPrChange>
        </w:trPr>
        <w:tc>
          <w:tcPr>
            <w:tcW w:w="2404" w:type="dxa"/>
            <w:tcPrChange w:id="4008" w:author="RWQCB" w:date="2026-06-06T14:36:00Z" w16du:dateUtc="2026-06-06T21:36:00Z">
              <w:tcPr>
                <w:tcW w:w="2404" w:type="dxa"/>
                <w:gridSpan w:val="2"/>
              </w:tcPr>
            </w:tcPrChange>
          </w:tcPr>
          <w:p w14:paraId="4B6AE6BA" w14:textId="77777777" w:rsidR="00A14E11" w:rsidRDefault="00716CFB">
            <w:pPr>
              <w:pStyle w:val="TableParagraph"/>
              <w:spacing w:before="41"/>
              <w:ind w:left="192" w:right="185"/>
              <w:rPr>
                <w:sz w:val="24"/>
              </w:rPr>
              <w:pPrChange w:id="4009" w:author="RWQCB" w:date="2026-06-06T14:36:00Z" w16du:dateUtc="2026-06-06T21:36:00Z">
                <w:pPr>
                  <w:pStyle w:val="TableParagraph"/>
                  <w:spacing w:before="41"/>
                  <w:ind w:left="191" w:right="184"/>
                </w:pPr>
              </w:pPrChange>
            </w:pPr>
            <w:r>
              <w:rPr>
                <w:sz w:val="24"/>
              </w:rPr>
              <w:t>CWC</w:t>
            </w:r>
          </w:p>
        </w:tc>
        <w:tc>
          <w:tcPr>
            <w:tcW w:w="6947" w:type="dxa"/>
            <w:tcPrChange w:id="4010" w:author="RWQCB" w:date="2026-06-06T14:36:00Z" w16du:dateUtc="2026-06-06T21:36:00Z">
              <w:tcPr>
                <w:tcW w:w="6947" w:type="dxa"/>
                <w:gridSpan w:val="2"/>
              </w:tcPr>
            </w:tcPrChange>
          </w:tcPr>
          <w:p w14:paraId="5F223BDE" w14:textId="77777777" w:rsidR="00A14E11" w:rsidRDefault="00716CFB">
            <w:pPr>
              <w:pStyle w:val="TableParagraph"/>
              <w:spacing w:before="41"/>
              <w:ind w:left="136" w:right="128"/>
              <w:rPr>
                <w:sz w:val="24"/>
              </w:rPr>
              <w:pPrChange w:id="4011" w:author="RWQCB" w:date="2026-06-06T14:36:00Z" w16du:dateUtc="2026-06-06T21:36:00Z">
                <w:pPr>
                  <w:pStyle w:val="TableParagraph"/>
                  <w:spacing w:before="41"/>
                  <w:ind w:left="217" w:right="209"/>
                </w:pPr>
              </w:pPrChange>
            </w:pPr>
            <w:r>
              <w:rPr>
                <w:sz w:val="24"/>
              </w:rPr>
              <w:t>California Water Code</w:t>
            </w:r>
          </w:p>
        </w:tc>
      </w:tr>
      <w:tr w:rsidR="00A14E11" w14:paraId="12EA4B99" w14:textId="77777777">
        <w:trPr>
          <w:gridAfter w:val="1"/>
          <w:wAfter w:w="160" w:type="dxa"/>
          <w:trHeight w:val="355"/>
          <w:trPrChange w:id="4012" w:author="RWQCB" w:date="2026-06-06T14:36:00Z" w16du:dateUtc="2026-06-06T21:36:00Z">
            <w:trPr>
              <w:gridBefore w:val="1"/>
              <w:gridAfter w:val="1"/>
              <w:trHeight w:val="355"/>
            </w:trPr>
          </w:trPrChange>
        </w:trPr>
        <w:tc>
          <w:tcPr>
            <w:tcW w:w="2404" w:type="dxa"/>
            <w:tcPrChange w:id="4013" w:author="RWQCB" w:date="2026-06-06T14:36:00Z" w16du:dateUtc="2026-06-06T21:36:00Z">
              <w:tcPr>
                <w:tcW w:w="2404" w:type="dxa"/>
                <w:gridSpan w:val="2"/>
              </w:tcPr>
            </w:tcPrChange>
          </w:tcPr>
          <w:p w14:paraId="54727027" w14:textId="77777777" w:rsidR="00A14E11" w:rsidRDefault="00716CFB">
            <w:pPr>
              <w:pStyle w:val="TableParagraph"/>
              <w:spacing w:before="41"/>
              <w:ind w:left="192" w:right="185"/>
              <w:rPr>
                <w:sz w:val="24"/>
              </w:rPr>
              <w:pPrChange w:id="4014" w:author="RWQCB" w:date="2026-06-06T14:36:00Z" w16du:dateUtc="2026-06-06T21:36:00Z">
                <w:pPr>
                  <w:pStyle w:val="TableParagraph"/>
                  <w:spacing w:before="41"/>
                  <w:ind w:left="192" w:right="184"/>
                </w:pPr>
              </w:pPrChange>
            </w:pPr>
            <w:r>
              <w:rPr>
                <w:sz w:val="24"/>
              </w:rPr>
              <w:t>DDT</w:t>
            </w:r>
          </w:p>
        </w:tc>
        <w:tc>
          <w:tcPr>
            <w:tcW w:w="6947" w:type="dxa"/>
            <w:tcPrChange w:id="4015" w:author="RWQCB" w:date="2026-06-06T14:36:00Z" w16du:dateUtc="2026-06-06T21:36:00Z">
              <w:tcPr>
                <w:tcW w:w="6947" w:type="dxa"/>
                <w:gridSpan w:val="2"/>
              </w:tcPr>
            </w:tcPrChange>
          </w:tcPr>
          <w:p w14:paraId="4545696D" w14:textId="77777777" w:rsidR="00A14E11" w:rsidRDefault="00716CFB">
            <w:pPr>
              <w:pStyle w:val="TableParagraph"/>
              <w:spacing w:before="41"/>
              <w:ind w:left="134" w:right="128"/>
              <w:rPr>
                <w:sz w:val="24"/>
              </w:rPr>
              <w:pPrChange w:id="4016" w:author="RWQCB" w:date="2026-06-06T14:36:00Z" w16du:dateUtc="2026-06-06T21:36:00Z">
                <w:pPr>
                  <w:pStyle w:val="TableParagraph"/>
                  <w:spacing w:before="41"/>
                  <w:ind w:left="215" w:right="210"/>
                </w:pPr>
              </w:pPrChange>
            </w:pPr>
            <w:r>
              <w:rPr>
                <w:sz w:val="24"/>
              </w:rPr>
              <w:t>Dichlorodiphenyltrichloroethane</w:t>
            </w:r>
          </w:p>
        </w:tc>
      </w:tr>
      <w:tr w:rsidR="00A14E11" w14:paraId="19DB69DD" w14:textId="77777777">
        <w:trPr>
          <w:gridAfter w:val="1"/>
          <w:wAfter w:w="160" w:type="dxa"/>
          <w:trHeight w:val="356"/>
          <w:trPrChange w:id="4017" w:author="RWQCB" w:date="2026-06-06T14:36:00Z" w16du:dateUtc="2026-06-06T21:36:00Z">
            <w:trPr>
              <w:gridBefore w:val="1"/>
              <w:gridAfter w:val="1"/>
              <w:trHeight w:val="356"/>
            </w:trPr>
          </w:trPrChange>
        </w:trPr>
        <w:tc>
          <w:tcPr>
            <w:tcW w:w="2404" w:type="dxa"/>
            <w:tcPrChange w:id="4018" w:author="RWQCB" w:date="2026-06-06T14:36:00Z" w16du:dateUtc="2026-06-06T21:36:00Z">
              <w:tcPr>
                <w:tcW w:w="2404" w:type="dxa"/>
                <w:gridSpan w:val="2"/>
              </w:tcPr>
            </w:tcPrChange>
          </w:tcPr>
          <w:p w14:paraId="4162ED9F" w14:textId="77777777" w:rsidR="00A14E11" w:rsidRDefault="00716CFB">
            <w:pPr>
              <w:pStyle w:val="TableParagraph"/>
              <w:spacing w:before="41"/>
              <w:ind w:left="191" w:right="185"/>
              <w:rPr>
                <w:sz w:val="24"/>
              </w:rPr>
              <w:pPrChange w:id="4019" w:author="RWQCB" w:date="2026-06-06T14:36:00Z" w16du:dateUtc="2026-06-06T21:36:00Z">
                <w:pPr>
                  <w:pStyle w:val="TableParagraph"/>
                  <w:spacing w:before="41"/>
                  <w:ind w:left="192" w:right="184"/>
                </w:pPr>
              </w:pPrChange>
            </w:pPr>
            <w:r>
              <w:rPr>
                <w:sz w:val="24"/>
              </w:rPr>
              <w:t>DNQ</w:t>
            </w:r>
          </w:p>
        </w:tc>
        <w:tc>
          <w:tcPr>
            <w:tcW w:w="6947" w:type="dxa"/>
            <w:tcPrChange w:id="4020" w:author="RWQCB" w:date="2026-06-06T14:36:00Z" w16du:dateUtc="2026-06-06T21:36:00Z">
              <w:tcPr>
                <w:tcW w:w="6947" w:type="dxa"/>
                <w:gridSpan w:val="2"/>
              </w:tcPr>
            </w:tcPrChange>
          </w:tcPr>
          <w:p w14:paraId="0B42B9B7" w14:textId="77777777" w:rsidR="00A14E11" w:rsidRDefault="00716CFB">
            <w:pPr>
              <w:pStyle w:val="TableParagraph"/>
              <w:spacing w:before="41"/>
              <w:ind w:left="133" w:right="128"/>
              <w:rPr>
                <w:sz w:val="24"/>
              </w:rPr>
              <w:pPrChange w:id="4021" w:author="RWQCB" w:date="2026-06-06T14:36:00Z" w16du:dateUtc="2026-06-06T21:36:00Z">
                <w:pPr>
                  <w:pStyle w:val="TableParagraph"/>
                  <w:spacing w:before="41"/>
                  <w:ind w:left="217" w:right="210"/>
                </w:pPr>
              </w:pPrChange>
            </w:pPr>
            <w:r>
              <w:rPr>
                <w:sz w:val="24"/>
              </w:rPr>
              <w:t>Detected, But Not Quantified</w:t>
            </w:r>
          </w:p>
        </w:tc>
      </w:tr>
      <w:tr w:rsidR="00A14E11" w14:paraId="4BEFB4F5" w14:textId="77777777">
        <w:trPr>
          <w:gridAfter w:val="1"/>
          <w:wAfter w:w="160" w:type="dxa"/>
          <w:trHeight w:val="356"/>
          <w:trPrChange w:id="4022" w:author="RWQCB" w:date="2026-06-06T14:36:00Z" w16du:dateUtc="2026-06-06T21:36:00Z">
            <w:trPr>
              <w:gridBefore w:val="1"/>
              <w:gridAfter w:val="1"/>
              <w:trHeight w:val="356"/>
            </w:trPr>
          </w:trPrChange>
        </w:trPr>
        <w:tc>
          <w:tcPr>
            <w:tcW w:w="2404" w:type="dxa"/>
            <w:tcPrChange w:id="4023" w:author="RWQCB" w:date="2026-06-06T14:36:00Z" w16du:dateUtc="2026-06-06T21:36:00Z">
              <w:tcPr>
                <w:tcW w:w="2404" w:type="dxa"/>
                <w:gridSpan w:val="2"/>
              </w:tcPr>
            </w:tcPrChange>
          </w:tcPr>
          <w:p w14:paraId="11790899" w14:textId="77777777" w:rsidR="00A14E11" w:rsidRDefault="00716CFB">
            <w:pPr>
              <w:pStyle w:val="TableParagraph"/>
              <w:spacing w:before="41"/>
              <w:ind w:left="874"/>
              <w:jc w:val="left"/>
              <w:rPr>
                <w:i/>
                <w:sz w:val="24"/>
              </w:rPr>
            </w:pPr>
            <w:r>
              <w:rPr>
                <w:i/>
                <w:sz w:val="24"/>
              </w:rPr>
              <w:t>E. coli</w:t>
            </w:r>
          </w:p>
        </w:tc>
        <w:tc>
          <w:tcPr>
            <w:tcW w:w="6947" w:type="dxa"/>
            <w:tcPrChange w:id="4024" w:author="RWQCB" w:date="2026-06-06T14:36:00Z" w16du:dateUtc="2026-06-06T21:36:00Z">
              <w:tcPr>
                <w:tcW w:w="6947" w:type="dxa"/>
                <w:gridSpan w:val="2"/>
              </w:tcPr>
            </w:tcPrChange>
          </w:tcPr>
          <w:p w14:paraId="6B4B89BB" w14:textId="77777777" w:rsidR="00A14E11" w:rsidRDefault="00716CFB">
            <w:pPr>
              <w:pStyle w:val="TableParagraph"/>
              <w:spacing w:before="41"/>
              <w:ind w:left="134" w:right="128"/>
              <w:rPr>
                <w:i/>
                <w:sz w:val="24"/>
              </w:rPr>
              <w:pPrChange w:id="4025" w:author="RWQCB" w:date="2026-06-06T14:36:00Z" w16du:dateUtc="2026-06-06T21:36:00Z">
                <w:pPr>
                  <w:pStyle w:val="TableParagraph"/>
                  <w:spacing w:before="41"/>
                  <w:ind w:left="217" w:right="210"/>
                </w:pPr>
              </w:pPrChange>
            </w:pPr>
            <w:r>
              <w:rPr>
                <w:i/>
                <w:sz w:val="24"/>
              </w:rPr>
              <w:t>Escherichia coli</w:t>
            </w:r>
          </w:p>
        </w:tc>
      </w:tr>
      <w:tr w:rsidR="00A14E11" w14:paraId="58723928" w14:textId="77777777">
        <w:trPr>
          <w:gridAfter w:val="1"/>
          <w:wAfter w:w="160" w:type="dxa"/>
          <w:trHeight w:val="355"/>
          <w:trPrChange w:id="4026" w:author="RWQCB" w:date="2026-06-06T14:36:00Z" w16du:dateUtc="2026-06-06T21:36:00Z">
            <w:trPr>
              <w:gridBefore w:val="1"/>
              <w:gridAfter w:val="1"/>
              <w:trHeight w:val="356"/>
            </w:trPr>
          </w:trPrChange>
        </w:trPr>
        <w:tc>
          <w:tcPr>
            <w:tcW w:w="2404" w:type="dxa"/>
            <w:tcPrChange w:id="4027" w:author="RWQCB" w:date="2026-06-06T14:36:00Z" w16du:dateUtc="2026-06-06T21:36:00Z">
              <w:tcPr>
                <w:tcW w:w="2404" w:type="dxa"/>
                <w:gridSpan w:val="2"/>
              </w:tcPr>
            </w:tcPrChange>
          </w:tcPr>
          <w:p w14:paraId="45FDF5BE" w14:textId="77777777" w:rsidR="00A14E11" w:rsidRDefault="00716CFB">
            <w:pPr>
              <w:pStyle w:val="TableParagraph"/>
              <w:spacing w:before="41"/>
              <w:ind w:left="191" w:right="185"/>
              <w:rPr>
                <w:sz w:val="24"/>
              </w:rPr>
              <w:pPrChange w:id="4028" w:author="RWQCB" w:date="2026-06-06T14:36:00Z" w16du:dateUtc="2026-06-06T21:36:00Z">
                <w:pPr>
                  <w:pStyle w:val="TableParagraph"/>
                  <w:spacing w:before="41"/>
                  <w:ind w:left="191" w:right="184"/>
                </w:pPr>
              </w:pPrChange>
            </w:pPr>
            <w:r>
              <w:rPr>
                <w:sz w:val="24"/>
              </w:rPr>
              <w:t>EFT</w:t>
            </w:r>
          </w:p>
        </w:tc>
        <w:tc>
          <w:tcPr>
            <w:tcW w:w="6947" w:type="dxa"/>
            <w:tcPrChange w:id="4029" w:author="RWQCB" w:date="2026-06-06T14:36:00Z" w16du:dateUtc="2026-06-06T21:36:00Z">
              <w:tcPr>
                <w:tcW w:w="6947" w:type="dxa"/>
                <w:gridSpan w:val="2"/>
              </w:tcPr>
            </w:tcPrChange>
          </w:tcPr>
          <w:p w14:paraId="3AC95297" w14:textId="77777777" w:rsidR="00A14E11" w:rsidRDefault="00716CFB">
            <w:pPr>
              <w:pStyle w:val="TableParagraph"/>
              <w:spacing w:before="41"/>
              <w:ind w:left="136" w:right="128"/>
              <w:rPr>
                <w:sz w:val="24"/>
              </w:rPr>
              <w:pPrChange w:id="4030" w:author="RWQCB" w:date="2026-06-06T14:36:00Z" w16du:dateUtc="2026-06-06T21:36:00Z">
                <w:pPr>
                  <w:pStyle w:val="TableParagraph"/>
                  <w:spacing w:before="41"/>
                  <w:ind w:left="217" w:right="207"/>
                </w:pPr>
              </w:pPrChange>
            </w:pPr>
            <w:r>
              <w:rPr>
                <w:sz w:val="24"/>
              </w:rPr>
              <w:t>Electronic Funds Transfer</w:t>
            </w:r>
          </w:p>
        </w:tc>
      </w:tr>
      <w:tr w:rsidR="00A14E11" w14:paraId="50E163DA" w14:textId="77777777">
        <w:trPr>
          <w:gridAfter w:val="1"/>
          <w:wAfter w:w="160" w:type="dxa"/>
          <w:trHeight w:val="356"/>
          <w:trPrChange w:id="4031" w:author="RWQCB" w:date="2026-06-06T14:36:00Z" w16du:dateUtc="2026-06-06T21:36:00Z">
            <w:trPr>
              <w:gridBefore w:val="1"/>
              <w:gridAfter w:val="1"/>
              <w:trHeight w:val="356"/>
            </w:trPr>
          </w:trPrChange>
        </w:trPr>
        <w:tc>
          <w:tcPr>
            <w:tcW w:w="2404" w:type="dxa"/>
            <w:tcPrChange w:id="4032" w:author="RWQCB" w:date="2026-06-06T14:36:00Z" w16du:dateUtc="2026-06-06T21:36:00Z">
              <w:tcPr>
                <w:tcW w:w="2404" w:type="dxa"/>
                <w:gridSpan w:val="2"/>
              </w:tcPr>
            </w:tcPrChange>
          </w:tcPr>
          <w:p w14:paraId="31078641" w14:textId="77777777" w:rsidR="00A14E11" w:rsidRDefault="00716CFB">
            <w:pPr>
              <w:pStyle w:val="TableParagraph"/>
              <w:spacing w:before="41"/>
              <w:ind w:left="192" w:right="185"/>
              <w:rPr>
                <w:sz w:val="24"/>
              </w:rPr>
              <w:pPrChange w:id="4033" w:author="RWQCB" w:date="2026-06-06T14:36:00Z" w16du:dateUtc="2026-06-06T21:36:00Z">
                <w:pPr>
                  <w:pStyle w:val="TableParagraph"/>
                  <w:spacing w:before="41"/>
                  <w:ind w:left="191" w:right="184"/>
                </w:pPr>
              </w:pPrChange>
            </w:pPr>
            <w:r>
              <w:rPr>
                <w:sz w:val="24"/>
              </w:rPr>
              <w:t>EST</w:t>
            </w:r>
          </w:p>
        </w:tc>
        <w:tc>
          <w:tcPr>
            <w:tcW w:w="6947" w:type="dxa"/>
            <w:tcPrChange w:id="4034" w:author="RWQCB" w:date="2026-06-06T14:36:00Z" w16du:dateUtc="2026-06-06T21:36:00Z">
              <w:tcPr>
                <w:tcW w:w="6947" w:type="dxa"/>
                <w:gridSpan w:val="2"/>
              </w:tcPr>
            </w:tcPrChange>
          </w:tcPr>
          <w:p w14:paraId="08B63379" w14:textId="77777777" w:rsidR="00A14E11" w:rsidRDefault="00716CFB">
            <w:pPr>
              <w:pStyle w:val="TableParagraph"/>
              <w:spacing w:before="41"/>
              <w:ind w:left="133" w:right="128"/>
              <w:rPr>
                <w:sz w:val="24"/>
              </w:rPr>
              <w:pPrChange w:id="4035" w:author="RWQCB" w:date="2026-06-06T14:36:00Z" w16du:dateUtc="2026-06-06T21:36:00Z">
                <w:pPr>
                  <w:pStyle w:val="TableParagraph"/>
                  <w:spacing w:before="41"/>
                  <w:ind w:left="215" w:right="210"/>
                </w:pPr>
              </w:pPrChange>
            </w:pPr>
            <w:r>
              <w:rPr>
                <w:sz w:val="24"/>
              </w:rPr>
              <w:t>Estuarine Habitat</w:t>
            </w:r>
          </w:p>
        </w:tc>
      </w:tr>
      <w:tr w:rsidR="00AD1F20" w14:paraId="7C8C880A" w14:textId="77777777">
        <w:trPr>
          <w:trHeight w:val="355"/>
          <w:del w:id="4036" w:author="RWQCB" w:date="2026-06-06T14:36:00Z" w16du:dateUtc="2026-06-06T21:36:00Z"/>
        </w:trPr>
        <w:tc>
          <w:tcPr>
            <w:tcW w:w="2404" w:type="dxa"/>
          </w:tcPr>
          <w:p w14:paraId="7D899D0F" w14:textId="77777777" w:rsidR="00AD1F20" w:rsidRDefault="00716CFB">
            <w:pPr>
              <w:pStyle w:val="TableParagraph"/>
              <w:spacing w:before="41"/>
              <w:ind w:left="191" w:right="184"/>
              <w:rPr>
                <w:del w:id="4037" w:author="RWQCB" w:date="2026-06-06T14:36:00Z" w16du:dateUtc="2026-06-06T21:36:00Z"/>
                <w:sz w:val="24"/>
              </w:rPr>
            </w:pPr>
            <w:del w:id="4038" w:author="RWQCB" w:date="2026-06-06T14:36:00Z" w16du:dateUtc="2026-06-06T21:36:00Z">
              <w:r>
                <w:rPr>
                  <w:sz w:val="24"/>
                </w:rPr>
                <w:delText>FEMA</w:delText>
              </w:r>
            </w:del>
          </w:p>
        </w:tc>
        <w:tc>
          <w:tcPr>
            <w:tcW w:w="6947" w:type="dxa"/>
            <w:gridSpan w:val="2"/>
          </w:tcPr>
          <w:p w14:paraId="235B31A7" w14:textId="77777777" w:rsidR="00AD1F20" w:rsidRDefault="00716CFB">
            <w:pPr>
              <w:pStyle w:val="TableParagraph"/>
              <w:spacing w:before="41"/>
              <w:ind w:left="217" w:right="207"/>
              <w:rPr>
                <w:del w:id="4039" w:author="RWQCB" w:date="2026-06-06T14:36:00Z" w16du:dateUtc="2026-06-06T21:36:00Z"/>
                <w:sz w:val="24"/>
              </w:rPr>
            </w:pPr>
            <w:del w:id="4040" w:author="RWQCB" w:date="2026-06-06T14:36:00Z" w16du:dateUtc="2026-06-06T21:36:00Z">
              <w:r>
                <w:rPr>
                  <w:sz w:val="24"/>
                </w:rPr>
                <w:delText>Federal Emergency Management Agency</w:delText>
              </w:r>
            </w:del>
          </w:p>
        </w:tc>
      </w:tr>
      <w:tr w:rsidR="00A14E11" w14:paraId="24CAC5D8" w14:textId="77777777">
        <w:trPr>
          <w:gridAfter w:val="1"/>
          <w:wAfter w:w="160" w:type="dxa"/>
          <w:trHeight w:val="355"/>
          <w:trPrChange w:id="4041" w:author="RWQCB" w:date="2026-06-06T14:36:00Z" w16du:dateUtc="2026-06-06T21:36:00Z">
            <w:trPr>
              <w:gridBefore w:val="1"/>
              <w:gridAfter w:val="1"/>
              <w:trHeight w:val="356"/>
            </w:trPr>
          </w:trPrChange>
        </w:trPr>
        <w:tc>
          <w:tcPr>
            <w:tcW w:w="2404" w:type="dxa"/>
            <w:tcPrChange w:id="4042" w:author="RWQCB" w:date="2026-06-06T14:36:00Z" w16du:dateUtc="2026-06-06T21:36:00Z">
              <w:tcPr>
                <w:tcW w:w="2404" w:type="dxa"/>
                <w:gridSpan w:val="2"/>
              </w:tcPr>
            </w:tcPrChange>
          </w:tcPr>
          <w:p w14:paraId="71C07331" w14:textId="77777777" w:rsidR="00A14E11" w:rsidRDefault="00716CFB">
            <w:pPr>
              <w:pStyle w:val="TableParagraph"/>
              <w:spacing w:before="41"/>
              <w:ind w:left="193" w:right="185"/>
              <w:rPr>
                <w:sz w:val="24"/>
              </w:rPr>
              <w:pPrChange w:id="4043" w:author="RWQCB" w:date="2026-06-06T14:36:00Z" w16du:dateUtc="2026-06-06T21:36:00Z">
                <w:pPr>
                  <w:pStyle w:val="TableParagraph"/>
                  <w:spacing w:before="41"/>
                  <w:ind w:left="192" w:right="184"/>
                </w:pPr>
              </w:pPrChange>
            </w:pPr>
            <w:r>
              <w:rPr>
                <w:sz w:val="24"/>
              </w:rPr>
              <w:t>HUC</w:t>
            </w:r>
          </w:p>
        </w:tc>
        <w:tc>
          <w:tcPr>
            <w:tcW w:w="6947" w:type="dxa"/>
            <w:tcPrChange w:id="4044" w:author="RWQCB" w:date="2026-06-06T14:36:00Z" w16du:dateUtc="2026-06-06T21:36:00Z">
              <w:tcPr>
                <w:tcW w:w="6947" w:type="dxa"/>
                <w:gridSpan w:val="2"/>
              </w:tcPr>
            </w:tcPrChange>
          </w:tcPr>
          <w:p w14:paraId="7F100633" w14:textId="77777777" w:rsidR="00A14E11" w:rsidRDefault="00716CFB">
            <w:pPr>
              <w:pStyle w:val="TableParagraph"/>
              <w:spacing w:before="41"/>
              <w:ind w:left="135" w:right="128"/>
              <w:rPr>
                <w:sz w:val="24"/>
              </w:rPr>
              <w:pPrChange w:id="4045" w:author="RWQCB" w:date="2026-06-06T14:36:00Z" w16du:dateUtc="2026-06-06T21:36:00Z">
                <w:pPr>
                  <w:pStyle w:val="TableParagraph"/>
                  <w:spacing w:before="41"/>
                  <w:ind w:left="217" w:right="210"/>
                </w:pPr>
              </w:pPrChange>
            </w:pPr>
            <w:r>
              <w:rPr>
                <w:sz w:val="24"/>
              </w:rPr>
              <w:t>Hydrologic Unit Code</w:t>
            </w:r>
          </w:p>
        </w:tc>
      </w:tr>
      <w:tr w:rsidR="00A14E11" w14:paraId="2DE6F845" w14:textId="77777777">
        <w:trPr>
          <w:gridAfter w:val="1"/>
          <w:wAfter w:w="160" w:type="dxa"/>
          <w:trHeight w:val="355"/>
          <w:trPrChange w:id="4046" w:author="RWQCB" w:date="2026-06-06T14:36:00Z" w16du:dateUtc="2026-06-06T21:36:00Z">
            <w:trPr>
              <w:gridBefore w:val="1"/>
              <w:gridAfter w:val="1"/>
              <w:trHeight w:val="355"/>
            </w:trPr>
          </w:trPrChange>
        </w:trPr>
        <w:tc>
          <w:tcPr>
            <w:tcW w:w="2404" w:type="dxa"/>
            <w:tcPrChange w:id="4047" w:author="RWQCB" w:date="2026-06-06T14:36:00Z" w16du:dateUtc="2026-06-06T21:36:00Z">
              <w:tcPr>
                <w:tcW w:w="2404" w:type="dxa"/>
                <w:gridSpan w:val="2"/>
              </w:tcPr>
            </w:tcPrChange>
          </w:tcPr>
          <w:p w14:paraId="1214B7ED" w14:textId="77777777" w:rsidR="00A14E11" w:rsidRDefault="00716CFB">
            <w:pPr>
              <w:pStyle w:val="TableParagraph"/>
              <w:spacing w:before="41"/>
              <w:ind w:left="193" w:right="185"/>
              <w:rPr>
                <w:sz w:val="24"/>
              </w:rPr>
              <w:pPrChange w:id="4048" w:author="RWQCB" w:date="2026-06-06T14:36:00Z" w16du:dateUtc="2026-06-06T21:36:00Z">
                <w:pPr>
                  <w:pStyle w:val="TableParagraph"/>
                  <w:spacing w:before="41"/>
                  <w:ind w:left="192" w:right="184"/>
                </w:pPr>
              </w:pPrChange>
            </w:pPr>
            <w:r>
              <w:rPr>
                <w:sz w:val="24"/>
              </w:rPr>
              <w:t>IND</w:t>
            </w:r>
          </w:p>
        </w:tc>
        <w:tc>
          <w:tcPr>
            <w:tcW w:w="6947" w:type="dxa"/>
            <w:tcPrChange w:id="4049" w:author="RWQCB" w:date="2026-06-06T14:36:00Z" w16du:dateUtc="2026-06-06T21:36:00Z">
              <w:tcPr>
                <w:tcW w:w="6947" w:type="dxa"/>
                <w:gridSpan w:val="2"/>
              </w:tcPr>
            </w:tcPrChange>
          </w:tcPr>
          <w:p w14:paraId="3FE0CB60" w14:textId="77777777" w:rsidR="00A14E11" w:rsidRDefault="00716CFB">
            <w:pPr>
              <w:pStyle w:val="TableParagraph"/>
              <w:spacing w:before="41"/>
              <w:ind w:left="135" w:right="128"/>
              <w:rPr>
                <w:sz w:val="24"/>
              </w:rPr>
              <w:pPrChange w:id="4050" w:author="RWQCB" w:date="2026-06-06T14:36:00Z" w16du:dateUtc="2026-06-06T21:36:00Z">
                <w:pPr>
                  <w:pStyle w:val="TableParagraph"/>
                  <w:spacing w:before="41"/>
                  <w:ind w:left="217" w:right="210"/>
                </w:pPr>
              </w:pPrChange>
            </w:pPr>
            <w:r>
              <w:rPr>
                <w:sz w:val="24"/>
              </w:rPr>
              <w:t>Industrial Service Supply</w:t>
            </w:r>
          </w:p>
        </w:tc>
      </w:tr>
      <w:tr w:rsidR="00AD1F20" w14:paraId="1ABE394C" w14:textId="77777777">
        <w:trPr>
          <w:trHeight w:val="356"/>
          <w:del w:id="4051" w:author="RWQCB" w:date="2026-06-06T14:36:00Z" w16du:dateUtc="2026-06-06T21:36:00Z"/>
        </w:trPr>
        <w:tc>
          <w:tcPr>
            <w:tcW w:w="2404" w:type="dxa"/>
          </w:tcPr>
          <w:p w14:paraId="04344F56" w14:textId="77777777" w:rsidR="00AD1F20" w:rsidRDefault="00716CFB">
            <w:pPr>
              <w:pStyle w:val="TableParagraph"/>
              <w:spacing w:before="41"/>
              <w:ind w:left="191" w:right="184"/>
              <w:rPr>
                <w:del w:id="4052" w:author="RWQCB" w:date="2026-06-06T14:36:00Z" w16du:dateUtc="2026-06-06T21:36:00Z"/>
                <w:sz w:val="24"/>
              </w:rPr>
            </w:pPr>
            <w:del w:id="4053" w:author="RWQCB" w:date="2026-06-06T14:36:00Z" w16du:dateUtc="2026-06-06T21:36:00Z">
              <w:r>
                <w:rPr>
                  <w:sz w:val="24"/>
                </w:rPr>
                <w:delText>LACFCD</w:delText>
              </w:r>
            </w:del>
          </w:p>
        </w:tc>
        <w:tc>
          <w:tcPr>
            <w:tcW w:w="6947" w:type="dxa"/>
            <w:gridSpan w:val="2"/>
          </w:tcPr>
          <w:p w14:paraId="65D44093" w14:textId="77777777" w:rsidR="00AD1F20" w:rsidRDefault="00716CFB">
            <w:pPr>
              <w:pStyle w:val="TableParagraph"/>
              <w:spacing w:before="41"/>
              <w:ind w:left="217" w:right="210"/>
              <w:rPr>
                <w:del w:id="4054" w:author="RWQCB" w:date="2026-06-06T14:36:00Z" w16du:dateUtc="2026-06-06T21:36:00Z"/>
                <w:sz w:val="24"/>
              </w:rPr>
            </w:pPr>
            <w:del w:id="4055" w:author="RWQCB" w:date="2026-06-06T14:36:00Z" w16du:dateUtc="2026-06-06T21:36:00Z">
              <w:r>
                <w:rPr>
                  <w:sz w:val="24"/>
                </w:rPr>
                <w:delText>Los Angeles County Flood Control District</w:delText>
              </w:r>
            </w:del>
          </w:p>
        </w:tc>
      </w:tr>
      <w:tr w:rsidR="00AD1F20" w14:paraId="56A6E2E6" w14:textId="77777777">
        <w:trPr>
          <w:trHeight w:val="355"/>
          <w:del w:id="4056" w:author="RWQCB" w:date="2026-06-06T14:36:00Z" w16du:dateUtc="2026-06-06T21:36:00Z"/>
        </w:trPr>
        <w:tc>
          <w:tcPr>
            <w:tcW w:w="2404" w:type="dxa"/>
          </w:tcPr>
          <w:p w14:paraId="0EA8CFAF" w14:textId="77777777" w:rsidR="00AD1F20" w:rsidRDefault="00716CFB">
            <w:pPr>
              <w:pStyle w:val="TableParagraph"/>
              <w:spacing w:before="41"/>
              <w:ind w:left="191" w:right="184"/>
              <w:rPr>
                <w:del w:id="4057" w:author="RWQCB" w:date="2026-06-06T14:36:00Z" w16du:dateUtc="2026-06-06T21:36:00Z"/>
                <w:sz w:val="24"/>
              </w:rPr>
            </w:pPr>
            <w:del w:id="4058" w:author="RWQCB" w:date="2026-06-06T14:36:00Z" w16du:dateUtc="2026-06-06T21:36:00Z">
              <w:r>
                <w:rPr>
                  <w:sz w:val="24"/>
                </w:rPr>
                <w:delText>LAs</w:delText>
              </w:r>
            </w:del>
          </w:p>
        </w:tc>
        <w:tc>
          <w:tcPr>
            <w:tcW w:w="6947" w:type="dxa"/>
            <w:gridSpan w:val="2"/>
          </w:tcPr>
          <w:p w14:paraId="7D343374" w14:textId="77777777" w:rsidR="00AD1F20" w:rsidRDefault="00716CFB">
            <w:pPr>
              <w:pStyle w:val="TableParagraph"/>
              <w:spacing w:before="41"/>
              <w:ind w:left="215" w:right="210"/>
              <w:rPr>
                <w:del w:id="4059" w:author="RWQCB" w:date="2026-06-06T14:36:00Z" w16du:dateUtc="2026-06-06T21:36:00Z"/>
                <w:sz w:val="24"/>
              </w:rPr>
            </w:pPr>
            <w:del w:id="4060" w:author="RWQCB" w:date="2026-06-06T14:36:00Z" w16du:dateUtc="2026-06-06T21:36:00Z">
              <w:r>
                <w:rPr>
                  <w:sz w:val="24"/>
                </w:rPr>
                <w:delText>Load Allocations</w:delText>
              </w:r>
            </w:del>
          </w:p>
        </w:tc>
      </w:tr>
    </w:tbl>
    <w:p w14:paraId="53E61888" w14:textId="77777777" w:rsidR="00A14E11" w:rsidRDefault="00A14E11">
      <w:pPr>
        <w:rPr>
          <w:moveFrom w:id="4061" w:author="RWQCB" w:date="2026-06-06T14:36:00Z" w16du:dateUtc="2026-06-06T21:36:00Z"/>
          <w:sz w:val="24"/>
        </w:rPr>
        <w:sectPr w:rsidR="00A14E11">
          <w:headerReference w:type="default" r:id="rId11"/>
          <w:footerReference w:type="default" r:id="rId12"/>
          <w:pgSz w:w="12240" w:h="15840"/>
          <w:pgMar w:top="1540" w:right="160" w:bottom="980" w:left="1320" w:header="728" w:footer="788" w:gutter="0"/>
          <w:pgNumType w:start="1"/>
          <w:cols w:space="720"/>
          <w:sectPrChange w:id="4090" w:author="RWQCB" w:date="2026-06-06T14:36:00Z" w16du:dateUtc="2026-06-06T21:36:00Z">
            <w:sectPr w:rsidR="00A14E11">
              <w:pgMar w:top="1540" w:right="420" w:bottom="980" w:left="1160" w:header="728" w:footer="788" w:gutter="0"/>
            </w:sectPr>
          </w:sectPrChange>
        </w:sectPr>
      </w:pPr>
      <w:moveFromRangeStart w:id="4091" w:author="RWQCB" w:date="2026-06-06T14:36:00Z" w:name="move231649054"/>
    </w:p>
    <w:p w14:paraId="3D480EA2" w14:textId="77777777" w:rsidR="00A14E11" w:rsidRDefault="00A14E11">
      <w:pPr>
        <w:pStyle w:val="BodyText"/>
        <w:spacing w:before="11"/>
        <w:rPr>
          <w:moveFrom w:id="4092" w:author="RWQCB" w:date="2026-06-06T14:36:00Z" w16du:dateUtc="2026-06-06T21:36:00Z"/>
          <w:b/>
          <w:sz w:val="23"/>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Change w:id="4093" w:author="RWQCB" w:date="2026-06-06T14:36:00Z" w16du:dateUtc="2026-06-06T21:36:00Z">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PrChange>
      </w:tblPr>
      <w:tblGrid>
        <w:gridCol w:w="2404"/>
        <w:gridCol w:w="6947"/>
        <w:tblGridChange w:id="4094">
          <w:tblGrid>
            <w:gridCol w:w="150"/>
            <w:gridCol w:w="2254"/>
            <w:gridCol w:w="150"/>
            <w:gridCol w:w="6797"/>
            <w:gridCol w:w="150"/>
          </w:tblGrid>
        </w:tblGridChange>
      </w:tblGrid>
      <w:tr w:rsidR="00A14E11" w14:paraId="5C22EAE3" w14:textId="77777777">
        <w:trPr>
          <w:trHeight w:val="436"/>
          <w:trPrChange w:id="4095" w:author="RWQCB" w:date="2026-06-06T14:36:00Z" w16du:dateUtc="2026-06-06T21:36:00Z">
            <w:trPr>
              <w:gridBefore w:val="1"/>
              <w:trHeight w:val="436"/>
            </w:trPr>
          </w:trPrChange>
        </w:trPr>
        <w:tc>
          <w:tcPr>
            <w:tcW w:w="2404" w:type="dxa"/>
            <w:shd w:val="clear" w:color="auto" w:fill="D9D9D9"/>
            <w:tcPrChange w:id="4096" w:author="RWQCB" w:date="2026-06-06T14:36:00Z" w16du:dateUtc="2026-06-06T21:36:00Z">
              <w:tcPr>
                <w:tcW w:w="2404" w:type="dxa"/>
                <w:gridSpan w:val="2"/>
                <w:shd w:val="clear" w:color="auto" w:fill="D9D9D9"/>
              </w:tcPr>
            </w:tcPrChange>
          </w:tcPr>
          <w:p w14:paraId="10662A55" w14:textId="77777777" w:rsidR="00A14E11" w:rsidRDefault="00716CFB">
            <w:pPr>
              <w:pStyle w:val="TableParagraph"/>
              <w:spacing w:before="80"/>
              <w:ind w:left="193" w:right="185"/>
              <w:rPr>
                <w:moveFrom w:id="4097" w:author="RWQCB" w:date="2026-06-06T14:36:00Z" w16du:dateUtc="2026-06-06T21:36:00Z"/>
                <w:b/>
                <w:sz w:val="24"/>
              </w:rPr>
              <w:pPrChange w:id="4098" w:author="RWQCB" w:date="2026-06-06T14:36:00Z" w16du:dateUtc="2026-06-06T21:36:00Z">
                <w:pPr>
                  <w:pStyle w:val="TableParagraph"/>
                  <w:spacing w:before="80"/>
                  <w:ind w:left="192" w:right="184"/>
                </w:pPr>
              </w:pPrChange>
            </w:pPr>
            <w:moveFrom w:id="4099" w:author="RWQCB" w:date="2026-06-06T14:36:00Z" w16du:dateUtc="2026-06-06T21:36:00Z">
              <w:r>
                <w:rPr>
                  <w:b/>
                  <w:sz w:val="24"/>
                </w:rPr>
                <w:t>Acronym</w:t>
              </w:r>
            </w:moveFrom>
          </w:p>
        </w:tc>
        <w:tc>
          <w:tcPr>
            <w:tcW w:w="6947" w:type="dxa"/>
            <w:shd w:val="clear" w:color="auto" w:fill="D9D9D9"/>
            <w:tcPrChange w:id="4100" w:author="RWQCB" w:date="2026-06-06T14:36:00Z" w16du:dateUtc="2026-06-06T21:36:00Z">
              <w:tcPr>
                <w:tcW w:w="6947" w:type="dxa"/>
                <w:gridSpan w:val="2"/>
                <w:shd w:val="clear" w:color="auto" w:fill="D9D9D9"/>
              </w:tcPr>
            </w:tcPrChange>
          </w:tcPr>
          <w:p w14:paraId="3A72AB50" w14:textId="77777777" w:rsidR="00A14E11" w:rsidRDefault="00716CFB">
            <w:pPr>
              <w:pStyle w:val="TableParagraph"/>
              <w:spacing w:before="80"/>
              <w:ind w:left="136" w:right="128"/>
              <w:rPr>
                <w:moveFrom w:id="4101" w:author="RWQCB" w:date="2026-06-06T14:36:00Z" w16du:dateUtc="2026-06-06T21:36:00Z"/>
                <w:b/>
                <w:sz w:val="24"/>
              </w:rPr>
              <w:pPrChange w:id="4102" w:author="RWQCB" w:date="2026-06-06T14:36:00Z" w16du:dateUtc="2026-06-06T21:36:00Z">
                <w:pPr>
                  <w:pStyle w:val="TableParagraph"/>
                  <w:spacing w:before="80"/>
                  <w:ind w:left="217" w:right="209"/>
                </w:pPr>
              </w:pPrChange>
            </w:pPr>
            <w:moveFrom w:id="4103" w:author="RWQCB" w:date="2026-06-06T14:36:00Z" w16du:dateUtc="2026-06-06T21:36:00Z">
              <w:r>
                <w:rPr>
                  <w:b/>
                  <w:sz w:val="24"/>
                </w:rPr>
                <w:t>Definition</w:t>
              </w:r>
            </w:moveFrom>
          </w:p>
        </w:tc>
      </w:tr>
      <w:moveFromRangeEnd w:id="4091"/>
      <w:tr w:rsidR="00A14E11" w14:paraId="2475B4D9" w14:textId="77777777">
        <w:trPr>
          <w:trHeight w:val="356"/>
          <w:trPrChange w:id="4104" w:author="RWQCB" w:date="2026-06-06T14:36:00Z" w16du:dateUtc="2026-06-06T21:36:00Z">
            <w:trPr>
              <w:gridBefore w:val="1"/>
              <w:trHeight w:val="355"/>
            </w:trPr>
          </w:trPrChange>
        </w:trPr>
        <w:tc>
          <w:tcPr>
            <w:tcW w:w="2404" w:type="dxa"/>
            <w:tcPrChange w:id="4105" w:author="RWQCB" w:date="2026-06-06T14:36:00Z" w16du:dateUtc="2026-06-06T21:36:00Z">
              <w:tcPr>
                <w:tcW w:w="2404" w:type="dxa"/>
                <w:gridSpan w:val="2"/>
              </w:tcPr>
            </w:tcPrChange>
          </w:tcPr>
          <w:p w14:paraId="10CF331B" w14:textId="77777777" w:rsidR="00A14E11" w:rsidRDefault="00716CFB">
            <w:pPr>
              <w:pStyle w:val="TableParagraph"/>
              <w:spacing w:before="41"/>
              <w:ind w:left="194" w:right="185"/>
              <w:rPr>
                <w:sz w:val="24"/>
              </w:rPr>
              <w:pPrChange w:id="4106" w:author="RWQCB" w:date="2026-06-06T14:36:00Z" w16du:dateUtc="2026-06-06T21:36:00Z">
                <w:pPr>
                  <w:pStyle w:val="TableParagraph"/>
                  <w:spacing w:before="41"/>
                  <w:ind w:left="192" w:right="184"/>
                </w:pPr>
              </w:pPrChange>
            </w:pPr>
            <w:r>
              <w:rPr>
                <w:sz w:val="24"/>
              </w:rPr>
              <w:t>LID</w:t>
            </w:r>
          </w:p>
        </w:tc>
        <w:tc>
          <w:tcPr>
            <w:tcW w:w="6947" w:type="dxa"/>
            <w:tcPrChange w:id="4107" w:author="RWQCB" w:date="2026-06-06T14:36:00Z" w16du:dateUtc="2026-06-06T21:36:00Z">
              <w:tcPr>
                <w:tcW w:w="6947" w:type="dxa"/>
                <w:gridSpan w:val="2"/>
              </w:tcPr>
            </w:tcPrChange>
          </w:tcPr>
          <w:p w14:paraId="77E84395" w14:textId="77777777" w:rsidR="00A14E11" w:rsidRDefault="00716CFB">
            <w:pPr>
              <w:pStyle w:val="TableParagraph"/>
              <w:spacing w:before="41"/>
              <w:ind w:left="135" w:right="128"/>
              <w:rPr>
                <w:sz w:val="24"/>
              </w:rPr>
              <w:pPrChange w:id="4108" w:author="RWQCB" w:date="2026-06-06T14:36:00Z" w16du:dateUtc="2026-06-06T21:36:00Z">
                <w:pPr>
                  <w:pStyle w:val="TableParagraph"/>
                  <w:spacing w:before="41"/>
                  <w:ind w:left="217" w:right="209"/>
                </w:pPr>
              </w:pPrChange>
            </w:pPr>
            <w:r>
              <w:rPr>
                <w:sz w:val="24"/>
              </w:rPr>
              <w:t>Low Impact Development</w:t>
            </w:r>
          </w:p>
        </w:tc>
      </w:tr>
      <w:tr w:rsidR="00A14E11" w14:paraId="2CCB99CB" w14:textId="77777777">
        <w:trPr>
          <w:trHeight w:val="631"/>
          <w:trPrChange w:id="4109" w:author="RWQCB" w:date="2026-06-06T14:36:00Z" w16du:dateUtc="2026-06-06T21:36:00Z">
            <w:trPr>
              <w:gridBefore w:val="1"/>
              <w:trHeight w:val="631"/>
            </w:trPr>
          </w:trPrChange>
        </w:trPr>
        <w:tc>
          <w:tcPr>
            <w:tcW w:w="2404" w:type="dxa"/>
            <w:tcPrChange w:id="4110" w:author="RWQCB" w:date="2026-06-06T14:36:00Z" w16du:dateUtc="2026-06-06T21:36:00Z">
              <w:tcPr>
                <w:tcW w:w="2404" w:type="dxa"/>
                <w:gridSpan w:val="2"/>
              </w:tcPr>
            </w:tcPrChange>
          </w:tcPr>
          <w:p w14:paraId="52A7BD47" w14:textId="77777777" w:rsidR="00A14E11" w:rsidRDefault="00716CFB">
            <w:pPr>
              <w:pStyle w:val="TableParagraph"/>
              <w:spacing w:before="40"/>
              <w:ind w:left="880" w:right="160" w:hanging="694"/>
              <w:jc w:val="left"/>
              <w:rPr>
                <w:sz w:val="24"/>
              </w:rPr>
            </w:pPr>
            <w:r>
              <w:rPr>
                <w:sz w:val="24"/>
              </w:rPr>
              <w:t>Los Angeles Water Board</w:t>
            </w:r>
          </w:p>
        </w:tc>
        <w:tc>
          <w:tcPr>
            <w:tcW w:w="6947" w:type="dxa"/>
            <w:tcPrChange w:id="4111" w:author="RWQCB" w:date="2026-06-06T14:36:00Z" w16du:dateUtc="2026-06-06T21:36:00Z">
              <w:tcPr>
                <w:tcW w:w="6947" w:type="dxa"/>
                <w:gridSpan w:val="2"/>
              </w:tcPr>
            </w:tcPrChange>
          </w:tcPr>
          <w:p w14:paraId="08151B79" w14:textId="77777777" w:rsidR="00A14E11" w:rsidRDefault="00716CFB">
            <w:pPr>
              <w:pStyle w:val="TableParagraph"/>
              <w:spacing w:before="40"/>
              <w:ind w:left="3091" w:right="170" w:hanging="2894"/>
              <w:jc w:val="left"/>
              <w:rPr>
                <w:sz w:val="24"/>
              </w:rPr>
            </w:pPr>
            <w:r>
              <w:rPr>
                <w:sz w:val="24"/>
              </w:rPr>
              <w:t>California Regional Water Quality Control Board, Los Angeles Region</w:t>
            </w:r>
          </w:p>
        </w:tc>
      </w:tr>
    </w:tbl>
    <w:p w14:paraId="19D7DA5D" w14:textId="77777777" w:rsidR="00A14E11" w:rsidRDefault="00A14E11">
      <w:pPr>
        <w:rPr>
          <w:moveTo w:id="4112" w:author="RWQCB" w:date="2026-06-06T14:36:00Z" w16du:dateUtc="2026-06-06T21:36:00Z"/>
          <w:sz w:val="24"/>
        </w:rPr>
        <w:sectPr w:rsidR="00A14E11">
          <w:headerReference w:type="default" r:id="rId13"/>
          <w:footerReference w:type="default" r:id="rId14"/>
          <w:pgSz w:w="12240" w:h="15840"/>
          <w:pgMar w:top="1540" w:right="160" w:bottom="980" w:left="1320" w:header="728" w:footer="788" w:gutter="0"/>
          <w:pgNumType w:start="1"/>
          <w:cols w:space="720"/>
          <w:sectPrChange w:id="4113" w:author="RWQCB" w:date="2026-06-06T14:36:00Z" w16du:dateUtc="2026-06-06T21:36:00Z">
            <w:sectPr w:rsidR="00A14E11">
              <w:pgMar w:top="1540" w:right="420" w:bottom="980" w:left="1160" w:header="728" w:footer="788" w:gutter="0"/>
            </w:sectPr>
          </w:sectPrChange>
        </w:sectPr>
      </w:pPr>
      <w:moveToRangeStart w:id="4114" w:author="RWQCB" w:date="2026-06-06T14:36:00Z" w:name="move231649054"/>
    </w:p>
    <w:p w14:paraId="08E0DE8E" w14:textId="77777777" w:rsidR="00A14E11" w:rsidRDefault="00A14E11">
      <w:pPr>
        <w:pStyle w:val="BodyText"/>
        <w:spacing w:before="11"/>
        <w:rPr>
          <w:moveTo w:id="4115" w:author="RWQCB" w:date="2026-06-06T14:36:00Z" w16du:dateUtc="2026-06-06T21:36:00Z"/>
          <w:b/>
          <w:sz w:val="23"/>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4"/>
        <w:gridCol w:w="6947"/>
        <w:gridCol w:w="160"/>
        <w:tblGridChange w:id="4116">
          <w:tblGrid>
            <w:gridCol w:w="150"/>
            <w:gridCol w:w="2254"/>
            <w:gridCol w:w="150"/>
            <w:gridCol w:w="6797"/>
            <w:gridCol w:w="150"/>
            <w:gridCol w:w="10"/>
          </w:tblGrid>
        </w:tblGridChange>
      </w:tblGrid>
      <w:tr w:rsidR="00716CFB" w14:paraId="2C5D970E" w14:textId="77777777">
        <w:trPr>
          <w:gridAfter w:val="1"/>
          <w:wAfter w:w="160" w:type="dxa"/>
          <w:trHeight w:val="436"/>
        </w:trPr>
        <w:tc>
          <w:tcPr>
            <w:tcW w:w="2404" w:type="dxa"/>
            <w:shd w:val="clear" w:color="auto" w:fill="D9D9D9"/>
          </w:tcPr>
          <w:p w14:paraId="35C6ACFA" w14:textId="77777777" w:rsidR="00A14E11" w:rsidRDefault="00716CFB">
            <w:pPr>
              <w:pStyle w:val="TableParagraph"/>
              <w:spacing w:before="80"/>
              <w:ind w:left="193" w:right="185"/>
              <w:rPr>
                <w:moveTo w:id="4117" w:author="RWQCB" w:date="2026-06-06T14:36:00Z" w16du:dateUtc="2026-06-06T21:36:00Z"/>
                <w:b/>
                <w:sz w:val="24"/>
              </w:rPr>
              <w:pPrChange w:id="4118" w:author="RWQCB" w:date="2026-06-06T14:36:00Z" w16du:dateUtc="2026-06-06T21:36:00Z">
                <w:pPr>
                  <w:pStyle w:val="TableParagraph"/>
                  <w:spacing w:before="80"/>
                  <w:ind w:left="192" w:right="184"/>
                </w:pPr>
              </w:pPrChange>
            </w:pPr>
            <w:moveTo w:id="4119" w:author="RWQCB" w:date="2026-06-06T14:36:00Z" w16du:dateUtc="2026-06-06T21:36:00Z">
              <w:r>
                <w:rPr>
                  <w:b/>
                  <w:sz w:val="24"/>
                </w:rPr>
                <w:t>Acronym</w:t>
              </w:r>
            </w:moveTo>
          </w:p>
        </w:tc>
        <w:tc>
          <w:tcPr>
            <w:tcW w:w="6947" w:type="dxa"/>
            <w:shd w:val="clear" w:color="auto" w:fill="D9D9D9"/>
          </w:tcPr>
          <w:p w14:paraId="21E6BFEC" w14:textId="77777777" w:rsidR="00A14E11" w:rsidRDefault="00716CFB">
            <w:pPr>
              <w:pStyle w:val="TableParagraph"/>
              <w:spacing w:before="80"/>
              <w:ind w:left="136" w:right="128"/>
              <w:rPr>
                <w:moveTo w:id="4120" w:author="RWQCB" w:date="2026-06-06T14:36:00Z" w16du:dateUtc="2026-06-06T21:36:00Z"/>
                <w:b/>
                <w:sz w:val="24"/>
              </w:rPr>
              <w:pPrChange w:id="4121" w:author="RWQCB" w:date="2026-06-06T14:36:00Z" w16du:dateUtc="2026-06-06T21:36:00Z">
                <w:pPr>
                  <w:pStyle w:val="TableParagraph"/>
                  <w:spacing w:before="80"/>
                  <w:ind w:left="217" w:right="209"/>
                </w:pPr>
              </w:pPrChange>
            </w:pPr>
            <w:moveTo w:id="4122" w:author="RWQCB" w:date="2026-06-06T14:36:00Z" w16du:dateUtc="2026-06-06T21:36:00Z">
              <w:r>
                <w:rPr>
                  <w:b/>
                  <w:sz w:val="24"/>
                </w:rPr>
                <w:t>Definition</w:t>
              </w:r>
            </w:moveTo>
          </w:p>
        </w:tc>
      </w:tr>
      <w:moveToRangeEnd w:id="4114"/>
      <w:tr w:rsidR="00A14E11" w14:paraId="04EA5EF2"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123"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6"/>
          <w:trPrChange w:id="4124" w:author="RWQCB" w:date="2026-06-06T14:36:00Z" w16du:dateUtc="2026-06-06T21:36:00Z">
            <w:trPr>
              <w:gridBefore w:val="1"/>
              <w:gridAfter w:val="1"/>
              <w:trHeight w:val="354"/>
            </w:trPr>
          </w:trPrChange>
        </w:trPr>
        <w:tc>
          <w:tcPr>
            <w:tcW w:w="2404" w:type="dxa"/>
            <w:tcPrChange w:id="4125" w:author="RWQCB" w:date="2026-06-06T14:36:00Z" w16du:dateUtc="2026-06-06T21:36:00Z">
              <w:tcPr>
                <w:tcW w:w="2404" w:type="dxa"/>
                <w:gridSpan w:val="2"/>
              </w:tcPr>
            </w:tcPrChange>
          </w:tcPr>
          <w:p w14:paraId="1D78B128" w14:textId="77777777" w:rsidR="00A14E11" w:rsidRDefault="00716CFB">
            <w:pPr>
              <w:pStyle w:val="TableParagraph"/>
              <w:spacing w:before="41"/>
              <w:ind w:left="192" w:right="185"/>
              <w:rPr>
                <w:sz w:val="24"/>
              </w:rPr>
              <w:pPrChange w:id="4126" w:author="RWQCB" w:date="2026-06-06T14:36:00Z" w16du:dateUtc="2026-06-06T21:36:00Z">
                <w:pPr>
                  <w:pStyle w:val="TableParagraph"/>
                  <w:spacing w:before="41"/>
                  <w:ind w:left="192" w:right="184"/>
                </w:pPr>
              </w:pPrChange>
            </w:pPr>
            <w:r>
              <w:rPr>
                <w:sz w:val="24"/>
              </w:rPr>
              <w:t>LRP</w:t>
            </w:r>
          </w:p>
        </w:tc>
        <w:tc>
          <w:tcPr>
            <w:tcW w:w="6947" w:type="dxa"/>
            <w:tcPrChange w:id="4127" w:author="RWQCB" w:date="2026-06-06T14:36:00Z" w16du:dateUtc="2026-06-06T21:36:00Z">
              <w:tcPr>
                <w:tcW w:w="6947" w:type="dxa"/>
                <w:gridSpan w:val="2"/>
              </w:tcPr>
            </w:tcPrChange>
          </w:tcPr>
          <w:p w14:paraId="3A31006E" w14:textId="77777777" w:rsidR="00A14E11" w:rsidRDefault="00716CFB">
            <w:pPr>
              <w:pStyle w:val="TableParagraph"/>
              <w:spacing w:before="41"/>
              <w:ind w:left="134" w:right="128"/>
              <w:rPr>
                <w:sz w:val="24"/>
              </w:rPr>
              <w:pPrChange w:id="4128" w:author="RWQCB" w:date="2026-06-06T14:36:00Z" w16du:dateUtc="2026-06-06T21:36:00Z">
                <w:pPr>
                  <w:pStyle w:val="TableParagraph"/>
                  <w:spacing w:before="41"/>
                  <w:ind w:left="216" w:right="210"/>
                </w:pPr>
              </w:pPrChange>
            </w:pPr>
            <w:r>
              <w:rPr>
                <w:sz w:val="24"/>
              </w:rPr>
              <w:t>Legally Responsible Person</w:t>
            </w:r>
          </w:p>
        </w:tc>
      </w:tr>
      <w:tr w:rsidR="00A14E11" w14:paraId="681E4957"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129"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6"/>
          <w:trPrChange w:id="4130" w:author="RWQCB" w:date="2026-06-06T14:36:00Z" w16du:dateUtc="2026-06-06T21:36:00Z">
            <w:trPr>
              <w:gridBefore w:val="1"/>
              <w:gridAfter w:val="1"/>
              <w:trHeight w:val="355"/>
            </w:trPr>
          </w:trPrChange>
        </w:trPr>
        <w:tc>
          <w:tcPr>
            <w:tcW w:w="2404" w:type="dxa"/>
            <w:tcPrChange w:id="4131" w:author="RWQCB" w:date="2026-06-06T14:36:00Z" w16du:dateUtc="2026-06-06T21:36:00Z">
              <w:tcPr>
                <w:tcW w:w="2404" w:type="dxa"/>
                <w:gridSpan w:val="2"/>
              </w:tcPr>
            </w:tcPrChange>
          </w:tcPr>
          <w:p w14:paraId="2E491B5E" w14:textId="77777777" w:rsidR="00A14E11" w:rsidRDefault="00716CFB">
            <w:pPr>
              <w:pStyle w:val="TableParagraph"/>
              <w:spacing w:before="41"/>
              <w:ind w:left="193" w:right="185"/>
              <w:rPr>
                <w:sz w:val="24"/>
              </w:rPr>
              <w:pPrChange w:id="4132" w:author="RWQCB" w:date="2026-06-06T14:36:00Z" w16du:dateUtc="2026-06-06T21:36:00Z">
                <w:pPr>
                  <w:pStyle w:val="TableParagraph"/>
                  <w:spacing w:before="42"/>
                  <w:ind w:left="192" w:right="184"/>
                </w:pPr>
              </w:pPrChange>
            </w:pPr>
            <w:r>
              <w:rPr>
                <w:sz w:val="24"/>
              </w:rPr>
              <w:t>MAR</w:t>
            </w:r>
          </w:p>
        </w:tc>
        <w:tc>
          <w:tcPr>
            <w:tcW w:w="6947" w:type="dxa"/>
            <w:tcPrChange w:id="4133" w:author="RWQCB" w:date="2026-06-06T14:36:00Z" w16du:dateUtc="2026-06-06T21:36:00Z">
              <w:tcPr>
                <w:tcW w:w="6947" w:type="dxa"/>
                <w:gridSpan w:val="2"/>
              </w:tcPr>
            </w:tcPrChange>
          </w:tcPr>
          <w:p w14:paraId="45ABBA7E" w14:textId="77777777" w:rsidR="00A14E11" w:rsidRDefault="00716CFB">
            <w:pPr>
              <w:pStyle w:val="TableParagraph"/>
              <w:spacing w:before="41"/>
              <w:ind w:left="135" w:right="128"/>
              <w:rPr>
                <w:sz w:val="24"/>
              </w:rPr>
              <w:pPrChange w:id="4134" w:author="RWQCB" w:date="2026-06-06T14:36:00Z" w16du:dateUtc="2026-06-06T21:36:00Z">
                <w:pPr>
                  <w:pStyle w:val="TableParagraph"/>
                  <w:spacing w:before="42"/>
                  <w:ind w:left="217" w:right="209"/>
                </w:pPr>
              </w:pPrChange>
            </w:pPr>
            <w:r>
              <w:rPr>
                <w:sz w:val="24"/>
              </w:rPr>
              <w:t>Marine Habitat</w:t>
            </w:r>
          </w:p>
        </w:tc>
      </w:tr>
      <w:tr w:rsidR="00A14E11" w14:paraId="23D08C1C"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135"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5"/>
          <w:trPrChange w:id="4136" w:author="RWQCB" w:date="2026-06-06T14:36:00Z" w16du:dateUtc="2026-06-06T21:36:00Z">
            <w:trPr>
              <w:gridBefore w:val="1"/>
              <w:gridAfter w:val="1"/>
              <w:trHeight w:val="355"/>
            </w:trPr>
          </w:trPrChange>
        </w:trPr>
        <w:tc>
          <w:tcPr>
            <w:tcW w:w="2404" w:type="dxa"/>
            <w:tcPrChange w:id="4137" w:author="RWQCB" w:date="2026-06-06T14:36:00Z" w16du:dateUtc="2026-06-06T21:36:00Z">
              <w:tcPr>
                <w:tcW w:w="2404" w:type="dxa"/>
                <w:gridSpan w:val="2"/>
              </w:tcPr>
            </w:tcPrChange>
          </w:tcPr>
          <w:p w14:paraId="6CF07913" w14:textId="77777777" w:rsidR="00A14E11" w:rsidRDefault="00716CFB">
            <w:pPr>
              <w:pStyle w:val="TableParagraph"/>
              <w:spacing w:before="41"/>
              <w:ind w:left="192" w:right="185"/>
              <w:rPr>
                <w:sz w:val="24"/>
              </w:rPr>
              <w:pPrChange w:id="4138" w:author="RWQCB" w:date="2026-06-06T14:36:00Z" w16du:dateUtc="2026-06-06T21:36:00Z">
                <w:pPr>
                  <w:pStyle w:val="TableParagraph"/>
                  <w:spacing w:before="42"/>
                  <w:ind w:left="192" w:right="184"/>
                </w:pPr>
              </w:pPrChange>
            </w:pPr>
            <w:r>
              <w:rPr>
                <w:sz w:val="24"/>
              </w:rPr>
              <w:t>MCL</w:t>
            </w:r>
          </w:p>
        </w:tc>
        <w:tc>
          <w:tcPr>
            <w:tcW w:w="6947" w:type="dxa"/>
            <w:tcPrChange w:id="4139" w:author="RWQCB" w:date="2026-06-06T14:36:00Z" w16du:dateUtc="2026-06-06T21:36:00Z">
              <w:tcPr>
                <w:tcW w:w="6947" w:type="dxa"/>
                <w:gridSpan w:val="2"/>
              </w:tcPr>
            </w:tcPrChange>
          </w:tcPr>
          <w:p w14:paraId="6061D260" w14:textId="77777777" w:rsidR="00A14E11" w:rsidRDefault="00716CFB">
            <w:pPr>
              <w:pStyle w:val="TableParagraph"/>
              <w:spacing w:before="41"/>
              <w:ind w:left="136" w:right="128"/>
              <w:rPr>
                <w:sz w:val="24"/>
              </w:rPr>
              <w:pPrChange w:id="4140" w:author="RWQCB" w:date="2026-06-06T14:36:00Z" w16du:dateUtc="2026-06-06T21:36:00Z">
                <w:pPr>
                  <w:pStyle w:val="TableParagraph"/>
                  <w:spacing w:before="42"/>
                  <w:ind w:left="217" w:right="209"/>
                </w:pPr>
              </w:pPrChange>
            </w:pPr>
            <w:r>
              <w:rPr>
                <w:sz w:val="24"/>
              </w:rPr>
              <w:t>Maximum Contaminant Level</w:t>
            </w:r>
          </w:p>
        </w:tc>
      </w:tr>
      <w:tr w:rsidR="00A14E11" w14:paraId="7CCA63C5"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141"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4"/>
          <w:trPrChange w:id="4142" w:author="RWQCB" w:date="2026-06-06T14:36:00Z" w16du:dateUtc="2026-06-06T21:36:00Z">
            <w:trPr>
              <w:gridBefore w:val="1"/>
              <w:gridAfter w:val="1"/>
              <w:trHeight w:val="355"/>
            </w:trPr>
          </w:trPrChange>
        </w:trPr>
        <w:tc>
          <w:tcPr>
            <w:tcW w:w="2404" w:type="dxa"/>
            <w:tcPrChange w:id="4143" w:author="RWQCB" w:date="2026-06-06T14:36:00Z" w16du:dateUtc="2026-06-06T21:36:00Z">
              <w:tcPr>
                <w:tcW w:w="2404" w:type="dxa"/>
                <w:gridSpan w:val="2"/>
              </w:tcPr>
            </w:tcPrChange>
          </w:tcPr>
          <w:p w14:paraId="129BE2D8" w14:textId="77777777" w:rsidR="00A14E11" w:rsidRDefault="00716CFB">
            <w:pPr>
              <w:pStyle w:val="TableParagraph"/>
              <w:spacing w:before="41"/>
              <w:ind w:left="192" w:right="185"/>
              <w:rPr>
                <w:sz w:val="24"/>
              </w:rPr>
              <w:pPrChange w:id="4144" w:author="RWQCB" w:date="2026-06-06T14:36:00Z" w16du:dateUtc="2026-06-06T21:36:00Z">
                <w:pPr>
                  <w:pStyle w:val="TableParagraph"/>
                  <w:spacing w:before="42"/>
                  <w:ind w:left="192" w:right="184"/>
                </w:pPr>
              </w:pPrChange>
            </w:pPr>
            <w:r>
              <w:rPr>
                <w:sz w:val="24"/>
              </w:rPr>
              <w:t>MDL</w:t>
            </w:r>
          </w:p>
        </w:tc>
        <w:tc>
          <w:tcPr>
            <w:tcW w:w="6947" w:type="dxa"/>
            <w:tcPrChange w:id="4145" w:author="RWQCB" w:date="2026-06-06T14:36:00Z" w16du:dateUtc="2026-06-06T21:36:00Z">
              <w:tcPr>
                <w:tcW w:w="6947" w:type="dxa"/>
                <w:gridSpan w:val="2"/>
              </w:tcPr>
            </w:tcPrChange>
          </w:tcPr>
          <w:p w14:paraId="015A35B0" w14:textId="77777777" w:rsidR="00A14E11" w:rsidRDefault="00716CFB">
            <w:pPr>
              <w:pStyle w:val="TableParagraph"/>
              <w:spacing w:before="41"/>
              <w:ind w:left="135" w:right="128"/>
              <w:rPr>
                <w:sz w:val="24"/>
              </w:rPr>
              <w:pPrChange w:id="4146" w:author="RWQCB" w:date="2026-06-06T14:36:00Z" w16du:dateUtc="2026-06-06T21:36:00Z">
                <w:pPr>
                  <w:pStyle w:val="TableParagraph"/>
                  <w:spacing w:before="42"/>
                  <w:ind w:left="217" w:right="210"/>
                </w:pPr>
              </w:pPrChange>
            </w:pPr>
            <w:r>
              <w:rPr>
                <w:sz w:val="24"/>
              </w:rPr>
              <w:t>Method Detection Limit</w:t>
            </w:r>
          </w:p>
        </w:tc>
      </w:tr>
      <w:tr w:rsidR="00A14E11" w14:paraId="094B7745"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147"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5"/>
          <w:trPrChange w:id="4148" w:author="RWQCB" w:date="2026-06-06T14:36:00Z" w16du:dateUtc="2026-06-06T21:36:00Z">
            <w:trPr>
              <w:gridBefore w:val="1"/>
              <w:gridAfter w:val="1"/>
              <w:trHeight w:val="356"/>
            </w:trPr>
          </w:trPrChange>
        </w:trPr>
        <w:tc>
          <w:tcPr>
            <w:tcW w:w="2404" w:type="dxa"/>
            <w:tcPrChange w:id="4149" w:author="RWQCB" w:date="2026-06-06T14:36:00Z" w16du:dateUtc="2026-06-06T21:36:00Z">
              <w:tcPr>
                <w:tcW w:w="2404" w:type="dxa"/>
                <w:gridSpan w:val="2"/>
              </w:tcPr>
            </w:tcPrChange>
          </w:tcPr>
          <w:p w14:paraId="7B627DAA" w14:textId="77777777" w:rsidR="00A14E11" w:rsidRDefault="00716CFB">
            <w:pPr>
              <w:pStyle w:val="TableParagraph"/>
              <w:spacing w:before="42"/>
              <w:ind w:left="194" w:right="184"/>
              <w:rPr>
                <w:sz w:val="24"/>
              </w:rPr>
              <w:pPrChange w:id="4150" w:author="RWQCB" w:date="2026-06-06T14:36:00Z" w16du:dateUtc="2026-06-06T21:36:00Z">
                <w:pPr>
                  <w:pStyle w:val="TableParagraph"/>
                  <w:spacing w:before="42"/>
                  <w:ind w:left="192" w:right="184"/>
                </w:pPr>
              </w:pPrChange>
            </w:pPr>
            <w:r>
              <w:rPr>
                <w:sz w:val="24"/>
              </w:rPr>
              <w:t>mg/L</w:t>
            </w:r>
          </w:p>
        </w:tc>
        <w:tc>
          <w:tcPr>
            <w:tcW w:w="6947" w:type="dxa"/>
            <w:tcPrChange w:id="4151" w:author="RWQCB" w:date="2026-06-06T14:36:00Z" w16du:dateUtc="2026-06-06T21:36:00Z">
              <w:tcPr>
                <w:tcW w:w="6947" w:type="dxa"/>
                <w:gridSpan w:val="2"/>
              </w:tcPr>
            </w:tcPrChange>
          </w:tcPr>
          <w:p w14:paraId="0C7BED4E" w14:textId="77777777" w:rsidR="00A14E11" w:rsidRDefault="00716CFB">
            <w:pPr>
              <w:pStyle w:val="TableParagraph"/>
              <w:spacing w:before="42"/>
              <w:ind w:left="136" w:right="128"/>
              <w:rPr>
                <w:sz w:val="24"/>
              </w:rPr>
              <w:pPrChange w:id="4152" w:author="RWQCB" w:date="2026-06-06T14:36:00Z" w16du:dateUtc="2026-06-06T21:36:00Z">
                <w:pPr>
                  <w:pStyle w:val="TableParagraph"/>
                  <w:spacing w:before="42"/>
                  <w:ind w:left="217" w:right="209"/>
                </w:pPr>
              </w:pPrChange>
            </w:pPr>
            <w:r>
              <w:rPr>
                <w:sz w:val="24"/>
              </w:rPr>
              <w:t>Milligram per Liter</w:t>
            </w:r>
          </w:p>
        </w:tc>
      </w:tr>
      <w:tr w:rsidR="00A14E11" w14:paraId="2989FCA9"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153"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6"/>
          <w:trPrChange w:id="4154" w:author="RWQCB" w:date="2026-06-06T14:36:00Z" w16du:dateUtc="2026-06-06T21:36:00Z">
            <w:trPr>
              <w:gridBefore w:val="1"/>
              <w:gridAfter w:val="1"/>
              <w:trHeight w:val="355"/>
            </w:trPr>
          </w:trPrChange>
        </w:trPr>
        <w:tc>
          <w:tcPr>
            <w:tcW w:w="2404" w:type="dxa"/>
            <w:tcPrChange w:id="4155" w:author="RWQCB" w:date="2026-06-06T14:36:00Z" w16du:dateUtc="2026-06-06T21:36:00Z">
              <w:tcPr>
                <w:tcW w:w="2404" w:type="dxa"/>
                <w:gridSpan w:val="2"/>
              </w:tcPr>
            </w:tcPrChange>
          </w:tcPr>
          <w:p w14:paraId="2F2B52CE" w14:textId="77777777" w:rsidR="00A14E11" w:rsidRDefault="00716CFB">
            <w:pPr>
              <w:pStyle w:val="TableParagraph"/>
              <w:spacing w:before="42"/>
              <w:ind w:left="194" w:right="184"/>
              <w:rPr>
                <w:sz w:val="24"/>
              </w:rPr>
              <w:pPrChange w:id="4156" w:author="RWQCB" w:date="2026-06-06T14:36:00Z" w16du:dateUtc="2026-06-06T21:36:00Z">
                <w:pPr>
                  <w:pStyle w:val="TableParagraph"/>
                  <w:spacing w:before="42"/>
                  <w:ind w:left="192" w:right="184"/>
                </w:pPr>
              </w:pPrChange>
            </w:pPr>
            <w:r>
              <w:rPr>
                <w:sz w:val="24"/>
              </w:rPr>
              <w:t>MIGR</w:t>
            </w:r>
          </w:p>
        </w:tc>
        <w:tc>
          <w:tcPr>
            <w:tcW w:w="6947" w:type="dxa"/>
            <w:tcPrChange w:id="4157" w:author="RWQCB" w:date="2026-06-06T14:36:00Z" w16du:dateUtc="2026-06-06T21:36:00Z">
              <w:tcPr>
                <w:tcW w:w="6947" w:type="dxa"/>
                <w:gridSpan w:val="2"/>
              </w:tcPr>
            </w:tcPrChange>
          </w:tcPr>
          <w:p w14:paraId="2C148047" w14:textId="77777777" w:rsidR="00A14E11" w:rsidRDefault="00716CFB">
            <w:pPr>
              <w:pStyle w:val="TableParagraph"/>
              <w:spacing w:before="42"/>
              <w:ind w:left="136" w:right="128"/>
              <w:rPr>
                <w:sz w:val="24"/>
              </w:rPr>
              <w:pPrChange w:id="4158" w:author="RWQCB" w:date="2026-06-06T14:36:00Z" w16du:dateUtc="2026-06-06T21:36:00Z">
                <w:pPr>
                  <w:pStyle w:val="TableParagraph"/>
                  <w:spacing w:before="42"/>
                  <w:ind w:left="217" w:right="208"/>
                </w:pPr>
              </w:pPrChange>
            </w:pPr>
            <w:r>
              <w:rPr>
                <w:sz w:val="24"/>
              </w:rPr>
              <w:t>Migration of Aquatic Organisms</w:t>
            </w:r>
          </w:p>
        </w:tc>
      </w:tr>
      <w:tr w:rsidR="00A14E11" w14:paraId="6DABAD20"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159"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5"/>
          <w:trPrChange w:id="4160" w:author="RWQCB" w:date="2026-06-06T14:36:00Z" w16du:dateUtc="2026-06-06T21:36:00Z">
            <w:trPr>
              <w:gridBefore w:val="1"/>
              <w:gridAfter w:val="1"/>
              <w:trHeight w:val="356"/>
            </w:trPr>
          </w:trPrChange>
        </w:trPr>
        <w:tc>
          <w:tcPr>
            <w:tcW w:w="2404" w:type="dxa"/>
            <w:tcPrChange w:id="4161" w:author="RWQCB" w:date="2026-06-06T14:36:00Z" w16du:dateUtc="2026-06-06T21:36:00Z">
              <w:tcPr>
                <w:tcW w:w="2404" w:type="dxa"/>
                <w:gridSpan w:val="2"/>
              </w:tcPr>
            </w:tcPrChange>
          </w:tcPr>
          <w:p w14:paraId="2DAEA335" w14:textId="77777777" w:rsidR="00A14E11" w:rsidRDefault="00716CFB">
            <w:pPr>
              <w:pStyle w:val="TableParagraph"/>
              <w:spacing w:before="42"/>
              <w:ind w:left="193" w:right="185"/>
              <w:rPr>
                <w:sz w:val="24"/>
              </w:rPr>
              <w:pPrChange w:id="4162" w:author="RWQCB" w:date="2026-06-06T14:36:00Z" w16du:dateUtc="2026-06-06T21:36:00Z">
                <w:pPr>
                  <w:pStyle w:val="TableParagraph"/>
                  <w:spacing w:before="42"/>
                  <w:ind w:left="191" w:right="184"/>
                </w:pPr>
              </w:pPrChange>
            </w:pPr>
            <w:r>
              <w:rPr>
                <w:sz w:val="24"/>
              </w:rPr>
              <w:t>ML</w:t>
            </w:r>
          </w:p>
        </w:tc>
        <w:tc>
          <w:tcPr>
            <w:tcW w:w="6947" w:type="dxa"/>
            <w:tcPrChange w:id="4163" w:author="RWQCB" w:date="2026-06-06T14:36:00Z" w16du:dateUtc="2026-06-06T21:36:00Z">
              <w:tcPr>
                <w:tcW w:w="6947" w:type="dxa"/>
                <w:gridSpan w:val="2"/>
              </w:tcPr>
            </w:tcPrChange>
          </w:tcPr>
          <w:p w14:paraId="1FB7EA7E" w14:textId="77777777" w:rsidR="00A14E11" w:rsidRDefault="00716CFB">
            <w:pPr>
              <w:pStyle w:val="TableParagraph"/>
              <w:spacing w:before="42"/>
              <w:ind w:left="135" w:right="128"/>
              <w:rPr>
                <w:sz w:val="24"/>
              </w:rPr>
              <w:pPrChange w:id="4164" w:author="RWQCB" w:date="2026-06-06T14:36:00Z" w16du:dateUtc="2026-06-06T21:36:00Z">
                <w:pPr>
                  <w:pStyle w:val="TableParagraph"/>
                  <w:spacing w:before="42"/>
                  <w:ind w:left="217" w:right="209"/>
                </w:pPr>
              </w:pPrChange>
            </w:pPr>
            <w:r>
              <w:rPr>
                <w:sz w:val="24"/>
              </w:rPr>
              <w:t>Minimum Level</w:t>
            </w:r>
          </w:p>
        </w:tc>
      </w:tr>
      <w:tr w:rsidR="00A14E11" w14:paraId="75826ADF"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165"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5"/>
          <w:trPrChange w:id="4166" w:author="RWQCB" w:date="2026-06-06T14:36:00Z" w16du:dateUtc="2026-06-06T21:36:00Z">
            <w:trPr>
              <w:gridBefore w:val="1"/>
              <w:gridAfter w:val="1"/>
              <w:trHeight w:val="356"/>
            </w:trPr>
          </w:trPrChange>
        </w:trPr>
        <w:tc>
          <w:tcPr>
            <w:tcW w:w="2404" w:type="dxa"/>
            <w:tcPrChange w:id="4167" w:author="RWQCB" w:date="2026-06-06T14:36:00Z" w16du:dateUtc="2026-06-06T21:36:00Z">
              <w:tcPr>
                <w:tcW w:w="2404" w:type="dxa"/>
                <w:gridSpan w:val="2"/>
              </w:tcPr>
            </w:tcPrChange>
          </w:tcPr>
          <w:p w14:paraId="6E1D9E28" w14:textId="77777777" w:rsidR="00A14E11" w:rsidRDefault="00716CFB">
            <w:pPr>
              <w:pStyle w:val="TableParagraph"/>
              <w:spacing w:before="42"/>
              <w:ind w:left="193" w:right="185"/>
              <w:rPr>
                <w:sz w:val="24"/>
              </w:rPr>
              <w:pPrChange w:id="4168" w:author="RWQCB" w:date="2026-06-06T14:36:00Z" w16du:dateUtc="2026-06-06T21:36:00Z">
                <w:pPr>
                  <w:pStyle w:val="TableParagraph"/>
                  <w:spacing w:before="42"/>
                  <w:ind w:left="191" w:right="184"/>
                </w:pPr>
              </w:pPrChange>
            </w:pPr>
            <w:r>
              <w:rPr>
                <w:sz w:val="24"/>
              </w:rPr>
              <w:t>mL</w:t>
            </w:r>
          </w:p>
        </w:tc>
        <w:tc>
          <w:tcPr>
            <w:tcW w:w="6947" w:type="dxa"/>
            <w:tcPrChange w:id="4169" w:author="RWQCB" w:date="2026-06-06T14:36:00Z" w16du:dateUtc="2026-06-06T21:36:00Z">
              <w:tcPr>
                <w:tcW w:w="6947" w:type="dxa"/>
                <w:gridSpan w:val="2"/>
              </w:tcPr>
            </w:tcPrChange>
          </w:tcPr>
          <w:p w14:paraId="0149565A" w14:textId="77777777" w:rsidR="00A14E11" w:rsidRDefault="00716CFB">
            <w:pPr>
              <w:pStyle w:val="TableParagraph"/>
              <w:spacing w:before="42"/>
              <w:ind w:left="134" w:right="128"/>
              <w:rPr>
                <w:sz w:val="24"/>
              </w:rPr>
              <w:pPrChange w:id="4170" w:author="RWQCB" w:date="2026-06-06T14:36:00Z" w16du:dateUtc="2026-06-06T21:36:00Z">
                <w:pPr>
                  <w:pStyle w:val="TableParagraph"/>
                  <w:spacing w:before="42"/>
                  <w:ind w:left="216" w:right="210"/>
                </w:pPr>
              </w:pPrChange>
            </w:pPr>
            <w:r>
              <w:rPr>
                <w:sz w:val="24"/>
              </w:rPr>
              <w:t>Milliliter</w:t>
            </w:r>
          </w:p>
        </w:tc>
      </w:tr>
      <w:tr w:rsidR="00AD1F20" w14:paraId="0F0A496B" w14:textId="77777777">
        <w:trPr>
          <w:trHeight w:val="355"/>
          <w:del w:id="4171" w:author="RWQCB" w:date="2026-06-06T14:36:00Z" w16du:dateUtc="2026-06-06T21:36:00Z"/>
        </w:trPr>
        <w:tc>
          <w:tcPr>
            <w:tcW w:w="2404" w:type="dxa"/>
          </w:tcPr>
          <w:p w14:paraId="0CD59EB5" w14:textId="77777777" w:rsidR="00AD1F20" w:rsidRDefault="00716CFB">
            <w:pPr>
              <w:pStyle w:val="TableParagraph"/>
              <w:spacing w:before="42"/>
              <w:ind w:left="192" w:right="184"/>
              <w:rPr>
                <w:del w:id="4172" w:author="RWQCB" w:date="2026-06-06T14:36:00Z" w16du:dateUtc="2026-06-06T21:36:00Z"/>
                <w:sz w:val="24"/>
              </w:rPr>
            </w:pPr>
            <w:del w:id="4173" w:author="RWQCB" w:date="2026-06-06T14:36:00Z" w16du:dateUtc="2026-06-06T21:36:00Z">
              <w:r>
                <w:rPr>
                  <w:sz w:val="24"/>
                </w:rPr>
                <w:delText>MPN</w:delText>
              </w:r>
            </w:del>
          </w:p>
        </w:tc>
        <w:tc>
          <w:tcPr>
            <w:tcW w:w="6947" w:type="dxa"/>
            <w:gridSpan w:val="2"/>
          </w:tcPr>
          <w:p w14:paraId="7A364537" w14:textId="77777777" w:rsidR="00AD1F20" w:rsidRDefault="00716CFB">
            <w:pPr>
              <w:pStyle w:val="TableParagraph"/>
              <w:spacing w:before="42"/>
              <w:ind w:left="217" w:right="210"/>
              <w:rPr>
                <w:del w:id="4174" w:author="RWQCB" w:date="2026-06-06T14:36:00Z" w16du:dateUtc="2026-06-06T21:36:00Z"/>
                <w:sz w:val="24"/>
              </w:rPr>
            </w:pPr>
            <w:del w:id="4175" w:author="RWQCB" w:date="2026-06-06T14:36:00Z" w16du:dateUtc="2026-06-06T21:36:00Z">
              <w:r>
                <w:rPr>
                  <w:sz w:val="24"/>
                </w:rPr>
                <w:delText>Most Probable Number</w:delText>
              </w:r>
            </w:del>
          </w:p>
        </w:tc>
      </w:tr>
      <w:tr w:rsidR="00A14E11" w14:paraId="56ACA59F"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176"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6"/>
          <w:trPrChange w:id="4177" w:author="RWQCB" w:date="2026-06-06T14:36:00Z" w16du:dateUtc="2026-06-06T21:36:00Z">
            <w:trPr>
              <w:gridBefore w:val="1"/>
              <w:gridAfter w:val="1"/>
              <w:trHeight w:val="355"/>
            </w:trPr>
          </w:trPrChange>
        </w:trPr>
        <w:tc>
          <w:tcPr>
            <w:tcW w:w="2404" w:type="dxa"/>
            <w:tcPrChange w:id="4178" w:author="RWQCB" w:date="2026-06-06T14:36:00Z" w16du:dateUtc="2026-06-06T21:36:00Z">
              <w:tcPr>
                <w:tcW w:w="2404" w:type="dxa"/>
                <w:gridSpan w:val="2"/>
              </w:tcPr>
            </w:tcPrChange>
          </w:tcPr>
          <w:p w14:paraId="274AE559" w14:textId="77777777" w:rsidR="00A14E11" w:rsidRDefault="00716CFB">
            <w:pPr>
              <w:pStyle w:val="TableParagraph"/>
              <w:spacing w:before="42"/>
              <w:ind w:left="192" w:right="185"/>
              <w:rPr>
                <w:sz w:val="24"/>
              </w:rPr>
              <w:pPrChange w:id="4179" w:author="RWQCB" w:date="2026-06-06T14:36:00Z" w16du:dateUtc="2026-06-06T21:36:00Z">
                <w:pPr>
                  <w:pStyle w:val="TableParagraph"/>
                  <w:spacing w:before="42"/>
                  <w:ind w:left="192" w:right="184"/>
                </w:pPr>
              </w:pPrChange>
            </w:pPr>
            <w:r>
              <w:rPr>
                <w:sz w:val="24"/>
              </w:rPr>
              <w:t>MRP</w:t>
            </w:r>
          </w:p>
        </w:tc>
        <w:tc>
          <w:tcPr>
            <w:tcW w:w="6947" w:type="dxa"/>
            <w:tcPrChange w:id="4180" w:author="RWQCB" w:date="2026-06-06T14:36:00Z" w16du:dateUtc="2026-06-06T21:36:00Z">
              <w:tcPr>
                <w:tcW w:w="6947" w:type="dxa"/>
                <w:gridSpan w:val="2"/>
              </w:tcPr>
            </w:tcPrChange>
          </w:tcPr>
          <w:p w14:paraId="7F4D61C4" w14:textId="77777777" w:rsidR="00A14E11" w:rsidRDefault="00716CFB">
            <w:pPr>
              <w:pStyle w:val="TableParagraph"/>
              <w:spacing w:before="42"/>
              <w:ind w:left="135" w:right="128"/>
              <w:rPr>
                <w:sz w:val="24"/>
              </w:rPr>
              <w:pPrChange w:id="4181" w:author="RWQCB" w:date="2026-06-06T14:36:00Z" w16du:dateUtc="2026-06-06T21:36:00Z">
                <w:pPr>
                  <w:pStyle w:val="TableParagraph"/>
                  <w:spacing w:before="42"/>
                  <w:ind w:left="217" w:right="210"/>
                </w:pPr>
              </w:pPrChange>
            </w:pPr>
            <w:r>
              <w:rPr>
                <w:sz w:val="24"/>
              </w:rPr>
              <w:t>Monitoring and Reporting Program</w:t>
            </w:r>
          </w:p>
        </w:tc>
      </w:tr>
      <w:tr w:rsidR="00A14E11" w14:paraId="1DACE65B"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182"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6"/>
          <w:trPrChange w:id="4183" w:author="RWQCB" w:date="2026-06-06T14:36:00Z" w16du:dateUtc="2026-06-06T21:36:00Z">
            <w:trPr>
              <w:gridBefore w:val="1"/>
              <w:gridAfter w:val="1"/>
              <w:trHeight w:val="356"/>
            </w:trPr>
          </w:trPrChange>
        </w:trPr>
        <w:tc>
          <w:tcPr>
            <w:tcW w:w="2404" w:type="dxa"/>
            <w:tcPrChange w:id="4184" w:author="RWQCB" w:date="2026-06-06T14:36:00Z" w16du:dateUtc="2026-06-06T21:36:00Z">
              <w:tcPr>
                <w:tcW w:w="2404" w:type="dxa"/>
                <w:gridSpan w:val="2"/>
              </w:tcPr>
            </w:tcPrChange>
          </w:tcPr>
          <w:p w14:paraId="385AA3B2" w14:textId="77777777" w:rsidR="00A14E11" w:rsidRDefault="00716CFB">
            <w:pPr>
              <w:pStyle w:val="TableParagraph"/>
              <w:spacing w:before="42"/>
              <w:ind w:left="193" w:right="185"/>
              <w:rPr>
                <w:sz w:val="24"/>
              </w:rPr>
              <w:pPrChange w:id="4185" w:author="RWQCB" w:date="2026-06-06T14:36:00Z" w16du:dateUtc="2026-06-06T21:36:00Z">
                <w:pPr>
                  <w:pStyle w:val="TableParagraph"/>
                  <w:spacing w:before="42"/>
                  <w:ind w:left="193" w:right="184"/>
                </w:pPr>
              </w:pPrChange>
            </w:pPr>
            <w:r>
              <w:rPr>
                <w:sz w:val="24"/>
              </w:rPr>
              <w:t>MS4</w:t>
            </w:r>
          </w:p>
        </w:tc>
        <w:tc>
          <w:tcPr>
            <w:tcW w:w="6947" w:type="dxa"/>
            <w:tcPrChange w:id="4186" w:author="RWQCB" w:date="2026-06-06T14:36:00Z" w16du:dateUtc="2026-06-06T21:36:00Z">
              <w:tcPr>
                <w:tcW w:w="6947" w:type="dxa"/>
                <w:gridSpan w:val="2"/>
              </w:tcPr>
            </w:tcPrChange>
          </w:tcPr>
          <w:p w14:paraId="0846C2D4" w14:textId="77777777" w:rsidR="00A14E11" w:rsidRDefault="00716CFB">
            <w:pPr>
              <w:pStyle w:val="TableParagraph"/>
              <w:spacing w:before="42"/>
              <w:ind w:left="136" w:right="128"/>
              <w:rPr>
                <w:sz w:val="24"/>
              </w:rPr>
              <w:pPrChange w:id="4187" w:author="RWQCB" w:date="2026-06-06T14:36:00Z" w16du:dateUtc="2026-06-06T21:36:00Z">
                <w:pPr>
                  <w:pStyle w:val="TableParagraph"/>
                  <w:spacing w:before="42"/>
                  <w:ind w:left="217" w:right="210"/>
                </w:pPr>
              </w:pPrChange>
            </w:pPr>
            <w:r>
              <w:rPr>
                <w:sz w:val="24"/>
              </w:rPr>
              <w:t>Municipal Separate Storm Sewer System</w:t>
            </w:r>
          </w:p>
        </w:tc>
      </w:tr>
      <w:tr w:rsidR="00A14E11" w14:paraId="378FA737"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188"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5"/>
          <w:trPrChange w:id="4189" w:author="RWQCB" w:date="2026-06-06T14:36:00Z" w16du:dateUtc="2026-06-06T21:36:00Z">
            <w:trPr>
              <w:gridBefore w:val="1"/>
              <w:gridAfter w:val="1"/>
              <w:trHeight w:val="356"/>
            </w:trPr>
          </w:trPrChange>
        </w:trPr>
        <w:tc>
          <w:tcPr>
            <w:tcW w:w="2404" w:type="dxa"/>
            <w:tcPrChange w:id="4190" w:author="RWQCB" w:date="2026-06-06T14:36:00Z" w16du:dateUtc="2026-06-06T21:36:00Z">
              <w:tcPr>
                <w:tcW w:w="2404" w:type="dxa"/>
                <w:gridSpan w:val="2"/>
              </w:tcPr>
            </w:tcPrChange>
          </w:tcPr>
          <w:p w14:paraId="0D0DF266" w14:textId="77777777" w:rsidR="00A14E11" w:rsidRDefault="00716CFB">
            <w:pPr>
              <w:pStyle w:val="TableParagraph"/>
              <w:spacing w:before="42"/>
              <w:ind w:left="193" w:right="185"/>
              <w:rPr>
                <w:sz w:val="24"/>
              </w:rPr>
              <w:pPrChange w:id="4191" w:author="RWQCB" w:date="2026-06-06T14:36:00Z" w16du:dateUtc="2026-06-06T21:36:00Z">
                <w:pPr>
                  <w:pStyle w:val="TableParagraph"/>
                  <w:spacing w:before="42"/>
                  <w:ind w:left="192" w:right="184"/>
                </w:pPr>
              </w:pPrChange>
            </w:pPr>
            <w:r>
              <w:rPr>
                <w:sz w:val="24"/>
              </w:rPr>
              <w:t>µS/cm</w:t>
            </w:r>
          </w:p>
        </w:tc>
        <w:tc>
          <w:tcPr>
            <w:tcW w:w="6947" w:type="dxa"/>
            <w:tcPrChange w:id="4192" w:author="RWQCB" w:date="2026-06-06T14:36:00Z" w16du:dateUtc="2026-06-06T21:36:00Z">
              <w:tcPr>
                <w:tcW w:w="6947" w:type="dxa"/>
                <w:gridSpan w:val="2"/>
              </w:tcPr>
            </w:tcPrChange>
          </w:tcPr>
          <w:p w14:paraId="6B18F584" w14:textId="77777777" w:rsidR="00A14E11" w:rsidRDefault="00716CFB">
            <w:pPr>
              <w:pStyle w:val="TableParagraph"/>
              <w:spacing w:before="42"/>
              <w:ind w:left="136" w:right="128"/>
              <w:rPr>
                <w:sz w:val="24"/>
              </w:rPr>
              <w:pPrChange w:id="4193" w:author="RWQCB" w:date="2026-06-06T14:36:00Z" w16du:dateUtc="2026-06-06T21:36:00Z">
                <w:pPr>
                  <w:pStyle w:val="TableParagraph"/>
                  <w:spacing w:before="42"/>
                  <w:ind w:left="217" w:right="210"/>
                </w:pPr>
              </w:pPrChange>
            </w:pPr>
            <w:r>
              <w:rPr>
                <w:sz w:val="24"/>
              </w:rPr>
              <w:t>Microsiemens per Centimeter</w:t>
            </w:r>
          </w:p>
        </w:tc>
      </w:tr>
      <w:tr w:rsidR="00A14E11" w14:paraId="739E514F"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194"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6"/>
          <w:trPrChange w:id="4195" w:author="RWQCB" w:date="2026-06-06T14:36:00Z" w16du:dateUtc="2026-06-06T21:36:00Z">
            <w:trPr>
              <w:gridBefore w:val="1"/>
              <w:gridAfter w:val="1"/>
              <w:trHeight w:val="356"/>
            </w:trPr>
          </w:trPrChange>
        </w:trPr>
        <w:tc>
          <w:tcPr>
            <w:tcW w:w="2404" w:type="dxa"/>
            <w:tcPrChange w:id="4196" w:author="RWQCB" w:date="2026-06-06T14:36:00Z" w16du:dateUtc="2026-06-06T21:36:00Z">
              <w:tcPr>
                <w:tcW w:w="2404" w:type="dxa"/>
                <w:gridSpan w:val="2"/>
              </w:tcPr>
            </w:tcPrChange>
          </w:tcPr>
          <w:p w14:paraId="1D0EAFF1" w14:textId="77777777" w:rsidR="00A14E11" w:rsidRDefault="00716CFB">
            <w:pPr>
              <w:pStyle w:val="TableParagraph"/>
              <w:spacing w:before="42"/>
              <w:ind w:left="194" w:right="185"/>
              <w:rPr>
                <w:sz w:val="24"/>
              </w:rPr>
              <w:pPrChange w:id="4197" w:author="RWQCB" w:date="2026-06-06T14:36:00Z" w16du:dateUtc="2026-06-06T21:36:00Z">
                <w:pPr>
                  <w:pStyle w:val="TableParagraph"/>
                  <w:spacing w:before="42"/>
                  <w:ind w:left="193" w:right="184"/>
                </w:pPr>
              </w:pPrChange>
            </w:pPr>
            <w:r>
              <w:rPr>
                <w:sz w:val="24"/>
              </w:rPr>
              <w:t>MUN</w:t>
            </w:r>
          </w:p>
        </w:tc>
        <w:tc>
          <w:tcPr>
            <w:tcW w:w="6947" w:type="dxa"/>
            <w:tcPrChange w:id="4198" w:author="RWQCB" w:date="2026-06-06T14:36:00Z" w16du:dateUtc="2026-06-06T21:36:00Z">
              <w:tcPr>
                <w:tcW w:w="6947" w:type="dxa"/>
                <w:gridSpan w:val="2"/>
              </w:tcPr>
            </w:tcPrChange>
          </w:tcPr>
          <w:p w14:paraId="5780648D" w14:textId="77777777" w:rsidR="00A14E11" w:rsidRDefault="00716CFB">
            <w:pPr>
              <w:pStyle w:val="TableParagraph"/>
              <w:spacing w:before="42"/>
              <w:ind w:left="134" w:right="128"/>
              <w:rPr>
                <w:sz w:val="24"/>
              </w:rPr>
              <w:pPrChange w:id="4199" w:author="RWQCB" w:date="2026-06-06T14:36:00Z" w16du:dateUtc="2026-06-06T21:36:00Z">
                <w:pPr>
                  <w:pStyle w:val="TableParagraph"/>
                  <w:spacing w:before="42"/>
                  <w:ind w:left="215" w:right="210"/>
                </w:pPr>
              </w:pPrChange>
            </w:pPr>
            <w:r>
              <w:rPr>
                <w:sz w:val="24"/>
              </w:rPr>
              <w:t>Municipal and Domestic Supply</w:t>
            </w:r>
          </w:p>
        </w:tc>
      </w:tr>
      <w:tr w:rsidR="00A14E11" w14:paraId="132AAD00"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200"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5"/>
          <w:trPrChange w:id="4201" w:author="RWQCB" w:date="2026-06-06T14:36:00Z" w16du:dateUtc="2026-06-06T21:36:00Z">
            <w:trPr>
              <w:gridBefore w:val="1"/>
              <w:gridAfter w:val="1"/>
              <w:trHeight w:val="355"/>
            </w:trPr>
          </w:trPrChange>
        </w:trPr>
        <w:tc>
          <w:tcPr>
            <w:tcW w:w="2404" w:type="dxa"/>
            <w:tcPrChange w:id="4202" w:author="RWQCB" w:date="2026-06-06T14:36:00Z" w16du:dateUtc="2026-06-06T21:36:00Z">
              <w:tcPr>
                <w:tcW w:w="2404" w:type="dxa"/>
                <w:gridSpan w:val="2"/>
              </w:tcPr>
            </w:tcPrChange>
          </w:tcPr>
          <w:p w14:paraId="1BA2269B" w14:textId="77777777" w:rsidR="00A14E11" w:rsidRDefault="00716CFB">
            <w:pPr>
              <w:pStyle w:val="TableParagraph"/>
              <w:spacing w:before="42"/>
              <w:ind w:left="192" w:right="185"/>
              <w:rPr>
                <w:sz w:val="24"/>
              </w:rPr>
              <w:pPrChange w:id="4203" w:author="RWQCB" w:date="2026-06-06T14:36:00Z" w16du:dateUtc="2026-06-06T21:36:00Z">
                <w:pPr>
                  <w:pStyle w:val="TableParagraph"/>
                  <w:spacing w:before="42"/>
                  <w:ind w:left="192" w:right="184"/>
                </w:pPr>
              </w:pPrChange>
            </w:pPr>
            <w:r>
              <w:rPr>
                <w:sz w:val="24"/>
              </w:rPr>
              <w:t>NAV</w:t>
            </w:r>
          </w:p>
        </w:tc>
        <w:tc>
          <w:tcPr>
            <w:tcW w:w="6947" w:type="dxa"/>
            <w:tcPrChange w:id="4204" w:author="RWQCB" w:date="2026-06-06T14:36:00Z" w16du:dateUtc="2026-06-06T21:36:00Z">
              <w:tcPr>
                <w:tcW w:w="6947" w:type="dxa"/>
                <w:gridSpan w:val="2"/>
              </w:tcPr>
            </w:tcPrChange>
          </w:tcPr>
          <w:p w14:paraId="36AFD928" w14:textId="77777777" w:rsidR="00A14E11" w:rsidRDefault="00716CFB">
            <w:pPr>
              <w:pStyle w:val="TableParagraph"/>
              <w:spacing w:before="42"/>
              <w:ind w:left="135" w:right="128"/>
              <w:rPr>
                <w:sz w:val="24"/>
              </w:rPr>
              <w:pPrChange w:id="4205" w:author="RWQCB" w:date="2026-06-06T14:36:00Z" w16du:dateUtc="2026-06-06T21:36:00Z">
                <w:pPr>
                  <w:pStyle w:val="TableParagraph"/>
                  <w:spacing w:before="42"/>
                  <w:ind w:left="217" w:right="210"/>
                </w:pPr>
              </w:pPrChange>
            </w:pPr>
            <w:r>
              <w:rPr>
                <w:sz w:val="24"/>
              </w:rPr>
              <w:t>Navigation</w:t>
            </w:r>
          </w:p>
        </w:tc>
      </w:tr>
      <w:tr w:rsidR="00A14E11" w14:paraId="56444571"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206"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5"/>
          <w:trPrChange w:id="4207" w:author="RWQCB" w:date="2026-06-06T14:36:00Z" w16du:dateUtc="2026-06-06T21:36:00Z">
            <w:trPr>
              <w:gridBefore w:val="1"/>
              <w:gridAfter w:val="1"/>
              <w:trHeight w:val="355"/>
            </w:trPr>
          </w:trPrChange>
        </w:trPr>
        <w:tc>
          <w:tcPr>
            <w:tcW w:w="2404" w:type="dxa"/>
            <w:tcPrChange w:id="4208" w:author="RWQCB" w:date="2026-06-06T14:36:00Z" w16du:dateUtc="2026-06-06T21:36:00Z">
              <w:tcPr>
                <w:tcW w:w="2404" w:type="dxa"/>
                <w:gridSpan w:val="2"/>
              </w:tcPr>
            </w:tcPrChange>
          </w:tcPr>
          <w:p w14:paraId="673B87D4" w14:textId="77777777" w:rsidR="00A14E11" w:rsidRDefault="00716CFB">
            <w:pPr>
              <w:pStyle w:val="TableParagraph"/>
              <w:spacing w:before="42"/>
              <w:ind w:left="193" w:right="185"/>
              <w:rPr>
                <w:sz w:val="24"/>
              </w:rPr>
              <w:pPrChange w:id="4209" w:author="RWQCB" w:date="2026-06-06T14:36:00Z" w16du:dateUtc="2026-06-06T21:36:00Z">
                <w:pPr>
                  <w:pStyle w:val="TableParagraph"/>
                  <w:spacing w:before="42"/>
                  <w:ind w:left="192" w:right="184"/>
                </w:pPr>
              </w:pPrChange>
            </w:pPr>
            <w:r>
              <w:rPr>
                <w:sz w:val="24"/>
              </w:rPr>
              <w:t>ND</w:t>
            </w:r>
          </w:p>
        </w:tc>
        <w:tc>
          <w:tcPr>
            <w:tcW w:w="6947" w:type="dxa"/>
            <w:tcPrChange w:id="4210" w:author="RWQCB" w:date="2026-06-06T14:36:00Z" w16du:dateUtc="2026-06-06T21:36:00Z">
              <w:tcPr>
                <w:tcW w:w="6947" w:type="dxa"/>
                <w:gridSpan w:val="2"/>
              </w:tcPr>
            </w:tcPrChange>
          </w:tcPr>
          <w:p w14:paraId="71D6BE02" w14:textId="77777777" w:rsidR="00A14E11" w:rsidRDefault="00716CFB">
            <w:pPr>
              <w:pStyle w:val="TableParagraph"/>
              <w:spacing w:before="42"/>
              <w:ind w:left="136" w:right="128"/>
              <w:rPr>
                <w:sz w:val="24"/>
              </w:rPr>
              <w:pPrChange w:id="4211" w:author="RWQCB" w:date="2026-06-06T14:36:00Z" w16du:dateUtc="2026-06-06T21:36:00Z">
                <w:pPr>
                  <w:pStyle w:val="TableParagraph"/>
                  <w:spacing w:before="42"/>
                  <w:ind w:left="217" w:right="210"/>
                </w:pPr>
              </w:pPrChange>
            </w:pPr>
            <w:r>
              <w:rPr>
                <w:sz w:val="24"/>
              </w:rPr>
              <w:t>Not Detected</w:t>
            </w:r>
          </w:p>
        </w:tc>
      </w:tr>
      <w:tr w:rsidR="00A14E11" w14:paraId="0514CFA5"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212"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6"/>
          <w:trPrChange w:id="4213" w:author="RWQCB" w:date="2026-06-06T14:36:00Z" w16du:dateUtc="2026-06-06T21:36:00Z">
            <w:trPr>
              <w:gridBefore w:val="1"/>
              <w:gridAfter w:val="1"/>
              <w:trHeight w:val="356"/>
            </w:trPr>
          </w:trPrChange>
        </w:trPr>
        <w:tc>
          <w:tcPr>
            <w:tcW w:w="2404" w:type="dxa"/>
            <w:tcPrChange w:id="4214" w:author="RWQCB" w:date="2026-06-06T14:36:00Z" w16du:dateUtc="2026-06-06T21:36:00Z">
              <w:tcPr>
                <w:tcW w:w="2404" w:type="dxa"/>
                <w:gridSpan w:val="2"/>
              </w:tcPr>
            </w:tcPrChange>
          </w:tcPr>
          <w:p w14:paraId="1428DD7D" w14:textId="77777777" w:rsidR="00A14E11" w:rsidRDefault="00716CFB">
            <w:pPr>
              <w:pStyle w:val="TableParagraph"/>
              <w:spacing w:before="42"/>
              <w:ind w:left="192" w:right="185"/>
              <w:rPr>
                <w:sz w:val="24"/>
              </w:rPr>
              <w:pPrChange w:id="4215" w:author="RWQCB" w:date="2026-06-06T14:36:00Z" w16du:dateUtc="2026-06-06T21:36:00Z">
                <w:pPr>
                  <w:pStyle w:val="TableParagraph"/>
                  <w:spacing w:before="42"/>
                  <w:ind w:left="191" w:right="184"/>
                </w:pPr>
              </w:pPrChange>
            </w:pPr>
            <w:r>
              <w:rPr>
                <w:sz w:val="24"/>
              </w:rPr>
              <w:t>NOI</w:t>
            </w:r>
          </w:p>
        </w:tc>
        <w:tc>
          <w:tcPr>
            <w:tcW w:w="6947" w:type="dxa"/>
            <w:tcPrChange w:id="4216" w:author="RWQCB" w:date="2026-06-06T14:36:00Z" w16du:dateUtc="2026-06-06T21:36:00Z">
              <w:tcPr>
                <w:tcW w:w="6947" w:type="dxa"/>
                <w:gridSpan w:val="2"/>
              </w:tcPr>
            </w:tcPrChange>
          </w:tcPr>
          <w:p w14:paraId="7EC5CB4A" w14:textId="77777777" w:rsidR="00A14E11" w:rsidRDefault="00716CFB">
            <w:pPr>
              <w:pStyle w:val="TableParagraph"/>
              <w:spacing w:before="42"/>
              <w:ind w:left="134" w:right="128"/>
              <w:rPr>
                <w:sz w:val="24"/>
              </w:rPr>
              <w:pPrChange w:id="4217" w:author="RWQCB" w:date="2026-06-06T14:36:00Z" w16du:dateUtc="2026-06-06T21:36:00Z">
                <w:pPr>
                  <w:pStyle w:val="TableParagraph"/>
                  <w:spacing w:before="42"/>
                  <w:ind w:left="217" w:right="210"/>
                </w:pPr>
              </w:pPrChange>
            </w:pPr>
            <w:r>
              <w:rPr>
                <w:sz w:val="24"/>
              </w:rPr>
              <w:t>Notice of Intent</w:t>
            </w:r>
          </w:p>
        </w:tc>
      </w:tr>
      <w:tr w:rsidR="00A14E11" w14:paraId="059C127D"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218"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6"/>
          <w:trPrChange w:id="4219" w:author="RWQCB" w:date="2026-06-06T14:36:00Z" w16du:dateUtc="2026-06-06T21:36:00Z">
            <w:trPr>
              <w:gridBefore w:val="1"/>
              <w:gridAfter w:val="1"/>
              <w:trHeight w:val="356"/>
            </w:trPr>
          </w:trPrChange>
        </w:trPr>
        <w:tc>
          <w:tcPr>
            <w:tcW w:w="2404" w:type="dxa"/>
            <w:tcPrChange w:id="4220" w:author="RWQCB" w:date="2026-06-06T14:36:00Z" w16du:dateUtc="2026-06-06T21:36:00Z">
              <w:tcPr>
                <w:tcW w:w="2404" w:type="dxa"/>
                <w:gridSpan w:val="2"/>
              </w:tcPr>
            </w:tcPrChange>
          </w:tcPr>
          <w:p w14:paraId="0A6EA6DD" w14:textId="77777777" w:rsidR="00A14E11" w:rsidRDefault="00716CFB">
            <w:pPr>
              <w:pStyle w:val="TableParagraph"/>
              <w:spacing w:before="42"/>
              <w:ind w:left="193" w:right="185"/>
              <w:rPr>
                <w:sz w:val="24"/>
              </w:rPr>
              <w:pPrChange w:id="4221" w:author="RWQCB" w:date="2026-06-06T14:36:00Z" w16du:dateUtc="2026-06-06T21:36:00Z">
                <w:pPr>
                  <w:pStyle w:val="TableParagraph"/>
                  <w:spacing w:before="42"/>
                  <w:ind w:left="191" w:right="184"/>
                </w:pPr>
              </w:pPrChange>
            </w:pPr>
            <w:r>
              <w:rPr>
                <w:sz w:val="24"/>
              </w:rPr>
              <w:t>NOT</w:t>
            </w:r>
          </w:p>
        </w:tc>
        <w:tc>
          <w:tcPr>
            <w:tcW w:w="6947" w:type="dxa"/>
            <w:tcPrChange w:id="4222" w:author="RWQCB" w:date="2026-06-06T14:36:00Z" w16du:dateUtc="2026-06-06T21:36:00Z">
              <w:tcPr>
                <w:tcW w:w="6947" w:type="dxa"/>
                <w:gridSpan w:val="2"/>
              </w:tcPr>
            </w:tcPrChange>
          </w:tcPr>
          <w:p w14:paraId="52042F6C" w14:textId="77777777" w:rsidR="00A14E11" w:rsidRDefault="00716CFB">
            <w:pPr>
              <w:pStyle w:val="TableParagraph"/>
              <w:spacing w:before="42"/>
              <w:ind w:left="135" w:right="128"/>
              <w:rPr>
                <w:sz w:val="24"/>
              </w:rPr>
              <w:pPrChange w:id="4223" w:author="RWQCB" w:date="2026-06-06T14:36:00Z" w16du:dateUtc="2026-06-06T21:36:00Z">
                <w:pPr>
                  <w:pStyle w:val="TableParagraph"/>
                  <w:spacing w:before="42"/>
                  <w:ind w:left="217" w:right="208"/>
                </w:pPr>
              </w:pPrChange>
            </w:pPr>
            <w:r>
              <w:rPr>
                <w:sz w:val="24"/>
              </w:rPr>
              <w:t>Notice of Termination</w:t>
            </w:r>
          </w:p>
        </w:tc>
      </w:tr>
      <w:tr w:rsidR="00A14E11" w14:paraId="49A98604"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224"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5"/>
          <w:trPrChange w:id="4225" w:author="RWQCB" w:date="2026-06-06T14:36:00Z" w16du:dateUtc="2026-06-06T21:36:00Z">
            <w:trPr>
              <w:gridBefore w:val="1"/>
              <w:gridAfter w:val="1"/>
              <w:trHeight w:val="355"/>
            </w:trPr>
          </w:trPrChange>
        </w:trPr>
        <w:tc>
          <w:tcPr>
            <w:tcW w:w="2404" w:type="dxa"/>
            <w:tcPrChange w:id="4226" w:author="RWQCB" w:date="2026-06-06T14:36:00Z" w16du:dateUtc="2026-06-06T21:36:00Z">
              <w:tcPr>
                <w:tcW w:w="2404" w:type="dxa"/>
                <w:gridSpan w:val="2"/>
              </w:tcPr>
            </w:tcPrChange>
          </w:tcPr>
          <w:p w14:paraId="4F7DE721" w14:textId="77777777" w:rsidR="00A14E11" w:rsidRDefault="00716CFB">
            <w:pPr>
              <w:pStyle w:val="TableParagraph"/>
              <w:spacing w:before="42"/>
              <w:ind w:left="192" w:right="185"/>
              <w:rPr>
                <w:sz w:val="24"/>
              </w:rPr>
              <w:pPrChange w:id="4227" w:author="RWQCB" w:date="2026-06-06T14:36:00Z" w16du:dateUtc="2026-06-06T21:36:00Z">
                <w:pPr>
                  <w:pStyle w:val="TableParagraph"/>
                  <w:spacing w:before="42"/>
                  <w:ind w:left="191" w:right="184"/>
                </w:pPr>
              </w:pPrChange>
            </w:pPr>
            <w:r>
              <w:rPr>
                <w:sz w:val="24"/>
              </w:rPr>
              <w:t>NPDES</w:t>
            </w:r>
          </w:p>
        </w:tc>
        <w:tc>
          <w:tcPr>
            <w:tcW w:w="6947" w:type="dxa"/>
            <w:tcPrChange w:id="4228" w:author="RWQCB" w:date="2026-06-06T14:36:00Z" w16du:dateUtc="2026-06-06T21:36:00Z">
              <w:tcPr>
                <w:tcW w:w="6947" w:type="dxa"/>
                <w:gridSpan w:val="2"/>
              </w:tcPr>
            </w:tcPrChange>
          </w:tcPr>
          <w:p w14:paraId="2C18ACCA" w14:textId="77777777" w:rsidR="00A14E11" w:rsidRDefault="00716CFB">
            <w:pPr>
              <w:pStyle w:val="TableParagraph"/>
              <w:spacing w:before="42"/>
              <w:ind w:left="136" w:right="128"/>
              <w:rPr>
                <w:sz w:val="24"/>
              </w:rPr>
              <w:pPrChange w:id="4229" w:author="RWQCB" w:date="2026-06-06T14:36:00Z" w16du:dateUtc="2026-06-06T21:36:00Z">
                <w:pPr>
                  <w:pStyle w:val="TableParagraph"/>
                  <w:spacing w:before="42"/>
                  <w:ind w:left="217" w:right="209"/>
                </w:pPr>
              </w:pPrChange>
            </w:pPr>
            <w:r>
              <w:rPr>
                <w:sz w:val="24"/>
              </w:rPr>
              <w:t>National Pollutant Discharge Elimination System</w:t>
            </w:r>
          </w:p>
        </w:tc>
      </w:tr>
      <w:tr w:rsidR="00A14E11" w14:paraId="3E602255"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230"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6"/>
          <w:trPrChange w:id="4231" w:author="RWQCB" w:date="2026-06-06T14:36:00Z" w16du:dateUtc="2026-06-06T21:36:00Z">
            <w:trPr>
              <w:gridBefore w:val="1"/>
              <w:gridAfter w:val="1"/>
              <w:trHeight w:val="356"/>
            </w:trPr>
          </w:trPrChange>
        </w:trPr>
        <w:tc>
          <w:tcPr>
            <w:tcW w:w="2404" w:type="dxa"/>
            <w:tcPrChange w:id="4232" w:author="RWQCB" w:date="2026-06-06T14:36:00Z" w16du:dateUtc="2026-06-06T21:36:00Z">
              <w:tcPr>
                <w:tcW w:w="2404" w:type="dxa"/>
                <w:gridSpan w:val="2"/>
              </w:tcPr>
            </w:tcPrChange>
          </w:tcPr>
          <w:p w14:paraId="07872FFB" w14:textId="77777777" w:rsidR="00A14E11" w:rsidRDefault="00716CFB">
            <w:pPr>
              <w:pStyle w:val="TableParagraph"/>
              <w:spacing w:before="42"/>
              <w:ind w:left="192" w:right="185"/>
              <w:rPr>
                <w:sz w:val="24"/>
              </w:rPr>
              <w:pPrChange w:id="4233" w:author="RWQCB" w:date="2026-06-06T14:36:00Z" w16du:dateUtc="2026-06-06T21:36:00Z">
                <w:pPr>
                  <w:pStyle w:val="TableParagraph"/>
                  <w:spacing w:before="41"/>
                  <w:ind w:left="192" w:right="184"/>
                </w:pPr>
              </w:pPrChange>
            </w:pPr>
            <w:r>
              <w:rPr>
                <w:sz w:val="24"/>
              </w:rPr>
              <w:t>NSWDs</w:t>
            </w:r>
          </w:p>
        </w:tc>
        <w:tc>
          <w:tcPr>
            <w:tcW w:w="6947" w:type="dxa"/>
            <w:tcPrChange w:id="4234" w:author="RWQCB" w:date="2026-06-06T14:36:00Z" w16du:dateUtc="2026-06-06T21:36:00Z">
              <w:tcPr>
                <w:tcW w:w="6947" w:type="dxa"/>
                <w:gridSpan w:val="2"/>
              </w:tcPr>
            </w:tcPrChange>
          </w:tcPr>
          <w:p w14:paraId="68487291" w14:textId="77777777" w:rsidR="00A14E11" w:rsidRDefault="00716CFB">
            <w:pPr>
              <w:pStyle w:val="TableParagraph"/>
              <w:spacing w:before="42"/>
              <w:ind w:left="136" w:right="128"/>
              <w:rPr>
                <w:sz w:val="24"/>
              </w:rPr>
              <w:pPrChange w:id="4235" w:author="RWQCB" w:date="2026-06-06T14:36:00Z" w16du:dateUtc="2026-06-06T21:36:00Z">
                <w:pPr>
                  <w:pStyle w:val="TableParagraph"/>
                  <w:spacing w:before="41"/>
                  <w:ind w:left="217" w:right="210"/>
                </w:pPr>
              </w:pPrChange>
            </w:pPr>
            <w:r>
              <w:rPr>
                <w:sz w:val="24"/>
              </w:rPr>
              <w:t>Non-Stormwater Discharges</w:t>
            </w:r>
          </w:p>
        </w:tc>
      </w:tr>
      <w:tr w:rsidR="00A14E11" w14:paraId="2C2E151A"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236"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6"/>
          <w:trPrChange w:id="4237" w:author="RWQCB" w:date="2026-06-06T14:36:00Z" w16du:dateUtc="2026-06-06T21:36:00Z">
            <w:trPr>
              <w:gridBefore w:val="1"/>
              <w:gridAfter w:val="1"/>
              <w:trHeight w:val="356"/>
            </w:trPr>
          </w:trPrChange>
        </w:trPr>
        <w:tc>
          <w:tcPr>
            <w:tcW w:w="2404" w:type="dxa"/>
            <w:tcPrChange w:id="4238" w:author="RWQCB" w:date="2026-06-06T14:36:00Z" w16du:dateUtc="2026-06-06T21:36:00Z">
              <w:tcPr>
                <w:tcW w:w="2404" w:type="dxa"/>
                <w:gridSpan w:val="2"/>
              </w:tcPr>
            </w:tcPrChange>
          </w:tcPr>
          <w:p w14:paraId="0911E1D0" w14:textId="77777777" w:rsidR="00A14E11" w:rsidRDefault="00716CFB">
            <w:pPr>
              <w:pStyle w:val="TableParagraph"/>
              <w:spacing w:before="42"/>
              <w:ind w:left="193" w:right="185"/>
              <w:rPr>
                <w:sz w:val="24"/>
              </w:rPr>
              <w:pPrChange w:id="4239" w:author="RWQCB" w:date="2026-06-06T14:36:00Z" w16du:dateUtc="2026-06-06T21:36:00Z">
                <w:pPr>
                  <w:pStyle w:val="TableParagraph"/>
                  <w:spacing w:before="41"/>
                  <w:ind w:left="192" w:right="184"/>
                </w:pPr>
              </w:pPrChange>
            </w:pPr>
            <w:r>
              <w:rPr>
                <w:sz w:val="24"/>
              </w:rPr>
              <w:t>NTR</w:t>
            </w:r>
          </w:p>
        </w:tc>
        <w:tc>
          <w:tcPr>
            <w:tcW w:w="6947" w:type="dxa"/>
            <w:tcPrChange w:id="4240" w:author="RWQCB" w:date="2026-06-06T14:36:00Z" w16du:dateUtc="2026-06-06T21:36:00Z">
              <w:tcPr>
                <w:tcW w:w="6947" w:type="dxa"/>
                <w:gridSpan w:val="2"/>
              </w:tcPr>
            </w:tcPrChange>
          </w:tcPr>
          <w:p w14:paraId="0E108E41" w14:textId="77777777" w:rsidR="00A14E11" w:rsidRDefault="00716CFB">
            <w:pPr>
              <w:pStyle w:val="TableParagraph"/>
              <w:spacing w:before="42"/>
              <w:ind w:left="133" w:right="128"/>
              <w:rPr>
                <w:sz w:val="24"/>
              </w:rPr>
              <w:pPrChange w:id="4241" w:author="RWQCB" w:date="2026-06-06T14:36:00Z" w16du:dateUtc="2026-06-06T21:36:00Z">
                <w:pPr>
                  <w:pStyle w:val="TableParagraph"/>
                  <w:spacing w:before="41"/>
                  <w:ind w:left="214" w:right="210"/>
                </w:pPr>
              </w:pPrChange>
            </w:pPr>
            <w:r>
              <w:rPr>
                <w:sz w:val="24"/>
              </w:rPr>
              <w:t>National Toxics Rule</w:t>
            </w:r>
          </w:p>
        </w:tc>
      </w:tr>
      <w:tr w:rsidR="00AD1F20" w14:paraId="55727329" w14:textId="77777777">
        <w:trPr>
          <w:trHeight w:val="355"/>
          <w:del w:id="4242" w:author="RWQCB" w:date="2026-06-06T14:36:00Z" w16du:dateUtc="2026-06-06T21:36:00Z"/>
        </w:trPr>
        <w:tc>
          <w:tcPr>
            <w:tcW w:w="2404" w:type="dxa"/>
          </w:tcPr>
          <w:p w14:paraId="19562076" w14:textId="77777777" w:rsidR="00AD1F20" w:rsidRDefault="00716CFB">
            <w:pPr>
              <w:pStyle w:val="TableParagraph"/>
              <w:spacing w:before="41"/>
              <w:ind w:left="192" w:right="184"/>
              <w:rPr>
                <w:del w:id="4243" w:author="RWQCB" w:date="2026-06-06T14:36:00Z" w16du:dateUtc="2026-06-06T21:36:00Z"/>
                <w:sz w:val="24"/>
              </w:rPr>
            </w:pPr>
            <w:del w:id="4244" w:author="RWQCB" w:date="2026-06-06T14:36:00Z" w16du:dateUtc="2026-06-06T21:36:00Z">
              <w:r>
                <w:rPr>
                  <w:sz w:val="24"/>
                </w:rPr>
                <w:delText>OAL</w:delText>
              </w:r>
            </w:del>
          </w:p>
        </w:tc>
        <w:tc>
          <w:tcPr>
            <w:tcW w:w="6947" w:type="dxa"/>
            <w:gridSpan w:val="2"/>
          </w:tcPr>
          <w:p w14:paraId="182819CC" w14:textId="77777777" w:rsidR="00AD1F20" w:rsidRDefault="00716CFB">
            <w:pPr>
              <w:pStyle w:val="TableParagraph"/>
              <w:spacing w:before="41"/>
              <w:ind w:left="217" w:right="206"/>
              <w:rPr>
                <w:del w:id="4245" w:author="RWQCB" w:date="2026-06-06T14:36:00Z" w16du:dateUtc="2026-06-06T21:36:00Z"/>
                <w:sz w:val="24"/>
              </w:rPr>
            </w:pPr>
            <w:del w:id="4246" w:author="RWQCB" w:date="2026-06-06T14:36:00Z" w16du:dateUtc="2026-06-06T21:36:00Z">
              <w:r>
                <w:rPr>
                  <w:sz w:val="24"/>
                </w:rPr>
                <w:delText>Office of Administrative Law</w:delText>
              </w:r>
            </w:del>
          </w:p>
        </w:tc>
      </w:tr>
      <w:tr w:rsidR="00A14E11" w14:paraId="7D50ECF7"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247"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5"/>
          <w:trPrChange w:id="4248" w:author="RWQCB" w:date="2026-06-06T14:36:00Z" w16du:dateUtc="2026-06-06T21:36:00Z">
            <w:trPr>
              <w:gridBefore w:val="1"/>
              <w:gridAfter w:val="1"/>
              <w:trHeight w:val="356"/>
            </w:trPr>
          </w:trPrChange>
        </w:trPr>
        <w:tc>
          <w:tcPr>
            <w:tcW w:w="2404" w:type="dxa"/>
            <w:tcPrChange w:id="4249" w:author="RWQCB" w:date="2026-06-06T14:36:00Z" w16du:dateUtc="2026-06-06T21:36:00Z">
              <w:tcPr>
                <w:tcW w:w="2404" w:type="dxa"/>
                <w:gridSpan w:val="2"/>
              </w:tcPr>
            </w:tcPrChange>
          </w:tcPr>
          <w:p w14:paraId="7EEC56D7" w14:textId="77777777" w:rsidR="00A14E11" w:rsidRDefault="00716CFB">
            <w:pPr>
              <w:pStyle w:val="TableParagraph"/>
              <w:spacing w:before="42"/>
              <w:ind w:left="192" w:right="185"/>
              <w:rPr>
                <w:sz w:val="24"/>
              </w:rPr>
              <w:pPrChange w:id="4250" w:author="RWQCB" w:date="2026-06-06T14:36:00Z" w16du:dateUtc="2026-06-06T21:36:00Z">
                <w:pPr>
                  <w:pStyle w:val="TableParagraph"/>
                  <w:spacing w:before="41"/>
                  <w:ind w:left="191" w:right="184"/>
                </w:pPr>
              </w:pPrChange>
            </w:pPr>
            <w:r>
              <w:rPr>
                <w:sz w:val="24"/>
              </w:rPr>
              <w:t>O&amp;M</w:t>
            </w:r>
          </w:p>
        </w:tc>
        <w:tc>
          <w:tcPr>
            <w:tcW w:w="6947" w:type="dxa"/>
            <w:tcPrChange w:id="4251" w:author="RWQCB" w:date="2026-06-06T14:36:00Z" w16du:dateUtc="2026-06-06T21:36:00Z">
              <w:tcPr>
                <w:tcW w:w="6947" w:type="dxa"/>
                <w:gridSpan w:val="2"/>
              </w:tcPr>
            </w:tcPrChange>
          </w:tcPr>
          <w:p w14:paraId="4BCC727C" w14:textId="77777777" w:rsidR="00A14E11" w:rsidRDefault="00716CFB">
            <w:pPr>
              <w:pStyle w:val="TableParagraph"/>
              <w:spacing w:before="42"/>
              <w:ind w:left="135" w:right="128"/>
              <w:rPr>
                <w:sz w:val="24"/>
              </w:rPr>
              <w:pPrChange w:id="4252" w:author="RWQCB" w:date="2026-06-06T14:36:00Z" w16du:dateUtc="2026-06-06T21:36:00Z">
                <w:pPr>
                  <w:pStyle w:val="TableParagraph"/>
                  <w:spacing w:before="41"/>
                  <w:ind w:left="217" w:right="208"/>
                </w:pPr>
              </w:pPrChange>
            </w:pPr>
            <w:r>
              <w:rPr>
                <w:sz w:val="24"/>
              </w:rPr>
              <w:t>Operation and Maintenance</w:t>
            </w:r>
          </w:p>
        </w:tc>
      </w:tr>
      <w:tr w:rsidR="00A14E11" w14:paraId="4D35861E"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253"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6"/>
          <w:trPrChange w:id="4254" w:author="RWQCB" w:date="2026-06-06T14:36:00Z" w16du:dateUtc="2026-06-06T21:36:00Z">
            <w:trPr>
              <w:gridBefore w:val="1"/>
              <w:gridAfter w:val="1"/>
              <w:trHeight w:val="356"/>
            </w:trPr>
          </w:trPrChange>
        </w:trPr>
        <w:tc>
          <w:tcPr>
            <w:tcW w:w="2404" w:type="dxa"/>
            <w:tcPrChange w:id="4255" w:author="RWQCB" w:date="2026-06-06T14:36:00Z" w16du:dateUtc="2026-06-06T21:36:00Z">
              <w:tcPr>
                <w:tcW w:w="2404" w:type="dxa"/>
                <w:gridSpan w:val="2"/>
              </w:tcPr>
            </w:tcPrChange>
          </w:tcPr>
          <w:p w14:paraId="249FAB7B" w14:textId="77777777" w:rsidR="00A14E11" w:rsidRDefault="00716CFB">
            <w:pPr>
              <w:pStyle w:val="TableParagraph"/>
              <w:spacing w:before="42"/>
              <w:ind w:left="192" w:right="185"/>
              <w:rPr>
                <w:sz w:val="24"/>
              </w:rPr>
              <w:pPrChange w:id="4256" w:author="RWQCB" w:date="2026-06-06T14:36:00Z" w16du:dateUtc="2026-06-06T21:36:00Z">
                <w:pPr>
                  <w:pStyle w:val="TableParagraph"/>
                  <w:spacing w:before="41"/>
                  <w:ind w:left="192" w:right="184"/>
                </w:pPr>
              </w:pPrChange>
            </w:pPr>
            <w:r>
              <w:rPr>
                <w:sz w:val="24"/>
              </w:rPr>
              <w:t>PAHs</w:t>
            </w:r>
          </w:p>
        </w:tc>
        <w:tc>
          <w:tcPr>
            <w:tcW w:w="6947" w:type="dxa"/>
            <w:tcPrChange w:id="4257" w:author="RWQCB" w:date="2026-06-06T14:36:00Z" w16du:dateUtc="2026-06-06T21:36:00Z">
              <w:tcPr>
                <w:tcW w:w="6947" w:type="dxa"/>
                <w:gridSpan w:val="2"/>
              </w:tcPr>
            </w:tcPrChange>
          </w:tcPr>
          <w:p w14:paraId="1C8248F4" w14:textId="77777777" w:rsidR="00A14E11" w:rsidRDefault="00716CFB">
            <w:pPr>
              <w:pStyle w:val="TableParagraph"/>
              <w:spacing w:before="42"/>
              <w:ind w:left="134" w:right="128"/>
              <w:rPr>
                <w:sz w:val="24"/>
              </w:rPr>
              <w:pPrChange w:id="4258" w:author="RWQCB" w:date="2026-06-06T14:36:00Z" w16du:dateUtc="2026-06-06T21:36:00Z">
                <w:pPr>
                  <w:pStyle w:val="TableParagraph"/>
                  <w:spacing w:before="41"/>
                  <w:ind w:left="216" w:right="210"/>
                </w:pPr>
              </w:pPrChange>
            </w:pPr>
            <w:r>
              <w:rPr>
                <w:sz w:val="24"/>
              </w:rPr>
              <w:t>Polynuclear Aromatic Hydrocarbons</w:t>
            </w:r>
          </w:p>
        </w:tc>
      </w:tr>
      <w:tr w:rsidR="00A14E11" w14:paraId="11DA7E8D"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259"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6"/>
          <w:trPrChange w:id="4260" w:author="RWQCB" w:date="2026-06-06T14:36:00Z" w16du:dateUtc="2026-06-06T21:36:00Z">
            <w:trPr>
              <w:gridBefore w:val="1"/>
              <w:gridAfter w:val="1"/>
              <w:trHeight w:val="356"/>
            </w:trPr>
          </w:trPrChange>
        </w:trPr>
        <w:tc>
          <w:tcPr>
            <w:tcW w:w="2404" w:type="dxa"/>
            <w:tcPrChange w:id="4261" w:author="RWQCB" w:date="2026-06-06T14:36:00Z" w16du:dateUtc="2026-06-06T21:36:00Z">
              <w:tcPr>
                <w:tcW w:w="2404" w:type="dxa"/>
                <w:gridSpan w:val="2"/>
              </w:tcPr>
            </w:tcPrChange>
          </w:tcPr>
          <w:p w14:paraId="1966FFB2" w14:textId="77777777" w:rsidR="00A14E11" w:rsidRDefault="00716CFB">
            <w:pPr>
              <w:pStyle w:val="TableParagraph"/>
              <w:spacing w:before="41"/>
              <w:ind w:left="192" w:right="185"/>
              <w:rPr>
                <w:sz w:val="24"/>
              </w:rPr>
              <w:pPrChange w:id="4262" w:author="RWQCB" w:date="2026-06-06T14:36:00Z" w16du:dateUtc="2026-06-06T21:36:00Z">
                <w:pPr>
                  <w:pStyle w:val="TableParagraph"/>
                  <w:spacing w:before="41"/>
                  <w:ind w:left="192" w:right="184"/>
                </w:pPr>
              </w:pPrChange>
            </w:pPr>
            <w:r>
              <w:rPr>
                <w:sz w:val="24"/>
              </w:rPr>
              <w:t>PCBs</w:t>
            </w:r>
          </w:p>
        </w:tc>
        <w:tc>
          <w:tcPr>
            <w:tcW w:w="6947" w:type="dxa"/>
            <w:tcPrChange w:id="4263" w:author="RWQCB" w:date="2026-06-06T14:36:00Z" w16du:dateUtc="2026-06-06T21:36:00Z">
              <w:tcPr>
                <w:tcW w:w="6947" w:type="dxa"/>
                <w:gridSpan w:val="2"/>
              </w:tcPr>
            </w:tcPrChange>
          </w:tcPr>
          <w:p w14:paraId="1F6C1E7E" w14:textId="77777777" w:rsidR="00A14E11" w:rsidRDefault="00716CFB">
            <w:pPr>
              <w:pStyle w:val="TableParagraph"/>
              <w:spacing w:before="41"/>
              <w:ind w:left="134" w:right="128"/>
              <w:rPr>
                <w:sz w:val="24"/>
              </w:rPr>
              <w:pPrChange w:id="4264" w:author="RWQCB" w:date="2026-06-06T14:36:00Z" w16du:dateUtc="2026-06-06T21:36:00Z">
                <w:pPr>
                  <w:pStyle w:val="TableParagraph"/>
                  <w:spacing w:before="41"/>
                  <w:ind w:left="216" w:right="210"/>
                </w:pPr>
              </w:pPrChange>
            </w:pPr>
            <w:r>
              <w:rPr>
                <w:sz w:val="24"/>
              </w:rPr>
              <w:t>Polychlorinated Biphenyls</w:t>
            </w:r>
          </w:p>
        </w:tc>
      </w:tr>
      <w:tr w:rsidR="00A14E11" w14:paraId="06996CC7"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265"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5"/>
          <w:trPrChange w:id="4266" w:author="RWQCB" w:date="2026-06-06T14:36:00Z" w16du:dateUtc="2026-06-06T21:36:00Z">
            <w:trPr>
              <w:gridBefore w:val="1"/>
              <w:gridAfter w:val="1"/>
              <w:trHeight w:val="356"/>
            </w:trPr>
          </w:trPrChange>
        </w:trPr>
        <w:tc>
          <w:tcPr>
            <w:tcW w:w="2404" w:type="dxa"/>
            <w:tcPrChange w:id="4267" w:author="RWQCB" w:date="2026-06-06T14:36:00Z" w16du:dateUtc="2026-06-06T21:36:00Z">
              <w:tcPr>
                <w:tcW w:w="2404" w:type="dxa"/>
                <w:gridSpan w:val="2"/>
              </w:tcPr>
            </w:tcPrChange>
          </w:tcPr>
          <w:p w14:paraId="0635923C" w14:textId="77777777" w:rsidR="00A14E11" w:rsidRDefault="00716CFB">
            <w:pPr>
              <w:pStyle w:val="TableParagraph"/>
              <w:spacing w:before="41"/>
              <w:ind w:left="192" w:right="185"/>
              <w:rPr>
                <w:sz w:val="24"/>
              </w:rPr>
              <w:pPrChange w:id="4268" w:author="RWQCB" w:date="2026-06-06T14:36:00Z" w16du:dateUtc="2026-06-06T21:36:00Z">
                <w:pPr>
                  <w:pStyle w:val="TableParagraph"/>
                  <w:spacing w:before="41"/>
                  <w:ind w:left="191" w:right="184"/>
                </w:pPr>
              </w:pPrChange>
            </w:pPr>
            <w:r>
              <w:rPr>
                <w:sz w:val="24"/>
              </w:rPr>
              <w:t>POTW</w:t>
            </w:r>
          </w:p>
        </w:tc>
        <w:tc>
          <w:tcPr>
            <w:tcW w:w="6947" w:type="dxa"/>
            <w:tcPrChange w:id="4269" w:author="RWQCB" w:date="2026-06-06T14:36:00Z" w16du:dateUtc="2026-06-06T21:36:00Z">
              <w:tcPr>
                <w:tcW w:w="6947" w:type="dxa"/>
                <w:gridSpan w:val="2"/>
              </w:tcPr>
            </w:tcPrChange>
          </w:tcPr>
          <w:p w14:paraId="5037C550" w14:textId="77777777" w:rsidR="00A14E11" w:rsidRDefault="00716CFB">
            <w:pPr>
              <w:pStyle w:val="TableParagraph"/>
              <w:spacing w:before="41"/>
              <w:ind w:left="136" w:right="128"/>
              <w:rPr>
                <w:sz w:val="24"/>
              </w:rPr>
              <w:pPrChange w:id="4270" w:author="RWQCB" w:date="2026-06-06T14:36:00Z" w16du:dateUtc="2026-06-06T21:36:00Z">
                <w:pPr>
                  <w:pStyle w:val="TableParagraph"/>
                  <w:spacing w:before="41"/>
                  <w:ind w:left="217" w:right="209"/>
                </w:pPr>
              </w:pPrChange>
            </w:pPr>
            <w:r>
              <w:rPr>
                <w:sz w:val="24"/>
              </w:rPr>
              <w:t>Publicly</w:t>
            </w:r>
            <w:del w:id="4271" w:author="RWQCB" w:date="2026-06-06T14:36:00Z" w16du:dateUtc="2026-06-06T21:36:00Z">
              <w:r>
                <w:rPr>
                  <w:sz w:val="24"/>
                </w:rPr>
                <w:delText>-</w:delText>
              </w:r>
            </w:del>
            <w:ins w:id="4272" w:author="RWQCB" w:date="2026-06-06T14:36:00Z" w16du:dateUtc="2026-06-06T21:36:00Z">
              <w:r>
                <w:rPr>
                  <w:sz w:val="24"/>
                </w:rPr>
                <w:t xml:space="preserve"> </w:t>
              </w:r>
            </w:ins>
            <w:r>
              <w:rPr>
                <w:sz w:val="24"/>
              </w:rPr>
              <w:t>Owned Treatment Works</w:t>
            </w:r>
          </w:p>
        </w:tc>
      </w:tr>
      <w:tr w:rsidR="00A14E11" w14:paraId="1E1E184B"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273"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6"/>
          <w:trPrChange w:id="4274" w:author="RWQCB" w:date="2026-06-06T14:36:00Z" w16du:dateUtc="2026-06-06T21:36:00Z">
            <w:trPr>
              <w:gridBefore w:val="1"/>
              <w:gridAfter w:val="1"/>
              <w:trHeight w:val="355"/>
            </w:trPr>
          </w:trPrChange>
        </w:trPr>
        <w:tc>
          <w:tcPr>
            <w:tcW w:w="2404" w:type="dxa"/>
            <w:tcPrChange w:id="4275" w:author="RWQCB" w:date="2026-06-06T14:36:00Z" w16du:dateUtc="2026-06-06T21:36:00Z">
              <w:tcPr>
                <w:tcW w:w="2404" w:type="dxa"/>
                <w:gridSpan w:val="2"/>
              </w:tcPr>
            </w:tcPrChange>
          </w:tcPr>
          <w:p w14:paraId="46EEB22F" w14:textId="77777777" w:rsidR="00A14E11" w:rsidRDefault="00716CFB">
            <w:pPr>
              <w:pStyle w:val="TableParagraph"/>
              <w:spacing w:before="41"/>
              <w:ind w:left="194" w:right="185"/>
              <w:rPr>
                <w:sz w:val="24"/>
              </w:rPr>
              <w:pPrChange w:id="4276" w:author="RWQCB" w:date="2026-06-06T14:36:00Z" w16du:dateUtc="2026-06-06T21:36:00Z">
                <w:pPr>
                  <w:pStyle w:val="TableParagraph"/>
                  <w:spacing w:before="41"/>
                  <w:ind w:left="192" w:right="184"/>
                </w:pPr>
              </w:pPrChange>
            </w:pPr>
            <w:r>
              <w:rPr>
                <w:sz w:val="24"/>
              </w:rPr>
              <w:t>ppth</w:t>
            </w:r>
          </w:p>
        </w:tc>
        <w:tc>
          <w:tcPr>
            <w:tcW w:w="6947" w:type="dxa"/>
            <w:tcPrChange w:id="4277" w:author="RWQCB" w:date="2026-06-06T14:36:00Z" w16du:dateUtc="2026-06-06T21:36:00Z">
              <w:tcPr>
                <w:tcW w:w="6947" w:type="dxa"/>
                <w:gridSpan w:val="2"/>
              </w:tcPr>
            </w:tcPrChange>
          </w:tcPr>
          <w:p w14:paraId="4E368F23" w14:textId="77777777" w:rsidR="00A14E11" w:rsidRDefault="00716CFB">
            <w:pPr>
              <w:pStyle w:val="TableParagraph"/>
              <w:spacing w:before="41"/>
              <w:ind w:left="134" w:right="128"/>
              <w:rPr>
                <w:sz w:val="24"/>
              </w:rPr>
              <w:pPrChange w:id="4278" w:author="RWQCB" w:date="2026-06-06T14:36:00Z" w16du:dateUtc="2026-06-06T21:36:00Z">
                <w:pPr>
                  <w:pStyle w:val="TableParagraph"/>
                  <w:spacing w:before="41"/>
                  <w:ind w:left="217" w:right="210"/>
                </w:pPr>
              </w:pPrChange>
            </w:pPr>
            <w:r>
              <w:rPr>
                <w:sz w:val="24"/>
              </w:rPr>
              <w:t>Parts per Thousand</w:t>
            </w:r>
          </w:p>
        </w:tc>
      </w:tr>
      <w:tr w:rsidR="00A14E11" w14:paraId="4481A7D8"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279"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6"/>
          <w:trPrChange w:id="4280" w:author="RWQCB" w:date="2026-06-06T14:36:00Z" w16du:dateUtc="2026-06-06T21:36:00Z">
            <w:trPr>
              <w:gridBefore w:val="1"/>
              <w:gridAfter w:val="1"/>
              <w:trHeight w:val="356"/>
            </w:trPr>
          </w:trPrChange>
        </w:trPr>
        <w:tc>
          <w:tcPr>
            <w:tcW w:w="2404" w:type="dxa"/>
            <w:tcPrChange w:id="4281" w:author="RWQCB" w:date="2026-06-06T14:36:00Z" w16du:dateUtc="2026-06-06T21:36:00Z">
              <w:tcPr>
                <w:tcW w:w="2404" w:type="dxa"/>
                <w:gridSpan w:val="2"/>
              </w:tcPr>
            </w:tcPrChange>
          </w:tcPr>
          <w:p w14:paraId="0396C247" w14:textId="77777777" w:rsidR="00A14E11" w:rsidRDefault="00716CFB">
            <w:pPr>
              <w:pStyle w:val="TableParagraph"/>
              <w:spacing w:before="41"/>
              <w:ind w:left="193" w:right="185"/>
              <w:rPr>
                <w:sz w:val="24"/>
              </w:rPr>
              <w:pPrChange w:id="4282" w:author="RWQCB" w:date="2026-06-06T14:36:00Z" w16du:dateUtc="2026-06-06T21:36:00Z">
                <w:pPr>
                  <w:pStyle w:val="TableParagraph"/>
                  <w:spacing w:before="41"/>
                  <w:ind w:left="192" w:right="184"/>
                </w:pPr>
              </w:pPrChange>
            </w:pPr>
            <w:r>
              <w:rPr>
                <w:sz w:val="24"/>
              </w:rPr>
              <w:t>QSE</w:t>
            </w:r>
          </w:p>
        </w:tc>
        <w:tc>
          <w:tcPr>
            <w:tcW w:w="6947" w:type="dxa"/>
            <w:tcPrChange w:id="4283" w:author="RWQCB" w:date="2026-06-06T14:36:00Z" w16du:dateUtc="2026-06-06T21:36:00Z">
              <w:tcPr>
                <w:tcW w:w="6947" w:type="dxa"/>
                <w:gridSpan w:val="2"/>
              </w:tcPr>
            </w:tcPrChange>
          </w:tcPr>
          <w:p w14:paraId="49A7C6C7" w14:textId="77777777" w:rsidR="00A14E11" w:rsidRDefault="00716CFB">
            <w:pPr>
              <w:pStyle w:val="TableParagraph"/>
              <w:spacing w:before="41"/>
              <w:ind w:left="134" w:right="128"/>
              <w:rPr>
                <w:sz w:val="24"/>
              </w:rPr>
              <w:pPrChange w:id="4284" w:author="RWQCB" w:date="2026-06-06T14:36:00Z" w16du:dateUtc="2026-06-06T21:36:00Z">
                <w:pPr>
                  <w:pStyle w:val="TableParagraph"/>
                  <w:spacing w:before="41"/>
                  <w:ind w:left="217" w:right="208"/>
                </w:pPr>
              </w:pPrChange>
            </w:pPr>
            <w:r>
              <w:rPr>
                <w:sz w:val="24"/>
              </w:rPr>
              <w:t>Qualifying Storm Event</w:t>
            </w:r>
          </w:p>
        </w:tc>
      </w:tr>
      <w:tr w:rsidR="00A14E11" w14:paraId="6AB3235E"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285"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5"/>
          <w:trPrChange w:id="4286" w:author="RWQCB" w:date="2026-06-06T14:36:00Z" w16du:dateUtc="2026-06-06T21:36:00Z">
            <w:trPr>
              <w:gridBefore w:val="1"/>
              <w:gridAfter w:val="1"/>
              <w:trHeight w:val="355"/>
            </w:trPr>
          </w:trPrChange>
        </w:trPr>
        <w:tc>
          <w:tcPr>
            <w:tcW w:w="2404" w:type="dxa"/>
            <w:tcPrChange w:id="4287" w:author="RWQCB" w:date="2026-06-06T14:36:00Z" w16du:dateUtc="2026-06-06T21:36:00Z">
              <w:tcPr>
                <w:tcW w:w="2404" w:type="dxa"/>
                <w:gridSpan w:val="2"/>
              </w:tcPr>
            </w:tcPrChange>
          </w:tcPr>
          <w:p w14:paraId="3D10E45B" w14:textId="77777777" w:rsidR="00A14E11" w:rsidRDefault="00716CFB">
            <w:pPr>
              <w:pStyle w:val="TableParagraph"/>
              <w:spacing w:before="41"/>
              <w:ind w:left="192" w:right="185"/>
              <w:rPr>
                <w:sz w:val="24"/>
              </w:rPr>
              <w:pPrChange w:id="4288" w:author="RWQCB" w:date="2026-06-06T14:36:00Z" w16du:dateUtc="2026-06-06T21:36:00Z">
                <w:pPr>
                  <w:pStyle w:val="TableParagraph"/>
                  <w:spacing w:before="41"/>
                  <w:ind w:left="191" w:right="184"/>
                </w:pPr>
              </w:pPrChange>
            </w:pPr>
            <w:r>
              <w:rPr>
                <w:sz w:val="24"/>
              </w:rPr>
              <w:t>RARE</w:t>
            </w:r>
          </w:p>
        </w:tc>
        <w:tc>
          <w:tcPr>
            <w:tcW w:w="6947" w:type="dxa"/>
            <w:tcPrChange w:id="4289" w:author="RWQCB" w:date="2026-06-06T14:36:00Z" w16du:dateUtc="2026-06-06T21:36:00Z">
              <w:tcPr>
                <w:tcW w:w="6947" w:type="dxa"/>
                <w:gridSpan w:val="2"/>
              </w:tcPr>
            </w:tcPrChange>
          </w:tcPr>
          <w:p w14:paraId="4C155D8F" w14:textId="77777777" w:rsidR="00A14E11" w:rsidRDefault="00716CFB">
            <w:pPr>
              <w:pStyle w:val="TableParagraph"/>
              <w:spacing w:before="41"/>
              <w:ind w:left="134" w:right="128"/>
              <w:rPr>
                <w:sz w:val="24"/>
              </w:rPr>
              <w:pPrChange w:id="4290" w:author="RWQCB" w:date="2026-06-06T14:36:00Z" w16du:dateUtc="2026-06-06T21:36:00Z">
                <w:pPr>
                  <w:pStyle w:val="TableParagraph"/>
                  <w:spacing w:before="41"/>
                  <w:ind w:left="215" w:right="210"/>
                </w:pPr>
              </w:pPrChange>
            </w:pPr>
            <w:r>
              <w:rPr>
                <w:sz w:val="24"/>
              </w:rPr>
              <w:t>Rare, Threatened, or Endangered Species</w:t>
            </w:r>
          </w:p>
        </w:tc>
      </w:tr>
      <w:tr w:rsidR="00A14E11" w14:paraId="513611E8"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291"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6"/>
          <w:trPrChange w:id="4292" w:author="RWQCB" w:date="2026-06-06T14:36:00Z" w16du:dateUtc="2026-06-06T21:36:00Z">
            <w:trPr>
              <w:gridBefore w:val="1"/>
              <w:gridAfter w:val="1"/>
              <w:trHeight w:val="356"/>
            </w:trPr>
          </w:trPrChange>
        </w:trPr>
        <w:tc>
          <w:tcPr>
            <w:tcW w:w="2404" w:type="dxa"/>
            <w:tcPrChange w:id="4293" w:author="RWQCB" w:date="2026-06-06T14:36:00Z" w16du:dateUtc="2026-06-06T21:36:00Z">
              <w:tcPr>
                <w:tcW w:w="2404" w:type="dxa"/>
                <w:gridSpan w:val="2"/>
              </w:tcPr>
            </w:tcPrChange>
          </w:tcPr>
          <w:p w14:paraId="7560C6FB" w14:textId="77777777" w:rsidR="00A14E11" w:rsidRDefault="00716CFB">
            <w:pPr>
              <w:pStyle w:val="TableParagraph"/>
              <w:spacing w:before="41"/>
              <w:ind w:left="192" w:right="185"/>
              <w:rPr>
                <w:sz w:val="24"/>
              </w:rPr>
              <w:pPrChange w:id="4294" w:author="RWQCB" w:date="2026-06-06T14:36:00Z" w16du:dateUtc="2026-06-06T21:36:00Z">
                <w:pPr>
                  <w:pStyle w:val="TableParagraph"/>
                  <w:spacing w:before="41"/>
                  <w:ind w:left="191" w:right="184"/>
                </w:pPr>
              </w:pPrChange>
            </w:pPr>
            <w:r>
              <w:rPr>
                <w:sz w:val="24"/>
              </w:rPr>
              <w:t>REC-1</w:t>
            </w:r>
          </w:p>
        </w:tc>
        <w:tc>
          <w:tcPr>
            <w:tcW w:w="6947" w:type="dxa"/>
            <w:tcPrChange w:id="4295" w:author="RWQCB" w:date="2026-06-06T14:36:00Z" w16du:dateUtc="2026-06-06T21:36:00Z">
              <w:tcPr>
                <w:tcW w:w="6947" w:type="dxa"/>
                <w:gridSpan w:val="2"/>
              </w:tcPr>
            </w:tcPrChange>
          </w:tcPr>
          <w:p w14:paraId="1CBE725D" w14:textId="77777777" w:rsidR="00A14E11" w:rsidRDefault="00716CFB">
            <w:pPr>
              <w:pStyle w:val="TableParagraph"/>
              <w:spacing w:before="41"/>
              <w:ind w:left="133" w:right="128"/>
              <w:rPr>
                <w:sz w:val="24"/>
              </w:rPr>
              <w:pPrChange w:id="4296" w:author="RWQCB" w:date="2026-06-06T14:36:00Z" w16du:dateUtc="2026-06-06T21:36:00Z">
                <w:pPr>
                  <w:pStyle w:val="TableParagraph"/>
                  <w:spacing w:before="41"/>
                  <w:ind w:left="216" w:right="210"/>
                </w:pPr>
              </w:pPrChange>
            </w:pPr>
            <w:r>
              <w:rPr>
                <w:sz w:val="24"/>
              </w:rPr>
              <w:t>Contact Water Recreation</w:t>
            </w:r>
          </w:p>
        </w:tc>
      </w:tr>
      <w:tr w:rsidR="00A14E11" w14:paraId="054C427C"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297"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6"/>
          <w:trPrChange w:id="4298" w:author="RWQCB" w:date="2026-06-06T14:36:00Z" w16du:dateUtc="2026-06-06T21:36:00Z">
            <w:trPr>
              <w:gridBefore w:val="1"/>
              <w:gridAfter w:val="1"/>
              <w:trHeight w:val="355"/>
            </w:trPr>
          </w:trPrChange>
        </w:trPr>
        <w:tc>
          <w:tcPr>
            <w:tcW w:w="2404" w:type="dxa"/>
            <w:tcPrChange w:id="4299" w:author="RWQCB" w:date="2026-06-06T14:36:00Z" w16du:dateUtc="2026-06-06T21:36:00Z">
              <w:tcPr>
                <w:tcW w:w="2404" w:type="dxa"/>
                <w:gridSpan w:val="2"/>
              </w:tcPr>
            </w:tcPrChange>
          </w:tcPr>
          <w:p w14:paraId="2259CCFF" w14:textId="77777777" w:rsidR="00A14E11" w:rsidRDefault="00716CFB">
            <w:pPr>
              <w:pStyle w:val="TableParagraph"/>
              <w:spacing w:before="41"/>
              <w:ind w:left="192" w:right="185"/>
              <w:rPr>
                <w:sz w:val="24"/>
              </w:rPr>
              <w:pPrChange w:id="4300" w:author="RWQCB" w:date="2026-06-06T14:36:00Z" w16du:dateUtc="2026-06-06T21:36:00Z">
                <w:pPr>
                  <w:pStyle w:val="TableParagraph"/>
                  <w:spacing w:before="41"/>
                  <w:ind w:left="191" w:right="184"/>
                </w:pPr>
              </w:pPrChange>
            </w:pPr>
            <w:r>
              <w:rPr>
                <w:sz w:val="24"/>
              </w:rPr>
              <w:t>REC-2</w:t>
            </w:r>
          </w:p>
        </w:tc>
        <w:tc>
          <w:tcPr>
            <w:tcW w:w="6947" w:type="dxa"/>
            <w:tcPrChange w:id="4301" w:author="RWQCB" w:date="2026-06-06T14:36:00Z" w16du:dateUtc="2026-06-06T21:36:00Z">
              <w:tcPr>
                <w:tcW w:w="6947" w:type="dxa"/>
                <w:gridSpan w:val="2"/>
              </w:tcPr>
            </w:tcPrChange>
          </w:tcPr>
          <w:p w14:paraId="6A1A12B3" w14:textId="77777777" w:rsidR="00A14E11" w:rsidRDefault="00716CFB">
            <w:pPr>
              <w:pStyle w:val="TableParagraph"/>
              <w:spacing w:before="41"/>
              <w:ind w:left="133" w:right="128"/>
              <w:rPr>
                <w:sz w:val="24"/>
              </w:rPr>
              <w:pPrChange w:id="4302" w:author="RWQCB" w:date="2026-06-06T14:36:00Z" w16du:dateUtc="2026-06-06T21:36:00Z">
                <w:pPr>
                  <w:pStyle w:val="TableParagraph"/>
                  <w:spacing w:before="41"/>
                  <w:ind w:left="217" w:right="210"/>
                </w:pPr>
              </w:pPrChange>
            </w:pPr>
            <w:r>
              <w:rPr>
                <w:sz w:val="24"/>
              </w:rPr>
              <w:t>Non-Contact Water Recreation</w:t>
            </w:r>
          </w:p>
        </w:tc>
      </w:tr>
      <w:tr w:rsidR="00A14E11" w14:paraId="3BC2D223" w14:textId="77777777">
        <w:trPr>
          <w:gridAfter w:val="1"/>
          <w:wAfter w:w="160" w:type="dxa"/>
          <w:trHeight w:val="907"/>
          <w:ins w:id="4303" w:author="RWQCB" w:date="2026-06-06T14:36:00Z" w16du:dateUtc="2026-06-06T21:36:00Z"/>
        </w:trPr>
        <w:tc>
          <w:tcPr>
            <w:tcW w:w="2404" w:type="dxa"/>
          </w:tcPr>
          <w:p w14:paraId="599F4046" w14:textId="77777777" w:rsidR="00A14E11" w:rsidRDefault="00A14E11">
            <w:pPr>
              <w:pStyle w:val="TableParagraph"/>
              <w:spacing w:before="6"/>
              <w:jc w:val="left"/>
              <w:rPr>
                <w:ins w:id="4304" w:author="RWQCB" w:date="2026-06-06T14:36:00Z" w16du:dateUtc="2026-06-06T21:36:00Z"/>
                <w:b/>
                <w:sz w:val="27"/>
              </w:rPr>
            </w:pPr>
          </w:p>
          <w:p w14:paraId="4D71A43B" w14:textId="77777777" w:rsidR="00A14E11" w:rsidRDefault="00716CFB">
            <w:pPr>
              <w:pStyle w:val="TableParagraph"/>
              <w:ind w:left="194" w:right="184"/>
              <w:rPr>
                <w:ins w:id="4305" w:author="RWQCB" w:date="2026-06-06T14:36:00Z" w16du:dateUtc="2026-06-06T21:36:00Z"/>
                <w:sz w:val="24"/>
              </w:rPr>
            </w:pPr>
            <w:ins w:id="4306" w:author="RWQCB" w:date="2026-06-06T14:36:00Z" w16du:dateUtc="2026-06-06T21:36:00Z">
              <w:r>
                <w:rPr>
                  <w:sz w:val="24"/>
                </w:rPr>
                <w:t>Receiving Waters</w:t>
              </w:r>
            </w:ins>
          </w:p>
        </w:tc>
        <w:tc>
          <w:tcPr>
            <w:tcW w:w="6947" w:type="dxa"/>
          </w:tcPr>
          <w:p w14:paraId="1BB64D5E" w14:textId="77777777" w:rsidR="00A14E11" w:rsidRDefault="00716CFB">
            <w:pPr>
              <w:pStyle w:val="TableParagraph"/>
              <w:spacing w:before="40"/>
              <w:ind w:left="138" w:right="128"/>
              <w:rPr>
                <w:ins w:id="4307" w:author="RWQCB" w:date="2026-06-06T14:36:00Z" w16du:dateUtc="2026-06-06T21:36:00Z"/>
                <w:sz w:val="24"/>
              </w:rPr>
            </w:pPr>
            <w:ins w:id="4308" w:author="RWQCB" w:date="2026-06-06T14:36:00Z" w16du:dateUtc="2026-06-06T21:36:00Z">
              <w:r>
                <w:rPr>
                  <w:sz w:val="24"/>
                </w:rPr>
                <w:t>Waterbodies within the Dominguez Channel/Inner Los Angeles and Long Beach Harbor Watershed and the Los Cerritos Channel/Alamitos Bay Watershed</w:t>
              </w:r>
            </w:ins>
          </w:p>
        </w:tc>
      </w:tr>
    </w:tbl>
    <w:p w14:paraId="3B08A046" w14:textId="77777777" w:rsidR="00A14E11" w:rsidRDefault="00A14E11">
      <w:pPr>
        <w:rPr>
          <w:moveFrom w:id="4309" w:author="RWQCB" w:date="2026-06-06T14:36:00Z" w16du:dateUtc="2026-06-06T21:36:00Z"/>
          <w:sz w:val="24"/>
        </w:rPr>
        <w:sectPr w:rsidR="00A14E11">
          <w:pgSz w:w="12240" w:h="15840"/>
          <w:pgMar w:top="1540" w:right="160" w:bottom="980" w:left="1320" w:header="728" w:footer="788" w:gutter="0"/>
          <w:cols w:space="720"/>
          <w:sectPrChange w:id="4310" w:author="RWQCB" w:date="2026-06-06T14:36:00Z" w16du:dateUtc="2026-06-06T21:36:00Z">
            <w:sectPr w:rsidR="00A14E11">
              <w:pgMar w:top="1540" w:right="420" w:bottom="980" w:left="1160" w:header="728" w:footer="788" w:gutter="0"/>
            </w:sectPr>
          </w:sectPrChange>
        </w:sectPr>
      </w:pPr>
      <w:moveFromRangeStart w:id="4311" w:author="RWQCB" w:date="2026-06-06T14:36:00Z" w:name="move231649055"/>
    </w:p>
    <w:p w14:paraId="54F9686F" w14:textId="77777777" w:rsidR="00A14E11" w:rsidRDefault="00A14E11">
      <w:pPr>
        <w:pStyle w:val="BodyText"/>
        <w:spacing w:before="11"/>
        <w:rPr>
          <w:moveFrom w:id="4312" w:author="RWQCB" w:date="2026-06-06T14:36:00Z" w16du:dateUtc="2026-06-06T21:36:00Z"/>
          <w:b/>
          <w:sz w:val="23"/>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4"/>
        <w:gridCol w:w="6947"/>
        <w:gridCol w:w="160"/>
        <w:tblGridChange w:id="4313">
          <w:tblGrid>
            <w:gridCol w:w="150"/>
            <w:gridCol w:w="2254"/>
            <w:gridCol w:w="150"/>
            <w:gridCol w:w="6797"/>
            <w:gridCol w:w="150"/>
            <w:gridCol w:w="10"/>
          </w:tblGrid>
        </w:tblGridChange>
      </w:tblGrid>
      <w:tr w:rsidR="00716CFB" w14:paraId="61136FE0" w14:textId="77777777">
        <w:trPr>
          <w:gridAfter w:val="1"/>
          <w:wAfter w:w="160" w:type="dxa"/>
          <w:trHeight w:val="436"/>
        </w:trPr>
        <w:tc>
          <w:tcPr>
            <w:tcW w:w="2404" w:type="dxa"/>
            <w:shd w:val="clear" w:color="auto" w:fill="D9D9D9"/>
          </w:tcPr>
          <w:p w14:paraId="7F283D57" w14:textId="77777777" w:rsidR="00A14E11" w:rsidRDefault="00716CFB">
            <w:pPr>
              <w:pStyle w:val="TableParagraph"/>
              <w:spacing w:before="80"/>
              <w:ind w:left="193" w:right="185"/>
              <w:rPr>
                <w:moveFrom w:id="4314" w:author="RWQCB" w:date="2026-06-06T14:36:00Z" w16du:dateUtc="2026-06-06T21:36:00Z"/>
                <w:b/>
                <w:sz w:val="24"/>
              </w:rPr>
              <w:pPrChange w:id="4315" w:author="RWQCB" w:date="2026-06-06T14:36:00Z" w16du:dateUtc="2026-06-06T21:36:00Z">
                <w:pPr>
                  <w:pStyle w:val="TableParagraph"/>
                  <w:spacing w:before="80"/>
                  <w:ind w:left="192" w:right="184"/>
                </w:pPr>
              </w:pPrChange>
            </w:pPr>
            <w:moveFrom w:id="4316" w:author="RWQCB" w:date="2026-06-06T14:36:00Z" w16du:dateUtc="2026-06-06T21:36:00Z">
              <w:r>
                <w:rPr>
                  <w:b/>
                  <w:sz w:val="24"/>
                </w:rPr>
                <w:t>Acronym</w:t>
              </w:r>
            </w:moveFrom>
          </w:p>
        </w:tc>
        <w:tc>
          <w:tcPr>
            <w:tcW w:w="6947" w:type="dxa"/>
            <w:shd w:val="clear" w:color="auto" w:fill="D9D9D9"/>
          </w:tcPr>
          <w:p w14:paraId="45C63CB3" w14:textId="77777777" w:rsidR="00A14E11" w:rsidRDefault="00716CFB">
            <w:pPr>
              <w:pStyle w:val="TableParagraph"/>
              <w:spacing w:before="80"/>
              <w:ind w:left="136" w:right="128"/>
              <w:rPr>
                <w:moveFrom w:id="4317" w:author="RWQCB" w:date="2026-06-06T14:36:00Z" w16du:dateUtc="2026-06-06T21:36:00Z"/>
                <w:b/>
                <w:sz w:val="24"/>
              </w:rPr>
              <w:pPrChange w:id="4318" w:author="RWQCB" w:date="2026-06-06T14:36:00Z" w16du:dateUtc="2026-06-06T21:36:00Z">
                <w:pPr>
                  <w:pStyle w:val="TableParagraph"/>
                  <w:spacing w:before="80"/>
                  <w:ind w:left="217" w:right="209"/>
                </w:pPr>
              </w:pPrChange>
            </w:pPr>
            <w:moveFrom w:id="4319" w:author="RWQCB" w:date="2026-06-06T14:36:00Z" w16du:dateUtc="2026-06-06T21:36:00Z">
              <w:r>
                <w:rPr>
                  <w:b/>
                  <w:sz w:val="24"/>
                </w:rPr>
                <w:t>Definition</w:t>
              </w:r>
            </w:moveFrom>
          </w:p>
        </w:tc>
      </w:tr>
      <w:moveFromRangeEnd w:id="4311"/>
      <w:tr w:rsidR="00AD1F20" w14:paraId="07F14C95" w14:textId="77777777">
        <w:trPr>
          <w:trHeight w:val="907"/>
          <w:del w:id="4320" w:author="RWQCB" w:date="2026-06-06T14:36:00Z" w16du:dateUtc="2026-06-06T21:36:00Z"/>
        </w:trPr>
        <w:tc>
          <w:tcPr>
            <w:tcW w:w="2404" w:type="dxa"/>
          </w:tcPr>
          <w:p w14:paraId="6936E737" w14:textId="77777777" w:rsidR="00AD1F20" w:rsidRDefault="00AD1F20">
            <w:pPr>
              <w:pStyle w:val="TableParagraph"/>
              <w:spacing w:before="6"/>
              <w:jc w:val="left"/>
              <w:rPr>
                <w:del w:id="4321" w:author="RWQCB" w:date="2026-06-06T14:36:00Z" w16du:dateUtc="2026-06-06T21:36:00Z"/>
                <w:b/>
                <w:sz w:val="27"/>
              </w:rPr>
            </w:pPr>
          </w:p>
          <w:p w14:paraId="7A511DB7" w14:textId="77777777" w:rsidR="00AD1F20" w:rsidRDefault="00716CFB">
            <w:pPr>
              <w:pStyle w:val="TableParagraph"/>
              <w:ind w:left="194" w:right="184"/>
              <w:rPr>
                <w:del w:id="4322" w:author="RWQCB" w:date="2026-06-06T14:36:00Z" w16du:dateUtc="2026-06-06T21:36:00Z"/>
                <w:sz w:val="24"/>
              </w:rPr>
            </w:pPr>
            <w:del w:id="4323" w:author="RWQCB" w:date="2026-06-06T14:36:00Z" w16du:dateUtc="2026-06-06T21:36:00Z">
              <w:r>
                <w:rPr>
                  <w:sz w:val="24"/>
                </w:rPr>
                <w:delText>Receiving Waters</w:delText>
              </w:r>
            </w:del>
          </w:p>
        </w:tc>
        <w:tc>
          <w:tcPr>
            <w:tcW w:w="6947" w:type="dxa"/>
            <w:gridSpan w:val="2"/>
          </w:tcPr>
          <w:p w14:paraId="14EDF589" w14:textId="77777777" w:rsidR="00AD1F20" w:rsidRDefault="00716CFB">
            <w:pPr>
              <w:pStyle w:val="TableParagraph"/>
              <w:spacing w:before="40"/>
              <w:ind w:left="231" w:right="219" w:hanging="3"/>
              <w:rPr>
                <w:del w:id="4324" w:author="RWQCB" w:date="2026-06-06T14:36:00Z" w16du:dateUtc="2026-06-06T21:36:00Z"/>
                <w:sz w:val="24"/>
              </w:rPr>
            </w:pPr>
            <w:del w:id="4325" w:author="RWQCB" w:date="2026-06-06T14:36:00Z" w16du:dateUtc="2026-06-06T21:36:00Z">
              <w:r>
                <w:rPr>
                  <w:sz w:val="24"/>
                </w:rPr>
                <w:delText>Waterbodies within the Dominguez Channel/Inner and Outer Los Angeles and Long Beach Harbor Watershed and the Los Cerritos Channel/Alamitos Bay Watershed</w:delText>
              </w:r>
            </w:del>
          </w:p>
        </w:tc>
      </w:tr>
      <w:tr w:rsidR="00AD1F20" w14:paraId="5FDDED08" w14:textId="77777777">
        <w:trPr>
          <w:trHeight w:val="354"/>
          <w:del w:id="4326" w:author="RWQCB" w:date="2026-06-06T14:36:00Z" w16du:dateUtc="2026-06-06T21:36:00Z"/>
        </w:trPr>
        <w:tc>
          <w:tcPr>
            <w:tcW w:w="2404" w:type="dxa"/>
          </w:tcPr>
          <w:p w14:paraId="4F13B25D" w14:textId="77777777" w:rsidR="00AD1F20" w:rsidRDefault="00716CFB">
            <w:pPr>
              <w:pStyle w:val="TableParagraph"/>
              <w:spacing w:before="41"/>
              <w:ind w:left="191" w:right="184"/>
              <w:rPr>
                <w:del w:id="4327" w:author="RWQCB" w:date="2026-06-06T14:36:00Z" w16du:dateUtc="2026-06-06T21:36:00Z"/>
                <w:sz w:val="24"/>
              </w:rPr>
            </w:pPr>
            <w:del w:id="4328" w:author="RWQCB" w:date="2026-06-06T14:36:00Z" w16du:dateUtc="2026-06-06T21:36:00Z">
              <w:r>
                <w:rPr>
                  <w:sz w:val="24"/>
                </w:rPr>
                <w:delText>RL</w:delText>
              </w:r>
            </w:del>
          </w:p>
        </w:tc>
        <w:tc>
          <w:tcPr>
            <w:tcW w:w="6947" w:type="dxa"/>
            <w:gridSpan w:val="2"/>
          </w:tcPr>
          <w:p w14:paraId="41AE8981" w14:textId="77777777" w:rsidR="00AD1F20" w:rsidRDefault="00716CFB">
            <w:pPr>
              <w:pStyle w:val="TableParagraph"/>
              <w:spacing w:before="41"/>
              <w:ind w:left="215" w:right="210"/>
              <w:rPr>
                <w:del w:id="4329" w:author="RWQCB" w:date="2026-06-06T14:36:00Z" w16du:dateUtc="2026-06-06T21:36:00Z"/>
                <w:sz w:val="24"/>
              </w:rPr>
            </w:pPr>
            <w:del w:id="4330" w:author="RWQCB" w:date="2026-06-06T14:36:00Z" w16du:dateUtc="2026-06-06T21:36:00Z">
              <w:r>
                <w:rPr>
                  <w:sz w:val="24"/>
                </w:rPr>
                <w:delText>Reporting Level</w:delText>
              </w:r>
            </w:del>
          </w:p>
        </w:tc>
      </w:tr>
      <w:tr w:rsidR="00A14E11" w14:paraId="3D9CE2B3"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331"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5"/>
          <w:trPrChange w:id="4332" w:author="RWQCB" w:date="2026-06-06T14:36:00Z" w16du:dateUtc="2026-06-06T21:36:00Z">
            <w:trPr>
              <w:gridBefore w:val="1"/>
              <w:gridAfter w:val="1"/>
              <w:trHeight w:val="355"/>
            </w:trPr>
          </w:trPrChange>
        </w:trPr>
        <w:tc>
          <w:tcPr>
            <w:tcW w:w="2404" w:type="dxa"/>
            <w:tcPrChange w:id="4333" w:author="RWQCB" w:date="2026-06-06T14:36:00Z" w16du:dateUtc="2026-06-06T21:36:00Z">
              <w:tcPr>
                <w:tcW w:w="2404" w:type="dxa"/>
                <w:gridSpan w:val="2"/>
              </w:tcPr>
            </w:tcPrChange>
          </w:tcPr>
          <w:p w14:paraId="3C044B07" w14:textId="77777777" w:rsidR="00A14E11" w:rsidRDefault="00716CFB">
            <w:pPr>
              <w:pStyle w:val="TableParagraph"/>
              <w:spacing w:before="41"/>
              <w:ind w:left="192" w:right="185"/>
              <w:rPr>
                <w:sz w:val="24"/>
              </w:rPr>
              <w:pPrChange w:id="4334" w:author="RWQCB" w:date="2026-06-06T14:36:00Z" w16du:dateUtc="2026-06-06T21:36:00Z">
                <w:pPr>
                  <w:pStyle w:val="TableParagraph"/>
                  <w:spacing w:before="42"/>
                  <w:ind w:left="191" w:right="184"/>
                </w:pPr>
              </w:pPrChange>
            </w:pPr>
            <w:r>
              <w:rPr>
                <w:sz w:val="24"/>
              </w:rPr>
              <w:t>SHELL</w:t>
            </w:r>
          </w:p>
        </w:tc>
        <w:tc>
          <w:tcPr>
            <w:tcW w:w="6947" w:type="dxa"/>
            <w:tcPrChange w:id="4335" w:author="RWQCB" w:date="2026-06-06T14:36:00Z" w16du:dateUtc="2026-06-06T21:36:00Z">
              <w:tcPr>
                <w:tcW w:w="6947" w:type="dxa"/>
                <w:gridSpan w:val="2"/>
              </w:tcPr>
            </w:tcPrChange>
          </w:tcPr>
          <w:p w14:paraId="0BBF1BDF" w14:textId="77777777" w:rsidR="00A14E11" w:rsidRDefault="00716CFB">
            <w:pPr>
              <w:pStyle w:val="TableParagraph"/>
              <w:spacing w:before="41"/>
              <w:ind w:left="136" w:right="128"/>
              <w:rPr>
                <w:sz w:val="24"/>
              </w:rPr>
              <w:pPrChange w:id="4336" w:author="RWQCB" w:date="2026-06-06T14:36:00Z" w16du:dateUtc="2026-06-06T21:36:00Z">
                <w:pPr>
                  <w:pStyle w:val="TableParagraph"/>
                  <w:spacing w:before="42"/>
                  <w:ind w:left="217" w:right="210"/>
                </w:pPr>
              </w:pPrChange>
            </w:pPr>
            <w:r>
              <w:rPr>
                <w:sz w:val="24"/>
              </w:rPr>
              <w:t>Shellfish Harvesting</w:t>
            </w:r>
          </w:p>
        </w:tc>
      </w:tr>
      <w:tr w:rsidR="00A14E11" w14:paraId="62E169D7"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4337"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gridAfter w:val="1"/>
          <w:wAfter w:w="160" w:type="dxa"/>
          <w:trHeight w:val="356"/>
          <w:trPrChange w:id="4338" w:author="RWQCB" w:date="2026-06-06T14:36:00Z" w16du:dateUtc="2026-06-06T21:36:00Z">
            <w:trPr>
              <w:gridBefore w:val="1"/>
              <w:gridAfter w:val="1"/>
              <w:trHeight w:val="355"/>
            </w:trPr>
          </w:trPrChange>
        </w:trPr>
        <w:tc>
          <w:tcPr>
            <w:tcW w:w="2404" w:type="dxa"/>
            <w:tcPrChange w:id="4339" w:author="RWQCB" w:date="2026-06-06T14:36:00Z" w16du:dateUtc="2026-06-06T21:36:00Z">
              <w:tcPr>
                <w:tcW w:w="2404" w:type="dxa"/>
                <w:gridSpan w:val="2"/>
              </w:tcPr>
            </w:tcPrChange>
          </w:tcPr>
          <w:p w14:paraId="46B1B8B4" w14:textId="77777777" w:rsidR="00A14E11" w:rsidRDefault="00716CFB">
            <w:pPr>
              <w:pStyle w:val="TableParagraph"/>
              <w:spacing w:before="41"/>
              <w:ind w:left="194" w:right="185"/>
              <w:rPr>
                <w:sz w:val="24"/>
              </w:rPr>
              <w:pPrChange w:id="4340" w:author="RWQCB" w:date="2026-06-06T14:36:00Z" w16du:dateUtc="2026-06-06T21:36:00Z">
                <w:pPr>
                  <w:pStyle w:val="TableParagraph"/>
                  <w:spacing w:before="42"/>
                  <w:ind w:left="193" w:right="184"/>
                </w:pPr>
              </w:pPrChange>
            </w:pPr>
            <w:r>
              <w:rPr>
                <w:sz w:val="24"/>
              </w:rPr>
              <w:t>SIC</w:t>
            </w:r>
          </w:p>
        </w:tc>
        <w:tc>
          <w:tcPr>
            <w:tcW w:w="6947" w:type="dxa"/>
            <w:tcPrChange w:id="4341" w:author="RWQCB" w:date="2026-06-06T14:36:00Z" w16du:dateUtc="2026-06-06T21:36:00Z">
              <w:tcPr>
                <w:tcW w:w="6947" w:type="dxa"/>
                <w:gridSpan w:val="2"/>
              </w:tcPr>
            </w:tcPrChange>
          </w:tcPr>
          <w:p w14:paraId="2B07BCC4" w14:textId="77777777" w:rsidR="00A14E11" w:rsidRDefault="00716CFB">
            <w:pPr>
              <w:pStyle w:val="TableParagraph"/>
              <w:spacing w:before="41"/>
              <w:ind w:left="134" w:right="128"/>
              <w:rPr>
                <w:sz w:val="24"/>
              </w:rPr>
              <w:pPrChange w:id="4342" w:author="RWQCB" w:date="2026-06-06T14:36:00Z" w16du:dateUtc="2026-06-06T21:36:00Z">
                <w:pPr>
                  <w:pStyle w:val="TableParagraph"/>
                  <w:spacing w:before="42"/>
                  <w:ind w:left="215" w:right="210"/>
                </w:pPr>
              </w:pPrChange>
            </w:pPr>
            <w:r>
              <w:rPr>
                <w:sz w:val="24"/>
              </w:rPr>
              <w:t>Standard Industrial Classification</w:t>
            </w:r>
          </w:p>
        </w:tc>
      </w:tr>
    </w:tbl>
    <w:p w14:paraId="7CA6579C" w14:textId="77777777" w:rsidR="00A14E11" w:rsidRDefault="00A14E11">
      <w:pPr>
        <w:rPr>
          <w:moveTo w:id="4343" w:author="RWQCB" w:date="2026-06-06T14:36:00Z" w16du:dateUtc="2026-06-06T21:36:00Z"/>
          <w:sz w:val="24"/>
        </w:rPr>
        <w:sectPr w:rsidR="00A14E11">
          <w:pgSz w:w="12240" w:h="15840"/>
          <w:pgMar w:top="1540" w:right="160" w:bottom="980" w:left="1320" w:header="728" w:footer="788" w:gutter="0"/>
          <w:cols w:space="720"/>
          <w:sectPrChange w:id="4344" w:author="RWQCB" w:date="2026-06-06T14:36:00Z" w16du:dateUtc="2026-06-06T21:36:00Z">
            <w:sectPr w:rsidR="00A14E11">
              <w:pgMar w:top="1540" w:right="420" w:bottom="980" w:left="1160" w:header="728" w:footer="788" w:gutter="0"/>
            </w:sectPr>
          </w:sectPrChange>
        </w:sectPr>
      </w:pPr>
      <w:moveToRangeStart w:id="4345" w:author="RWQCB" w:date="2026-06-06T14:36:00Z" w:name="move231649055"/>
    </w:p>
    <w:p w14:paraId="147BFB34" w14:textId="77777777" w:rsidR="00A14E11" w:rsidRDefault="00A14E11">
      <w:pPr>
        <w:pStyle w:val="BodyText"/>
        <w:spacing w:before="11"/>
        <w:rPr>
          <w:moveTo w:id="4346" w:author="RWQCB" w:date="2026-06-06T14:36:00Z" w16du:dateUtc="2026-06-06T21:36:00Z"/>
          <w:b/>
          <w:sz w:val="23"/>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Change w:id="4347" w:author="RWQCB" w:date="2026-06-06T14:36:00Z" w16du:dateUtc="2026-06-06T21:36:00Z">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PrChange>
      </w:tblPr>
      <w:tblGrid>
        <w:gridCol w:w="2404"/>
        <w:gridCol w:w="6947"/>
        <w:tblGridChange w:id="4348">
          <w:tblGrid>
            <w:gridCol w:w="150"/>
            <w:gridCol w:w="2254"/>
            <w:gridCol w:w="150"/>
            <w:gridCol w:w="6797"/>
            <w:gridCol w:w="150"/>
          </w:tblGrid>
        </w:tblGridChange>
      </w:tblGrid>
      <w:tr w:rsidR="00A14E11" w14:paraId="71DE2914" w14:textId="77777777">
        <w:trPr>
          <w:trHeight w:val="436"/>
          <w:trPrChange w:id="4349" w:author="RWQCB" w:date="2026-06-06T14:36:00Z" w16du:dateUtc="2026-06-06T21:36:00Z">
            <w:trPr>
              <w:gridBefore w:val="1"/>
              <w:trHeight w:val="436"/>
            </w:trPr>
          </w:trPrChange>
        </w:trPr>
        <w:tc>
          <w:tcPr>
            <w:tcW w:w="2404" w:type="dxa"/>
            <w:shd w:val="clear" w:color="auto" w:fill="D9D9D9"/>
            <w:tcPrChange w:id="4350" w:author="RWQCB" w:date="2026-06-06T14:36:00Z" w16du:dateUtc="2026-06-06T21:36:00Z">
              <w:tcPr>
                <w:tcW w:w="2404" w:type="dxa"/>
                <w:gridSpan w:val="2"/>
                <w:shd w:val="clear" w:color="auto" w:fill="D9D9D9"/>
              </w:tcPr>
            </w:tcPrChange>
          </w:tcPr>
          <w:p w14:paraId="7360B35C" w14:textId="77777777" w:rsidR="00A14E11" w:rsidRDefault="00716CFB">
            <w:pPr>
              <w:pStyle w:val="TableParagraph"/>
              <w:spacing w:before="80"/>
              <w:ind w:left="193" w:right="185"/>
              <w:rPr>
                <w:moveTo w:id="4351" w:author="RWQCB" w:date="2026-06-06T14:36:00Z" w16du:dateUtc="2026-06-06T21:36:00Z"/>
                <w:b/>
                <w:sz w:val="24"/>
              </w:rPr>
              <w:pPrChange w:id="4352" w:author="RWQCB" w:date="2026-06-06T14:36:00Z" w16du:dateUtc="2026-06-06T21:36:00Z">
                <w:pPr>
                  <w:pStyle w:val="TableParagraph"/>
                  <w:spacing w:before="80"/>
                  <w:ind w:left="192" w:right="184"/>
                </w:pPr>
              </w:pPrChange>
            </w:pPr>
            <w:moveTo w:id="4353" w:author="RWQCB" w:date="2026-06-06T14:36:00Z" w16du:dateUtc="2026-06-06T21:36:00Z">
              <w:r>
                <w:rPr>
                  <w:b/>
                  <w:sz w:val="24"/>
                </w:rPr>
                <w:t>Acronym</w:t>
              </w:r>
            </w:moveTo>
          </w:p>
        </w:tc>
        <w:tc>
          <w:tcPr>
            <w:tcW w:w="6947" w:type="dxa"/>
            <w:shd w:val="clear" w:color="auto" w:fill="D9D9D9"/>
            <w:tcPrChange w:id="4354" w:author="RWQCB" w:date="2026-06-06T14:36:00Z" w16du:dateUtc="2026-06-06T21:36:00Z">
              <w:tcPr>
                <w:tcW w:w="6947" w:type="dxa"/>
                <w:gridSpan w:val="2"/>
                <w:shd w:val="clear" w:color="auto" w:fill="D9D9D9"/>
              </w:tcPr>
            </w:tcPrChange>
          </w:tcPr>
          <w:p w14:paraId="5FCDB679" w14:textId="77777777" w:rsidR="00A14E11" w:rsidRDefault="00716CFB">
            <w:pPr>
              <w:pStyle w:val="TableParagraph"/>
              <w:spacing w:before="80"/>
              <w:ind w:left="136" w:right="128"/>
              <w:rPr>
                <w:moveTo w:id="4355" w:author="RWQCB" w:date="2026-06-06T14:36:00Z" w16du:dateUtc="2026-06-06T21:36:00Z"/>
                <w:b/>
                <w:sz w:val="24"/>
              </w:rPr>
              <w:pPrChange w:id="4356" w:author="RWQCB" w:date="2026-06-06T14:36:00Z" w16du:dateUtc="2026-06-06T21:36:00Z">
                <w:pPr>
                  <w:pStyle w:val="TableParagraph"/>
                  <w:spacing w:before="80"/>
                  <w:ind w:left="217" w:right="209"/>
                </w:pPr>
              </w:pPrChange>
            </w:pPr>
            <w:moveTo w:id="4357" w:author="RWQCB" w:date="2026-06-06T14:36:00Z" w16du:dateUtc="2026-06-06T21:36:00Z">
              <w:r>
                <w:rPr>
                  <w:b/>
                  <w:sz w:val="24"/>
                </w:rPr>
                <w:t>Definition</w:t>
              </w:r>
            </w:moveTo>
          </w:p>
        </w:tc>
      </w:tr>
      <w:moveToRangeEnd w:id="4345"/>
      <w:tr w:rsidR="00A14E11" w14:paraId="07A4C5C5" w14:textId="77777777">
        <w:trPr>
          <w:trHeight w:val="356"/>
          <w:trPrChange w:id="4358" w:author="RWQCB" w:date="2026-06-06T14:36:00Z" w16du:dateUtc="2026-06-06T21:36:00Z">
            <w:trPr>
              <w:gridBefore w:val="1"/>
              <w:trHeight w:val="355"/>
            </w:trPr>
          </w:trPrChange>
        </w:trPr>
        <w:tc>
          <w:tcPr>
            <w:tcW w:w="2404" w:type="dxa"/>
            <w:tcPrChange w:id="4359" w:author="RWQCB" w:date="2026-06-06T14:36:00Z" w16du:dateUtc="2026-06-06T21:36:00Z">
              <w:tcPr>
                <w:tcW w:w="2404" w:type="dxa"/>
                <w:gridSpan w:val="2"/>
              </w:tcPr>
            </w:tcPrChange>
          </w:tcPr>
          <w:p w14:paraId="72DADE65" w14:textId="77777777" w:rsidR="00A14E11" w:rsidRDefault="00716CFB">
            <w:pPr>
              <w:pStyle w:val="TableParagraph"/>
              <w:spacing w:before="41"/>
              <w:ind w:left="193" w:right="185"/>
              <w:rPr>
                <w:sz w:val="24"/>
              </w:rPr>
              <w:pPrChange w:id="4360" w:author="RWQCB" w:date="2026-06-06T14:36:00Z" w16du:dateUtc="2026-06-06T21:36:00Z">
                <w:pPr>
                  <w:pStyle w:val="TableParagraph"/>
                  <w:spacing w:before="42"/>
                  <w:ind w:left="192" w:right="184"/>
                </w:pPr>
              </w:pPrChange>
            </w:pPr>
            <w:r>
              <w:rPr>
                <w:sz w:val="24"/>
              </w:rPr>
              <w:t>SIP</w:t>
            </w:r>
          </w:p>
        </w:tc>
        <w:tc>
          <w:tcPr>
            <w:tcW w:w="6947" w:type="dxa"/>
            <w:tcPrChange w:id="4361" w:author="RWQCB" w:date="2026-06-06T14:36:00Z" w16du:dateUtc="2026-06-06T21:36:00Z">
              <w:tcPr>
                <w:tcW w:w="6947" w:type="dxa"/>
                <w:gridSpan w:val="2"/>
              </w:tcPr>
            </w:tcPrChange>
          </w:tcPr>
          <w:p w14:paraId="5192CBE4" w14:textId="77777777" w:rsidR="00A14E11" w:rsidRDefault="00716CFB">
            <w:pPr>
              <w:pStyle w:val="TableParagraph"/>
              <w:spacing w:before="41"/>
              <w:ind w:left="135" w:right="128"/>
              <w:rPr>
                <w:sz w:val="24"/>
              </w:rPr>
              <w:pPrChange w:id="4362" w:author="RWQCB" w:date="2026-06-06T14:36:00Z" w16du:dateUtc="2026-06-06T21:36:00Z">
                <w:pPr>
                  <w:pStyle w:val="TableParagraph"/>
                  <w:spacing w:before="42"/>
                  <w:ind w:left="217" w:right="209"/>
                </w:pPr>
              </w:pPrChange>
            </w:pPr>
            <w:r>
              <w:rPr>
                <w:sz w:val="24"/>
              </w:rPr>
              <w:t>State Implementation Policy</w:t>
            </w:r>
          </w:p>
        </w:tc>
      </w:tr>
      <w:tr w:rsidR="00A14E11" w14:paraId="5B8C6B9E" w14:textId="77777777">
        <w:trPr>
          <w:trHeight w:val="356"/>
          <w:trPrChange w:id="4363" w:author="RWQCB" w:date="2026-06-06T14:36:00Z" w16du:dateUtc="2026-06-06T21:36:00Z">
            <w:trPr>
              <w:gridBefore w:val="1"/>
              <w:trHeight w:val="356"/>
            </w:trPr>
          </w:trPrChange>
        </w:trPr>
        <w:tc>
          <w:tcPr>
            <w:tcW w:w="2404" w:type="dxa"/>
            <w:tcPrChange w:id="4364" w:author="RWQCB" w:date="2026-06-06T14:36:00Z" w16du:dateUtc="2026-06-06T21:36:00Z">
              <w:tcPr>
                <w:tcW w:w="2404" w:type="dxa"/>
                <w:gridSpan w:val="2"/>
              </w:tcPr>
            </w:tcPrChange>
          </w:tcPr>
          <w:p w14:paraId="5743C52C" w14:textId="77777777" w:rsidR="00A14E11" w:rsidRDefault="00716CFB">
            <w:pPr>
              <w:pStyle w:val="TableParagraph"/>
              <w:spacing w:before="41"/>
              <w:ind w:left="193" w:right="185"/>
              <w:rPr>
                <w:sz w:val="24"/>
              </w:rPr>
              <w:pPrChange w:id="4365" w:author="RWQCB" w:date="2026-06-06T14:36:00Z" w16du:dateUtc="2026-06-06T21:36:00Z">
                <w:pPr>
                  <w:pStyle w:val="TableParagraph"/>
                  <w:spacing w:before="42"/>
                  <w:ind w:left="193" w:right="184"/>
                </w:pPr>
              </w:pPrChange>
            </w:pPr>
            <w:r>
              <w:rPr>
                <w:sz w:val="24"/>
              </w:rPr>
              <w:t>SMARTS</w:t>
            </w:r>
          </w:p>
        </w:tc>
        <w:tc>
          <w:tcPr>
            <w:tcW w:w="6947" w:type="dxa"/>
            <w:tcPrChange w:id="4366" w:author="RWQCB" w:date="2026-06-06T14:36:00Z" w16du:dateUtc="2026-06-06T21:36:00Z">
              <w:tcPr>
                <w:tcW w:w="6947" w:type="dxa"/>
                <w:gridSpan w:val="2"/>
              </w:tcPr>
            </w:tcPrChange>
          </w:tcPr>
          <w:p w14:paraId="5DF00213" w14:textId="77777777" w:rsidR="00A14E11" w:rsidRDefault="00716CFB">
            <w:pPr>
              <w:pStyle w:val="TableParagraph"/>
              <w:spacing w:before="41"/>
              <w:ind w:left="136" w:right="128"/>
              <w:rPr>
                <w:sz w:val="24"/>
              </w:rPr>
              <w:pPrChange w:id="4367" w:author="RWQCB" w:date="2026-06-06T14:36:00Z" w16du:dateUtc="2026-06-06T21:36:00Z">
                <w:pPr>
                  <w:pStyle w:val="TableParagraph"/>
                  <w:spacing w:before="42"/>
                  <w:ind w:left="217" w:right="210"/>
                </w:pPr>
              </w:pPrChange>
            </w:pPr>
            <w:r>
              <w:rPr>
                <w:sz w:val="24"/>
              </w:rPr>
              <w:t>Stormwater Multiple Application and Report Tracking System</w:t>
            </w:r>
          </w:p>
        </w:tc>
      </w:tr>
      <w:tr w:rsidR="00A14E11" w14:paraId="2C011845" w14:textId="77777777">
        <w:trPr>
          <w:trHeight w:val="355"/>
          <w:trPrChange w:id="4368" w:author="RWQCB" w:date="2026-06-06T14:36:00Z" w16du:dateUtc="2026-06-06T21:36:00Z">
            <w:trPr>
              <w:gridBefore w:val="1"/>
              <w:trHeight w:val="355"/>
            </w:trPr>
          </w:trPrChange>
        </w:trPr>
        <w:tc>
          <w:tcPr>
            <w:tcW w:w="2404" w:type="dxa"/>
            <w:tcPrChange w:id="4369" w:author="RWQCB" w:date="2026-06-06T14:36:00Z" w16du:dateUtc="2026-06-06T21:36:00Z">
              <w:tcPr>
                <w:tcW w:w="2404" w:type="dxa"/>
                <w:gridSpan w:val="2"/>
              </w:tcPr>
            </w:tcPrChange>
          </w:tcPr>
          <w:p w14:paraId="350968A3" w14:textId="77777777" w:rsidR="00A14E11" w:rsidRDefault="00716CFB">
            <w:pPr>
              <w:pStyle w:val="TableParagraph"/>
              <w:spacing w:before="41"/>
              <w:ind w:left="193" w:right="185"/>
              <w:rPr>
                <w:sz w:val="24"/>
              </w:rPr>
              <w:pPrChange w:id="4370" w:author="RWQCB" w:date="2026-06-06T14:36:00Z" w16du:dateUtc="2026-06-06T21:36:00Z">
                <w:pPr>
                  <w:pStyle w:val="TableParagraph"/>
                  <w:spacing w:before="42"/>
                  <w:ind w:left="193" w:right="184"/>
                </w:pPr>
              </w:pPrChange>
            </w:pPr>
            <w:r>
              <w:rPr>
                <w:sz w:val="24"/>
              </w:rPr>
              <w:t>SOCs</w:t>
            </w:r>
          </w:p>
        </w:tc>
        <w:tc>
          <w:tcPr>
            <w:tcW w:w="6947" w:type="dxa"/>
            <w:tcPrChange w:id="4371" w:author="RWQCB" w:date="2026-06-06T14:36:00Z" w16du:dateUtc="2026-06-06T21:36:00Z">
              <w:tcPr>
                <w:tcW w:w="6947" w:type="dxa"/>
                <w:gridSpan w:val="2"/>
              </w:tcPr>
            </w:tcPrChange>
          </w:tcPr>
          <w:p w14:paraId="44FFFFB2" w14:textId="77777777" w:rsidR="00A14E11" w:rsidRDefault="00716CFB">
            <w:pPr>
              <w:pStyle w:val="TableParagraph"/>
              <w:spacing w:before="41"/>
              <w:ind w:left="136" w:right="128"/>
              <w:rPr>
                <w:sz w:val="24"/>
              </w:rPr>
              <w:pPrChange w:id="4372" w:author="RWQCB" w:date="2026-06-06T14:36:00Z" w16du:dateUtc="2026-06-06T21:36:00Z">
                <w:pPr>
                  <w:pStyle w:val="TableParagraph"/>
                  <w:spacing w:before="42"/>
                  <w:ind w:left="217" w:right="207"/>
                </w:pPr>
              </w:pPrChange>
            </w:pPr>
            <w:r>
              <w:rPr>
                <w:sz w:val="24"/>
              </w:rPr>
              <w:t>Synthetic Organic Contaminants</w:t>
            </w:r>
          </w:p>
        </w:tc>
      </w:tr>
      <w:tr w:rsidR="00A14E11" w14:paraId="6562C47B" w14:textId="77777777">
        <w:trPr>
          <w:trHeight w:val="354"/>
          <w:trPrChange w:id="4373" w:author="RWQCB" w:date="2026-06-06T14:36:00Z" w16du:dateUtc="2026-06-06T21:36:00Z">
            <w:trPr>
              <w:gridBefore w:val="1"/>
              <w:trHeight w:val="356"/>
            </w:trPr>
          </w:trPrChange>
        </w:trPr>
        <w:tc>
          <w:tcPr>
            <w:tcW w:w="2404" w:type="dxa"/>
            <w:tcPrChange w:id="4374" w:author="RWQCB" w:date="2026-06-06T14:36:00Z" w16du:dateUtc="2026-06-06T21:36:00Z">
              <w:tcPr>
                <w:tcW w:w="2404" w:type="dxa"/>
                <w:gridSpan w:val="2"/>
              </w:tcPr>
            </w:tcPrChange>
          </w:tcPr>
          <w:p w14:paraId="410CE948" w14:textId="77777777" w:rsidR="00A14E11" w:rsidRDefault="00716CFB">
            <w:pPr>
              <w:pStyle w:val="TableParagraph"/>
              <w:spacing w:before="41"/>
              <w:ind w:left="193" w:right="185"/>
              <w:rPr>
                <w:sz w:val="24"/>
              </w:rPr>
              <w:pPrChange w:id="4375" w:author="RWQCB" w:date="2026-06-06T14:36:00Z" w16du:dateUtc="2026-06-06T21:36:00Z">
                <w:pPr>
                  <w:pStyle w:val="TableParagraph"/>
                  <w:spacing w:before="42"/>
                  <w:ind w:left="192" w:right="184"/>
                </w:pPr>
              </w:pPrChange>
            </w:pPr>
            <w:r>
              <w:rPr>
                <w:sz w:val="24"/>
              </w:rPr>
              <w:t>SPAWN</w:t>
            </w:r>
          </w:p>
        </w:tc>
        <w:tc>
          <w:tcPr>
            <w:tcW w:w="6947" w:type="dxa"/>
            <w:tcPrChange w:id="4376" w:author="RWQCB" w:date="2026-06-06T14:36:00Z" w16du:dateUtc="2026-06-06T21:36:00Z">
              <w:tcPr>
                <w:tcW w:w="6947" w:type="dxa"/>
                <w:gridSpan w:val="2"/>
              </w:tcPr>
            </w:tcPrChange>
          </w:tcPr>
          <w:p w14:paraId="275E3D4F" w14:textId="77777777" w:rsidR="00A14E11" w:rsidRDefault="00716CFB">
            <w:pPr>
              <w:pStyle w:val="TableParagraph"/>
              <w:spacing w:before="41"/>
              <w:ind w:left="135" w:right="128"/>
              <w:rPr>
                <w:sz w:val="24"/>
              </w:rPr>
              <w:pPrChange w:id="4377" w:author="RWQCB" w:date="2026-06-06T14:36:00Z" w16du:dateUtc="2026-06-06T21:36:00Z">
                <w:pPr>
                  <w:pStyle w:val="TableParagraph"/>
                  <w:spacing w:before="42"/>
                  <w:ind w:left="216" w:right="210"/>
                </w:pPr>
              </w:pPrChange>
            </w:pPr>
            <w:r>
              <w:rPr>
                <w:sz w:val="24"/>
              </w:rPr>
              <w:t>Spawning, Reproduction, and/or Early Development</w:t>
            </w:r>
          </w:p>
        </w:tc>
      </w:tr>
      <w:tr w:rsidR="00A14E11" w14:paraId="31094252" w14:textId="77777777">
        <w:trPr>
          <w:trHeight w:val="355"/>
          <w:trPrChange w:id="4378" w:author="RWQCB" w:date="2026-06-06T14:36:00Z" w16du:dateUtc="2026-06-06T21:36:00Z">
            <w:trPr>
              <w:gridBefore w:val="1"/>
              <w:trHeight w:val="356"/>
            </w:trPr>
          </w:trPrChange>
        </w:trPr>
        <w:tc>
          <w:tcPr>
            <w:tcW w:w="2404" w:type="dxa"/>
            <w:tcPrChange w:id="4379" w:author="RWQCB" w:date="2026-06-06T14:36:00Z" w16du:dateUtc="2026-06-06T21:36:00Z">
              <w:tcPr>
                <w:tcW w:w="2404" w:type="dxa"/>
                <w:gridSpan w:val="2"/>
              </w:tcPr>
            </w:tcPrChange>
          </w:tcPr>
          <w:p w14:paraId="19189926" w14:textId="77777777" w:rsidR="00A14E11" w:rsidRDefault="00716CFB">
            <w:pPr>
              <w:pStyle w:val="TableParagraph"/>
              <w:spacing w:before="42"/>
              <w:ind w:left="194" w:right="185"/>
              <w:rPr>
                <w:sz w:val="24"/>
              </w:rPr>
              <w:pPrChange w:id="4380" w:author="RWQCB" w:date="2026-06-06T14:36:00Z" w16du:dateUtc="2026-06-06T21:36:00Z">
                <w:pPr>
                  <w:pStyle w:val="TableParagraph"/>
                  <w:spacing w:before="42"/>
                  <w:ind w:left="194" w:right="184"/>
                </w:pPr>
              </w:pPrChange>
            </w:pPr>
            <w:r>
              <w:rPr>
                <w:sz w:val="24"/>
              </w:rPr>
              <w:t>State Water Board</w:t>
            </w:r>
          </w:p>
        </w:tc>
        <w:tc>
          <w:tcPr>
            <w:tcW w:w="6947" w:type="dxa"/>
            <w:tcPrChange w:id="4381" w:author="RWQCB" w:date="2026-06-06T14:36:00Z" w16du:dateUtc="2026-06-06T21:36:00Z">
              <w:tcPr>
                <w:tcW w:w="6947" w:type="dxa"/>
                <w:gridSpan w:val="2"/>
              </w:tcPr>
            </w:tcPrChange>
          </w:tcPr>
          <w:p w14:paraId="5FB800F3" w14:textId="77777777" w:rsidR="00A14E11" w:rsidRDefault="00716CFB">
            <w:pPr>
              <w:pStyle w:val="TableParagraph"/>
              <w:spacing w:before="42"/>
              <w:ind w:left="135" w:right="128"/>
              <w:rPr>
                <w:sz w:val="24"/>
              </w:rPr>
              <w:pPrChange w:id="4382" w:author="RWQCB" w:date="2026-06-06T14:36:00Z" w16du:dateUtc="2026-06-06T21:36:00Z">
                <w:pPr>
                  <w:pStyle w:val="TableParagraph"/>
                  <w:spacing w:before="42"/>
                  <w:ind w:left="217" w:right="209"/>
                </w:pPr>
              </w:pPrChange>
            </w:pPr>
            <w:r>
              <w:rPr>
                <w:sz w:val="24"/>
              </w:rPr>
              <w:t>State Water Resources Control Board</w:t>
            </w:r>
          </w:p>
        </w:tc>
      </w:tr>
      <w:tr w:rsidR="00A14E11" w14:paraId="46257B52" w14:textId="77777777">
        <w:trPr>
          <w:trHeight w:val="356"/>
          <w:trPrChange w:id="4383" w:author="RWQCB" w:date="2026-06-06T14:36:00Z" w16du:dateUtc="2026-06-06T21:36:00Z">
            <w:trPr>
              <w:gridBefore w:val="1"/>
              <w:trHeight w:val="355"/>
            </w:trPr>
          </w:trPrChange>
        </w:trPr>
        <w:tc>
          <w:tcPr>
            <w:tcW w:w="2404" w:type="dxa"/>
            <w:tcPrChange w:id="4384" w:author="RWQCB" w:date="2026-06-06T14:36:00Z" w16du:dateUtc="2026-06-06T21:36:00Z">
              <w:tcPr>
                <w:tcW w:w="2404" w:type="dxa"/>
                <w:gridSpan w:val="2"/>
              </w:tcPr>
            </w:tcPrChange>
          </w:tcPr>
          <w:p w14:paraId="4B4207AC" w14:textId="77777777" w:rsidR="00A14E11" w:rsidRDefault="00716CFB">
            <w:pPr>
              <w:pStyle w:val="TableParagraph"/>
              <w:spacing w:before="42"/>
              <w:ind w:left="193" w:right="185"/>
              <w:rPr>
                <w:sz w:val="24"/>
              </w:rPr>
              <w:pPrChange w:id="4385" w:author="RWQCB" w:date="2026-06-06T14:36:00Z" w16du:dateUtc="2026-06-06T21:36:00Z">
                <w:pPr>
                  <w:pStyle w:val="TableParagraph"/>
                  <w:spacing w:before="42"/>
                  <w:ind w:left="193" w:right="184"/>
                </w:pPr>
              </w:pPrChange>
            </w:pPr>
            <w:r>
              <w:rPr>
                <w:sz w:val="24"/>
              </w:rPr>
              <w:t>STV</w:t>
            </w:r>
          </w:p>
        </w:tc>
        <w:tc>
          <w:tcPr>
            <w:tcW w:w="6947" w:type="dxa"/>
            <w:tcPrChange w:id="4386" w:author="RWQCB" w:date="2026-06-06T14:36:00Z" w16du:dateUtc="2026-06-06T21:36:00Z">
              <w:tcPr>
                <w:tcW w:w="6947" w:type="dxa"/>
                <w:gridSpan w:val="2"/>
              </w:tcPr>
            </w:tcPrChange>
          </w:tcPr>
          <w:p w14:paraId="3F2D410E" w14:textId="77777777" w:rsidR="00A14E11" w:rsidRDefault="00716CFB">
            <w:pPr>
              <w:pStyle w:val="TableParagraph"/>
              <w:spacing w:before="42"/>
              <w:ind w:left="134" w:right="128"/>
              <w:rPr>
                <w:sz w:val="24"/>
              </w:rPr>
              <w:pPrChange w:id="4387" w:author="RWQCB" w:date="2026-06-06T14:36:00Z" w16du:dateUtc="2026-06-06T21:36:00Z">
                <w:pPr>
                  <w:pStyle w:val="TableParagraph"/>
                  <w:spacing w:before="42"/>
                  <w:ind w:left="217" w:right="209"/>
                </w:pPr>
              </w:pPrChange>
            </w:pPr>
            <w:r>
              <w:rPr>
                <w:sz w:val="24"/>
              </w:rPr>
              <w:t>Statistical Threshold Value</w:t>
            </w:r>
          </w:p>
        </w:tc>
      </w:tr>
      <w:tr w:rsidR="00A14E11" w14:paraId="3EB70B78" w14:textId="77777777">
        <w:trPr>
          <w:trHeight w:val="355"/>
          <w:trPrChange w:id="4388" w:author="RWQCB" w:date="2026-06-06T14:36:00Z" w16du:dateUtc="2026-06-06T21:36:00Z">
            <w:trPr>
              <w:gridBefore w:val="1"/>
              <w:trHeight w:val="355"/>
            </w:trPr>
          </w:trPrChange>
        </w:trPr>
        <w:tc>
          <w:tcPr>
            <w:tcW w:w="2404" w:type="dxa"/>
            <w:tcPrChange w:id="4389" w:author="RWQCB" w:date="2026-06-06T14:36:00Z" w16du:dateUtc="2026-06-06T21:36:00Z">
              <w:tcPr>
                <w:tcW w:w="2404" w:type="dxa"/>
                <w:gridSpan w:val="2"/>
              </w:tcPr>
            </w:tcPrChange>
          </w:tcPr>
          <w:p w14:paraId="26F8CC56" w14:textId="77777777" w:rsidR="00A14E11" w:rsidRDefault="00716CFB">
            <w:pPr>
              <w:pStyle w:val="TableParagraph"/>
              <w:spacing w:before="42"/>
              <w:ind w:left="191" w:right="185"/>
              <w:rPr>
                <w:sz w:val="24"/>
              </w:rPr>
              <w:pPrChange w:id="4390" w:author="RWQCB" w:date="2026-06-06T14:36:00Z" w16du:dateUtc="2026-06-06T21:36:00Z">
                <w:pPr>
                  <w:pStyle w:val="TableParagraph"/>
                  <w:spacing w:before="42"/>
                  <w:ind w:left="192" w:right="184"/>
                </w:pPr>
              </w:pPrChange>
            </w:pPr>
            <w:r>
              <w:rPr>
                <w:sz w:val="24"/>
              </w:rPr>
              <w:t>SWPPP</w:t>
            </w:r>
          </w:p>
        </w:tc>
        <w:tc>
          <w:tcPr>
            <w:tcW w:w="6947" w:type="dxa"/>
            <w:tcPrChange w:id="4391" w:author="RWQCB" w:date="2026-06-06T14:36:00Z" w16du:dateUtc="2026-06-06T21:36:00Z">
              <w:tcPr>
                <w:tcW w:w="6947" w:type="dxa"/>
                <w:gridSpan w:val="2"/>
              </w:tcPr>
            </w:tcPrChange>
          </w:tcPr>
          <w:p w14:paraId="31C3C706" w14:textId="77777777" w:rsidR="00A14E11" w:rsidRDefault="00716CFB">
            <w:pPr>
              <w:pStyle w:val="TableParagraph"/>
              <w:spacing w:before="42"/>
              <w:ind w:left="134" w:right="128"/>
              <w:rPr>
                <w:sz w:val="24"/>
              </w:rPr>
              <w:pPrChange w:id="4392" w:author="RWQCB" w:date="2026-06-06T14:36:00Z" w16du:dateUtc="2026-06-06T21:36:00Z">
                <w:pPr>
                  <w:pStyle w:val="TableParagraph"/>
                  <w:spacing w:before="42"/>
                  <w:ind w:left="217" w:right="206"/>
                </w:pPr>
              </w:pPrChange>
            </w:pPr>
            <w:r>
              <w:rPr>
                <w:sz w:val="24"/>
              </w:rPr>
              <w:t>Stormwater Pollution Prevention Plan</w:t>
            </w:r>
          </w:p>
        </w:tc>
      </w:tr>
      <w:tr w:rsidR="00A14E11" w14:paraId="75453BE9" w14:textId="77777777">
        <w:trPr>
          <w:trHeight w:val="355"/>
          <w:trPrChange w:id="4393" w:author="RWQCB" w:date="2026-06-06T14:36:00Z" w16du:dateUtc="2026-06-06T21:36:00Z">
            <w:trPr>
              <w:gridBefore w:val="1"/>
              <w:trHeight w:val="356"/>
            </w:trPr>
          </w:trPrChange>
        </w:trPr>
        <w:tc>
          <w:tcPr>
            <w:tcW w:w="2404" w:type="dxa"/>
            <w:tcPrChange w:id="4394" w:author="RWQCB" w:date="2026-06-06T14:36:00Z" w16du:dateUtc="2026-06-06T21:36:00Z">
              <w:tcPr>
                <w:tcW w:w="2404" w:type="dxa"/>
                <w:gridSpan w:val="2"/>
              </w:tcPr>
            </w:tcPrChange>
          </w:tcPr>
          <w:p w14:paraId="0F3FCFB7" w14:textId="77777777" w:rsidR="00A14E11" w:rsidRDefault="00716CFB">
            <w:pPr>
              <w:pStyle w:val="TableParagraph"/>
              <w:spacing w:before="42"/>
              <w:ind w:left="191" w:right="185"/>
              <w:rPr>
                <w:sz w:val="24"/>
              </w:rPr>
              <w:pPrChange w:id="4395" w:author="RWQCB" w:date="2026-06-06T14:36:00Z" w16du:dateUtc="2026-06-06T21:36:00Z">
                <w:pPr>
                  <w:pStyle w:val="TableParagraph"/>
                  <w:spacing w:before="42"/>
                  <w:ind w:left="191" w:right="184"/>
                </w:pPr>
              </w:pPrChange>
            </w:pPr>
            <w:r>
              <w:rPr>
                <w:sz w:val="24"/>
              </w:rPr>
              <w:t>TBELs</w:t>
            </w:r>
          </w:p>
        </w:tc>
        <w:tc>
          <w:tcPr>
            <w:tcW w:w="6947" w:type="dxa"/>
            <w:tcPrChange w:id="4396" w:author="RWQCB" w:date="2026-06-06T14:36:00Z" w16du:dateUtc="2026-06-06T21:36:00Z">
              <w:tcPr>
                <w:tcW w:w="6947" w:type="dxa"/>
                <w:gridSpan w:val="2"/>
              </w:tcPr>
            </w:tcPrChange>
          </w:tcPr>
          <w:p w14:paraId="1E106025" w14:textId="77777777" w:rsidR="00A14E11" w:rsidRDefault="00716CFB">
            <w:pPr>
              <w:pStyle w:val="TableParagraph"/>
              <w:spacing w:before="42"/>
              <w:ind w:left="135" w:right="128"/>
              <w:rPr>
                <w:sz w:val="24"/>
              </w:rPr>
              <w:pPrChange w:id="4397" w:author="RWQCB" w:date="2026-06-06T14:36:00Z" w16du:dateUtc="2026-06-06T21:36:00Z">
                <w:pPr>
                  <w:pStyle w:val="TableParagraph"/>
                  <w:spacing w:before="42"/>
                  <w:ind w:left="217" w:right="208"/>
                </w:pPr>
              </w:pPrChange>
            </w:pPr>
            <w:r>
              <w:rPr>
                <w:sz w:val="24"/>
              </w:rPr>
              <w:t>Technology-Based Effluent Limitations</w:t>
            </w:r>
          </w:p>
        </w:tc>
      </w:tr>
      <w:tr w:rsidR="00A14E11" w14:paraId="7B81F71D" w14:textId="77777777">
        <w:trPr>
          <w:trHeight w:val="907"/>
          <w:trPrChange w:id="4398" w:author="RWQCB" w:date="2026-06-06T14:36:00Z" w16du:dateUtc="2026-06-06T21:36:00Z">
            <w:trPr>
              <w:gridBefore w:val="1"/>
              <w:trHeight w:val="908"/>
            </w:trPr>
          </w:trPrChange>
        </w:trPr>
        <w:tc>
          <w:tcPr>
            <w:tcW w:w="2404" w:type="dxa"/>
            <w:tcPrChange w:id="4399" w:author="RWQCB" w:date="2026-06-06T14:36:00Z" w16du:dateUtc="2026-06-06T21:36:00Z">
              <w:tcPr>
                <w:tcW w:w="2404" w:type="dxa"/>
                <w:gridSpan w:val="2"/>
              </w:tcPr>
            </w:tcPrChange>
          </w:tcPr>
          <w:p w14:paraId="7C185CFE" w14:textId="77777777" w:rsidR="00A14E11" w:rsidRDefault="00A14E11">
            <w:pPr>
              <w:pStyle w:val="TableParagraph"/>
              <w:spacing w:before="7"/>
              <w:jc w:val="left"/>
              <w:rPr>
                <w:b/>
                <w:sz w:val="27"/>
              </w:rPr>
            </w:pPr>
          </w:p>
          <w:p w14:paraId="4DB46626" w14:textId="77777777" w:rsidR="00A14E11" w:rsidRDefault="00716CFB">
            <w:pPr>
              <w:pStyle w:val="TableParagraph"/>
              <w:spacing w:before="1"/>
              <w:ind w:left="194" w:right="185"/>
              <w:rPr>
                <w:sz w:val="24"/>
              </w:rPr>
              <w:pPrChange w:id="4400" w:author="RWQCB" w:date="2026-06-06T14:36:00Z" w16du:dateUtc="2026-06-06T21:36:00Z">
                <w:pPr>
                  <w:pStyle w:val="TableParagraph"/>
                  <w:spacing w:before="1"/>
                  <w:ind w:left="193" w:right="184"/>
                </w:pPr>
              </w:pPrChange>
            </w:pPr>
            <w:r>
              <w:rPr>
                <w:sz w:val="24"/>
              </w:rPr>
              <w:t>Thermal Plan</w:t>
            </w:r>
          </w:p>
        </w:tc>
        <w:tc>
          <w:tcPr>
            <w:tcW w:w="6947" w:type="dxa"/>
            <w:tcPrChange w:id="4401" w:author="RWQCB" w:date="2026-06-06T14:36:00Z" w16du:dateUtc="2026-06-06T21:36:00Z">
              <w:tcPr>
                <w:tcW w:w="6947" w:type="dxa"/>
                <w:gridSpan w:val="2"/>
              </w:tcPr>
            </w:tcPrChange>
          </w:tcPr>
          <w:p w14:paraId="1CBF8C9C" w14:textId="77777777" w:rsidR="00A14E11" w:rsidRDefault="00716CFB">
            <w:pPr>
              <w:pStyle w:val="TableParagraph"/>
              <w:spacing w:before="41"/>
              <w:ind w:left="137" w:right="128"/>
              <w:rPr>
                <w:i/>
                <w:sz w:val="24"/>
              </w:rPr>
              <w:pPrChange w:id="4402" w:author="RWQCB" w:date="2026-06-06T14:36:00Z" w16du:dateUtc="2026-06-06T21:36:00Z">
                <w:pPr>
                  <w:pStyle w:val="TableParagraph"/>
                  <w:spacing w:before="41"/>
                  <w:ind w:left="217" w:right="206"/>
                </w:pPr>
              </w:pPrChange>
            </w:pPr>
            <w:r>
              <w:rPr>
                <w:i/>
                <w:sz w:val="24"/>
              </w:rPr>
              <w:t>Water Quality Control Plan for Control of Temperature in the Coastal and Interstate Waters and Enclosed Bays and Estuaries of California</w:t>
            </w:r>
          </w:p>
        </w:tc>
      </w:tr>
      <w:tr w:rsidR="00A14E11" w14:paraId="2D629F12" w14:textId="77777777">
        <w:trPr>
          <w:trHeight w:val="356"/>
          <w:trPrChange w:id="4403" w:author="RWQCB" w:date="2026-06-06T14:36:00Z" w16du:dateUtc="2026-06-06T21:36:00Z">
            <w:trPr>
              <w:gridBefore w:val="1"/>
              <w:trHeight w:val="355"/>
            </w:trPr>
          </w:trPrChange>
        </w:trPr>
        <w:tc>
          <w:tcPr>
            <w:tcW w:w="2404" w:type="dxa"/>
            <w:tcPrChange w:id="4404" w:author="RWQCB" w:date="2026-06-06T14:36:00Z" w16du:dateUtc="2026-06-06T21:36:00Z">
              <w:tcPr>
                <w:tcW w:w="2404" w:type="dxa"/>
                <w:gridSpan w:val="2"/>
              </w:tcPr>
            </w:tcPrChange>
          </w:tcPr>
          <w:p w14:paraId="43F20773" w14:textId="77777777" w:rsidR="00A14E11" w:rsidRDefault="00716CFB">
            <w:pPr>
              <w:pStyle w:val="TableParagraph"/>
              <w:spacing w:before="42"/>
              <w:ind w:left="192" w:right="185"/>
              <w:rPr>
                <w:sz w:val="24"/>
              </w:rPr>
              <w:pPrChange w:id="4405" w:author="RWQCB" w:date="2026-06-06T14:36:00Z" w16du:dateUtc="2026-06-06T21:36:00Z">
                <w:pPr>
                  <w:pStyle w:val="TableParagraph"/>
                  <w:spacing w:before="42"/>
                  <w:ind w:left="192" w:right="184"/>
                </w:pPr>
              </w:pPrChange>
            </w:pPr>
            <w:r>
              <w:rPr>
                <w:sz w:val="24"/>
              </w:rPr>
              <w:t>TMDL</w:t>
            </w:r>
          </w:p>
        </w:tc>
        <w:tc>
          <w:tcPr>
            <w:tcW w:w="6947" w:type="dxa"/>
            <w:tcPrChange w:id="4406" w:author="RWQCB" w:date="2026-06-06T14:36:00Z" w16du:dateUtc="2026-06-06T21:36:00Z">
              <w:tcPr>
                <w:tcW w:w="6947" w:type="dxa"/>
                <w:gridSpan w:val="2"/>
              </w:tcPr>
            </w:tcPrChange>
          </w:tcPr>
          <w:p w14:paraId="3714A09E" w14:textId="77777777" w:rsidR="00A14E11" w:rsidRDefault="00716CFB">
            <w:pPr>
              <w:pStyle w:val="TableParagraph"/>
              <w:spacing w:before="42"/>
              <w:ind w:left="135" w:right="128"/>
              <w:rPr>
                <w:sz w:val="24"/>
              </w:rPr>
              <w:pPrChange w:id="4407" w:author="RWQCB" w:date="2026-06-06T14:36:00Z" w16du:dateUtc="2026-06-06T21:36:00Z">
                <w:pPr>
                  <w:pStyle w:val="TableParagraph"/>
                  <w:spacing w:before="42"/>
                  <w:ind w:left="217" w:right="207"/>
                </w:pPr>
              </w:pPrChange>
            </w:pPr>
            <w:r>
              <w:rPr>
                <w:sz w:val="24"/>
              </w:rPr>
              <w:t>Total Maximum Daily Load</w:t>
            </w:r>
          </w:p>
        </w:tc>
      </w:tr>
      <w:tr w:rsidR="00A14E11" w14:paraId="178B01B1" w14:textId="77777777">
        <w:trPr>
          <w:trHeight w:val="355"/>
          <w:trPrChange w:id="4408" w:author="RWQCB" w:date="2026-06-06T14:36:00Z" w16du:dateUtc="2026-06-06T21:36:00Z">
            <w:trPr>
              <w:gridBefore w:val="1"/>
              <w:trHeight w:val="356"/>
            </w:trPr>
          </w:trPrChange>
        </w:trPr>
        <w:tc>
          <w:tcPr>
            <w:tcW w:w="2404" w:type="dxa"/>
            <w:tcPrChange w:id="4409" w:author="RWQCB" w:date="2026-06-06T14:36:00Z" w16du:dateUtc="2026-06-06T21:36:00Z">
              <w:tcPr>
                <w:tcW w:w="2404" w:type="dxa"/>
                <w:gridSpan w:val="2"/>
              </w:tcPr>
            </w:tcPrChange>
          </w:tcPr>
          <w:p w14:paraId="3B7D4EEE" w14:textId="77777777" w:rsidR="00A14E11" w:rsidRDefault="00716CFB">
            <w:pPr>
              <w:pStyle w:val="TableParagraph"/>
              <w:spacing w:before="42"/>
              <w:ind w:left="193" w:right="185"/>
              <w:rPr>
                <w:sz w:val="24"/>
              </w:rPr>
              <w:pPrChange w:id="4410" w:author="RWQCB" w:date="2026-06-06T14:36:00Z" w16du:dateUtc="2026-06-06T21:36:00Z">
                <w:pPr>
                  <w:pStyle w:val="TableParagraph"/>
                  <w:spacing w:before="42"/>
                  <w:ind w:left="193" w:right="184"/>
                </w:pPr>
              </w:pPrChange>
            </w:pPr>
            <w:r>
              <w:rPr>
                <w:sz w:val="24"/>
              </w:rPr>
              <w:t>TSS</w:t>
            </w:r>
          </w:p>
        </w:tc>
        <w:tc>
          <w:tcPr>
            <w:tcW w:w="6947" w:type="dxa"/>
            <w:tcPrChange w:id="4411" w:author="RWQCB" w:date="2026-06-06T14:36:00Z" w16du:dateUtc="2026-06-06T21:36:00Z">
              <w:tcPr>
                <w:tcW w:w="6947" w:type="dxa"/>
                <w:gridSpan w:val="2"/>
              </w:tcPr>
            </w:tcPrChange>
          </w:tcPr>
          <w:p w14:paraId="5149CEAF" w14:textId="77777777" w:rsidR="00A14E11" w:rsidRDefault="00716CFB">
            <w:pPr>
              <w:pStyle w:val="TableParagraph"/>
              <w:spacing w:before="42"/>
              <w:ind w:left="134" w:right="128"/>
              <w:rPr>
                <w:sz w:val="24"/>
              </w:rPr>
              <w:pPrChange w:id="4412" w:author="RWQCB" w:date="2026-06-06T14:36:00Z" w16du:dateUtc="2026-06-06T21:36:00Z">
                <w:pPr>
                  <w:pStyle w:val="TableParagraph"/>
                  <w:spacing w:before="42"/>
                  <w:ind w:left="217" w:right="209"/>
                </w:pPr>
              </w:pPrChange>
            </w:pPr>
            <w:r>
              <w:rPr>
                <w:sz w:val="24"/>
              </w:rPr>
              <w:t>Total Suspended Solids</w:t>
            </w:r>
          </w:p>
        </w:tc>
      </w:tr>
      <w:tr w:rsidR="00A14E11" w14:paraId="59321C5E" w14:textId="77777777">
        <w:trPr>
          <w:trHeight w:val="355"/>
          <w:trPrChange w:id="4413" w:author="RWQCB" w:date="2026-06-06T14:36:00Z" w16du:dateUtc="2026-06-06T21:36:00Z">
            <w:trPr>
              <w:gridBefore w:val="1"/>
              <w:trHeight w:val="356"/>
            </w:trPr>
          </w:trPrChange>
        </w:trPr>
        <w:tc>
          <w:tcPr>
            <w:tcW w:w="2404" w:type="dxa"/>
            <w:tcPrChange w:id="4414" w:author="RWQCB" w:date="2026-06-06T14:36:00Z" w16du:dateUtc="2026-06-06T21:36:00Z">
              <w:tcPr>
                <w:tcW w:w="2404" w:type="dxa"/>
                <w:gridSpan w:val="2"/>
              </w:tcPr>
            </w:tcPrChange>
          </w:tcPr>
          <w:p w14:paraId="4ACCAF47" w14:textId="77777777" w:rsidR="00A14E11" w:rsidRDefault="00716CFB">
            <w:pPr>
              <w:pStyle w:val="TableParagraph"/>
              <w:spacing w:before="42"/>
              <w:ind w:left="191" w:right="185"/>
              <w:rPr>
                <w:sz w:val="24"/>
              </w:rPr>
              <w:pPrChange w:id="4415" w:author="RWQCB" w:date="2026-06-06T14:36:00Z" w16du:dateUtc="2026-06-06T21:36:00Z">
                <w:pPr>
                  <w:pStyle w:val="TableParagraph"/>
                  <w:spacing w:before="42"/>
                  <w:ind w:left="191" w:right="184"/>
                </w:pPr>
              </w:pPrChange>
            </w:pPr>
            <w:r>
              <w:rPr>
                <w:sz w:val="24"/>
              </w:rPr>
              <w:t>USC</w:t>
            </w:r>
          </w:p>
        </w:tc>
        <w:tc>
          <w:tcPr>
            <w:tcW w:w="6947" w:type="dxa"/>
            <w:tcPrChange w:id="4416" w:author="RWQCB" w:date="2026-06-06T14:36:00Z" w16du:dateUtc="2026-06-06T21:36:00Z">
              <w:tcPr>
                <w:tcW w:w="6947" w:type="dxa"/>
                <w:gridSpan w:val="2"/>
              </w:tcPr>
            </w:tcPrChange>
          </w:tcPr>
          <w:p w14:paraId="296D17AD" w14:textId="77777777" w:rsidR="00A14E11" w:rsidRDefault="00716CFB">
            <w:pPr>
              <w:pStyle w:val="TableParagraph"/>
              <w:spacing w:before="42"/>
              <w:ind w:left="134" w:right="128"/>
              <w:rPr>
                <w:sz w:val="24"/>
              </w:rPr>
              <w:pPrChange w:id="4417" w:author="RWQCB" w:date="2026-06-06T14:36:00Z" w16du:dateUtc="2026-06-06T21:36:00Z">
                <w:pPr>
                  <w:pStyle w:val="TableParagraph"/>
                  <w:spacing w:before="42"/>
                  <w:ind w:left="217" w:right="210"/>
                </w:pPr>
              </w:pPrChange>
            </w:pPr>
            <w:r>
              <w:rPr>
                <w:sz w:val="24"/>
              </w:rPr>
              <w:t>United States Code</w:t>
            </w:r>
          </w:p>
        </w:tc>
      </w:tr>
      <w:tr w:rsidR="00A14E11" w14:paraId="585F25CA" w14:textId="77777777">
        <w:trPr>
          <w:trHeight w:val="356"/>
          <w:trPrChange w:id="4418" w:author="RWQCB" w:date="2026-06-06T14:36:00Z" w16du:dateUtc="2026-06-06T21:36:00Z">
            <w:trPr>
              <w:gridBefore w:val="1"/>
              <w:trHeight w:val="356"/>
            </w:trPr>
          </w:trPrChange>
        </w:trPr>
        <w:tc>
          <w:tcPr>
            <w:tcW w:w="2404" w:type="dxa"/>
            <w:tcPrChange w:id="4419" w:author="RWQCB" w:date="2026-06-06T14:36:00Z" w16du:dateUtc="2026-06-06T21:36:00Z">
              <w:tcPr>
                <w:tcW w:w="2404" w:type="dxa"/>
                <w:gridSpan w:val="2"/>
              </w:tcPr>
            </w:tcPrChange>
          </w:tcPr>
          <w:p w14:paraId="727717CA" w14:textId="77777777" w:rsidR="00A14E11" w:rsidRDefault="00716CFB">
            <w:pPr>
              <w:pStyle w:val="TableParagraph"/>
              <w:spacing w:before="42"/>
              <w:ind w:left="192" w:right="185"/>
              <w:rPr>
                <w:sz w:val="24"/>
              </w:rPr>
              <w:pPrChange w:id="4420" w:author="RWQCB" w:date="2026-06-06T14:36:00Z" w16du:dateUtc="2026-06-06T21:36:00Z">
                <w:pPr>
                  <w:pStyle w:val="TableParagraph"/>
                  <w:spacing w:before="42"/>
                  <w:ind w:left="190" w:right="184"/>
                </w:pPr>
              </w:pPrChange>
            </w:pPr>
            <w:r>
              <w:rPr>
                <w:sz w:val="24"/>
              </w:rPr>
              <w:t>USCA</w:t>
            </w:r>
          </w:p>
        </w:tc>
        <w:tc>
          <w:tcPr>
            <w:tcW w:w="6947" w:type="dxa"/>
            <w:tcPrChange w:id="4421" w:author="RWQCB" w:date="2026-06-06T14:36:00Z" w16du:dateUtc="2026-06-06T21:36:00Z">
              <w:tcPr>
                <w:tcW w:w="6947" w:type="dxa"/>
                <w:gridSpan w:val="2"/>
              </w:tcPr>
            </w:tcPrChange>
          </w:tcPr>
          <w:p w14:paraId="5DD891D3" w14:textId="77777777" w:rsidR="00A14E11" w:rsidRDefault="00716CFB">
            <w:pPr>
              <w:pStyle w:val="TableParagraph"/>
              <w:spacing w:before="42"/>
              <w:ind w:left="136" w:right="128"/>
              <w:rPr>
                <w:sz w:val="24"/>
              </w:rPr>
              <w:pPrChange w:id="4422" w:author="RWQCB" w:date="2026-06-06T14:36:00Z" w16du:dateUtc="2026-06-06T21:36:00Z">
                <w:pPr>
                  <w:pStyle w:val="TableParagraph"/>
                  <w:spacing w:before="42"/>
                  <w:ind w:left="216" w:right="210"/>
                </w:pPr>
              </w:pPrChange>
            </w:pPr>
            <w:r>
              <w:rPr>
                <w:sz w:val="24"/>
              </w:rPr>
              <w:t>United States Code Annotated</w:t>
            </w:r>
          </w:p>
        </w:tc>
      </w:tr>
      <w:tr w:rsidR="00A14E11" w14:paraId="415EA7DF" w14:textId="77777777">
        <w:trPr>
          <w:trHeight w:val="356"/>
          <w:trPrChange w:id="4423" w:author="RWQCB" w:date="2026-06-06T14:36:00Z" w16du:dateUtc="2026-06-06T21:36:00Z">
            <w:trPr>
              <w:gridBefore w:val="1"/>
              <w:trHeight w:val="355"/>
            </w:trPr>
          </w:trPrChange>
        </w:trPr>
        <w:tc>
          <w:tcPr>
            <w:tcW w:w="2404" w:type="dxa"/>
            <w:tcPrChange w:id="4424" w:author="RWQCB" w:date="2026-06-06T14:36:00Z" w16du:dateUtc="2026-06-06T21:36:00Z">
              <w:tcPr>
                <w:tcW w:w="2404" w:type="dxa"/>
                <w:gridSpan w:val="2"/>
              </w:tcPr>
            </w:tcPrChange>
          </w:tcPr>
          <w:p w14:paraId="5539A3ED" w14:textId="77777777" w:rsidR="00A14E11" w:rsidRDefault="00716CFB">
            <w:pPr>
              <w:pStyle w:val="TableParagraph"/>
              <w:spacing w:before="42"/>
              <w:ind w:left="191" w:right="185"/>
              <w:rPr>
                <w:sz w:val="24"/>
              </w:rPr>
              <w:pPrChange w:id="4425" w:author="RWQCB" w:date="2026-06-06T14:36:00Z" w16du:dateUtc="2026-06-06T21:36:00Z">
                <w:pPr>
                  <w:pStyle w:val="TableParagraph"/>
                  <w:spacing w:before="41"/>
                  <w:ind w:left="191" w:right="184"/>
                </w:pPr>
              </w:pPrChange>
            </w:pPr>
            <w:r>
              <w:rPr>
                <w:sz w:val="24"/>
              </w:rPr>
              <w:t>USEPA</w:t>
            </w:r>
          </w:p>
        </w:tc>
        <w:tc>
          <w:tcPr>
            <w:tcW w:w="6947" w:type="dxa"/>
            <w:tcPrChange w:id="4426" w:author="RWQCB" w:date="2026-06-06T14:36:00Z" w16du:dateUtc="2026-06-06T21:36:00Z">
              <w:tcPr>
                <w:tcW w:w="6947" w:type="dxa"/>
                <w:gridSpan w:val="2"/>
              </w:tcPr>
            </w:tcPrChange>
          </w:tcPr>
          <w:p w14:paraId="1F52AA5E" w14:textId="77777777" w:rsidR="00A14E11" w:rsidRDefault="00716CFB">
            <w:pPr>
              <w:pStyle w:val="TableParagraph"/>
              <w:spacing w:before="42"/>
              <w:ind w:left="136" w:right="128"/>
              <w:rPr>
                <w:sz w:val="24"/>
              </w:rPr>
              <w:pPrChange w:id="4427" w:author="RWQCB" w:date="2026-06-06T14:36:00Z" w16du:dateUtc="2026-06-06T21:36:00Z">
                <w:pPr>
                  <w:pStyle w:val="TableParagraph"/>
                  <w:spacing w:before="41"/>
                  <w:ind w:left="217" w:right="208"/>
                </w:pPr>
              </w:pPrChange>
            </w:pPr>
            <w:r>
              <w:rPr>
                <w:sz w:val="24"/>
              </w:rPr>
              <w:t>United States Environmental Protection Agency</w:t>
            </w:r>
          </w:p>
        </w:tc>
      </w:tr>
      <w:tr w:rsidR="00A14E11" w14:paraId="6A5D122A" w14:textId="77777777">
        <w:trPr>
          <w:trHeight w:val="355"/>
          <w:trPrChange w:id="4428" w:author="RWQCB" w:date="2026-06-06T14:36:00Z" w16du:dateUtc="2026-06-06T21:36:00Z">
            <w:trPr>
              <w:gridBefore w:val="1"/>
              <w:trHeight w:val="356"/>
            </w:trPr>
          </w:trPrChange>
        </w:trPr>
        <w:tc>
          <w:tcPr>
            <w:tcW w:w="2404" w:type="dxa"/>
            <w:tcPrChange w:id="4429" w:author="RWQCB" w:date="2026-06-06T14:36:00Z" w16du:dateUtc="2026-06-06T21:36:00Z">
              <w:tcPr>
                <w:tcW w:w="2404" w:type="dxa"/>
                <w:gridSpan w:val="2"/>
              </w:tcPr>
            </w:tcPrChange>
          </w:tcPr>
          <w:p w14:paraId="675AFA0A" w14:textId="77777777" w:rsidR="00A14E11" w:rsidRDefault="00716CFB">
            <w:pPr>
              <w:pStyle w:val="TableParagraph"/>
              <w:spacing w:before="42"/>
              <w:ind w:left="191" w:right="185"/>
              <w:rPr>
                <w:sz w:val="24"/>
              </w:rPr>
              <w:pPrChange w:id="4430" w:author="RWQCB" w:date="2026-06-06T14:36:00Z" w16du:dateUtc="2026-06-06T21:36:00Z">
                <w:pPr>
                  <w:pStyle w:val="TableParagraph"/>
                  <w:spacing w:before="41"/>
                  <w:ind w:left="191" w:right="184"/>
                </w:pPr>
              </w:pPrChange>
            </w:pPr>
            <w:r>
              <w:rPr>
                <w:sz w:val="24"/>
              </w:rPr>
              <w:t>US</w:t>
            </w:r>
          </w:p>
        </w:tc>
        <w:tc>
          <w:tcPr>
            <w:tcW w:w="6947" w:type="dxa"/>
            <w:tcPrChange w:id="4431" w:author="RWQCB" w:date="2026-06-06T14:36:00Z" w16du:dateUtc="2026-06-06T21:36:00Z">
              <w:tcPr>
                <w:tcW w:w="6947" w:type="dxa"/>
                <w:gridSpan w:val="2"/>
              </w:tcPr>
            </w:tcPrChange>
          </w:tcPr>
          <w:p w14:paraId="28373E48" w14:textId="77777777" w:rsidR="00A14E11" w:rsidRDefault="00716CFB">
            <w:pPr>
              <w:pStyle w:val="TableParagraph"/>
              <w:spacing w:before="42"/>
              <w:ind w:left="135" w:right="128"/>
              <w:rPr>
                <w:sz w:val="24"/>
              </w:rPr>
              <w:pPrChange w:id="4432" w:author="RWQCB" w:date="2026-06-06T14:36:00Z" w16du:dateUtc="2026-06-06T21:36:00Z">
                <w:pPr>
                  <w:pStyle w:val="TableParagraph"/>
                  <w:spacing w:before="41"/>
                  <w:ind w:left="216" w:right="210"/>
                </w:pPr>
              </w:pPrChange>
            </w:pPr>
            <w:r>
              <w:rPr>
                <w:sz w:val="24"/>
              </w:rPr>
              <w:t>United States</w:t>
            </w:r>
          </w:p>
        </w:tc>
      </w:tr>
      <w:tr w:rsidR="00A14E11" w14:paraId="2B2FA51A" w14:textId="77777777">
        <w:trPr>
          <w:trHeight w:val="356"/>
          <w:trPrChange w:id="4433" w:author="RWQCB" w:date="2026-06-06T14:36:00Z" w16du:dateUtc="2026-06-06T21:36:00Z">
            <w:trPr>
              <w:gridBefore w:val="1"/>
              <w:trHeight w:val="355"/>
            </w:trPr>
          </w:trPrChange>
        </w:trPr>
        <w:tc>
          <w:tcPr>
            <w:tcW w:w="2404" w:type="dxa"/>
            <w:tcPrChange w:id="4434" w:author="RWQCB" w:date="2026-06-06T14:36:00Z" w16du:dateUtc="2026-06-06T21:36:00Z">
              <w:tcPr>
                <w:tcW w:w="2404" w:type="dxa"/>
                <w:gridSpan w:val="2"/>
              </w:tcPr>
            </w:tcPrChange>
          </w:tcPr>
          <w:p w14:paraId="0F8ED670" w14:textId="77777777" w:rsidR="00A14E11" w:rsidRDefault="00716CFB">
            <w:pPr>
              <w:pStyle w:val="TableParagraph"/>
              <w:spacing w:before="42"/>
              <w:ind w:left="193" w:right="185"/>
              <w:rPr>
                <w:sz w:val="24"/>
              </w:rPr>
              <w:pPrChange w:id="4435" w:author="RWQCB" w:date="2026-06-06T14:36:00Z" w16du:dateUtc="2026-06-06T21:36:00Z">
                <w:pPr>
                  <w:pStyle w:val="TableParagraph"/>
                  <w:spacing w:before="41"/>
                  <w:ind w:left="193" w:right="184"/>
                </w:pPr>
              </w:pPrChange>
            </w:pPr>
            <w:r>
              <w:rPr>
                <w:sz w:val="24"/>
              </w:rPr>
              <w:t>VOCs</w:t>
            </w:r>
          </w:p>
        </w:tc>
        <w:tc>
          <w:tcPr>
            <w:tcW w:w="6947" w:type="dxa"/>
            <w:tcPrChange w:id="4436" w:author="RWQCB" w:date="2026-06-06T14:36:00Z" w16du:dateUtc="2026-06-06T21:36:00Z">
              <w:tcPr>
                <w:tcW w:w="6947" w:type="dxa"/>
                <w:gridSpan w:val="2"/>
              </w:tcPr>
            </w:tcPrChange>
          </w:tcPr>
          <w:p w14:paraId="75C53FDB" w14:textId="77777777" w:rsidR="00A14E11" w:rsidRDefault="00716CFB">
            <w:pPr>
              <w:pStyle w:val="TableParagraph"/>
              <w:spacing w:before="42"/>
              <w:ind w:left="133" w:right="128"/>
              <w:rPr>
                <w:sz w:val="24"/>
              </w:rPr>
              <w:pPrChange w:id="4437" w:author="RWQCB" w:date="2026-06-06T14:36:00Z" w16du:dateUtc="2026-06-06T21:36:00Z">
                <w:pPr>
                  <w:pStyle w:val="TableParagraph"/>
                  <w:spacing w:before="41"/>
                  <w:ind w:left="217" w:right="208"/>
                </w:pPr>
              </w:pPrChange>
            </w:pPr>
            <w:r>
              <w:rPr>
                <w:sz w:val="24"/>
              </w:rPr>
              <w:t xml:space="preserve">Volatile Organic </w:t>
            </w:r>
            <w:del w:id="4438" w:author="RWQCB" w:date="2026-06-06T14:36:00Z" w16du:dateUtc="2026-06-06T21:36:00Z">
              <w:r>
                <w:rPr>
                  <w:sz w:val="24"/>
                </w:rPr>
                <w:delText>Carbons</w:delText>
              </w:r>
            </w:del>
            <w:ins w:id="4439" w:author="RWQCB" w:date="2026-06-06T14:36:00Z" w16du:dateUtc="2026-06-06T21:36:00Z">
              <w:r>
                <w:rPr>
                  <w:sz w:val="24"/>
                </w:rPr>
                <w:t>Compounds</w:t>
              </w:r>
            </w:ins>
          </w:p>
        </w:tc>
      </w:tr>
      <w:tr w:rsidR="00A14E11" w14:paraId="3F4C74D0" w14:textId="77777777">
        <w:trPr>
          <w:trHeight w:val="356"/>
          <w:trPrChange w:id="4440" w:author="RWQCB" w:date="2026-06-06T14:36:00Z" w16du:dateUtc="2026-06-06T21:36:00Z">
            <w:trPr>
              <w:gridBefore w:val="1"/>
              <w:trHeight w:val="355"/>
            </w:trPr>
          </w:trPrChange>
        </w:trPr>
        <w:tc>
          <w:tcPr>
            <w:tcW w:w="2404" w:type="dxa"/>
            <w:tcPrChange w:id="4441" w:author="RWQCB" w:date="2026-06-06T14:36:00Z" w16du:dateUtc="2026-06-06T21:36:00Z">
              <w:tcPr>
                <w:tcW w:w="2404" w:type="dxa"/>
                <w:gridSpan w:val="2"/>
              </w:tcPr>
            </w:tcPrChange>
          </w:tcPr>
          <w:p w14:paraId="5DDDA9B0" w14:textId="77777777" w:rsidR="00A14E11" w:rsidRDefault="00716CFB">
            <w:pPr>
              <w:pStyle w:val="TableParagraph"/>
              <w:spacing w:before="42"/>
              <w:ind w:left="193" w:right="185"/>
              <w:rPr>
                <w:sz w:val="24"/>
              </w:rPr>
              <w:pPrChange w:id="4442" w:author="RWQCB" w:date="2026-06-06T14:36:00Z" w16du:dateUtc="2026-06-06T21:36:00Z">
                <w:pPr>
                  <w:pStyle w:val="TableParagraph"/>
                  <w:spacing w:before="41"/>
                  <w:ind w:left="192" w:right="184"/>
                </w:pPr>
              </w:pPrChange>
            </w:pPr>
            <w:r>
              <w:rPr>
                <w:sz w:val="24"/>
              </w:rPr>
              <w:t>WARM</w:t>
            </w:r>
          </w:p>
        </w:tc>
        <w:tc>
          <w:tcPr>
            <w:tcW w:w="6947" w:type="dxa"/>
            <w:tcPrChange w:id="4443" w:author="RWQCB" w:date="2026-06-06T14:36:00Z" w16du:dateUtc="2026-06-06T21:36:00Z">
              <w:tcPr>
                <w:tcW w:w="6947" w:type="dxa"/>
                <w:gridSpan w:val="2"/>
              </w:tcPr>
            </w:tcPrChange>
          </w:tcPr>
          <w:p w14:paraId="1BC3BD93" w14:textId="77777777" w:rsidR="00A14E11" w:rsidRDefault="00716CFB">
            <w:pPr>
              <w:pStyle w:val="TableParagraph"/>
              <w:spacing w:before="42"/>
              <w:ind w:left="135" w:right="128"/>
              <w:rPr>
                <w:sz w:val="24"/>
              </w:rPr>
              <w:pPrChange w:id="4444" w:author="RWQCB" w:date="2026-06-06T14:36:00Z" w16du:dateUtc="2026-06-06T21:36:00Z">
                <w:pPr>
                  <w:pStyle w:val="TableParagraph"/>
                  <w:spacing w:before="41"/>
                  <w:ind w:left="217" w:right="208"/>
                </w:pPr>
              </w:pPrChange>
            </w:pPr>
            <w:r>
              <w:rPr>
                <w:sz w:val="24"/>
              </w:rPr>
              <w:t>Warm Freshwater Habitat</w:t>
            </w:r>
          </w:p>
        </w:tc>
      </w:tr>
      <w:tr w:rsidR="00A14E11" w14:paraId="0884C4E6" w14:textId="77777777">
        <w:trPr>
          <w:trHeight w:val="355"/>
          <w:trPrChange w:id="4445" w:author="RWQCB" w:date="2026-06-06T14:36:00Z" w16du:dateUtc="2026-06-06T21:36:00Z">
            <w:trPr>
              <w:gridBefore w:val="1"/>
              <w:trHeight w:val="356"/>
            </w:trPr>
          </w:trPrChange>
        </w:trPr>
        <w:tc>
          <w:tcPr>
            <w:tcW w:w="2404" w:type="dxa"/>
            <w:tcPrChange w:id="4446" w:author="RWQCB" w:date="2026-06-06T14:36:00Z" w16du:dateUtc="2026-06-06T21:36:00Z">
              <w:tcPr>
                <w:tcW w:w="2404" w:type="dxa"/>
                <w:gridSpan w:val="2"/>
              </w:tcPr>
            </w:tcPrChange>
          </w:tcPr>
          <w:p w14:paraId="732A232E" w14:textId="77777777" w:rsidR="00A14E11" w:rsidRDefault="00716CFB">
            <w:pPr>
              <w:pStyle w:val="TableParagraph"/>
              <w:spacing w:before="42"/>
              <w:ind w:left="192" w:right="185"/>
              <w:rPr>
                <w:sz w:val="24"/>
              </w:rPr>
              <w:pPrChange w:id="4447" w:author="RWQCB" w:date="2026-06-06T14:36:00Z" w16du:dateUtc="2026-06-06T21:36:00Z">
                <w:pPr>
                  <w:pStyle w:val="TableParagraph"/>
                  <w:spacing w:before="41"/>
                  <w:ind w:left="192" w:right="184"/>
                </w:pPr>
              </w:pPrChange>
            </w:pPr>
            <w:r>
              <w:rPr>
                <w:sz w:val="24"/>
              </w:rPr>
              <w:t>WET</w:t>
            </w:r>
          </w:p>
        </w:tc>
        <w:tc>
          <w:tcPr>
            <w:tcW w:w="6947" w:type="dxa"/>
            <w:tcPrChange w:id="4448" w:author="RWQCB" w:date="2026-06-06T14:36:00Z" w16du:dateUtc="2026-06-06T21:36:00Z">
              <w:tcPr>
                <w:tcW w:w="6947" w:type="dxa"/>
                <w:gridSpan w:val="2"/>
              </w:tcPr>
            </w:tcPrChange>
          </w:tcPr>
          <w:p w14:paraId="329490D3" w14:textId="77777777" w:rsidR="00A14E11" w:rsidRDefault="00716CFB">
            <w:pPr>
              <w:pStyle w:val="TableParagraph"/>
              <w:spacing w:before="42"/>
              <w:ind w:left="135" w:right="128"/>
              <w:rPr>
                <w:sz w:val="24"/>
              </w:rPr>
              <w:pPrChange w:id="4449" w:author="RWQCB" w:date="2026-06-06T14:36:00Z" w16du:dateUtc="2026-06-06T21:36:00Z">
                <w:pPr>
                  <w:pStyle w:val="TableParagraph"/>
                  <w:spacing w:before="41"/>
                  <w:ind w:left="217" w:right="208"/>
                </w:pPr>
              </w:pPrChange>
            </w:pPr>
            <w:r>
              <w:rPr>
                <w:sz w:val="24"/>
              </w:rPr>
              <w:t>Wetland Habitat</w:t>
            </w:r>
          </w:p>
        </w:tc>
      </w:tr>
      <w:tr w:rsidR="00A14E11" w14:paraId="46F28C54" w14:textId="77777777">
        <w:trPr>
          <w:trHeight w:val="356"/>
          <w:trPrChange w:id="4450" w:author="RWQCB" w:date="2026-06-06T14:36:00Z" w16du:dateUtc="2026-06-06T21:36:00Z">
            <w:trPr>
              <w:gridBefore w:val="1"/>
              <w:trHeight w:val="356"/>
            </w:trPr>
          </w:trPrChange>
        </w:trPr>
        <w:tc>
          <w:tcPr>
            <w:tcW w:w="2404" w:type="dxa"/>
            <w:tcPrChange w:id="4451" w:author="RWQCB" w:date="2026-06-06T14:36:00Z" w16du:dateUtc="2026-06-06T21:36:00Z">
              <w:tcPr>
                <w:tcW w:w="2404" w:type="dxa"/>
                <w:gridSpan w:val="2"/>
              </w:tcPr>
            </w:tcPrChange>
          </w:tcPr>
          <w:p w14:paraId="688261A7" w14:textId="77777777" w:rsidR="00A14E11" w:rsidRDefault="00716CFB">
            <w:pPr>
              <w:pStyle w:val="TableParagraph"/>
              <w:spacing w:before="42"/>
              <w:ind w:left="194" w:right="185"/>
              <w:rPr>
                <w:sz w:val="24"/>
              </w:rPr>
              <w:pPrChange w:id="4452" w:author="RWQCB" w:date="2026-06-06T14:36:00Z" w16du:dateUtc="2026-06-06T21:36:00Z">
                <w:pPr>
                  <w:pStyle w:val="TableParagraph"/>
                  <w:spacing w:before="41"/>
                  <w:ind w:left="193" w:right="184"/>
                </w:pPr>
              </w:pPrChange>
            </w:pPr>
            <w:r>
              <w:rPr>
                <w:sz w:val="24"/>
              </w:rPr>
              <w:t>WDID</w:t>
            </w:r>
          </w:p>
        </w:tc>
        <w:tc>
          <w:tcPr>
            <w:tcW w:w="6947" w:type="dxa"/>
            <w:tcPrChange w:id="4453" w:author="RWQCB" w:date="2026-06-06T14:36:00Z" w16du:dateUtc="2026-06-06T21:36:00Z">
              <w:tcPr>
                <w:tcW w:w="6947" w:type="dxa"/>
                <w:gridSpan w:val="2"/>
              </w:tcPr>
            </w:tcPrChange>
          </w:tcPr>
          <w:p w14:paraId="6CE9230D" w14:textId="77777777" w:rsidR="00A14E11" w:rsidRDefault="00716CFB">
            <w:pPr>
              <w:pStyle w:val="TableParagraph"/>
              <w:spacing w:before="42"/>
              <w:ind w:left="135" w:right="128"/>
              <w:rPr>
                <w:sz w:val="24"/>
              </w:rPr>
              <w:pPrChange w:id="4454" w:author="RWQCB" w:date="2026-06-06T14:36:00Z" w16du:dateUtc="2026-06-06T21:36:00Z">
                <w:pPr>
                  <w:pStyle w:val="TableParagraph"/>
                  <w:spacing w:before="41"/>
                  <w:ind w:left="217" w:right="210"/>
                </w:pPr>
              </w:pPrChange>
            </w:pPr>
            <w:r>
              <w:rPr>
                <w:sz w:val="24"/>
              </w:rPr>
              <w:t>Waste Discharge Identification</w:t>
            </w:r>
          </w:p>
        </w:tc>
      </w:tr>
      <w:tr w:rsidR="00A14E11" w14:paraId="6142F522" w14:textId="77777777">
        <w:trPr>
          <w:trHeight w:val="356"/>
          <w:trPrChange w:id="4455" w:author="RWQCB" w:date="2026-06-06T14:36:00Z" w16du:dateUtc="2026-06-06T21:36:00Z">
            <w:trPr>
              <w:gridBefore w:val="1"/>
              <w:trHeight w:val="356"/>
            </w:trPr>
          </w:trPrChange>
        </w:trPr>
        <w:tc>
          <w:tcPr>
            <w:tcW w:w="2404" w:type="dxa"/>
            <w:tcPrChange w:id="4456" w:author="RWQCB" w:date="2026-06-06T14:36:00Z" w16du:dateUtc="2026-06-06T21:36:00Z">
              <w:tcPr>
                <w:tcW w:w="2404" w:type="dxa"/>
                <w:gridSpan w:val="2"/>
              </w:tcPr>
            </w:tcPrChange>
          </w:tcPr>
          <w:p w14:paraId="61FE4DDA" w14:textId="77777777" w:rsidR="00A14E11" w:rsidRDefault="00716CFB">
            <w:pPr>
              <w:pStyle w:val="TableParagraph"/>
              <w:spacing w:before="41"/>
              <w:ind w:left="191" w:right="185"/>
              <w:rPr>
                <w:sz w:val="24"/>
              </w:rPr>
              <w:pPrChange w:id="4457" w:author="RWQCB" w:date="2026-06-06T14:36:00Z" w16du:dateUtc="2026-06-06T21:36:00Z">
                <w:pPr>
                  <w:pStyle w:val="TableParagraph"/>
                  <w:spacing w:before="41"/>
                  <w:ind w:left="191" w:right="184"/>
                </w:pPr>
              </w:pPrChange>
            </w:pPr>
            <w:r>
              <w:rPr>
                <w:sz w:val="24"/>
              </w:rPr>
              <w:t>WDRs</w:t>
            </w:r>
          </w:p>
        </w:tc>
        <w:tc>
          <w:tcPr>
            <w:tcW w:w="6947" w:type="dxa"/>
            <w:tcPrChange w:id="4458" w:author="RWQCB" w:date="2026-06-06T14:36:00Z" w16du:dateUtc="2026-06-06T21:36:00Z">
              <w:tcPr>
                <w:tcW w:w="6947" w:type="dxa"/>
                <w:gridSpan w:val="2"/>
              </w:tcPr>
            </w:tcPrChange>
          </w:tcPr>
          <w:p w14:paraId="73FD8E24" w14:textId="77777777" w:rsidR="00A14E11" w:rsidRDefault="00716CFB">
            <w:pPr>
              <w:pStyle w:val="TableParagraph"/>
              <w:spacing w:before="41"/>
              <w:ind w:left="136" w:right="128"/>
              <w:rPr>
                <w:sz w:val="24"/>
              </w:rPr>
              <w:pPrChange w:id="4459" w:author="RWQCB" w:date="2026-06-06T14:36:00Z" w16du:dateUtc="2026-06-06T21:36:00Z">
                <w:pPr>
                  <w:pStyle w:val="TableParagraph"/>
                  <w:spacing w:before="41"/>
                  <w:ind w:left="217" w:right="210"/>
                </w:pPr>
              </w:pPrChange>
            </w:pPr>
            <w:r>
              <w:rPr>
                <w:sz w:val="24"/>
              </w:rPr>
              <w:t>Waste Discharge Requirements</w:t>
            </w:r>
          </w:p>
        </w:tc>
      </w:tr>
      <w:tr w:rsidR="00A14E11" w14:paraId="6CF91D45" w14:textId="77777777">
        <w:trPr>
          <w:trHeight w:val="355"/>
          <w:trPrChange w:id="4460" w:author="RWQCB" w:date="2026-06-06T14:36:00Z" w16du:dateUtc="2026-06-06T21:36:00Z">
            <w:trPr>
              <w:gridBefore w:val="1"/>
              <w:trHeight w:val="355"/>
            </w:trPr>
          </w:trPrChange>
        </w:trPr>
        <w:tc>
          <w:tcPr>
            <w:tcW w:w="2404" w:type="dxa"/>
            <w:tcPrChange w:id="4461" w:author="RWQCB" w:date="2026-06-06T14:36:00Z" w16du:dateUtc="2026-06-06T21:36:00Z">
              <w:tcPr>
                <w:tcW w:w="2404" w:type="dxa"/>
                <w:gridSpan w:val="2"/>
              </w:tcPr>
            </w:tcPrChange>
          </w:tcPr>
          <w:p w14:paraId="60C31582" w14:textId="77777777" w:rsidR="00A14E11" w:rsidRDefault="00716CFB">
            <w:pPr>
              <w:pStyle w:val="TableParagraph"/>
              <w:spacing w:before="41"/>
              <w:ind w:left="193" w:right="185"/>
              <w:rPr>
                <w:sz w:val="24"/>
              </w:rPr>
              <w:pPrChange w:id="4462" w:author="RWQCB" w:date="2026-06-06T14:36:00Z" w16du:dateUtc="2026-06-06T21:36:00Z">
                <w:pPr>
                  <w:pStyle w:val="TableParagraph"/>
                  <w:spacing w:before="41"/>
                  <w:ind w:left="192" w:right="184"/>
                </w:pPr>
              </w:pPrChange>
            </w:pPr>
            <w:r>
              <w:rPr>
                <w:sz w:val="24"/>
              </w:rPr>
              <w:t>WILD</w:t>
            </w:r>
          </w:p>
        </w:tc>
        <w:tc>
          <w:tcPr>
            <w:tcW w:w="6947" w:type="dxa"/>
            <w:tcPrChange w:id="4463" w:author="RWQCB" w:date="2026-06-06T14:36:00Z" w16du:dateUtc="2026-06-06T21:36:00Z">
              <w:tcPr>
                <w:tcW w:w="6947" w:type="dxa"/>
                <w:gridSpan w:val="2"/>
              </w:tcPr>
            </w:tcPrChange>
          </w:tcPr>
          <w:p w14:paraId="371CF53E" w14:textId="77777777" w:rsidR="00A14E11" w:rsidRDefault="00716CFB">
            <w:pPr>
              <w:pStyle w:val="TableParagraph"/>
              <w:spacing w:before="41"/>
              <w:ind w:left="134" w:right="128"/>
              <w:rPr>
                <w:sz w:val="24"/>
              </w:rPr>
              <w:pPrChange w:id="4464" w:author="RWQCB" w:date="2026-06-06T14:36:00Z" w16du:dateUtc="2026-06-06T21:36:00Z">
                <w:pPr>
                  <w:pStyle w:val="TableParagraph"/>
                  <w:spacing w:before="41"/>
                  <w:ind w:left="217" w:right="209"/>
                </w:pPr>
              </w:pPrChange>
            </w:pPr>
            <w:r>
              <w:rPr>
                <w:sz w:val="24"/>
              </w:rPr>
              <w:t>Wildlife Habitat</w:t>
            </w:r>
          </w:p>
        </w:tc>
      </w:tr>
      <w:tr w:rsidR="00A14E11" w14:paraId="5FB68842" w14:textId="77777777">
        <w:trPr>
          <w:trHeight w:val="356"/>
          <w:trPrChange w:id="4465" w:author="RWQCB" w:date="2026-06-06T14:36:00Z" w16du:dateUtc="2026-06-06T21:36:00Z">
            <w:trPr>
              <w:gridBefore w:val="1"/>
              <w:trHeight w:val="356"/>
            </w:trPr>
          </w:trPrChange>
        </w:trPr>
        <w:tc>
          <w:tcPr>
            <w:tcW w:w="2404" w:type="dxa"/>
            <w:tcPrChange w:id="4466" w:author="RWQCB" w:date="2026-06-06T14:36:00Z" w16du:dateUtc="2026-06-06T21:36:00Z">
              <w:tcPr>
                <w:tcW w:w="2404" w:type="dxa"/>
                <w:gridSpan w:val="2"/>
              </w:tcPr>
            </w:tcPrChange>
          </w:tcPr>
          <w:p w14:paraId="2BE4C06D" w14:textId="77777777" w:rsidR="00A14E11" w:rsidRDefault="00716CFB">
            <w:pPr>
              <w:pStyle w:val="TableParagraph"/>
              <w:spacing w:before="41"/>
              <w:ind w:left="194" w:right="185"/>
              <w:rPr>
                <w:sz w:val="24"/>
              </w:rPr>
              <w:pPrChange w:id="4467" w:author="RWQCB" w:date="2026-06-06T14:36:00Z" w16du:dateUtc="2026-06-06T21:36:00Z">
                <w:pPr>
                  <w:pStyle w:val="TableParagraph"/>
                  <w:spacing w:before="41"/>
                  <w:ind w:left="193" w:right="184"/>
                </w:pPr>
              </w:pPrChange>
            </w:pPr>
            <w:r>
              <w:rPr>
                <w:sz w:val="24"/>
              </w:rPr>
              <w:t>WLA</w:t>
            </w:r>
          </w:p>
        </w:tc>
        <w:tc>
          <w:tcPr>
            <w:tcW w:w="6947" w:type="dxa"/>
            <w:tcPrChange w:id="4468" w:author="RWQCB" w:date="2026-06-06T14:36:00Z" w16du:dateUtc="2026-06-06T21:36:00Z">
              <w:tcPr>
                <w:tcW w:w="6947" w:type="dxa"/>
                <w:gridSpan w:val="2"/>
              </w:tcPr>
            </w:tcPrChange>
          </w:tcPr>
          <w:p w14:paraId="01B6DFDB" w14:textId="77777777" w:rsidR="00A14E11" w:rsidRDefault="00716CFB">
            <w:pPr>
              <w:pStyle w:val="TableParagraph"/>
              <w:spacing w:before="41"/>
              <w:ind w:left="135" w:right="128"/>
              <w:rPr>
                <w:sz w:val="24"/>
              </w:rPr>
              <w:pPrChange w:id="4469" w:author="RWQCB" w:date="2026-06-06T14:36:00Z" w16du:dateUtc="2026-06-06T21:36:00Z">
                <w:pPr>
                  <w:pStyle w:val="TableParagraph"/>
                  <w:spacing w:before="41"/>
                  <w:ind w:left="217" w:right="208"/>
                </w:pPr>
              </w:pPrChange>
            </w:pPr>
            <w:r>
              <w:rPr>
                <w:sz w:val="24"/>
              </w:rPr>
              <w:t>Wasteload Allocation</w:t>
            </w:r>
          </w:p>
        </w:tc>
      </w:tr>
      <w:tr w:rsidR="00A14E11" w14:paraId="67C754C1" w14:textId="77777777">
        <w:trPr>
          <w:trHeight w:val="356"/>
          <w:trPrChange w:id="4470" w:author="RWQCB" w:date="2026-06-06T14:36:00Z" w16du:dateUtc="2026-06-06T21:36:00Z">
            <w:trPr>
              <w:gridBefore w:val="1"/>
              <w:trHeight w:val="356"/>
            </w:trPr>
          </w:trPrChange>
        </w:trPr>
        <w:tc>
          <w:tcPr>
            <w:tcW w:w="2404" w:type="dxa"/>
            <w:tcPrChange w:id="4471" w:author="RWQCB" w:date="2026-06-06T14:36:00Z" w16du:dateUtc="2026-06-06T21:36:00Z">
              <w:tcPr>
                <w:tcW w:w="2404" w:type="dxa"/>
                <w:gridSpan w:val="2"/>
              </w:tcPr>
            </w:tcPrChange>
          </w:tcPr>
          <w:p w14:paraId="7896328D" w14:textId="77777777" w:rsidR="00A14E11" w:rsidRDefault="00716CFB">
            <w:pPr>
              <w:pStyle w:val="TableParagraph"/>
              <w:spacing w:before="41"/>
              <w:ind w:left="193" w:right="185"/>
              <w:rPr>
                <w:sz w:val="24"/>
              </w:rPr>
              <w:pPrChange w:id="4472" w:author="RWQCB" w:date="2026-06-06T14:36:00Z" w16du:dateUtc="2026-06-06T21:36:00Z">
                <w:pPr>
                  <w:pStyle w:val="TableParagraph"/>
                  <w:spacing w:before="41"/>
                  <w:ind w:left="192" w:right="184"/>
                </w:pPr>
              </w:pPrChange>
            </w:pPr>
            <w:r>
              <w:rPr>
                <w:sz w:val="24"/>
              </w:rPr>
              <w:t>WQBELs</w:t>
            </w:r>
          </w:p>
        </w:tc>
        <w:tc>
          <w:tcPr>
            <w:tcW w:w="6947" w:type="dxa"/>
            <w:tcPrChange w:id="4473" w:author="RWQCB" w:date="2026-06-06T14:36:00Z" w16du:dateUtc="2026-06-06T21:36:00Z">
              <w:tcPr>
                <w:tcW w:w="6947" w:type="dxa"/>
                <w:gridSpan w:val="2"/>
              </w:tcPr>
            </w:tcPrChange>
          </w:tcPr>
          <w:p w14:paraId="351E559E" w14:textId="77777777" w:rsidR="00A14E11" w:rsidRDefault="00716CFB">
            <w:pPr>
              <w:pStyle w:val="TableParagraph"/>
              <w:spacing w:before="41"/>
              <w:ind w:left="134" w:right="128"/>
              <w:rPr>
                <w:sz w:val="24"/>
              </w:rPr>
              <w:pPrChange w:id="4474" w:author="RWQCB" w:date="2026-06-06T14:36:00Z" w16du:dateUtc="2026-06-06T21:36:00Z">
                <w:pPr>
                  <w:pStyle w:val="TableParagraph"/>
                  <w:spacing w:before="41"/>
                  <w:ind w:left="217" w:right="209"/>
                </w:pPr>
              </w:pPrChange>
            </w:pPr>
            <w:r>
              <w:rPr>
                <w:sz w:val="24"/>
              </w:rPr>
              <w:t>Water Quality-Based Effluent Limitations</w:t>
            </w:r>
          </w:p>
        </w:tc>
      </w:tr>
    </w:tbl>
    <w:p w14:paraId="49D7B5F3" w14:textId="77777777" w:rsidR="00AD1F20" w:rsidRDefault="00AD1F20">
      <w:pPr>
        <w:rPr>
          <w:del w:id="4475" w:author="RWQCB" w:date="2026-06-06T14:36:00Z" w16du:dateUtc="2026-06-06T21:36:00Z"/>
          <w:sz w:val="24"/>
        </w:rPr>
        <w:sectPr w:rsidR="00AD1F20">
          <w:pgSz w:w="12240" w:h="15840"/>
          <w:pgMar w:top="1540" w:right="420" w:bottom="980" w:left="1160" w:header="728" w:footer="788" w:gutter="0"/>
          <w:cols w:space="720"/>
        </w:sectPr>
      </w:pPr>
    </w:p>
    <w:p w14:paraId="736C0A49" w14:textId="77777777" w:rsidR="00AD1F20" w:rsidRDefault="00AD1F20">
      <w:pPr>
        <w:pStyle w:val="BodyText"/>
        <w:spacing w:before="11"/>
        <w:rPr>
          <w:del w:id="4476" w:author="RWQCB" w:date="2026-06-06T14:36:00Z" w16du:dateUtc="2026-06-06T21:36:00Z"/>
          <w:b/>
          <w:sz w:val="15"/>
        </w:rPr>
      </w:pPr>
    </w:p>
    <w:p w14:paraId="650B5F74" w14:textId="77777777" w:rsidR="00A14E11" w:rsidRDefault="00A14E11">
      <w:pPr>
        <w:pStyle w:val="BodyText"/>
        <w:rPr>
          <w:ins w:id="4477" w:author="RWQCB" w:date="2026-06-06T14:36:00Z" w16du:dateUtc="2026-06-06T21:36:00Z"/>
          <w:b/>
          <w:sz w:val="20"/>
        </w:rPr>
      </w:pPr>
    </w:p>
    <w:p w14:paraId="0059E233" w14:textId="77777777" w:rsidR="00A14E11" w:rsidRDefault="00A14E11">
      <w:pPr>
        <w:pStyle w:val="BodyText"/>
        <w:spacing w:before="10"/>
        <w:rPr>
          <w:ins w:id="4478" w:author="RWQCB" w:date="2026-06-06T14:36:00Z" w16du:dateUtc="2026-06-06T21:36:00Z"/>
          <w:b/>
          <w:sz w:val="16"/>
        </w:rPr>
      </w:pPr>
    </w:p>
    <w:p w14:paraId="13477813" w14:textId="77777777" w:rsidR="00A14E11" w:rsidRDefault="00716CFB">
      <w:pPr>
        <w:pStyle w:val="ListParagraph"/>
        <w:numPr>
          <w:ilvl w:val="0"/>
          <w:numId w:val="73"/>
        </w:numPr>
        <w:tabs>
          <w:tab w:val="left" w:pos="480"/>
        </w:tabs>
        <w:spacing w:before="92"/>
        <w:ind w:left="480" w:hanging="360"/>
        <w:rPr>
          <w:b/>
          <w:sz w:val="24"/>
        </w:rPr>
        <w:pPrChange w:id="4479" w:author="RWQCB" w:date="2026-06-06T14:36:00Z" w16du:dateUtc="2026-06-06T21:36:00Z">
          <w:pPr>
            <w:pStyle w:val="ListParagraph"/>
            <w:numPr>
              <w:numId w:val="128"/>
            </w:numPr>
            <w:tabs>
              <w:tab w:val="left" w:pos="640"/>
            </w:tabs>
            <w:spacing w:before="92"/>
            <w:ind w:left="639" w:hanging="360"/>
          </w:pPr>
        </w:pPrChange>
      </w:pPr>
      <w:bookmarkStart w:id="4480" w:name="2._Definitions"/>
      <w:bookmarkEnd w:id="4480"/>
      <w:r>
        <w:rPr>
          <w:b/>
          <w:sz w:val="24"/>
        </w:rPr>
        <w:t>DEFINITIONS</w:t>
      </w:r>
      <w:del w:id="4481" w:author="RWQCB" w:date="2026-06-06T14:36:00Z" w16du:dateUtc="2026-06-06T21:36:00Z">
        <w:r>
          <w:rPr>
            <w:b/>
            <w:sz w:val="24"/>
          </w:rPr>
          <w:delText>.</w:delText>
        </w:r>
      </w:del>
    </w:p>
    <w:p w14:paraId="37D63790" w14:textId="77777777" w:rsidR="00A14E11" w:rsidRDefault="00A14E11">
      <w:pPr>
        <w:pStyle w:val="BodyText"/>
        <w:spacing w:before="10"/>
        <w:rPr>
          <w:b/>
          <w:sz w:val="20"/>
        </w:rPr>
      </w:pPr>
    </w:p>
    <w:p w14:paraId="301E5C2C" w14:textId="77777777" w:rsidR="00A14E11" w:rsidRDefault="00716CFB">
      <w:pPr>
        <w:ind w:left="1055"/>
        <w:rPr>
          <w:b/>
          <w:sz w:val="24"/>
        </w:rPr>
        <w:pPrChange w:id="4482" w:author="RWQCB" w:date="2026-06-06T14:36:00Z" w16du:dateUtc="2026-06-06T21:36:00Z">
          <w:pPr>
            <w:ind w:left="280"/>
          </w:pPr>
        </w:pPrChange>
      </w:pPr>
      <w:r>
        <w:rPr>
          <w:b/>
          <w:sz w:val="24"/>
        </w:rPr>
        <w:t>85th Percentile 24-Hour Storm Event</w:t>
      </w:r>
    </w:p>
    <w:p w14:paraId="17C2CD44" w14:textId="77777777" w:rsidR="00A14E11" w:rsidRDefault="00716CFB">
      <w:pPr>
        <w:pStyle w:val="BodyText"/>
        <w:ind w:left="1056" w:right="1372"/>
        <w:rPr>
          <w:ins w:id="4483" w:author="RWQCB" w:date="2026-06-06T14:36:00Z" w16du:dateUtc="2026-06-06T21:36:00Z"/>
        </w:rPr>
      </w:pPr>
      <w:r>
        <w:t>The 85th percentile 24-hour storm event is a statistical design storm defined through a hydrologic analysis of long-term rainfall records for a particular geographic area. At the most basic level, the design storm represents the 85th percentile 24-hour rainfall depth (typically measured in inches of rain) among all 24-hour rainfall depths evaluated in the historical record. Analyses that define this storm event often express the 85th percentile 24-hour storm event</w:t>
      </w:r>
      <w:del w:id="4484" w:author="RWQCB" w:date="2026-06-06T14:36:00Z" w16du:dateUtc="2026-06-06T21:36:00Z">
        <w:r>
          <w:delText xml:space="preserve"> </w:delText>
        </w:r>
      </w:del>
    </w:p>
    <w:p w14:paraId="274975E8" w14:textId="77777777" w:rsidR="00A14E11" w:rsidRDefault="00A14E11">
      <w:pPr>
        <w:rPr>
          <w:ins w:id="4485" w:author="RWQCB" w:date="2026-06-06T14:36:00Z" w16du:dateUtc="2026-06-06T21:36:00Z"/>
        </w:rPr>
        <w:sectPr w:rsidR="00A14E11">
          <w:pgSz w:w="12240" w:h="15840"/>
          <w:pgMar w:top="1540" w:right="160" w:bottom="980" w:left="1320" w:header="728" w:footer="788" w:gutter="0"/>
          <w:cols w:space="720"/>
        </w:sectPr>
      </w:pPr>
    </w:p>
    <w:p w14:paraId="483D14B4" w14:textId="77777777" w:rsidR="00A14E11" w:rsidRDefault="00A14E11">
      <w:pPr>
        <w:pStyle w:val="BodyText"/>
        <w:spacing w:before="11"/>
        <w:rPr>
          <w:ins w:id="4486" w:author="RWQCB" w:date="2026-06-06T14:36:00Z" w16du:dateUtc="2026-06-06T21:36:00Z"/>
          <w:sz w:val="15"/>
        </w:rPr>
      </w:pPr>
    </w:p>
    <w:p w14:paraId="6A502BE8" w14:textId="77777777" w:rsidR="00A14E11" w:rsidRDefault="00716CFB">
      <w:pPr>
        <w:pStyle w:val="BodyText"/>
        <w:spacing w:before="92"/>
        <w:ind w:left="1055" w:right="1293"/>
        <w:pPrChange w:id="4487" w:author="RWQCB" w:date="2026-06-06T14:36:00Z" w16du:dateUtc="2026-06-06T21:36:00Z">
          <w:pPr>
            <w:pStyle w:val="BodyText"/>
            <w:ind w:left="280" w:right="1041"/>
          </w:pPr>
        </w:pPrChange>
      </w:pPr>
      <w:r>
        <w:t>as an “isohyetal” or “isopluvial” map with contour lines connecting areas with the same 85th percentile 24-hour rainfall depth. In some situations (e.g. in storm hydrographs), the temporal distribution of rainfall during the 85th percentile 24-</w:t>
      </w:r>
      <w:del w:id="4488" w:author="RWQCB" w:date="2026-06-06T14:36:00Z" w16du:dateUtc="2026-06-06T21:36:00Z">
        <w:r>
          <w:delText xml:space="preserve"> hour storm event may be assumed.</w:delText>
        </w:r>
      </w:del>
      <w:ins w:id="4489" w:author="RWQCB" w:date="2026-06-06T14:36:00Z" w16du:dateUtc="2026-06-06T21:36:00Z">
        <w:r>
          <w:t>hour storm event may be assumed. The current 85</w:t>
        </w:r>
        <w:r>
          <w:rPr>
            <w:position w:val="8"/>
            <w:sz w:val="16"/>
          </w:rPr>
          <w:t xml:space="preserve">th </w:t>
        </w:r>
        <w:r>
          <w:t xml:space="preserve">Percentile 24-hour rainfall map for Los Angeles County is located at the following website: </w:t>
        </w:r>
        <w:r>
          <w:fldChar w:fldCharType="begin"/>
        </w:r>
        <w:r>
          <w:instrText>HYPERLINK "https://ladpw.org/wrd/hydrologygis/" \h</w:instrText>
        </w:r>
        <w:r>
          <w:fldChar w:fldCharType="separate"/>
        </w:r>
        <w:r>
          <w:rPr>
            <w:color w:val="0000FF"/>
            <w:u w:val="single" w:color="0000FF"/>
          </w:rPr>
          <w:t>LA County Hydrology Map (ladpw.org)</w:t>
        </w:r>
        <w:r>
          <w:fldChar w:fldCharType="end"/>
        </w:r>
      </w:ins>
    </w:p>
    <w:p w14:paraId="2B5F129A" w14:textId="77777777" w:rsidR="00AD1F20" w:rsidRDefault="00AD1F20">
      <w:pPr>
        <w:pStyle w:val="BodyText"/>
        <w:spacing w:before="10"/>
        <w:rPr>
          <w:del w:id="4490" w:author="RWQCB" w:date="2026-06-06T14:36:00Z" w16du:dateUtc="2026-06-06T21:36:00Z"/>
          <w:sz w:val="20"/>
        </w:rPr>
      </w:pPr>
    </w:p>
    <w:p w14:paraId="79596A12" w14:textId="77777777" w:rsidR="00AD1F20" w:rsidRDefault="00716CFB">
      <w:pPr>
        <w:pStyle w:val="Heading1"/>
        <w:spacing w:before="1"/>
        <w:ind w:left="280"/>
        <w:rPr>
          <w:del w:id="4491" w:author="RWQCB" w:date="2026-06-06T14:36:00Z" w16du:dateUtc="2026-06-06T21:36:00Z"/>
        </w:rPr>
      </w:pPr>
      <w:del w:id="4492" w:author="RWQCB" w:date="2026-06-06T14:36:00Z" w16du:dateUtc="2026-06-06T21:36:00Z">
        <w:r>
          <w:delText>Adverse Impact</w:delText>
        </w:r>
      </w:del>
    </w:p>
    <w:p w14:paraId="7647235B" w14:textId="77777777" w:rsidR="00AD1F20" w:rsidRDefault="00716CFB">
      <w:pPr>
        <w:pStyle w:val="BodyText"/>
        <w:ind w:left="280" w:right="1595"/>
        <w:rPr>
          <w:del w:id="4493" w:author="RWQCB" w:date="2026-06-06T14:36:00Z" w16du:dateUtc="2026-06-06T21:36:00Z"/>
        </w:rPr>
      </w:pPr>
      <w:del w:id="4494" w:author="RWQCB" w:date="2026-06-06T14:36:00Z" w16du:dateUtc="2026-06-06T21:36:00Z">
        <w:r>
          <w:delText>A detrimental effect upon water quality or beneficial uses caused by a discharge or loading of a pollutant or pollutants.</w:delText>
        </w:r>
      </w:del>
    </w:p>
    <w:p w14:paraId="20B1606A" w14:textId="77777777" w:rsidR="00A14E11" w:rsidRDefault="00A14E11">
      <w:pPr>
        <w:pStyle w:val="BodyText"/>
        <w:spacing w:before="5"/>
        <w:rPr>
          <w:sz w:val="20"/>
        </w:rPr>
        <w:pPrChange w:id="4495" w:author="RWQCB" w:date="2026-06-06T14:36:00Z" w16du:dateUtc="2026-06-06T21:36:00Z">
          <w:pPr>
            <w:pStyle w:val="BodyText"/>
            <w:spacing w:before="9"/>
          </w:pPr>
        </w:pPrChange>
      </w:pPr>
    </w:p>
    <w:p w14:paraId="4FCC8305" w14:textId="77777777" w:rsidR="00A14E11" w:rsidRDefault="00716CFB">
      <w:pPr>
        <w:pStyle w:val="Heading1"/>
        <w:ind w:left="1056"/>
        <w:pPrChange w:id="4496" w:author="RWQCB" w:date="2026-06-06T14:36:00Z" w16du:dateUtc="2026-06-06T21:36:00Z">
          <w:pPr>
            <w:pStyle w:val="Heading1"/>
            <w:spacing w:before="1"/>
            <w:ind w:left="280"/>
          </w:pPr>
        </w:pPrChange>
      </w:pPr>
      <w:r>
        <w:t>Antidegradation Policies</w:t>
      </w:r>
    </w:p>
    <w:p w14:paraId="73CB3FB7" w14:textId="77777777" w:rsidR="00A14E11" w:rsidRDefault="00716CFB">
      <w:pPr>
        <w:pStyle w:val="BodyText"/>
        <w:ind w:left="1056" w:right="1333"/>
        <w:pPrChange w:id="4497" w:author="RWQCB" w:date="2026-06-06T14:36:00Z" w16du:dateUtc="2026-06-06T21:36:00Z">
          <w:pPr>
            <w:pStyle w:val="BodyText"/>
            <w:ind w:left="280" w:right="1169"/>
          </w:pPr>
        </w:pPrChange>
      </w:pPr>
      <w:r>
        <w:t>State and federal laws, regulations and policies established to protect waters from degradation. These requirements are set forth in Statement of Policy with Respect to Maintaining High Quality of Waters in California, State Water Board Resolution No. 68-</w:t>
      </w:r>
      <w:del w:id="4498" w:author="RWQCB" w:date="2026-06-06T14:36:00Z" w16du:dateUtc="2026-06-06T21:36:00Z">
        <w:r>
          <w:delText xml:space="preserve"> </w:delText>
        </w:r>
      </w:del>
      <w:r>
        <w:t>16 and 40 CFR section 131.12.</w:t>
      </w:r>
    </w:p>
    <w:p w14:paraId="575834B5" w14:textId="77777777" w:rsidR="00A14E11" w:rsidRDefault="00A14E11">
      <w:pPr>
        <w:pStyle w:val="BodyText"/>
        <w:spacing w:before="10"/>
        <w:rPr>
          <w:sz w:val="20"/>
        </w:rPr>
      </w:pPr>
    </w:p>
    <w:p w14:paraId="6DEAECE0" w14:textId="77777777" w:rsidR="00A14E11" w:rsidRDefault="00716CFB">
      <w:pPr>
        <w:pStyle w:val="Heading1"/>
        <w:spacing w:before="1"/>
        <w:ind w:left="1056"/>
        <w:pPrChange w:id="4499" w:author="RWQCB" w:date="2026-06-06T14:36:00Z" w16du:dateUtc="2026-06-06T21:36:00Z">
          <w:pPr>
            <w:pStyle w:val="Heading1"/>
            <w:ind w:left="280"/>
          </w:pPr>
        </w:pPrChange>
      </w:pPr>
      <w:r>
        <w:t>Applicable Standards and Limitations</w:t>
      </w:r>
    </w:p>
    <w:p w14:paraId="688E4782" w14:textId="77777777" w:rsidR="00A14E11" w:rsidRDefault="00716CFB">
      <w:pPr>
        <w:pStyle w:val="BodyText"/>
        <w:ind w:left="1056" w:right="1666"/>
        <w:pPrChange w:id="4500" w:author="RWQCB" w:date="2026-06-06T14:36:00Z" w16du:dateUtc="2026-06-06T21:36:00Z">
          <w:pPr>
            <w:pStyle w:val="BodyText"/>
            <w:ind w:left="280" w:right="1395"/>
          </w:pPr>
        </w:pPrChange>
      </w:pPr>
      <w:r>
        <w:t>All State, interstate, and federal standards and limitations to which a “discharge” or a related activity is subject under the CWA, including effluent limitations, water quality standards, standards of performance, toxic effluent standards or prohibitions, and pretreatment standards under CWA sections 301, 302, 303, 304, 306, 307, 308, 403</w:t>
      </w:r>
      <w:ins w:id="4501" w:author="RWQCB" w:date="2026-06-06T14:36:00Z" w16du:dateUtc="2026-06-06T21:36:00Z">
        <w:r>
          <w:t xml:space="preserve"> and 404.</w:t>
        </w:r>
      </w:ins>
    </w:p>
    <w:p w14:paraId="11546FE5" w14:textId="77777777" w:rsidR="00AD1F20" w:rsidRDefault="00716CFB">
      <w:pPr>
        <w:pStyle w:val="BodyText"/>
        <w:spacing w:line="275" w:lineRule="exact"/>
        <w:ind w:left="280"/>
        <w:rPr>
          <w:del w:id="4502" w:author="RWQCB" w:date="2026-06-06T14:36:00Z" w16du:dateUtc="2026-06-06T21:36:00Z"/>
        </w:rPr>
      </w:pPr>
      <w:del w:id="4503" w:author="RWQCB" w:date="2026-06-06T14:36:00Z" w16du:dateUtc="2026-06-06T21:36:00Z">
        <w:r>
          <w:delText>and 404.</w:delText>
        </w:r>
      </w:del>
    </w:p>
    <w:p w14:paraId="355A2310" w14:textId="77777777" w:rsidR="00A14E11" w:rsidRDefault="00A14E11">
      <w:pPr>
        <w:pStyle w:val="BodyText"/>
        <w:spacing w:before="10"/>
        <w:rPr>
          <w:sz w:val="20"/>
        </w:rPr>
      </w:pPr>
    </w:p>
    <w:p w14:paraId="5DFFF8AC" w14:textId="77777777" w:rsidR="00A14E11" w:rsidRDefault="00716CFB">
      <w:pPr>
        <w:pStyle w:val="Heading1"/>
        <w:ind w:left="1056"/>
        <w:pPrChange w:id="4504" w:author="RWQCB" w:date="2026-06-06T14:36:00Z" w16du:dateUtc="2026-06-06T21:36:00Z">
          <w:pPr>
            <w:pStyle w:val="Heading1"/>
            <w:ind w:left="280"/>
          </w:pPr>
        </w:pPrChange>
      </w:pPr>
      <w:r>
        <w:t>Arithmetic</w:t>
      </w:r>
      <w:del w:id="4505" w:author="RWQCB" w:date="2026-06-06T14:36:00Z" w16du:dateUtc="2026-06-06T21:36:00Z">
        <w:r>
          <w:delText xml:space="preserve"> Sample</w:delText>
        </w:r>
      </w:del>
      <w:r>
        <w:t xml:space="preserve"> Mean</w:t>
      </w:r>
    </w:p>
    <w:p w14:paraId="3FF3D2D9" w14:textId="77777777" w:rsidR="00A14E11" w:rsidRDefault="00716CFB">
      <w:pPr>
        <w:pStyle w:val="BodyText"/>
        <w:ind w:left="1056" w:right="1372"/>
        <w:pPrChange w:id="4506" w:author="RWQCB" w:date="2026-06-06T14:36:00Z" w16du:dateUtc="2026-06-06T21:36:00Z">
          <w:pPr>
            <w:pStyle w:val="BodyText"/>
            <w:ind w:left="280" w:right="1302"/>
          </w:pPr>
        </w:pPrChange>
      </w:pPr>
      <w:r>
        <w:t xml:space="preserve">Also called the average, is the sum of measured values divided by the number of samples. For ambient water concentrations, the arithmetic </w:t>
      </w:r>
      <w:del w:id="4507" w:author="RWQCB" w:date="2026-06-06T14:36:00Z" w16du:dateUtc="2026-06-06T21:36:00Z">
        <w:r>
          <w:delText xml:space="preserve">sample </w:delText>
        </w:r>
      </w:del>
      <w:r>
        <w:t>mean is calculated as follows:</w:t>
      </w:r>
    </w:p>
    <w:p w14:paraId="07ECAC0C" w14:textId="77777777" w:rsidR="00A14E11" w:rsidRDefault="00A14E11">
      <w:pPr>
        <w:pStyle w:val="BodyText"/>
        <w:spacing w:before="10"/>
        <w:rPr>
          <w:ins w:id="4508" w:author="RWQCB" w:date="2026-06-06T14:36:00Z" w16du:dateUtc="2026-06-06T21:36:00Z"/>
          <w:sz w:val="23"/>
        </w:rPr>
      </w:pPr>
    </w:p>
    <w:p w14:paraId="1D90FA57" w14:textId="77777777" w:rsidR="00A14E11" w:rsidRDefault="00716CFB">
      <w:pPr>
        <w:pStyle w:val="BodyText"/>
        <w:ind w:left="1790"/>
        <w:pPrChange w:id="4509" w:author="RWQCB" w:date="2026-06-06T14:36:00Z" w16du:dateUtc="2026-06-06T21:36:00Z">
          <w:pPr>
            <w:pStyle w:val="BodyText"/>
            <w:spacing w:line="296" w:lineRule="exact"/>
            <w:ind w:left="1014"/>
          </w:pPr>
        </w:pPrChange>
      </w:pPr>
      <w:r>
        <w:t xml:space="preserve">Arithmetic </w:t>
      </w:r>
      <w:del w:id="4510" w:author="RWQCB" w:date="2026-06-06T14:36:00Z" w16du:dateUtc="2026-06-06T21:36:00Z">
        <w:r>
          <w:delText xml:space="preserve">sample </w:delText>
        </w:r>
      </w:del>
      <w:r>
        <w:t>mean = Σ x</w:t>
      </w:r>
      <w:r>
        <w:rPr>
          <w:position w:val="-3"/>
        </w:rPr>
        <w:t>̅</w:t>
      </w:r>
      <w:r>
        <w:rPr>
          <w:position w:val="-3"/>
        </w:rPr>
        <w:t xml:space="preserve"> </w:t>
      </w:r>
      <w:r>
        <w:t>/ n where:</w:t>
      </w:r>
    </w:p>
    <w:p w14:paraId="5DE09500" w14:textId="77777777" w:rsidR="00A14E11" w:rsidRDefault="00716CFB">
      <w:pPr>
        <w:pStyle w:val="BodyText"/>
        <w:spacing w:before="260" w:line="208" w:lineRule="auto"/>
        <w:ind w:left="1724" w:right="1928" w:hanging="2"/>
        <w:pPrChange w:id="4511" w:author="RWQCB" w:date="2026-06-06T14:36:00Z" w16du:dateUtc="2026-06-06T21:36:00Z">
          <w:pPr>
            <w:pStyle w:val="BodyText"/>
            <w:tabs>
              <w:tab w:val="left" w:pos="2055"/>
            </w:tabs>
            <w:spacing w:before="4" w:line="208" w:lineRule="auto"/>
            <w:ind w:left="949" w:right="2696" w:hanging="3"/>
          </w:pPr>
        </w:pPrChange>
      </w:pPr>
      <w:r>
        <w:t xml:space="preserve">Σ </w:t>
      </w:r>
      <w:r>
        <w:rPr>
          <w:rPrChange w:id="4512" w:author="RWQCB" w:date="2026-06-06T14:36:00Z" w16du:dateUtc="2026-06-06T21:36:00Z">
            <w:rPr>
              <w:spacing w:val="-31"/>
            </w:rPr>
          </w:rPrChange>
        </w:rPr>
        <w:t>x</w:t>
      </w:r>
      <w:r>
        <w:rPr>
          <w:position w:val="-3"/>
          <w:rPrChange w:id="4513" w:author="RWQCB" w:date="2026-06-06T14:36:00Z" w16du:dateUtc="2026-06-06T21:36:00Z">
            <w:rPr>
              <w:spacing w:val="-31"/>
              <w:position w:val="-3"/>
            </w:rPr>
          </w:rPrChange>
        </w:rPr>
        <w:t>̅</w:t>
      </w:r>
      <w:r>
        <w:rPr>
          <w:position w:val="-3"/>
          <w:rPrChange w:id="4514" w:author="RWQCB" w:date="2026-06-06T14:36:00Z" w16du:dateUtc="2026-06-06T21:36:00Z">
            <w:rPr>
              <w:spacing w:val="-31"/>
              <w:position w:val="-3"/>
            </w:rPr>
          </w:rPrChange>
        </w:rPr>
        <w:t xml:space="preserve"> </w:t>
      </w:r>
      <w:r>
        <w:t>is the sum of the measured ambient water concentrations, and n</w:t>
      </w:r>
      <w:r>
        <w:rPr>
          <w:rPrChange w:id="4515" w:author="RWQCB" w:date="2026-06-06T14:36:00Z" w16du:dateUtc="2026-06-06T21:36:00Z">
            <w:rPr>
              <w:spacing w:val="-3"/>
            </w:rPr>
          </w:rPrChange>
        </w:rPr>
        <w:t xml:space="preserve"> </w:t>
      </w:r>
      <w:r>
        <w:t>is</w:t>
      </w:r>
      <w:r>
        <w:rPr>
          <w:rPrChange w:id="4516" w:author="RWQCB" w:date="2026-06-06T14:36:00Z" w16du:dateUtc="2026-06-06T21:36:00Z">
            <w:rPr>
              <w:spacing w:val="-1"/>
            </w:rPr>
          </w:rPrChange>
        </w:rPr>
        <w:t xml:space="preserve"> </w:t>
      </w:r>
      <w:r>
        <w:t>the</w:t>
      </w:r>
      <w:del w:id="4517" w:author="RWQCB" w:date="2026-06-06T14:36:00Z" w16du:dateUtc="2026-06-06T21:36:00Z">
        <w:r>
          <w:tab/>
        </w:r>
      </w:del>
      <w:ins w:id="4518" w:author="RWQCB" w:date="2026-06-06T14:36:00Z" w16du:dateUtc="2026-06-06T21:36:00Z">
        <w:r>
          <w:t xml:space="preserve"> </w:t>
        </w:r>
      </w:ins>
      <w:r>
        <w:t>number of samples.</w:t>
      </w:r>
    </w:p>
    <w:p w14:paraId="0BC10016" w14:textId="77777777" w:rsidR="00A14E11" w:rsidRDefault="00A14E11">
      <w:pPr>
        <w:pStyle w:val="BodyText"/>
        <w:spacing w:before="6"/>
        <w:rPr>
          <w:sz w:val="21"/>
        </w:rPr>
      </w:pPr>
    </w:p>
    <w:p w14:paraId="062D12BA" w14:textId="77777777" w:rsidR="00A14E11" w:rsidRDefault="00716CFB">
      <w:pPr>
        <w:pStyle w:val="Heading1"/>
        <w:ind w:left="1056"/>
        <w:pPrChange w:id="4519" w:author="RWQCB" w:date="2026-06-06T14:36:00Z" w16du:dateUtc="2026-06-06T21:36:00Z">
          <w:pPr>
            <w:pStyle w:val="Heading1"/>
            <w:ind w:left="280"/>
          </w:pPr>
        </w:pPrChange>
      </w:pPr>
      <w:r>
        <w:t>Authorized Discharge</w:t>
      </w:r>
    </w:p>
    <w:p w14:paraId="0A342F08" w14:textId="77777777" w:rsidR="00A14E11" w:rsidRDefault="00716CFB">
      <w:pPr>
        <w:pStyle w:val="BodyText"/>
        <w:spacing w:before="1"/>
        <w:ind w:left="1056" w:right="1426"/>
        <w:pPrChange w:id="4520" w:author="RWQCB" w:date="2026-06-06T14:36:00Z" w16du:dateUtc="2026-06-06T21:36:00Z">
          <w:pPr>
            <w:pStyle w:val="BodyText"/>
            <w:ind w:left="280" w:right="1035"/>
          </w:pPr>
        </w:pPrChange>
      </w:pPr>
      <w:r>
        <w:t>Any discharge that is authorized pursuant to an NPDES permit or meets the conditions set forth in the Order. Any discharge that is authorized pursuant to an NPDES permit, waste discharge requirements, a conditional waiver of waste discharge requirements, or other appropriate order issued by the State or Los Angeles Water Board or complies with the requirements set forth in the Order.</w:t>
      </w:r>
    </w:p>
    <w:p w14:paraId="5968DC96" w14:textId="77777777" w:rsidR="00AD1F20" w:rsidRDefault="00AD1F20">
      <w:pPr>
        <w:rPr>
          <w:del w:id="4521" w:author="RWQCB" w:date="2026-06-06T14:36:00Z" w16du:dateUtc="2026-06-06T21:36:00Z"/>
        </w:rPr>
        <w:sectPr w:rsidR="00AD1F20">
          <w:pgSz w:w="12240" w:h="15840"/>
          <w:pgMar w:top="1540" w:right="420" w:bottom="980" w:left="1160" w:header="728" w:footer="788" w:gutter="0"/>
          <w:cols w:space="720"/>
        </w:sectPr>
      </w:pPr>
    </w:p>
    <w:p w14:paraId="0EFD07FF" w14:textId="77777777" w:rsidR="00A14E11" w:rsidRDefault="00A14E11">
      <w:pPr>
        <w:pStyle w:val="BodyText"/>
        <w:spacing w:before="9"/>
        <w:rPr>
          <w:sz w:val="20"/>
          <w:rPrChange w:id="4522" w:author="RWQCB" w:date="2026-06-06T14:36:00Z" w16du:dateUtc="2026-06-06T21:36:00Z">
            <w:rPr>
              <w:sz w:val="15"/>
            </w:rPr>
          </w:rPrChange>
        </w:rPr>
        <w:pPrChange w:id="4523" w:author="RWQCB" w:date="2026-06-06T14:36:00Z" w16du:dateUtc="2026-06-06T21:36:00Z">
          <w:pPr>
            <w:pStyle w:val="BodyText"/>
            <w:spacing w:before="11"/>
          </w:pPr>
        </w:pPrChange>
      </w:pPr>
    </w:p>
    <w:p w14:paraId="1C287D0F" w14:textId="77777777" w:rsidR="00A14E11" w:rsidRDefault="00716CFB">
      <w:pPr>
        <w:pStyle w:val="Heading1"/>
        <w:spacing w:before="1"/>
        <w:ind w:left="1056"/>
        <w:pPrChange w:id="4524" w:author="RWQCB" w:date="2026-06-06T14:36:00Z" w16du:dateUtc="2026-06-06T21:36:00Z">
          <w:pPr>
            <w:pStyle w:val="Heading1"/>
            <w:spacing w:before="92"/>
            <w:ind w:left="280"/>
          </w:pPr>
        </w:pPrChange>
      </w:pPr>
      <w:r>
        <w:t>Authorized Non-Stormwater Discharge (NSWD)</w:t>
      </w:r>
    </w:p>
    <w:p w14:paraId="58525D7F" w14:textId="77777777" w:rsidR="00A14E11" w:rsidRDefault="00716CFB">
      <w:pPr>
        <w:pStyle w:val="BodyText"/>
        <w:ind w:left="1056" w:right="1333"/>
        <w:rPr>
          <w:ins w:id="4525" w:author="RWQCB" w:date="2026-06-06T14:36:00Z" w16du:dateUtc="2026-06-06T21:36:00Z"/>
        </w:rPr>
      </w:pPr>
      <w:r>
        <w:t>Authorized non-stormwater discharges are discharges that are not composed entirely of stormwater and that are either: (1) separately regulated by an individual or general NPDES permit and allowed to discharge into the MS4 when in compliance with all NPDES permit conditions; (2) separately regulated by a conditional waiver of WDRs or WDRs for agricultural lands; (2) authorized by USEPA pursuant to sections 104(a) or 104(b) of the Comprehensive Environmental Response, Compensation, and Liability Act that eith</w:t>
      </w:r>
      <w:r>
        <w:t>er (i) will</w:t>
      </w:r>
      <w:del w:id="4526" w:author="RWQCB" w:date="2026-06-06T14:36:00Z" w16du:dateUtc="2026-06-06T21:36:00Z">
        <w:r>
          <w:delText xml:space="preserve"> </w:delText>
        </w:r>
      </w:del>
    </w:p>
    <w:p w14:paraId="6AD9C20D" w14:textId="77777777" w:rsidR="00A14E11" w:rsidRDefault="00A14E11">
      <w:pPr>
        <w:rPr>
          <w:ins w:id="4527" w:author="RWQCB" w:date="2026-06-06T14:36:00Z" w16du:dateUtc="2026-06-06T21:36:00Z"/>
        </w:rPr>
        <w:sectPr w:rsidR="00A14E11">
          <w:pgSz w:w="12240" w:h="15840"/>
          <w:pgMar w:top="1540" w:right="160" w:bottom="980" w:left="1320" w:header="728" w:footer="788" w:gutter="0"/>
          <w:cols w:space="720"/>
        </w:sectPr>
      </w:pPr>
    </w:p>
    <w:p w14:paraId="3EF662A9" w14:textId="77777777" w:rsidR="00A14E11" w:rsidRDefault="00A14E11">
      <w:pPr>
        <w:pStyle w:val="BodyText"/>
        <w:spacing w:before="11"/>
        <w:rPr>
          <w:ins w:id="4528" w:author="RWQCB" w:date="2026-06-06T14:36:00Z" w16du:dateUtc="2026-06-06T21:36:00Z"/>
          <w:sz w:val="15"/>
        </w:rPr>
      </w:pPr>
    </w:p>
    <w:p w14:paraId="0D33C3A4" w14:textId="77777777" w:rsidR="00A14E11" w:rsidRDefault="00716CFB">
      <w:pPr>
        <w:pStyle w:val="BodyText"/>
        <w:spacing w:before="92"/>
        <w:ind w:left="1055" w:right="1480"/>
        <w:rPr>
          <w:ins w:id="4529" w:author="RWQCB" w:date="2026-06-06T14:36:00Z" w16du:dateUtc="2026-06-06T21:36:00Z"/>
        </w:rPr>
      </w:pPr>
      <w:r>
        <w:t>comply with water quality standards as ARARs under section 121(d)(2) of the Comprehensive Environmental Response, Compensation, and Liability Act or</w:t>
      </w:r>
      <w:del w:id="4530" w:author="RWQCB" w:date="2026-06-06T14:36:00Z" w16du:dateUtc="2026-06-06T21:36:00Z">
        <w:r>
          <w:delText xml:space="preserve"> (ii) </w:delText>
        </w:r>
      </w:del>
    </w:p>
    <w:p w14:paraId="58F28051" w14:textId="77777777" w:rsidR="00AD1F20" w:rsidRDefault="00716CFB">
      <w:pPr>
        <w:pStyle w:val="BodyText"/>
        <w:ind w:left="280" w:right="1008"/>
        <w:rPr>
          <w:del w:id="4531" w:author="RWQCB" w:date="2026-06-06T14:36:00Z" w16du:dateUtc="2026-06-06T21:36:00Z"/>
        </w:rPr>
      </w:pPr>
      <w:r>
        <w:rPr>
          <w:rPrChange w:id="4532" w:author="RWQCB" w:date="2026-06-06T14:36:00Z" w16du:dateUtc="2026-06-06T21:36:00Z">
            <w:rPr/>
          </w:rPrChange>
        </w:rPr>
        <w:t>are subject to (a) a written waiver of ARARs by USEPA pursuant to section 121(d)(4) of the Comprehensive Environmental Response, Compensation,</w:t>
      </w:r>
      <w:r>
        <w:rPr>
          <w:spacing w:val="-41"/>
          <w:rPrChange w:id="4533" w:author="RWQCB" w:date="2026-06-06T14:36:00Z" w16du:dateUtc="2026-06-06T21:36:00Z">
            <w:rPr/>
          </w:rPrChange>
        </w:rPr>
        <w:t xml:space="preserve"> </w:t>
      </w:r>
      <w:r>
        <w:rPr>
          <w:rPrChange w:id="4534" w:author="RWQCB" w:date="2026-06-06T14:36:00Z" w16du:dateUtc="2026-06-06T21:36:00Z">
            <w:rPr/>
          </w:rPrChange>
        </w:rPr>
        <w:t>and Liability Act or (b) a written determination by USEPA that compliance with ARARs is not practicable considering the exigencies of the situation, pursuant to 40 CFR section 300.415(j); or</w:t>
      </w:r>
    </w:p>
    <w:p w14:paraId="15E520AE" w14:textId="77777777" w:rsidR="00A14E11" w:rsidRDefault="00716CFB">
      <w:pPr>
        <w:pStyle w:val="ListParagraph"/>
        <w:numPr>
          <w:ilvl w:val="1"/>
          <w:numId w:val="73"/>
        </w:numPr>
        <w:tabs>
          <w:tab w:val="left" w:pos="1390"/>
        </w:tabs>
        <w:ind w:left="1055" w:right="1340" w:firstLine="0"/>
        <w:rPr>
          <w:sz w:val="24"/>
        </w:rPr>
        <w:pPrChange w:id="4535" w:author="RWQCB" w:date="2026-06-06T14:36:00Z" w16du:dateUtc="2026-06-06T21:36:00Z">
          <w:pPr>
            <w:pStyle w:val="ListParagraph"/>
            <w:numPr>
              <w:ilvl w:val="1"/>
              <w:numId w:val="137"/>
            </w:numPr>
            <w:tabs>
              <w:tab w:val="left" w:pos="641"/>
            </w:tabs>
            <w:spacing w:before="1"/>
            <w:ind w:left="280" w:right="2240" w:firstLine="0"/>
          </w:pPr>
        </w:pPrChange>
      </w:pPr>
      <w:ins w:id="4536" w:author="RWQCB" w:date="2026-06-06T14:36:00Z" w16du:dateUtc="2026-06-06T21:36:00Z">
        <w:r>
          <w:rPr>
            <w:sz w:val="24"/>
          </w:rPr>
          <w:t xml:space="preserve"> (3) </w:t>
        </w:r>
      </w:ins>
      <w:r>
        <w:rPr>
          <w:sz w:val="24"/>
        </w:rPr>
        <w:t>necessary for emergency responses purposes, including discharges from emergency firefighting</w:t>
      </w:r>
      <w:r>
        <w:rPr>
          <w:spacing w:val="-11"/>
          <w:sz w:val="24"/>
          <w:rPrChange w:id="4537" w:author="RWQCB" w:date="2026-06-06T14:36:00Z" w16du:dateUtc="2026-06-06T21:36:00Z">
            <w:rPr>
              <w:spacing w:val="-1"/>
              <w:sz w:val="24"/>
            </w:rPr>
          </w:rPrChange>
        </w:rPr>
        <w:t xml:space="preserve"> </w:t>
      </w:r>
      <w:r>
        <w:rPr>
          <w:sz w:val="24"/>
        </w:rPr>
        <w:t>activities.</w:t>
      </w:r>
    </w:p>
    <w:p w14:paraId="12236C3C" w14:textId="77777777" w:rsidR="00A14E11" w:rsidRDefault="00A14E11">
      <w:pPr>
        <w:pStyle w:val="BodyText"/>
        <w:spacing w:before="10"/>
        <w:rPr>
          <w:sz w:val="20"/>
        </w:rPr>
        <w:pPrChange w:id="4538" w:author="RWQCB" w:date="2026-06-06T14:36:00Z" w16du:dateUtc="2026-06-06T21:36:00Z">
          <w:pPr>
            <w:pStyle w:val="BodyText"/>
            <w:spacing w:before="9"/>
          </w:pPr>
        </w:pPrChange>
      </w:pPr>
    </w:p>
    <w:p w14:paraId="73FBF609" w14:textId="77777777" w:rsidR="00A14E11" w:rsidRDefault="00716CFB">
      <w:pPr>
        <w:pStyle w:val="Heading1"/>
        <w:ind w:left="1056"/>
        <w:pPrChange w:id="4539" w:author="RWQCB" w:date="2026-06-06T14:36:00Z" w16du:dateUtc="2026-06-06T21:36:00Z">
          <w:pPr>
            <w:pStyle w:val="Heading1"/>
            <w:spacing w:before="1"/>
            <w:ind w:left="280"/>
          </w:pPr>
        </w:pPrChange>
      </w:pPr>
      <w:r>
        <w:t>Basin Plan</w:t>
      </w:r>
    </w:p>
    <w:p w14:paraId="241AB8F9" w14:textId="77777777" w:rsidR="00A14E11" w:rsidRDefault="00716CFB">
      <w:pPr>
        <w:pStyle w:val="BodyText"/>
        <w:ind w:left="1056" w:right="1439"/>
        <w:rPr>
          <w:rPrChange w:id="4540" w:author="RWQCB" w:date="2026-06-06T14:36:00Z" w16du:dateUtc="2026-06-06T21:36:00Z">
            <w:rPr>
              <w:sz w:val="24"/>
            </w:rPr>
          </w:rPrChange>
        </w:rPr>
        <w:pPrChange w:id="4541" w:author="RWQCB" w:date="2026-06-06T14:36:00Z" w16du:dateUtc="2026-06-06T21:36:00Z">
          <w:pPr>
            <w:ind w:left="280" w:right="1448"/>
          </w:pPr>
        </w:pPrChange>
      </w:pPr>
      <w:r w:rsidRPr="00892FD4">
        <w:t xml:space="preserve">The Water Quality Control Plan, Los Angeles Region, otherwise known as the </w:t>
      </w:r>
      <w:r>
        <w:rPr>
          <w:rPrChange w:id="4542" w:author="RWQCB" w:date="2026-06-06T14:36:00Z" w16du:dateUtc="2026-06-06T21:36:00Z">
            <w:rPr>
              <w:i/>
              <w:sz w:val="24"/>
            </w:rPr>
          </w:rPrChange>
        </w:rPr>
        <w:t>Basin Plan for the Coastal Watersheds of Los Angeles and Ventura Counties</w:t>
      </w:r>
      <w:r w:rsidRPr="00892FD4">
        <w:t>.</w:t>
      </w:r>
    </w:p>
    <w:p w14:paraId="3036EC1E" w14:textId="77777777" w:rsidR="00A14E11" w:rsidRDefault="00A14E11">
      <w:pPr>
        <w:pStyle w:val="BodyText"/>
        <w:spacing w:before="10"/>
        <w:rPr>
          <w:sz w:val="20"/>
        </w:rPr>
      </w:pPr>
    </w:p>
    <w:p w14:paraId="460D1590" w14:textId="77777777" w:rsidR="00A14E11" w:rsidRDefault="00716CFB">
      <w:pPr>
        <w:pStyle w:val="Heading1"/>
        <w:spacing w:before="1"/>
        <w:ind w:left="1056"/>
        <w:pPrChange w:id="4543" w:author="RWQCB" w:date="2026-06-06T14:36:00Z" w16du:dateUtc="2026-06-06T21:36:00Z">
          <w:pPr>
            <w:pStyle w:val="Heading1"/>
            <w:ind w:left="280"/>
          </w:pPr>
        </w:pPrChange>
      </w:pPr>
      <w:r>
        <w:t>Beneficial Uses</w:t>
      </w:r>
    </w:p>
    <w:p w14:paraId="7F0106E8" w14:textId="77777777" w:rsidR="00A14E11" w:rsidRDefault="00716CFB">
      <w:pPr>
        <w:pStyle w:val="BodyText"/>
        <w:ind w:left="1056" w:right="1286"/>
        <w:pPrChange w:id="4544" w:author="RWQCB" w:date="2026-06-06T14:36:00Z" w16du:dateUtc="2026-06-06T21:36:00Z">
          <w:pPr>
            <w:pStyle w:val="BodyText"/>
            <w:ind w:left="280" w:right="1421"/>
          </w:pPr>
        </w:pPrChange>
      </w:pPr>
      <w:r>
        <w:t>As defined in the CWC, beneficial uses that may be protected against quality degradation, include but are not limited to, domestic, municipal, agricultural</w:t>
      </w:r>
      <w:r>
        <w:rPr>
          <w:spacing w:val="-41"/>
          <w:rPrChange w:id="4545" w:author="RWQCB" w:date="2026-06-06T14:36:00Z" w16du:dateUtc="2026-06-06T21:36:00Z">
            <w:rPr/>
          </w:rPrChange>
        </w:rPr>
        <w:t xml:space="preserve"> </w:t>
      </w:r>
      <w:r>
        <w:t>and industrial supply; power generation; recreation; aesthetic enjoyment; navigation; and preservation and enhancement of fish, wildlife, and other aquatic resources or</w:t>
      </w:r>
      <w:r>
        <w:rPr>
          <w:spacing w:val="-1"/>
          <w:rPrChange w:id="4546" w:author="RWQCB" w:date="2026-06-06T14:36:00Z" w16du:dateUtc="2026-06-06T21:36:00Z">
            <w:rPr/>
          </w:rPrChange>
        </w:rPr>
        <w:t xml:space="preserve"> </w:t>
      </w:r>
      <w:r>
        <w:t>preserves.</w:t>
      </w:r>
    </w:p>
    <w:p w14:paraId="6572EB10" w14:textId="77777777" w:rsidR="00A14E11" w:rsidRDefault="00A14E11">
      <w:pPr>
        <w:pStyle w:val="BodyText"/>
        <w:spacing w:before="10"/>
        <w:rPr>
          <w:sz w:val="20"/>
        </w:rPr>
        <w:pPrChange w:id="4547" w:author="RWQCB" w:date="2026-06-06T14:36:00Z" w16du:dateUtc="2026-06-06T21:36:00Z">
          <w:pPr>
            <w:pStyle w:val="BodyText"/>
            <w:spacing w:before="8"/>
          </w:pPr>
        </w:pPrChange>
      </w:pPr>
    </w:p>
    <w:p w14:paraId="04B0BD87" w14:textId="77777777" w:rsidR="00A14E11" w:rsidRDefault="00716CFB">
      <w:pPr>
        <w:pStyle w:val="Heading1"/>
        <w:ind w:left="1056"/>
        <w:pPrChange w:id="4548" w:author="RWQCB" w:date="2026-06-06T14:36:00Z" w16du:dateUtc="2026-06-06T21:36:00Z">
          <w:pPr>
            <w:pStyle w:val="Heading1"/>
            <w:spacing w:before="1"/>
            <w:ind w:left="280"/>
          </w:pPr>
        </w:pPrChange>
      </w:pPr>
      <w:r>
        <w:t>Best Available Technology Economically Achievable (BAT)</w:t>
      </w:r>
    </w:p>
    <w:p w14:paraId="0B638910" w14:textId="77777777" w:rsidR="00A14E11" w:rsidRDefault="00716CFB">
      <w:pPr>
        <w:pStyle w:val="BodyText"/>
        <w:ind w:left="1055" w:right="1267"/>
        <w:rPr>
          <w:ins w:id="4549" w:author="RWQCB" w:date="2026-06-06T14:36:00Z" w16du:dateUtc="2026-06-06T21:36:00Z"/>
        </w:rPr>
      </w:pPr>
      <w:r>
        <w:t>As defined by United States Environmental Protection Agency (U.S. EPA), BAT is a technology-based standard established by the Clean Water Act (CWA) as the most appropriate means available on a national basis for controlling the direct discharge of toxic and nonconventional pollutants to navigable waters.</w:t>
      </w:r>
      <w:del w:id="4550" w:author="RWQCB" w:date="2026-06-06T14:36:00Z" w16du:dateUtc="2026-06-06T21:36:00Z">
        <w:r>
          <w:delText xml:space="preserve"> </w:delText>
        </w:r>
      </w:del>
    </w:p>
    <w:p w14:paraId="048DD3F4" w14:textId="77777777" w:rsidR="00A14E11" w:rsidRDefault="00716CFB">
      <w:pPr>
        <w:pStyle w:val="BodyText"/>
        <w:ind w:left="1055" w:right="1347"/>
        <w:pPrChange w:id="4551" w:author="RWQCB" w:date="2026-06-06T14:36:00Z" w16du:dateUtc="2026-06-06T21:36:00Z">
          <w:pPr>
            <w:pStyle w:val="BodyText"/>
            <w:ind w:left="870" w:right="1170" w:hanging="591"/>
          </w:pPr>
        </w:pPrChange>
      </w:pPr>
      <w:r>
        <w:t>The BAT effluent limitations guidelines, in general, represent the best existing performance of treatment technologies that are economically achievable within an industrial point source category or subcategory.</w:t>
      </w:r>
    </w:p>
    <w:p w14:paraId="5008E067" w14:textId="77777777" w:rsidR="00A14E11" w:rsidRDefault="00A14E11">
      <w:pPr>
        <w:pStyle w:val="BodyText"/>
        <w:spacing w:before="9"/>
        <w:rPr>
          <w:sz w:val="20"/>
          <w:rPrChange w:id="4552" w:author="RWQCB" w:date="2026-06-06T14:36:00Z" w16du:dateUtc="2026-06-06T21:36:00Z">
            <w:rPr/>
          </w:rPrChange>
        </w:rPr>
        <w:pPrChange w:id="4553" w:author="RWQCB" w:date="2026-06-06T14:36:00Z" w16du:dateUtc="2026-06-06T21:36:00Z">
          <w:pPr>
            <w:pStyle w:val="BodyText"/>
          </w:pPr>
        </w:pPrChange>
      </w:pPr>
    </w:p>
    <w:p w14:paraId="7F95A20F" w14:textId="77777777" w:rsidR="00A14E11" w:rsidRDefault="00716CFB">
      <w:pPr>
        <w:pStyle w:val="Heading1"/>
        <w:ind w:left="1055"/>
        <w:jc w:val="both"/>
        <w:pPrChange w:id="4554" w:author="RWQCB" w:date="2026-06-06T14:36:00Z" w16du:dateUtc="2026-06-06T21:36:00Z">
          <w:pPr>
            <w:pStyle w:val="Heading1"/>
            <w:ind w:left="279"/>
          </w:pPr>
        </w:pPrChange>
      </w:pPr>
      <w:r>
        <w:t>Best Management Practices (BMPs)</w:t>
      </w:r>
    </w:p>
    <w:p w14:paraId="2A772711" w14:textId="77777777" w:rsidR="00A14E11" w:rsidRDefault="00716CFB">
      <w:pPr>
        <w:pStyle w:val="BodyText"/>
        <w:ind w:left="1055" w:right="1846"/>
        <w:jc w:val="both"/>
        <w:pPrChange w:id="4555" w:author="RWQCB" w:date="2026-06-06T14:36:00Z" w16du:dateUtc="2026-06-06T21:36:00Z">
          <w:pPr>
            <w:pStyle w:val="BodyText"/>
            <w:ind w:left="279" w:right="1437"/>
          </w:pPr>
        </w:pPrChange>
      </w:pPr>
      <w:r>
        <w:t>BMPs are practices or physical devices or systems designed to prevent or reduce pollutant loading from stormwater or non-stormwater discharges to receiving waters.</w:t>
      </w:r>
    </w:p>
    <w:p w14:paraId="38227657" w14:textId="77777777" w:rsidR="00A14E11" w:rsidRDefault="00A14E11">
      <w:pPr>
        <w:pStyle w:val="BodyText"/>
        <w:spacing w:before="10"/>
        <w:rPr>
          <w:sz w:val="20"/>
        </w:rPr>
      </w:pPr>
    </w:p>
    <w:p w14:paraId="1D22C62B" w14:textId="77777777" w:rsidR="00A14E11" w:rsidRDefault="00716CFB">
      <w:pPr>
        <w:pStyle w:val="Heading1"/>
        <w:ind w:left="1055"/>
        <w:pPrChange w:id="4556" w:author="RWQCB" w:date="2026-06-06T14:36:00Z" w16du:dateUtc="2026-06-06T21:36:00Z">
          <w:pPr>
            <w:pStyle w:val="Heading1"/>
            <w:ind w:left="279"/>
          </w:pPr>
        </w:pPrChange>
      </w:pPr>
      <w:r>
        <w:t>Biofiltration</w:t>
      </w:r>
    </w:p>
    <w:p w14:paraId="45B16CD7" w14:textId="77777777" w:rsidR="00AD1F20" w:rsidRDefault="00716CFB">
      <w:pPr>
        <w:pStyle w:val="BodyText"/>
        <w:ind w:left="279" w:right="1076"/>
        <w:rPr>
          <w:del w:id="4557" w:author="RWQCB" w:date="2026-06-06T14:36:00Z" w16du:dateUtc="2026-06-06T21:36:00Z"/>
        </w:rPr>
      </w:pPr>
      <w:r>
        <w:t>A Low Impact Development (LID) BMP that reduces stormwater pollutant discharges by intercepting rainfall on vegetative canopy, and through incidental infiltration and/or evapotranspiration, and filtration. Planning level analyses described in the Ventura County Technical Guidance Manual estimate that biofiltration of 1.5 times the stormwater quality design volume provides approximately equivalent or greater</w:t>
      </w:r>
    </w:p>
    <w:p w14:paraId="42A95523" w14:textId="77777777" w:rsidR="00AD1F20" w:rsidRDefault="00AD1F20">
      <w:pPr>
        <w:rPr>
          <w:del w:id="4558" w:author="RWQCB" w:date="2026-06-06T14:36:00Z" w16du:dateUtc="2026-06-06T21:36:00Z"/>
        </w:rPr>
        <w:sectPr w:rsidR="00AD1F20">
          <w:pgSz w:w="12240" w:h="15840"/>
          <w:pgMar w:top="1540" w:right="420" w:bottom="980" w:left="1160" w:header="728" w:footer="788" w:gutter="0"/>
          <w:cols w:space="720"/>
        </w:sectPr>
      </w:pPr>
    </w:p>
    <w:p w14:paraId="7534022B" w14:textId="77777777" w:rsidR="00AD1F20" w:rsidRDefault="00AD1F20">
      <w:pPr>
        <w:pStyle w:val="BodyText"/>
        <w:spacing w:before="11"/>
        <w:rPr>
          <w:del w:id="4559" w:author="RWQCB" w:date="2026-06-06T14:36:00Z" w16du:dateUtc="2026-06-06T21:36:00Z"/>
          <w:sz w:val="15"/>
        </w:rPr>
      </w:pPr>
    </w:p>
    <w:p w14:paraId="5A191BF0" w14:textId="77777777" w:rsidR="00A14E11" w:rsidRDefault="00716CFB">
      <w:pPr>
        <w:pStyle w:val="BodyText"/>
        <w:ind w:left="1055" w:right="1286"/>
        <w:rPr>
          <w:ins w:id="4560" w:author="RWQCB" w:date="2026-06-06T14:36:00Z" w16du:dateUtc="2026-06-06T21:36:00Z"/>
        </w:rPr>
      </w:pPr>
      <w:ins w:id="4561" w:author="RWQCB" w:date="2026-06-06T14:36:00Z" w16du:dateUtc="2026-06-06T21:36:00Z">
        <w:r>
          <w:t xml:space="preserve"> </w:t>
        </w:r>
      </w:ins>
      <w:r>
        <w:t>reductions in pollutant loading when compared to bioretention or infiltration of the stormwater quality design volume. Incidental infiltration is an important factor in achieving the required pollutant load reduction. Therefore, the term “biofiltration” as used in the Order is</w:t>
      </w:r>
      <w:r>
        <w:rPr>
          <w:spacing w:val="-42"/>
          <w:rPrChange w:id="4562" w:author="RWQCB" w:date="2026-06-06T14:36:00Z" w16du:dateUtc="2026-06-06T21:36:00Z">
            <w:rPr/>
          </w:rPrChange>
        </w:rPr>
        <w:t xml:space="preserve"> </w:t>
      </w:r>
      <w:r>
        <w:t>defined to include only systems designed to facilitate incidental infiltration or achieve the equivalent pollutant reduction as biofiltration BMPs with an</w:t>
      </w:r>
      <w:r>
        <w:rPr>
          <w:spacing w:val="-21"/>
          <w:rPrChange w:id="4563" w:author="RWQCB" w:date="2026-06-06T14:36:00Z" w16du:dateUtc="2026-06-06T21:36:00Z">
            <w:rPr/>
          </w:rPrChange>
        </w:rPr>
        <w:t xml:space="preserve"> </w:t>
      </w:r>
      <w:r>
        <w:t>underdrain.</w:t>
      </w:r>
      <w:del w:id="4564" w:author="RWQCB" w:date="2026-06-06T14:36:00Z" w16du:dateUtc="2026-06-06T21:36:00Z">
        <w:r>
          <w:delText xml:space="preserve"> </w:delText>
        </w:r>
      </w:del>
    </w:p>
    <w:p w14:paraId="1051A87F" w14:textId="77777777" w:rsidR="00A14E11" w:rsidRDefault="00A14E11">
      <w:pPr>
        <w:rPr>
          <w:ins w:id="4565" w:author="RWQCB" w:date="2026-06-06T14:36:00Z" w16du:dateUtc="2026-06-06T21:36:00Z"/>
        </w:rPr>
        <w:sectPr w:rsidR="00A14E11">
          <w:pgSz w:w="12240" w:h="15840"/>
          <w:pgMar w:top="1540" w:right="160" w:bottom="980" w:left="1320" w:header="728" w:footer="788" w:gutter="0"/>
          <w:cols w:space="720"/>
        </w:sectPr>
      </w:pPr>
    </w:p>
    <w:p w14:paraId="27B9CF9A" w14:textId="77777777" w:rsidR="00A14E11" w:rsidRDefault="00A14E11">
      <w:pPr>
        <w:pStyle w:val="BodyText"/>
        <w:spacing w:before="11"/>
        <w:rPr>
          <w:ins w:id="4566" w:author="RWQCB" w:date="2026-06-06T14:36:00Z" w16du:dateUtc="2026-06-06T21:36:00Z"/>
          <w:sz w:val="15"/>
        </w:rPr>
      </w:pPr>
    </w:p>
    <w:p w14:paraId="1E5E1B04" w14:textId="77777777" w:rsidR="00A14E11" w:rsidRDefault="00716CFB">
      <w:pPr>
        <w:pStyle w:val="BodyText"/>
        <w:spacing w:before="92"/>
        <w:ind w:left="1055" w:right="2187"/>
        <w:pPrChange w:id="4567" w:author="RWQCB" w:date="2026-06-06T14:36:00Z" w16du:dateUtc="2026-06-06T21:36:00Z">
          <w:pPr>
            <w:pStyle w:val="BodyText"/>
            <w:spacing w:before="92"/>
            <w:ind w:left="279" w:right="1489"/>
          </w:pPr>
        </w:pPrChange>
      </w:pPr>
      <w:r>
        <w:t>Biofiltration BMPs include bioretention systems with an underdrain and bioswales.</w:t>
      </w:r>
    </w:p>
    <w:p w14:paraId="1B3F3AA7" w14:textId="77777777" w:rsidR="00A14E11" w:rsidRDefault="00A14E11">
      <w:pPr>
        <w:pStyle w:val="BodyText"/>
        <w:spacing w:before="10"/>
        <w:rPr>
          <w:sz w:val="20"/>
        </w:rPr>
      </w:pPr>
    </w:p>
    <w:p w14:paraId="63B9D61B" w14:textId="77777777" w:rsidR="00A14E11" w:rsidRDefault="00716CFB">
      <w:pPr>
        <w:pStyle w:val="Heading1"/>
        <w:ind w:left="1055"/>
        <w:pPrChange w:id="4568" w:author="RWQCB" w:date="2026-06-06T14:36:00Z" w16du:dateUtc="2026-06-06T21:36:00Z">
          <w:pPr>
            <w:pStyle w:val="Heading1"/>
            <w:ind w:left="280"/>
          </w:pPr>
        </w:pPrChange>
      </w:pPr>
      <w:r>
        <w:t>Bioretention</w:t>
      </w:r>
    </w:p>
    <w:p w14:paraId="6B57C7E9" w14:textId="77777777" w:rsidR="00A14E11" w:rsidRDefault="00716CFB">
      <w:pPr>
        <w:pStyle w:val="BodyText"/>
        <w:ind w:left="1055" w:right="1311"/>
        <w:pPrChange w:id="4569" w:author="RWQCB" w:date="2026-06-06T14:36:00Z" w16du:dateUtc="2026-06-06T21:36:00Z">
          <w:pPr>
            <w:pStyle w:val="BodyText"/>
            <w:ind w:left="279" w:right="1009"/>
          </w:pPr>
        </w:pPrChange>
      </w:pPr>
      <w:r>
        <w:t>A LID BMP reduces stormwater runoff by intercepting rainfall on vegetative canopy, and through evapotranspiration and infiltration. The bioretention system typically includes a minimum 2-foot top layer of a specified soil and compost mixture underlain by a gravel-</w:t>
      </w:r>
      <w:del w:id="4570" w:author="RWQCB" w:date="2026-06-06T14:36:00Z" w16du:dateUtc="2026-06-06T21:36:00Z">
        <w:r>
          <w:delText xml:space="preserve"> </w:delText>
        </w:r>
      </w:del>
      <w:r>
        <w:t>filled temporary storage pit dug into the in-situ soil. As defined in the Order, a bioretention BMP may be designed with an overflow drain but may not include an underdrain. When a bioretention BMP is designed or constructed with an underdrain it is regulated in the Order as a biofiltration BMP.</w:t>
      </w:r>
    </w:p>
    <w:p w14:paraId="219D2A63" w14:textId="77777777" w:rsidR="00A14E11" w:rsidRDefault="00A14E11">
      <w:pPr>
        <w:pStyle w:val="BodyText"/>
        <w:spacing w:before="10"/>
        <w:rPr>
          <w:sz w:val="20"/>
        </w:rPr>
      </w:pPr>
    </w:p>
    <w:p w14:paraId="256FCB71" w14:textId="77777777" w:rsidR="00A14E11" w:rsidRDefault="00716CFB">
      <w:pPr>
        <w:pStyle w:val="Heading1"/>
        <w:spacing w:before="1"/>
        <w:ind w:left="1055"/>
        <w:pPrChange w:id="4571" w:author="RWQCB" w:date="2026-06-06T14:36:00Z" w16du:dateUtc="2026-06-06T21:36:00Z">
          <w:pPr>
            <w:pStyle w:val="Heading1"/>
            <w:spacing w:before="1"/>
            <w:ind w:left="279"/>
          </w:pPr>
        </w:pPrChange>
      </w:pPr>
      <w:r>
        <w:t>Bioswale</w:t>
      </w:r>
    </w:p>
    <w:p w14:paraId="4CDC7FB9" w14:textId="77777777" w:rsidR="00A14E11" w:rsidRDefault="00716CFB">
      <w:pPr>
        <w:pStyle w:val="BodyText"/>
        <w:ind w:left="1055" w:right="1470"/>
        <w:pPrChange w:id="4572" w:author="RWQCB" w:date="2026-06-06T14:36:00Z" w16du:dateUtc="2026-06-06T21:36:00Z">
          <w:pPr>
            <w:pStyle w:val="BodyText"/>
            <w:ind w:left="279" w:right="1049"/>
          </w:pPr>
        </w:pPrChange>
      </w:pPr>
      <w:r>
        <w:t>A LID BMP consisting of a shallow channel lined with grass or other dense, low-growing vegetation. Bioswales are designed to collect stormwater runoff and to achieve a uniform sheet flow through the dense vegetation for a period of several minutes.</w:t>
      </w:r>
    </w:p>
    <w:p w14:paraId="421CB599" w14:textId="77777777" w:rsidR="00A14E11" w:rsidRDefault="00A14E11">
      <w:pPr>
        <w:pStyle w:val="BodyText"/>
        <w:spacing w:before="9"/>
        <w:rPr>
          <w:sz w:val="20"/>
        </w:rPr>
        <w:pPrChange w:id="4573" w:author="RWQCB" w:date="2026-06-06T14:36:00Z" w16du:dateUtc="2026-06-06T21:36:00Z">
          <w:pPr>
            <w:pStyle w:val="BodyText"/>
            <w:spacing w:before="10"/>
          </w:pPr>
        </w:pPrChange>
      </w:pPr>
    </w:p>
    <w:p w14:paraId="626F7CCE" w14:textId="77777777" w:rsidR="00A14E11" w:rsidRDefault="00716CFB">
      <w:pPr>
        <w:pStyle w:val="Heading1"/>
        <w:spacing w:before="1"/>
        <w:ind w:left="1055"/>
        <w:pPrChange w:id="4574" w:author="RWQCB" w:date="2026-06-06T14:36:00Z" w16du:dateUtc="2026-06-06T21:36:00Z">
          <w:pPr>
            <w:pStyle w:val="Heading1"/>
            <w:ind w:left="279"/>
          </w:pPr>
        </w:pPrChange>
      </w:pPr>
      <w:r>
        <w:t>Bypass</w:t>
      </w:r>
    </w:p>
    <w:p w14:paraId="6A13DCF3" w14:textId="77777777" w:rsidR="00A14E11" w:rsidRDefault="00716CFB">
      <w:pPr>
        <w:pStyle w:val="BodyText"/>
        <w:ind w:left="1055" w:right="1854"/>
        <w:pPrChange w:id="4575" w:author="RWQCB" w:date="2026-06-06T14:36:00Z" w16du:dateUtc="2026-06-06T21:36:00Z">
          <w:pPr>
            <w:pStyle w:val="BodyText"/>
            <w:ind w:left="279" w:right="1316"/>
          </w:pPr>
        </w:pPrChange>
      </w:pPr>
      <w:r>
        <w:t>The intentional diversion of waste streams from any portion of a treatment facility. (40 CFR section 122.41(m)(1)(i))</w:t>
      </w:r>
    </w:p>
    <w:p w14:paraId="1710489F" w14:textId="77777777" w:rsidR="00A14E11" w:rsidRDefault="00A14E11">
      <w:pPr>
        <w:pStyle w:val="BodyText"/>
        <w:spacing w:before="10"/>
        <w:rPr>
          <w:sz w:val="20"/>
        </w:rPr>
        <w:pPrChange w:id="4576" w:author="RWQCB" w:date="2026-06-06T14:36:00Z" w16du:dateUtc="2026-06-06T21:36:00Z">
          <w:pPr>
            <w:pStyle w:val="BodyText"/>
            <w:spacing w:before="8"/>
          </w:pPr>
        </w:pPrChange>
      </w:pPr>
    </w:p>
    <w:p w14:paraId="66BEB647" w14:textId="77777777" w:rsidR="00A14E11" w:rsidRDefault="00716CFB">
      <w:pPr>
        <w:pStyle w:val="Heading1"/>
        <w:ind w:left="1055"/>
        <w:pPrChange w:id="4577" w:author="RWQCB" w:date="2026-06-06T14:36:00Z" w16du:dateUtc="2026-06-06T21:36:00Z">
          <w:pPr>
            <w:pStyle w:val="Heading1"/>
            <w:spacing w:before="1"/>
            <w:ind w:left="279"/>
          </w:pPr>
        </w:pPrChange>
      </w:pPr>
      <w:r>
        <w:t>Chain of Custody</w:t>
      </w:r>
    </w:p>
    <w:p w14:paraId="3D63BCAD" w14:textId="77777777" w:rsidR="00A14E11" w:rsidRDefault="00716CFB">
      <w:pPr>
        <w:pStyle w:val="BodyText"/>
        <w:ind w:left="1055" w:right="1880"/>
        <w:pPrChange w:id="4578" w:author="RWQCB" w:date="2026-06-06T14:36:00Z" w16du:dateUtc="2026-06-06T21:36:00Z">
          <w:pPr>
            <w:pStyle w:val="BodyText"/>
            <w:ind w:left="279" w:right="1143"/>
          </w:pPr>
        </w:pPrChange>
      </w:pPr>
      <w:r>
        <w:t>Form used to track sample handling as samples progress from sample collection to the laboratory. The chain of custody is also used to track the resulting analytical data from the laboratory to the client. Chain of custody forms can be obtained from an analytical laboratory upon request.</w:t>
      </w:r>
    </w:p>
    <w:p w14:paraId="364A0E7E" w14:textId="77777777" w:rsidR="00A14E11" w:rsidRDefault="00A14E11">
      <w:pPr>
        <w:pStyle w:val="BodyText"/>
        <w:spacing w:before="9"/>
        <w:rPr>
          <w:sz w:val="20"/>
        </w:rPr>
        <w:pPrChange w:id="4579" w:author="RWQCB" w:date="2026-06-06T14:36:00Z" w16du:dateUtc="2026-06-06T21:36:00Z">
          <w:pPr>
            <w:pStyle w:val="BodyText"/>
            <w:spacing w:before="10"/>
          </w:pPr>
        </w:pPrChange>
      </w:pPr>
    </w:p>
    <w:p w14:paraId="521AC2DA" w14:textId="77777777" w:rsidR="00A14E11" w:rsidRDefault="00716CFB">
      <w:pPr>
        <w:pStyle w:val="Heading1"/>
        <w:ind w:left="1056"/>
        <w:pPrChange w:id="4580" w:author="RWQCB" w:date="2026-06-06T14:36:00Z" w16du:dateUtc="2026-06-06T21:36:00Z">
          <w:pPr>
            <w:pStyle w:val="Heading1"/>
            <w:ind w:left="279"/>
          </w:pPr>
        </w:pPrChange>
      </w:pPr>
      <w:r>
        <w:t xml:space="preserve">Commercial, Industrial, and Institutional </w:t>
      </w:r>
      <w:del w:id="4581" w:author="RWQCB" w:date="2026-06-06T14:36:00Z" w16du:dateUtc="2026-06-06T21:36:00Z">
        <w:r>
          <w:delText>Sites</w:delText>
        </w:r>
      </w:del>
      <w:ins w:id="4582" w:author="RWQCB" w:date="2026-06-06T14:36:00Z" w16du:dateUtc="2026-06-06T21:36:00Z">
        <w:r>
          <w:t>Discharges</w:t>
        </w:r>
      </w:ins>
      <w:r>
        <w:t xml:space="preserve"> (CII</w:t>
      </w:r>
      <w:ins w:id="4583" w:author="RWQCB" w:date="2026-06-06T14:36:00Z" w16du:dateUtc="2026-06-06T21:36:00Z">
        <w:r>
          <w:t xml:space="preserve"> Discharges</w:t>
        </w:r>
      </w:ins>
      <w:r>
        <w:t>)</w:t>
      </w:r>
    </w:p>
    <w:p w14:paraId="67B1FF2F" w14:textId="77777777" w:rsidR="00A14E11" w:rsidRDefault="00716CFB">
      <w:pPr>
        <w:pStyle w:val="BodyText"/>
        <w:ind w:left="1056" w:right="1306"/>
        <w:pPrChange w:id="4584" w:author="RWQCB" w:date="2026-06-06T14:36:00Z" w16du:dateUtc="2026-06-06T21:36:00Z">
          <w:pPr>
            <w:pStyle w:val="BodyText"/>
            <w:ind w:left="279" w:right="1089"/>
          </w:pPr>
        </w:pPrChange>
      </w:pPr>
      <w:del w:id="4585" w:author="RWQCB" w:date="2026-06-06T14:36:00Z" w16du:dateUtc="2026-06-06T21:36:00Z">
        <w:r>
          <w:delText>Sites</w:delText>
        </w:r>
      </w:del>
      <w:ins w:id="4586" w:author="RWQCB" w:date="2026-06-06T14:36:00Z" w16du:dateUtc="2026-06-06T21:36:00Z">
        <w:r>
          <w:t>The term CII Discharges as used in this Order mean unpermitted stormwater discharges from a privately owned parcel or contiguous parcels of land that</w:t>
        </w:r>
      </w:ins>
      <w:r>
        <w:t xml:space="preserve"> are </w:t>
      </w:r>
      <w:del w:id="4587" w:author="RWQCB" w:date="2026-06-06T14:36:00Z" w16du:dateUtc="2026-06-06T21:36:00Z">
        <w:r>
          <w:delText xml:space="preserve">classified as </w:delText>
        </w:r>
      </w:del>
      <w:r>
        <w:t xml:space="preserve">commercial, </w:t>
      </w:r>
      <w:ins w:id="4588" w:author="RWQCB" w:date="2026-06-06T14:36:00Z" w16du:dateUtc="2026-06-06T21:36:00Z">
        <w:r>
          <w:t xml:space="preserve">industrial, or </w:t>
        </w:r>
      </w:ins>
      <w:r>
        <w:t>institutional</w:t>
      </w:r>
      <w:del w:id="4589" w:author="RWQCB" w:date="2026-06-06T14:36:00Z" w16du:dateUtc="2026-06-06T21:36:00Z">
        <w:r>
          <w:delText>, and industrial according to</w:delText>
        </w:r>
      </w:del>
      <w:ins w:id="4590" w:author="RWQCB" w:date="2026-06-06T14:36:00Z" w16du:dateUtc="2026-06-06T21:36:00Z">
        <w:r>
          <w:t xml:space="preserve"> based on</w:t>
        </w:r>
      </w:ins>
      <w:r>
        <w:t xml:space="preserve"> Los Angeles County Tax Assessor land use codes</w:t>
      </w:r>
      <w:del w:id="4591" w:author="RWQCB" w:date="2026-06-06T14:36:00Z" w16du:dateUtc="2026-06-06T21:36:00Z">
        <w:r>
          <w:delText>. (https://portal.assessor.lacounty.gov).</w:delText>
        </w:r>
      </w:del>
      <w:ins w:id="4592" w:author="RWQCB" w:date="2026-06-06T14:36:00Z" w16du:dateUtc="2026-06-06T21:36:00Z">
        <w:r>
          <w:t xml:space="preserve"> 1000 through 2900, 3000 through 3920, 6000</w:t>
        </w:r>
      </w:ins>
    </w:p>
    <w:p w14:paraId="32978DAF" w14:textId="77777777" w:rsidR="00A14E11" w:rsidRDefault="00716CFB">
      <w:pPr>
        <w:pStyle w:val="BodyText"/>
        <w:ind w:left="1056" w:right="3438"/>
        <w:rPr>
          <w:ins w:id="4593" w:author="RWQCB" w:date="2026-06-06T14:36:00Z" w16du:dateUtc="2026-06-06T21:36:00Z"/>
        </w:rPr>
      </w:pPr>
      <w:ins w:id="4594" w:author="RWQCB" w:date="2026-06-06T14:36:00Z" w16du:dateUtc="2026-06-06T21:36:00Z">
        <w:r>
          <w:t>through 6910, 7000 through 7710, and 8100 through 8400. (</w:t>
        </w:r>
        <w:r>
          <w:fldChar w:fldCharType="begin"/>
        </w:r>
        <w:r>
          <w:instrText>HYPERLINK "https://portal.assessor.lacounty.gov/" \h</w:instrText>
        </w:r>
        <w:r>
          <w:fldChar w:fldCharType="separate"/>
        </w:r>
        <w:r>
          <w:t>https://portal.assessor.lacounty.gov</w:t>
        </w:r>
        <w:r>
          <w:fldChar w:fldCharType="end"/>
        </w:r>
        <w:r>
          <w:t>).</w:t>
        </w:r>
      </w:ins>
    </w:p>
    <w:p w14:paraId="7B2343B8" w14:textId="77777777" w:rsidR="00A14E11" w:rsidRDefault="00A14E11">
      <w:pPr>
        <w:pStyle w:val="BodyText"/>
        <w:spacing w:before="10"/>
        <w:rPr>
          <w:ins w:id="4595" w:author="RWQCB" w:date="2026-06-06T14:36:00Z" w16du:dateUtc="2026-06-06T21:36:00Z"/>
          <w:sz w:val="20"/>
        </w:rPr>
      </w:pPr>
    </w:p>
    <w:p w14:paraId="12E9DF2F" w14:textId="77777777" w:rsidR="00A14E11" w:rsidRDefault="00716CFB">
      <w:pPr>
        <w:pStyle w:val="Heading1"/>
        <w:ind w:left="1056"/>
        <w:rPr>
          <w:ins w:id="4596" w:author="RWQCB" w:date="2026-06-06T14:36:00Z" w16du:dateUtc="2026-06-06T21:36:00Z"/>
        </w:rPr>
      </w:pPr>
      <w:ins w:id="4597" w:author="RWQCB" w:date="2026-06-06T14:36:00Z" w16du:dateUtc="2026-06-06T21:36:00Z">
        <w:r>
          <w:t>Commercial, Industrial, and Institutional Site (CII Site)</w:t>
        </w:r>
      </w:ins>
    </w:p>
    <w:p w14:paraId="3123D2EF" w14:textId="77777777" w:rsidR="00A14E11" w:rsidRDefault="00716CFB">
      <w:pPr>
        <w:pStyle w:val="BodyText"/>
        <w:ind w:left="1056" w:right="1356"/>
        <w:rPr>
          <w:ins w:id="4598" w:author="RWQCB" w:date="2026-06-06T14:36:00Z" w16du:dateUtc="2026-06-06T21:36:00Z"/>
        </w:rPr>
      </w:pPr>
      <w:ins w:id="4599" w:author="RWQCB" w:date="2026-06-06T14:36:00Z" w16du:dateUtc="2026-06-06T21:36:00Z">
        <w:r>
          <w:t>The term CII Site as used in this Order means a privately owned parcel or contiguous parcels of land that are commercial, industrial or institutional based on Los Angeles County Tax Assessor land use codes 1000 through 2900, 3000 through 3920, 6000 through 6910, 7000 through 7710, and 8100 through</w:t>
        </w:r>
      </w:ins>
    </w:p>
    <w:p w14:paraId="465FF1E4" w14:textId="77777777" w:rsidR="00A14E11" w:rsidRDefault="00716CFB">
      <w:pPr>
        <w:pStyle w:val="BodyText"/>
        <w:ind w:left="1056"/>
        <w:rPr>
          <w:ins w:id="4600" w:author="RWQCB" w:date="2026-06-06T14:36:00Z" w16du:dateUtc="2026-06-06T21:36:00Z"/>
        </w:rPr>
      </w:pPr>
      <w:ins w:id="4601" w:author="RWQCB" w:date="2026-06-06T14:36:00Z" w16du:dateUtc="2026-06-06T21:36:00Z">
        <w:r>
          <w:t>8400. (</w:t>
        </w:r>
        <w:r>
          <w:fldChar w:fldCharType="begin"/>
        </w:r>
        <w:r>
          <w:instrText>HYPERLINK "https://portal.assessor.lacounty.gov/" \h</w:instrText>
        </w:r>
        <w:r>
          <w:fldChar w:fldCharType="separate"/>
        </w:r>
        <w:r>
          <w:t>https://portal.assessor.lacounty.gov</w:t>
        </w:r>
        <w:r>
          <w:fldChar w:fldCharType="end"/>
        </w:r>
        <w:r>
          <w:t>).</w:t>
        </w:r>
      </w:ins>
    </w:p>
    <w:p w14:paraId="69CF9436" w14:textId="77777777" w:rsidR="00A14E11" w:rsidRDefault="00A14E11">
      <w:pPr>
        <w:pStyle w:val="BodyText"/>
        <w:spacing w:before="10"/>
        <w:rPr>
          <w:ins w:id="4602" w:author="RWQCB" w:date="2026-06-06T14:36:00Z" w16du:dateUtc="2026-06-06T21:36:00Z"/>
          <w:sz w:val="20"/>
        </w:rPr>
      </w:pPr>
    </w:p>
    <w:p w14:paraId="5B75DA65" w14:textId="77777777" w:rsidR="00A14E11" w:rsidRDefault="00716CFB">
      <w:pPr>
        <w:pStyle w:val="BodyText"/>
        <w:ind w:left="1056" w:right="1599"/>
        <w:rPr>
          <w:ins w:id="4603" w:author="RWQCB" w:date="2026-06-06T14:36:00Z" w16du:dateUtc="2026-06-06T21:36:00Z"/>
        </w:rPr>
      </w:pPr>
      <w:ins w:id="4604" w:author="RWQCB" w:date="2026-06-06T14:36:00Z" w16du:dateUtc="2026-06-06T21:36:00Z">
        <w:r>
          <w:t>This Order does not apply to residential facilities of any type, including those located within a parcel assigned the land use category of mixed use. For</w:t>
        </w:r>
      </w:ins>
    </w:p>
    <w:p w14:paraId="53483B6B" w14:textId="77777777" w:rsidR="00A14E11" w:rsidRDefault="00A14E11">
      <w:pPr>
        <w:rPr>
          <w:ins w:id="4605" w:author="RWQCB" w:date="2026-06-06T14:36:00Z" w16du:dateUtc="2026-06-06T21:36:00Z"/>
        </w:rPr>
        <w:sectPr w:rsidR="00A14E11">
          <w:pgSz w:w="12240" w:h="15840"/>
          <w:pgMar w:top="1540" w:right="160" w:bottom="980" w:left="1320" w:header="728" w:footer="788" w:gutter="0"/>
          <w:cols w:space="720"/>
        </w:sectPr>
      </w:pPr>
    </w:p>
    <w:p w14:paraId="151C52D6" w14:textId="77777777" w:rsidR="00A14E11" w:rsidRDefault="00A14E11">
      <w:pPr>
        <w:pStyle w:val="BodyText"/>
        <w:spacing w:before="11"/>
        <w:rPr>
          <w:ins w:id="4606" w:author="RWQCB" w:date="2026-06-06T14:36:00Z" w16du:dateUtc="2026-06-06T21:36:00Z"/>
          <w:sz w:val="15"/>
        </w:rPr>
      </w:pPr>
    </w:p>
    <w:p w14:paraId="7AA2A2D9" w14:textId="77777777" w:rsidR="00A14E11" w:rsidRDefault="00716CFB">
      <w:pPr>
        <w:pStyle w:val="BodyText"/>
        <w:spacing w:before="92"/>
        <w:ind w:left="1055" w:right="1324"/>
        <w:rPr>
          <w:ins w:id="4607" w:author="RWQCB" w:date="2026-06-06T14:36:00Z" w16du:dateUtc="2026-06-06T21:36:00Z"/>
        </w:rPr>
      </w:pPr>
      <w:ins w:id="4608" w:author="RWQCB" w:date="2026-06-06T14:36:00Z" w16du:dateUtc="2026-06-06T21:36:00Z">
        <w:r>
          <w:t>parcels with land use code 1210 (mixed use commercial and residential) and 1720 (mixed use office and residential), the term CII Site only applies to the commercial, institutional, or industrial portion of the mixed land use parcel. If a building within a mixed use parcel contains any residential use, the entire building footprint is excluded from CII Permit coverage. For common areas within a mixed use parcel (e.g., sidewalks, transit stops, plazas, courtyards, and other hardscape features) serving both re</w:t>
        </w:r>
        <w:r>
          <w:t>sidential and non-residential uses, if 50% or more of the buildings in the parcel are non-residential by area, the common areas are included under CII Permit coverage. For shared parking lots within a mixed use parcel, if 50% or more of the buildings in the parcel are non-residential by area, the parking lots are included under CII Permit coverage.</w:t>
        </w:r>
      </w:ins>
    </w:p>
    <w:p w14:paraId="4C4E4722" w14:textId="77777777" w:rsidR="00A14E11" w:rsidRDefault="00A14E11">
      <w:pPr>
        <w:pStyle w:val="BodyText"/>
        <w:spacing w:before="10"/>
        <w:rPr>
          <w:sz w:val="20"/>
        </w:rPr>
      </w:pPr>
    </w:p>
    <w:p w14:paraId="720BB732" w14:textId="77777777" w:rsidR="00A14E11" w:rsidRDefault="00716CFB">
      <w:pPr>
        <w:pStyle w:val="Heading1"/>
        <w:spacing w:before="1"/>
        <w:ind w:left="1056"/>
        <w:pPrChange w:id="4609" w:author="RWQCB" w:date="2026-06-06T14:36:00Z" w16du:dateUtc="2026-06-06T21:36:00Z">
          <w:pPr>
            <w:pStyle w:val="Heading1"/>
            <w:ind w:left="279"/>
          </w:pPr>
        </w:pPrChange>
      </w:pPr>
      <w:r>
        <w:t>Contained Stormwater</w:t>
      </w:r>
    </w:p>
    <w:p w14:paraId="467FDCD2" w14:textId="77777777" w:rsidR="00A14E11" w:rsidRDefault="00716CFB">
      <w:pPr>
        <w:pStyle w:val="BodyText"/>
        <w:ind w:left="1056" w:right="1296"/>
        <w:pPrChange w:id="4610" w:author="RWQCB" w:date="2026-06-06T14:36:00Z" w16du:dateUtc="2026-06-06T21:36:00Z">
          <w:pPr>
            <w:pStyle w:val="BodyText"/>
            <w:ind w:left="279" w:right="1743"/>
          </w:pPr>
        </w:pPrChange>
      </w:pPr>
      <w:r>
        <w:t>Stormwater discharges or runoff from NSWDs or QSEs that have been contained and/or prevented from entering drainage systems.</w:t>
      </w:r>
    </w:p>
    <w:p w14:paraId="32472E3F" w14:textId="77777777" w:rsidR="00A14E11" w:rsidRDefault="00A14E11">
      <w:pPr>
        <w:pStyle w:val="BodyText"/>
        <w:spacing w:before="9"/>
        <w:rPr>
          <w:sz w:val="20"/>
        </w:rPr>
        <w:pPrChange w:id="4611" w:author="RWQCB" w:date="2026-06-06T14:36:00Z" w16du:dateUtc="2026-06-06T21:36:00Z">
          <w:pPr>
            <w:pStyle w:val="BodyText"/>
            <w:spacing w:before="10"/>
          </w:pPr>
        </w:pPrChange>
      </w:pPr>
    </w:p>
    <w:p w14:paraId="6FC5E513" w14:textId="77777777" w:rsidR="00A14E11" w:rsidRDefault="00716CFB">
      <w:pPr>
        <w:pStyle w:val="Heading1"/>
        <w:spacing w:before="1"/>
        <w:ind w:left="1056"/>
        <w:pPrChange w:id="4612" w:author="RWQCB" w:date="2026-06-06T14:36:00Z" w16du:dateUtc="2026-06-06T21:36:00Z">
          <w:pPr>
            <w:pStyle w:val="Heading1"/>
            <w:ind w:left="279"/>
          </w:pPr>
        </w:pPrChange>
      </w:pPr>
      <w:r>
        <w:t>Debris</w:t>
      </w:r>
    </w:p>
    <w:p w14:paraId="15F200F7" w14:textId="77777777" w:rsidR="00A14E11" w:rsidRDefault="00716CFB">
      <w:pPr>
        <w:pStyle w:val="BodyText"/>
        <w:ind w:left="1056" w:right="2560"/>
        <w:pPrChange w:id="4613" w:author="RWQCB" w:date="2026-06-06T14:36:00Z" w16du:dateUtc="2026-06-06T21:36:00Z">
          <w:pPr>
            <w:pStyle w:val="BodyText"/>
            <w:ind w:left="279" w:right="1209"/>
          </w:pPr>
        </w:pPrChange>
      </w:pPr>
      <w:r>
        <w:t>Litter,</w:t>
      </w:r>
      <w:r>
        <w:rPr>
          <w:rPrChange w:id="4614" w:author="RWQCB" w:date="2026-06-06T14:36:00Z" w16du:dateUtc="2026-06-06T21:36:00Z">
            <w:rPr>
              <w:spacing w:val="-7"/>
            </w:rPr>
          </w:rPrChange>
        </w:rPr>
        <w:t xml:space="preserve"> </w:t>
      </w:r>
      <w:r>
        <w:t>rubble,</w:t>
      </w:r>
      <w:r>
        <w:rPr>
          <w:rPrChange w:id="4615" w:author="RWQCB" w:date="2026-06-06T14:36:00Z" w16du:dateUtc="2026-06-06T21:36:00Z">
            <w:rPr>
              <w:spacing w:val="-6"/>
            </w:rPr>
          </w:rPrChange>
        </w:rPr>
        <w:t xml:space="preserve"> </w:t>
      </w:r>
      <w:r>
        <w:t>discarded</w:t>
      </w:r>
      <w:r>
        <w:rPr>
          <w:rPrChange w:id="4616" w:author="RWQCB" w:date="2026-06-06T14:36:00Z" w16du:dateUtc="2026-06-06T21:36:00Z">
            <w:rPr>
              <w:spacing w:val="-6"/>
            </w:rPr>
          </w:rPrChange>
        </w:rPr>
        <w:t xml:space="preserve"> </w:t>
      </w:r>
      <w:r>
        <w:t>refuse,</w:t>
      </w:r>
      <w:r>
        <w:rPr>
          <w:rPrChange w:id="4617" w:author="RWQCB" w:date="2026-06-06T14:36:00Z" w16du:dateUtc="2026-06-06T21:36:00Z">
            <w:rPr>
              <w:spacing w:val="-6"/>
            </w:rPr>
          </w:rPrChange>
        </w:rPr>
        <w:t xml:space="preserve"> </w:t>
      </w:r>
      <w:r>
        <w:t>and</w:t>
      </w:r>
      <w:r>
        <w:rPr>
          <w:rPrChange w:id="4618" w:author="RWQCB" w:date="2026-06-06T14:36:00Z" w16du:dateUtc="2026-06-06T21:36:00Z">
            <w:rPr>
              <w:spacing w:val="-7"/>
            </w:rPr>
          </w:rPrChange>
        </w:rPr>
        <w:t xml:space="preserve"> </w:t>
      </w:r>
      <w:r>
        <w:t>remains</w:t>
      </w:r>
      <w:r>
        <w:rPr>
          <w:rPrChange w:id="4619" w:author="RWQCB" w:date="2026-06-06T14:36:00Z" w16du:dateUtc="2026-06-06T21:36:00Z">
            <w:rPr>
              <w:spacing w:val="-6"/>
            </w:rPr>
          </w:rPrChange>
        </w:rPr>
        <w:t xml:space="preserve"> </w:t>
      </w:r>
      <w:r>
        <w:t>of</w:t>
      </w:r>
      <w:r>
        <w:rPr>
          <w:rPrChange w:id="4620" w:author="RWQCB" w:date="2026-06-06T14:36:00Z" w16du:dateUtc="2026-06-06T21:36:00Z">
            <w:rPr>
              <w:spacing w:val="-6"/>
            </w:rPr>
          </w:rPrChange>
        </w:rPr>
        <w:t xml:space="preserve"> </w:t>
      </w:r>
      <w:r>
        <w:t>destroyed</w:t>
      </w:r>
      <w:r>
        <w:rPr>
          <w:rPrChange w:id="4621" w:author="RWQCB" w:date="2026-06-06T14:36:00Z" w16du:dateUtc="2026-06-06T21:36:00Z">
            <w:rPr>
              <w:spacing w:val="-6"/>
            </w:rPr>
          </w:rPrChange>
        </w:rPr>
        <w:t xml:space="preserve"> </w:t>
      </w:r>
      <w:r>
        <w:t>inorganic</w:t>
      </w:r>
      <w:r>
        <w:rPr>
          <w:rPrChange w:id="4622" w:author="RWQCB" w:date="2026-06-06T14:36:00Z" w16du:dateUtc="2026-06-06T21:36:00Z">
            <w:rPr>
              <w:spacing w:val="-7"/>
            </w:rPr>
          </w:rPrChange>
        </w:rPr>
        <w:t xml:space="preserve"> </w:t>
      </w:r>
      <w:r>
        <w:t>anthropogenic waste.</w:t>
      </w:r>
    </w:p>
    <w:p w14:paraId="427DA091" w14:textId="77777777" w:rsidR="00AD1F20" w:rsidRDefault="00AD1F20">
      <w:pPr>
        <w:rPr>
          <w:del w:id="4623" w:author="RWQCB" w:date="2026-06-06T14:36:00Z" w16du:dateUtc="2026-06-06T21:36:00Z"/>
        </w:rPr>
        <w:sectPr w:rsidR="00AD1F20">
          <w:pgSz w:w="12240" w:h="15840"/>
          <w:pgMar w:top="1540" w:right="420" w:bottom="980" w:left="1160" w:header="728" w:footer="788" w:gutter="0"/>
          <w:cols w:space="720"/>
        </w:sectPr>
      </w:pPr>
    </w:p>
    <w:p w14:paraId="6885BC74" w14:textId="77777777" w:rsidR="00AD1F20" w:rsidRDefault="00AD1F20">
      <w:pPr>
        <w:pStyle w:val="BodyText"/>
        <w:spacing w:before="11"/>
        <w:rPr>
          <w:del w:id="4624" w:author="RWQCB" w:date="2026-06-06T14:36:00Z" w16du:dateUtc="2026-06-06T21:36:00Z"/>
          <w:sz w:val="15"/>
        </w:rPr>
      </w:pPr>
    </w:p>
    <w:p w14:paraId="6D9BAFEA" w14:textId="77777777" w:rsidR="00AD1F20" w:rsidRDefault="00716CFB">
      <w:pPr>
        <w:pStyle w:val="Heading1"/>
        <w:spacing w:before="92"/>
        <w:ind w:left="280"/>
        <w:rPr>
          <w:del w:id="4625" w:author="RWQCB" w:date="2026-06-06T14:36:00Z" w16du:dateUtc="2026-06-06T21:36:00Z"/>
        </w:rPr>
      </w:pPr>
      <w:del w:id="4626" w:author="RWQCB" w:date="2026-06-06T14:36:00Z" w16du:dateUtc="2026-06-06T21:36:00Z">
        <w:r>
          <w:delText>Degrade</w:delText>
        </w:r>
      </w:del>
    </w:p>
    <w:p w14:paraId="08B894EE" w14:textId="77777777" w:rsidR="00AD1F20" w:rsidRDefault="00716CFB">
      <w:pPr>
        <w:pStyle w:val="BodyText"/>
        <w:ind w:left="279" w:right="1129"/>
        <w:rPr>
          <w:del w:id="4627" w:author="RWQCB" w:date="2026-06-06T14:36:00Z" w16du:dateUtc="2026-06-06T21:36:00Z"/>
        </w:rPr>
      </w:pPr>
      <w:del w:id="4628" w:author="RWQCB" w:date="2026-06-06T14:36:00Z" w16du:dateUtc="2026-06-06T21:36:00Z">
        <w:r>
          <w:delText>Degradation shall be determined by comparison of the waste field and reference site(s) for characteristic species diversity, population density, contamination, growth anomalies, debility, or supplanting of normal species by undesirable plant and animal species. Degradation occurs if there are significant differences in any of three major biotic groups, namely, demersal fish, benthic invertebrates, or attached algae. Other groups may be evaluated where benthic species are not affected or are not the only one</w:delText>
        </w:r>
        <w:r>
          <w:delText>s affected.</w:delText>
        </w:r>
      </w:del>
    </w:p>
    <w:p w14:paraId="001BCF56" w14:textId="77777777" w:rsidR="00A14E11" w:rsidRDefault="00A14E11">
      <w:pPr>
        <w:pStyle w:val="BodyText"/>
        <w:spacing w:before="10"/>
        <w:rPr>
          <w:sz w:val="20"/>
        </w:rPr>
      </w:pPr>
    </w:p>
    <w:p w14:paraId="45EDD448" w14:textId="77777777" w:rsidR="00A14E11" w:rsidRDefault="00716CFB">
      <w:pPr>
        <w:pStyle w:val="Heading1"/>
        <w:ind w:left="1056"/>
        <w:pPrChange w:id="4629" w:author="RWQCB" w:date="2026-06-06T14:36:00Z" w16du:dateUtc="2026-06-06T21:36:00Z">
          <w:pPr>
            <w:pStyle w:val="Heading1"/>
            <w:ind w:left="279"/>
          </w:pPr>
        </w:pPrChange>
      </w:pPr>
      <w:r>
        <w:t>Detected, but Not Quantified (DNQ)</w:t>
      </w:r>
    </w:p>
    <w:p w14:paraId="4FF5B748" w14:textId="77777777" w:rsidR="00A14E11" w:rsidRDefault="00716CFB">
      <w:pPr>
        <w:pStyle w:val="BodyText"/>
        <w:ind w:left="1056" w:right="1483"/>
        <w:pPrChange w:id="4630" w:author="RWQCB" w:date="2026-06-06T14:36:00Z" w16du:dateUtc="2026-06-06T21:36:00Z">
          <w:pPr>
            <w:pStyle w:val="BodyText"/>
            <w:ind w:left="279" w:right="1675"/>
          </w:pPr>
        </w:pPrChange>
      </w:pPr>
      <w:del w:id="4631" w:author="RWQCB" w:date="2026-06-06T14:36:00Z" w16du:dateUtc="2026-06-06T21:36:00Z">
        <w:r>
          <w:delText>Sample results that are</w:delText>
        </w:r>
      </w:del>
      <w:ins w:id="4632" w:author="RWQCB" w:date="2026-06-06T14:36:00Z" w16du:dateUtc="2026-06-06T21:36:00Z">
        <w:r>
          <w:t>A sample result is considered "Detected, but Not Quantified (DNQ)" when the reported concentration is</w:t>
        </w:r>
      </w:ins>
      <w:r>
        <w:t xml:space="preserve"> less than the </w:t>
      </w:r>
      <w:del w:id="4633" w:author="RWQCB" w:date="2026-06-06T14:36:00Z" w16du:dateUtc="2026-06-06T21:36:00Z">
        <w:r>
          <w:delText xml:space="preserve">reported </w:delText>
        </w:r>
      </w:del>
      <w:ins w:id="4634" w:author="RWQCB" w:date="2026-06-06T14:36:00Z" w16du:dateUtc="2026-06-06T21:36:00Z">
        <w:r>
          <w:t>laboratory's established Method Reporting Limit (</w:t>
        </w:r>
      </w:ins>
      <w:r>
        <w:t>ML</w:t>
      </w:r>
      <w:del w:id="4635" w:author="RWQCB" w:date="2026-06-06T14:36:00Z" w16du:dateUtc="2026-06-06T21:36:00Z">
        <w:r>
          <w:delText>,</w:delText>
        </w:r>
      </w:del>
      <w:ins w:id="4636" w:author="RWQCB" w:date="2026-06-06T14:36:00Z" w16du:dateUtc="2026-06-06T21:36:00Z">
        <w:r>
          <w:t>),</w:t>
        </w:r>
      </w:ins>
      <w:r>
        <w:t xml:space="preserve"> but greater than or equal to the </w:t>
      </w:r>
      <w:del w:id="4637" w:author="RWQCB" w:date="2026-06-06T14:36:00Z" w16du:dateUtc="2026-06-06T21:36:00Z">
        <w:r>
          <w:delText xml:space="preserve">laboratory’s </w:delText>
        </w:r>
      </w:del>
      <w:ins w:id="4638" w:author="RWQCB" w:date="2026-06-06T14:36:00Z" w16du:dateUtc="2026-06-06T21:36:00Z">
        <w:r>
          <w:t>Method Detection Limit (</w:t>
        </w:r>
      </w:ins>
      <w:r>
        <w:t>MDL</w:t>
      </w:r>
      <w:del w:id="4639" w:author="RWQCB" w:date="2026-06-06T14:36:00Z" w16du:dateUtc="2026-06-06T21:36:00Z">
        <w:r>
          <w:delText>. Sample</w:delText>
        </w:r>
      </w:del>
      <w:ins w:id="4640" w:author="RWQCB" w:date="2026-06-06T14:36:00Z" w16du:dateUtc="2026-06-06T21:36:00Z">
        <w:r>
          <w:t>). DNQ</w:t>
        </w:r>
      </w:ins>
      <w:r>
        <w:t xml:space="preserve"> results </w:t>
      </w:r>
      <w:del w:id="4641" w:author="RWQCB" w:date="2026-06-06T14:36:00Z" w16du:dateUtc="2026-06-06T21:36:00Z">
        <w:r>
          <w:delText>reported as DNQ are</w:delText>
        </w:r>
      </w:del>
      <w:ins w:id="4642" w:author="RWQCB" w:date="2026-06-06T14:36:00Z" w16du:dateUtc="2026-06-06T21:36:00Z">
        <w:r>
          <w:t>represent</w:t>
        </w:r>
      </w:ins>
      <w:r>
        <w:t xml:space="preserve"> estimated concentrations</w:t>
      </w:r>
      <w:ins w:id="4643" w:author="RWQCB" w:date="2026-06-06T14:36:00Z" w16du:dateUtc="2026-06-06T21:36:00Z">
        <w:r>
          <w:t xml:space="preserve"> and should be interpreted accordingly</w:t>
        </w:r>
      </w:ins>
      <w:r>
        <w:t>.</w:t>
      </w:r>
    </w:p>
    <w:p w14:paraId="20852751" w14:textId="77777777" w:rsidR="00A14E11" w:rsidRDefault="00A14E11">
      <w:pPr>
        <w:pStyle w:val="BodyText"/>
        <w:spacing w:before="8"/>
        <w:rPr>
          <w:sz w:val="20"/>
        </w:rPr>
        <w:pPrChange w:id="4644" w:author="RWQCB" w:date="2026-06-06T14:36:00Z" w16du:dateUtc="2026-06-06T21:36:00Z">
          <w:pPr>
            <w:pStyle w:val="BodyText"/>
            <w:spacing w:before="10"/>
          </w:pPr>
        </w:pPrChange>
      </w:pPr>
    </w:p>
    <w:p w14:paraId="2F41FFF4" w14:textId="77777777" w:rsidR="00A14E11" w:rsidRDefault="00716CFB">
      <w:pPr>
        <w:pStyle w:val="Heading1"/>
        <w:spacing w:before="1"/>
        <w:ind w:left="1056"/>
        <w:pPrChange w:id="4645" w:author="RWQCB" w:date="2026-06-06T14:36:00Z" w16du:dateUtc="2026-06-06T21:36:00Z">
          <w:pPr>
            <w:pStyle w:val="Heading1"/>
            <w:spacing w:before="1"/>
            <w:ind w:left="279"/>
          </w:pPr>
        </w:pPrChange>
      </w:pPr>
      <w:r>
        <w:t>Development</w:t>
      </w:r>
    </w:p>
    <w:p w14:paraId="12050FF5" w14:textId="77777777" w:rsidR="00A14E11" w:rsidRDefault="00716CFB">
      <w:pPr>
        <w:pStyle w:val="BodyText"/>
        <w:ind w:left="1055" w:right="1320"/>
        <w:pPrChange w:id="4646" w:author="RWQCB" w:date="2026-06-06T14:36:00Z" w16du:dateUtc="2026-06-06T21:36:00Z">
          <w:pPr>
            <w:pStyle w:val="BodyText"/>
            <w:ind w:left="279" w:right="1076"/>
          </w:pPr>
        </w:pPrChange>
      </w:pPr>
      <w:r>
        <w:t xml:space="preserve">Any construction, rehabilitation, redevelopment, or reconstruction of any public or private residential project (whether single-family, multi-unit or planned unit development); industrial, commercial, retail and other non-residential projects, including public agency projects; or mass grading for future construction. It does not include routine maintenance to maintain original line and grade, hydraulic capacity, or original purpose of facility, nor does it include emergency construction activities required </w:t>
      </w:r>
      <w:r>
        <w:t>to immediately protect public health and safety.</w:t>
      </w:r>
    </w:p>
    <w:p w14:paraId="6741D516" w14:textId="77777777" w:rsidR="00A14E11" w:rsidRDefault="00A14E11">
      <w:pPr>
        <w:pStyle w:val="BodyText"/>
        <w:spacing w:before="10"/>
        <w:rPr>
          <w:sz w:val="20"/>
        </w:rPr>
      </w:pPr>
    </w:p>
    <w:p w14:paraId="639897D7" w14:textId="77777777" w:rsidR="00A14E11" w:rsidRDefault="00716CFB">
      <w:pPr>
        <w:pStyle w:val="Heading1"/>
        <w:ind w:left="1056"/>
        <w:pPrChange w:id="4647" w:author="RWQCB" w:date="2026-06-06T14:36:00Z" w16du:dateUtc="2026-06-06T21:36:00Z">
          <w:pPr>
            <w:pStyle w:val="Heading1"/>
            <w:ind w:left="279"/>
          </w:pPr>
        </w:pPrChange>
      </w:pPr>
      <w:r>
        <w:t>Discharge</w:t>
      </w:r>
    </w:p>
    <w:p w14:paraId="7005EDB1" w14:textId="77777777" w:rsidR="00A14E11" w:rsidRDefault="00716CFB">
      <w:pPr>
        <w:pStyle w:val="BodyText"/>
        <w:ind w:left="1056" w:right="1448"/>
        <w:pPrChange w:id="4648" w:author="RWQCB" w:date="2026-06-06T14:36:00Z" w16du:dateUtc="2026-06-06T21:36:00Z">
          <w:pPr>
            <w:pStyle w:val="BodyText"/>
            <w:ind w:left="279"/>
          </w:pPr>
        </w:pPrChange>
      </w:pPr>
      <w:r>
        <w:t>When used without qualification</w:t>
      </w:r>
      <w:ins w:id="4649" w:author="RWQCB" w:date="2026-06-06T14:36:00Z" w16du:dateUtc="2026-06-06T21:36:00Z">
        <w:r>
          <w:t>,</w:t>
        </w:r>
      </w:ins>
      <w:r>
        <w:t xml:space="preserve"> the release of a pollutant or pollutants</w:t>
      </w:r>
      <w:r>
        <w:rPr>
          <w:spacing w:val="-39"/>
          <w:rPrChange w:id="4650" w:author="RWQCB" w:date="2026-06-06T14:36:00Z" w16du:dateUtc="2026-06-06T21:36:00Z">
            <w:rPr/>
          </w:rPrChange>
        </w:rPr>
        <w:t xml:space="preserve"> </w:t>
      </w:r>
      <w:r>
        <w:t>from the</w:t>
      </w:r>
      <w:r>
        <w:rPr>
          <w:spacing w:val="-1"/>
          <w:rPrChange w:id="4651" w:author="RWQCB" w:date="2026-06-06T14:36:00Z" w16du:dateUtc="2026-06-06T21:36:00Z">
            <w:rPr/>
          </w:rPrChange>
        </w:rPr>
        <w:t xml:space="preserve"> </w:t>
      </w:r>
      <w:r>
        <w:t>facility.</w:t>
      </w:r>
    </w:p>
    <w:p w14:paraId="2E7C904B" w14:textId="77777777" w:rsidR="00A14E11" w:rsidRDefault="00A14E11">
      <w:pPr>
        <w:pStyle w:val="BodyText"/>
        <w:spacing w:before="10"/>
        <w:rPr>
          <w:sz w:val="20"/>
        </w:rPr>
        <w:pPrChange w:id="4652" w:author="RWQCB" w:date="2026-06-06T14:36:00Z" w16du:dateUtc="2026-06-06T21:36:00Z">
          <w:pPr>
            <w:pStyle w:val="BodyText"/>
            <w:spacing w:before="8"/>
          </w:pPr>
        </w:pPrChange>
      </w:pPr>
    </w:p>
    <w:p w14:paraId="7BB863C9" w14:textId="77777777" w:rsidR="00A14E11" w:rsidRDefault="00716CFB">
      <w:pPr>
        <w:pStyle w:val="Heading1"/>
        <w:ind w:left="1056"/>
        <w:pPrChange w:id="4653" w:author="RWQCB" w:date="2026-06-06T14:36:00Z" w16du:dateUtc="2026-06-06T21:36:00Z">
          <w:pPr>
            <w:pStyle w:val="Heading1"/>
            <w:spacing w:before="1"/>
            <w:ind w:left="279"/>
          </w:pPr>
        </w:pPrChange>
      </w:pPr>
      <w:r>
        <w:t>Discharge Location</w:t>
      </w:r>
    </w:p>
    <w:p w14:paraId="6BD90E5A" w14:textId="77777777" w:rsidR="00A14E11" w:rsidRDefault="00716CFB">
      <w:pPr>
        <w:pStyle w:val="BodyText"/>
        <w:ind w:left="1056"/>
        <w:pPrChange w:id="4654" w:author="RWQCB" w:date="2026-06-06T14:36:00Z" w16du:dateUtc="2026-06-06T21:36:00Z">
          <w:pPr>
            <w:pStyle w:val="BodyText"/>
            <w:ind w:left="279"/>
          </w:pPr>
        </w:pPrChange>
      </w:pPr>
      <w:r>
        <w:t>A location where the stormwater leaves a drainage area.</w:t>
      </w:r>
    </w:p>
    <w:p w14:paraId="0108881D" w14:textId="77777777" w:rsidR="00A14E11" w:rsidRDefault="00A14E11">
      <w:pPr>
        <w:rPr>
          <w:ins w:id="4655" w:author="RWQCB" w:date="2026-06-06T14:36:00Z" w16du:dateUtc="2026-06-06T21:36:00Z"/>
        </w:rPr>
        <w:sectPr w:rsidR="00A14E11">
          <w:pgSz w:w="12240" w:h="15840"/>
          <w:pgMar w:top="1540" w:right="160" w:bottom="980" w:left="1320" w:header="728" w:footer="788" w:gutter="0"/>
          <w:cols w:space="720"/>
        </w:sectPr>
      </w:pPr>
    </w:p>
    <w:p w14:paraId="3F5A65ED" w14:textId="77777777" w:rsidR="00A14E11" w:rsidRDefault="00A14E11">
      <w:pPr>
        <w:pStyle w:val="BodyText"/>
        <w:spacing w:before="11"/>
        <w:rPr>
          <w:sz w:val="15"/>
          <w:rPrChange w:id="4656" w:author="RWQCB" w:date="2026-06-06T14:36:00Z" w16du:dateUtc="2026-06-06T21:36:00Z">
            <w:rPr>
              <w:sz w:val="20"/>
            </w:rPr>
          </w:rPrChange>
        </w:rPr>
        <w:pPrChange w:id="4657" w:author="RWQCB" w:date="2026-06-06T14:36:00Z" w16du:dateUtc="2026-06-06T21:36:00Z">
          <w:pPr>
            <w:pStyle w:val="BodyText"/>
            <w:spacing w:before="9"/>
          </w:pPr>
        </w:pPrChange>
      </w:pPr>
    </w:p>
    <w:p w14:paraId="0A050114" w14:textId="77777777" w:rsidR="00A14E11" w:rsidRDefault="00716CFB">
      <w:pPr>
        <w:pStyle w:val="Heading1"/>
        <w:spacing w:before="92"/>
        <w:ind w:left="1056"/>
        <w:pPrChange w:id="4658" w:author="RWQCB" w:date="2026-06-06T14:36:00Z" w16du:dateUtc="2026-06-06T21:36:00Z">
          <w:pPr>
            <w:pStyle w:val="Heading1"/>
            <w:spacing w:before="1"/>
            <w:ind w:left="279"/>
          </w:pPr>
        </w:pPrChange>
      </w:pPr>
      <w:r>
        <w:t>Discharger</w:t>
      </w:r>
    </w:p>
    <w:p w14:paraId="7D07223F" w14:textId="77777777" w:rsidR="00A14E11" w:rsidRDefault="00716CFB">
      <w:pPr>
        <w:pStyle w:val="BodyText"/>
        <w:ind w:left="1056" w:right="1319"/>
        <w:pPrChange w:id="4659" w:author="RWQCB" w:date="2026-06-06T14:36:00Z" w16du:dateUtc="2026-06-06T21:36:00Z">
          <w:pPr>
            <w:pStyle w:val="BodyText"/>
            <w:ind w:left="280" w:right="1009"/>
          </w:pPr>
        </w:pPrChange>
      </w:pPr>
      <w:r>
        <w:t xml:space="preserve">The </w:t>
      </w:r>
      <w:del w:id="4660" w:author="RWQCB" w:date="2026-06-06T14:36:00Z" w16du:dateUtc="2026-06-06T21:36:00Z">
        <w:r>
          <w:delText>discharger</w:delText>
        </w:r>
      </w:del>
      <w:ins w:id="4661" w:author="RWQCB" w:date="2026-06-06T14:36:00Z" w16du:dateUtc="2026-06-06T21:36:00Z">
        <w:r>
          <w:t>Discharger</w:t>
        </w:r>
      </w:ins>
      <w:r>
        <w:t xml:space="preserve"> is </w:t>
      </w:r>
      <w:ins w:id="4662" w:author="RWQCB" w:date="2026-06-06T14:36:00Z" w16du:dateUtc="2026-06-06T21:36:00Z">
        <w:r>
          <w:t xml:space="preserve">either </w:t>
        </w:r>
      </w:ins>
      <w:r>
        <w:t xml:space="preserve">the owner or operator of the CII </w:t>
      </w:r>
      <w:del w:id="4663" w:author="RWQCB" w:date="2026-06-06T14:36:00Z" w16du:dateUtc="2026-06-06T21:36:00Z">
        <w:r>
          <w:delText>facility</w:delText>
        </w:r>
      </w:del>
      <w:ins w:id="4664" w:author="RWQCB" w:date="2026-06-06T14:36:00Z" w16du:dateUtc="2026-06-06T21:36:00Z">
        <w:r>
          <w:t>Site</w:t>
        </w:r>
      </w:ins>
      <w:r>
        <w:t>, whoever has the authority and operational control to comply with all conditions of this General Permit, including preparing and implementing the SWPPP</w:t>
      </w:r>
      <w:ins w:id="4665" w:author="RWQCB" w:date="2026-06-06T14:36:00Z" w16du:dateUtc="2026-06-06T21:36:00Z">
        <w:r>
          <w:t>,</w:t>
        </w:r>
      </w:ins>
      <w:r>
        <w:t xml:space="preserve"> and either (1) entering into a legally binding agreement with a local Watershed Management Group</w:t>
      </w:r>
      <w:ins w:id="4666" w:author="RWQCB" w:date="2026-06-06T14:36:00Z" w16du:dateUtc="2026-06-06T21:36:00Z">
        <w:r>
          <w:t xml:space="preserve"> or its fiduciary agent</w:t>
        </w:r>
      </w:ins>
      <w:r>
        <w:t>, (2) operating and maintaining stormwater controls to address the volume of runoff produced by an 85th percentile 24-</w:t>
      </w:r>
      <w:del w:id="4667" w:author="RWQCB" w:date="2026-06-06T14:36:00Z" w16du:dateUtc="2026-06-06T21:36:00Z">
        <w:r>
          <w:delText xml:space="preserve"> </w:delText>
        </w:r>
      </w:del>
      <w:r>
        <w:t>hour storm event, or (3) implementing monitoring and reporting requirements and stormwater controls to directly demonstrate compliance with water quality based effluent limitations. The owner is the owner of the parcel subject to this General Permit. The operator is the lessee of the parcel subject to this General Permit.</w:t>
      </w:r>
    </w:p>
    <w:p w14:paraId="15B9BDC1" w14:textId="77777777" w:rsidR="00A14E11" w:rsidRDefault="00A14E11">
      <w:pPr>
        <w:pStyle w:val="BodyText"/>
        <w:spacing w:before="10"/>
        <w:rPr>
          <w:sz w:val="20"/>
        </w:rPr>
      </w:pPr>
    </w:p>
    <w:p w14:paraId="7BC64A66" w14:textId="77777777" w:rsidR="00AD1F20" w:rsidRDefault="00716CFB">
      <w:pPr>
        <w:pStyle w:val="BodyText"/>
        <w:spacing w:line="259" w:lineRule="auto"/>
        <w:ind w:left="870" w:right="1058"/>
        <w:rPr>
          <w:del w:id="4668" w:author="RWQCB" w:date="2026-06-06T14:36:00Z" w16du:dateUtc="2026-06-06T21:36:00Z"/>
        </w:rPr>
      </w:pPr>
      <w:del w:id="4669" w:author="RWQCB" w:date="2026-06-06T14:36:00Z" w16du:dateUtc="2026-06-06T21:36:00Z">
        <w:r>
          <w:delText>When a parcel is leased to multiple lessees, the owner of the parcel shall serve as the Discharger.</w:delText>
        </w:r>
      </w:del>
    </w:p>
    <w:p w14:paraId="11B15A20" w14:textId="77777777" w:rsidR="00A14E11" w:rsidRDefault="00716CFB">
      <w:pPr>
        <w:pStyle w:val="ListParagraph"/>
        <w:numPr>
          <w:ilvl w:val="2"/>
          <w:numId w:val="73"/>
        </w:numPr>
        <w:tabs>
          <w:tab w:val="left" w:pos="1991"/>
          <w:tab w:val="left" w:pos="1992"/>
        </w:tabs>
        <w:spacing w:before="1"/>
        <w:ind w:right="1349"/>
        <w:rPr>
          <w:ins w:id="4670" w:author="RWQCB" w:date="2026-06-06T14:36:00Z" w16du:dateUtc="2026-06-06T21:36:00Z"/>
          <w:sz w:val="24"/>
        </w:rPr>
      </w:pPr>
      <w:r>
        <w:rPr>
          <w:sz w:val="24"/>
          <w:rPrChange w:id="4671" w:author="RWQCB" w:date="2026-06-06T14:36:00Z" w16du:dateUtc="2026-06-06T21:36:00Z">
            <w:rPr/>
          </w:rPrChange>
        </w:rPr>
        <w:t xml:space="preserve">Where </w:t>
      </w:r>
      <w:ins w:id="4672" w:author="RWQCB" w:date="2026-06-06T14:36:00Z" w16du:dateUtc="2026-06-06T21:36:00Z">
        <w:r>
          <w:rPr>
            <w:sz w:val="24"/>
          </w:rPr>
          <w:t xml:space="preserve">a campus of </w:t>
        </w:r>
      </w:ins>
      <w:r>
        <w:rPr>
          <w:sz w:val="24"/>
          <w:rPrChange w:id="4673" w:author="RWQCB" w:date="2026-06-06T14:36:00Z" w16du:dateUtc="2026-06-06T21:36:00Z">
            <w:rPr/>
          </w:rPrChange>
        </w:rPr>
        <w:t xml:space="preserve">multiple qualifying parcels </w:t>
      </w:r>
      <w:ins w:id="4674" w:author="RWQCB" w:date="2026-06-06T14:36:00Z" w16du:dateUtc="2026-06-06T21:36:00Z">
        <w:r>
          <w:rPr>
            <w:sz w:val="24"/>
          </w:rPr>
          <w:t>are owned by one entity, the owner may obtain one permit to cover all qualifying</w:t>
        </w:r>
        <w:r>
          <w:rPr>
            <w:spacing w:val="-32"/>
            <w:sz w:val="24"/>
          </w:rPr>
          <w:t xml:space="preserve"> </w:t>
        </w:r>
        <w:r>
          <w:rPr>
            <w:sz w:val="24"/>
          </w:rPr>
          <w:t>parcels. A campus consists of contiguous parcels or parcels separated by easement, right of way, or public</w:t>
        </w:r>
        <w:r>
          <w:rPr>
            <w:spacing w:val="-3"/>
            <w:sz w:val="24"/>
          </w:rPr>
          <w:t xml:space="preserve"> </w:t>
        </w:r>
        <w:r>
          <w:rPr>
            <w:sz w:val="24"/>
          </w:rPr>
          <w:t>street.</w:t>
        </w:r>
      </w:ins>
    </w:p>
    <w:p w14:paraId="5BDB3C44" w14:textId="77777777" w:rsidR="00A14E11" w:rsidRDefault="00A14E11">
      <w:pPr>
        <w:pStyle w:val="BodyText"/>
        <w:spacing w:before="9"/>
        <w:rPr>
          <w:moveTo w:id="4675" w:author="RWQCB" w:date="2026-06-06T14:36:00Z" w16du:dateUtc="2026-06-06T21:36:00Z"/>
          <w:sz w:val="20"/>
          <w:rPrChange w:id="4676" w:author="RWQCB" w:date="2026-06-06T14:36:00Z" w16du:dateUtc="2026-06-06T21:36:00Z">
            <w:rPr>
              <w:moveTo w:id="4677" w:author="RWQCB" w:date="2026-06-06T14:36:00Z" w16du:dateUtc="2026-06-06T21:36:00Z"/>
              <w:rFonts w:ascii="Cambria"/>
              <w:i/>
              <w:sz w:val="33"/>
            </w:rPr>
          </w:rPrChange>
        </w:rPr>
        <w:pPrChange w:id="4678" w:author="RWQCB" w:date="2026-06-06T14:36:00Z" w16du:dateUtc="2026-06-06T21:36:00Z">
          <w:pPr>
            <w:pStyle w:val="BodyText"/>
            <w:spacing w:before="2"/>
          </w:pPr>
        </w:pPrChange>
      </w:pPr>
      <w:moveToRangeStart w:id="4679" w:author="RWQCB" w:date="2026-06-06T14:36:00Z" w:name="move231649056"/>
    </w:p>
    <w:p w14:paraId="04A3D0DA" w14:textId="77777777" w:rsidR="00A14E11" w:rsidRDefault="00716CFB">
      <w:pPr>
        <w:pStyle w:val="ListParagraph"/>
        <w:numPr>
          <w:ilvl w:val="2"/>
          <w:numId w:val="73"/>
        </w:numPr>
        <w:tabs>
          <w:tab w:val="left" w:pos="1991"/>
          <w:tab w:val="left" w:pos="1992"/>
        </w:tabs>
        <w:spacing w:before="1"/>
        <w:ind w:right="1469"/>
        <w:rPr>
          <w:sz w:val="24"/>
          <w:rPrChange w:id="4680" w:author="RWQCB" w:date="2026-06-06T14:36:00Z" w16du:dateUtc="2026-06-06T21:36:00Z">
            <w:rPr/>
          </w:rPrChange>
        </w:rPr>
        <w:pPrChange w:id="4681" w:author="RWQCB" w:date="2026-06-06T14:36:00Z" w16du:dateUtc="2026-06-06T21:36:00Z">
          <w:pPr>
            <w:pStyle w:val="BodyText"/>
            <w:spacing w:before="160" w:line="259" w:lineRule="auto"/>
            <w:ind w:left="870" w:right="1138"/>
          </w:pPr>
        </w:pPrChange>
      </w:pPr>
      <w:moveTo w:id="4682" w:author="RWQCB" w:date="2026-06-06T14:36:00Z" w16du:dateUtc="2026-06-06T21:36:00Z">
        <w:r>
          <w:rPr>
            <w:sz w:val="24"/>
            <w:rPrChange w:id="4683" w:author="RWQCB" w:date="2026-06-06T14:36:00Z" w16du:dateUtc="2026-06-06T21:36:00Z">
              <w:rPr/>
            </w:rPrChange>
          </w:rPr>
          <w:t>Where</w:t>
        </w:r>
      </w:moveTo>
      <w:moveToRangeEnd w:id="4679"/>
      <w:ins w:id="4684" w:author="RWQCB" w:date="2026-06-06T14:36:00Z" w16du:dateUtc="2026-06-06T21:36:00Z">
        <w:r>
          <w:rPr>
            <w:sz w:val="24"/>
          </w:rPr>
          <w:t xml:space="preserve"> qualifying parcels </w:t>
        </w:r>
      </w:ins>
      <w:r>
        <w:rPr>
          <w:sz w:val="24"/>
          <w:rPrChange w:id="4685" w:author="RWQCB" w:date="2026-06-06T14:36:00Z" w16du:dateUtc="2026-06-06T21:36:00Z">
            <w:rPr/>
          </w:rPrChange>
        </w:rPr>
        <w:t xml:space="preserve">owned by different entities </w:t>
      </w:r>
      <w:del w:id="4686" w:author="RWQCB" w:date="2026-06-06T14:36:00Z" w16du:dateUtc="2026-06-06T21:36:00Z">
        <w:r>
          <w:delText>are forming</w:delText>
        </w:r>
      </w:del>
      <w:ins w:id="4687" w:author="RWQCB" w:date="2026-06-06T14:36:00Z" w16du:dateUtc="2026-06-06T21:36:00Z">
        <w:r>
          <w:rPr>
            <w:sz w:val="24"/>
          </w:rPr>
          <w:t>form</w:t>
        </w:r>
      </w:ins>
      <w:r>
        <w:rPr>
          <w:sz w:val="24"/>
          <w:rPrChange w:id="4688" w:author="RWQCB" w:date="2026-06-06T14:36:00Z" w16du:dateUtc="2026-06-06T21:36:00Z">
            <w:rPr/>
          </w:rPrChange>
        </w:rPr>
        <w:t xml:space="preserve"> a common development, the owner </w:t>
      </w:r>
      <w:del w:id="4689" w:author="RWQCB" w:date="2026-06-06T14:36:00Z" w16du:dateUtc="2026-06-06T21:36:00Z">
        <w:r>
          <w:delText xml:space="preserve">and/or operator </w:delText>
        </w:r>
      </w:del>
      <w:r>
        <w:rPr>
          <w:sz w:val="24"/>
          <w:rPrChange w:id="4690" w:author="RWQCB" w:date="2026-06-06T14:36:00Z" w16du:dateUtc="2026-06-06T21:36:00Z">
            <w:rPr/>
          </w:rPrChange>
        </w:rPr>
        <w:t>of each parcel that is subject to this</w:t>
      </w:r>
      <w:r>
        <w:rPr>
          <w:spacing w:val="-36"/>
          <w:sz w:val="24"/>
          <w:rPrChange w:id="4691" w:author="RWQCB" w:date="2026-06-06T14:36:00Z" w16du:dateUtc="2026-06-06T21:36:00Z">
            <w:rPr/>
          </w:rPrChange>
        </w:rPr>
        <w:t xml:space="preserve"> </w:t>
      </w:r>
      <w:r>
        <w:rPr>
          <w:sz w:val="24"/>
          <w:rPrChange w:id="4692" w:author="RWQCB" w:date="2026-06-06T14:36:00Z" w16du:dateUtc="2026-06-06T21:36:00Z">
            <w:rPr/>
          </w:rPrChange>
        </w:rPr>
        <w:t xml:space="preserve">General Permit </w:t>
      </w:r>
      <w:del w:id="4693" w:author="RWQCB" w:date="2026-06-06T14:36:00Z" w16du:dateUtc="2026-06-06T21:36:00Z">
        <w:r>
          <w:delText>must</w:delText>
        </w:r>
      </w:del>
      <w:ins w:id="4694" w:author="RWQCB" w:date="2026-06-06T14:36:00Z" w16du:dateUtc="2026-06-06T21:36:00Z">
        <w:r>
          <w:rPr>
            <w:sz w:val="24"/>
          </w:rPr>
          <w:t>may</w:t>
        </w:r>
      </w:ins>
      <w:r>
        <w:rPr>
          <w:sz w:val="24"/>
          <w:rPrChange w:id="4695" w:author="RWQCB" w:date="2026-06-06T14:36:00Z" w16du:dateUtc="2026-06-06T21:36:00Z">
            <w:rPr/>
          </w:rPrChange>
        </w:rPr>
        <w:t xml:space="preserve"> obtain separate permit coverage</w:t>
      </w:r>
      <w:del w:id="4696" w:author="RWQCB" w:date="2026-06-06T14:36:00Z" w16du:dateUtc="2026-06-06T21:36:00Z">
        <w:r>
          <w:delText>.</w:delText>
        </w:r>
      </w:del>
      <w:ins w:id="4697" w:author="RWQCB" w:date="2026-06-06T14:36:00Z" w16du:dateUtc="2026-06-06T21:36:00Z">
        <w:r>
          <w:rPr>
            <w:sz w:val="24"/>
          </w:rPr>
          <w:t xml:space="preserve"> or may obtain consolidated permit coverage.</w:t>
        </w:r>
      </w:ins>
    </w:p>
    <w:p w14:paraId="6E660D3D" w14:textId="77777777" w:rsidR="00AD1F20" w:rsidRDefault="00AD1F20">
      <w:pPr>
        <w:spacing w:line="259" w:lineRule="auto"/>
        <w:rPr>
          <w:del w:id="4698" w:author="RWQCB" w:date="2026-06-06T14:36:00Z" w16du:dateUtc="2026-06-06T21:36:00Z"/>
        </w:rPr>
        <w:sectPr w:rsidR="00AD1F20">
          <w:pgSz w:w="12240" w:h="15840"/>
          <w:pgMar w:top="1540" w:right="420" w:bottom="980" w:left="1160" w:header="728" w:footer="788" w:gutter="0"/>
          <w:cols w:space="720"/>
        </w:sectPr>
      </w:pPr>
    </w:p>
    <w:p w14:paraId="1B8FEE00" w14:textId="77777777" w:rsidR="00A14E11" w:rsidRDefault="00A14E11">
      <w:pPr>
        <w:pStyle w:val="BodyText"/>
        <w:spacing w:before="10"/>
        <w:rPr>
          <w:sz w:val="20"/>
          <w:rPrChange w:id="4699" w:author="RWQCB" w:date="2026-06-06T14:36:00Z" w16du:dateUtc="2026-06-06T21:36:00Z">
            <w:rPr>
              <w:sz w:val="15"/>
            </w:rPr>
          </w:rPrChange>
        </w:rPr>
        <w:pPrChange w:id="4700" w:author="RWQCB" w:date="2026-06-06T14:36:00Z" w16du:dateUtc="2026-06-06T21:36:00Z">
          <w:pPr>
            <w:pStyle w:val="BodyText"/>
            <w:spacing w:before="11"/>
          </w:pPr>
        </w:pPrChange>
      </w:pPr>
    </w:p>
    <w:p w14:paraId="7BAA2F51" w14:textId="77777777" w:rsidR="00A14E11" w:rsidRDefault="00716CFB">
      <w:pPr>
        <w:pStyle w:val="Heading1"/>
        <w:spacing w:line="275" w:lineRule="exact"/>
        <w:ind w:left="1056"/>
        <w:pPrChange w:id="4701" w:author="RWQCB" w:date="2026-06-06T14:36:00Z" w16du:dateUtc="2026-06-06T21:36:00Z">
          <w:pPr>
            <w:pStyle w:val="Heading1"/>
            <w:spacing w:before="92"/>
            <w:ind w:left="280"/>
          </w:pPr>
        </w:pPrChange>
      </w:pPr>
      <w:r>
        <w:t>Drainage Area</w:t>
      </w:r>
    </w:p>
    <w:p w14:paraId="4AE634E8" w14:textId="77777777" w:rsidR="00A14E11" w:rsidRDefault="00716CFB">
      <w:pPr>
        <w:pStyle w:val="BodyText"/>
        <w:ind w:left="1056" w:right="2226"/>
        <w:pPrChange w:id="4702" w:author="RWQCB" w:date="2026-06-06T14:36:00Z" w16du:dateUtc="2026-06-06T21:36:00Z">
          <w:pPr>
            <w:pStyle w:val="BodyText"/>
            <w:ind w:left="870" w:right="1596" w:hanging="591"/>
          </w:pPr>
        </w:pPrChange>
      </w:pPr>
      <w:r>
        <w:t>The area of land that drains water, sediment, pollutants, and dissolved materials to common discharge location.</w:t>
      </w:r>
    </w:p>
    <w:p w14:paraId="7C887322" w14:textId="77777777" w:rsidR="00A14E11" w:rsidRDefault="00A14E11">
      <w:pPr>
        <w:pStyle w:val="BodyText"/>
        <w:spacing w:before="9"/>
        <w:rPr>
          <w:sz w:val="20"/>
        </w:rPr>
        <w:pPrChange w:id="4703" w:author="RWQCB" w:date="2026-06-06T14:36:00Z" w16du:dateUtc="2026-06-06T21:36:00Z">
          <w:pPr>
            <w:pStyle w:val="BodyText"/>
            <w:spacing w:before="10"/>
          </w:pPr>
        </w:pPrChange>
      </w:pPr>
    </w:p>
    <w:p w14:paraId="19B5CACD" w14:textId="77777777" w:rsidR="00A14E11" w:rsidRDefault="00716CFB">
      <w:pPr>
        <w:pStyle w:val="Heading1"/>
        <w:ind w:left="1056"/>
        <w:pPrChange w:id="4704" w:author="RWQCB" w:date="2026-06-06T14:36:00Z" w16du:dateUtc="2026-06-06T21:36:00Z">
          <w:pPr>
            <w:pStyle w:val="Heading1"/>
            <w:ind w:left="279"/>
          </w:pPr>
        </w:pPrChange>
      </w:pPr>
      <w:r>
        <w:t>Dry Well</w:t>
      </w:r>
    </w:p>
    <w:p w14:paraId="6E31E03A" w14:textId="77777777" w:rsidR="00A14E11" w:rsidRDefault="00716CFB">
      <w:pPr>
        <w:pStyle w:val="BodyText"/>
        <w:ind w:left="1056" w:right="1359"/>
        <w:pPrChange w:id="4705" w:author="RWQCB" w:date="2026-06-06T14:36:00Z" w16du:dateUtc="2026-06-06T21:36:00Z">
          <w:pPr>
            <w:pStyle w:val="BodyText"/>
            <w:ind w:left="279" w:right="1169"/>
          </w:pPr>
        </w:pPrChange>
      </w:pPr>
      <w:r>
        <w:t>Dry wells are gravity-fed excavated pits lined with perforated casing and backfilled with gravel or stone. Dry wells assist in reaching more permeable layers of soil, allowing for more rapid infiltration of stormwater. They are used to reduce pollutants in stormwater via infiltration. Dry wells not only aid in stormwater runoff reduction, but they can also increase groundwater recharge. Also referred to as stormwater infiltration drywells.</w:t>
      </w:r>
    </w:p>
    <w:p w14:paraId="0A741566" w14:textId="77777777" w:rsidR="00A14E11" w:rsidRDefault="00A14E11">
      <w:pPr>
        <w:pStyle w:val="BodyText"/>
        <w:spacing w:before="10"/>
        <w:rPr>
          <w:sz w:val="20"/>
          <w:rPrChange w:id="4706" w:author="RWQCB" w:date="2026-06-06T14:36:00Z" w16du:dateUtc="2026-06-06T21:36:00Z">
            <w:rPr/>
          </w:rPrChange>
        </w:rPr>
        <w:pPrChange w:id="4707" w:author="RWQCB" w:date="2026-06-06T14:36:00Z" w16du:dateUtc="2026-06-06T21:36:00Z">
          <w:pPr>
            <w:pStyle w:val="BodyText"/>
          </w:pPr>
        </w:pPrChange>
      </w:pPr>
    </w:p>
    <w:p w14:paraId="22659524" w14:textId="77777777" w:rsidR="00A14E11" w:rsidRDefault="00716CFB">
      <w:pPr>
        <w:pStyle w:val="Heading1"/>
        <w:ind w:left="1056"/>
        <w:pPrChange w:id="4708" w:author="RWQCB" w:date="2026-06-06T14:36:00Z" w16du:dateUtc="2026-06-06T21:36:00Z">
          <w:pPr>
            <w:pStyle w:val="Heading1"/>
            <w:ind w:left="279"/>
          </w:pPr>
        </w:pPrChange>
      </w:pPr>
      <w:r>
        <w:t>Effluent</w:t>
      </w:r>
    </w:p>
    <w:p w14:paraId="2E174A90" w14:textId="77777777" w:rsidR="00A14E11" w:rsidRDefault="00716CFB">
      <w:pPr>
        <w:pStyle w:val="BodyText"/>
        <w:ind w:left="1056" w:right="1746"/>
        <w:pPrChange w:id="4709" w:author="RWQCB" w:date="2026-06-06T14:36:00Z" w16du:dateUtc="2026-06-06T21:36:00Z">
          <w:pPr>
            <w:pStyle w:val="BodyText"/>
            <w:spacing w:before="1"/>
            <w:ind w:left="279" w:right="1355"/>
          </w:pPr>
        </w:pPrChange>
      </w:pPr>
      <w:r>
        <w:t>Any discharge of water either to the receiving water or beyond the property boundary controlled by the Discharger.</w:t>
      </w:r>
    </w:p>
    <w:p w14:paraId="4E9450E6" w14:textId="77777777" w:rsidR="00A14E11" w:rsidRDefault="00A14E11">
      <w:pPr>
        <w:pStyle w:val="BodyText"/>
        <w:spacing w:before="10"/>
        <w:rPr>
          <w:sz w:val="20"/>
        </w:rPr>
        <w:pPrChange w:id="4710" w:author="RWQCB" w:date="2026-06-06T14:36:00Z" w16du:dateUtc="2026-06-06T21:36:00Z">
          <w:pPr>
            <w:pStyle w:val="BodyText"/>
            <w:spacing w:before="9"/>
          </w:pPr>
        </w:pPrChange>
      </w:pPr>
    </w:p>
    <w:p w14:paraId="2AF0788C" w14:textId="77777777" w:rsidR="00A14E11" w:rsidRDefault="00716CFB">
      <w:pPr>
        <w:pStyle w:val="Heading1"/>
        <w:spacing w:before="1"/>
        <w:ind w:left="1056"/>
        <w:jc w:val="both"/>
        <w:pPrChange w:id="4711" w:author="RWQCB" w:date="2026-06-06T14:36:00Z" w16du:dateUtc="2026-06-06T21:36:00Z">
          <w:pPr>
            <w:pStyle w:val="Heading1"/>
            <w:spacing w:before="1"/>
            <w:ind w:left="279"/>
          </w:pPr>
        </w:pPrChange>
      </w:pPr>
      <w:r>
        <w:t>Effluent Limitation</w:t>
      </w:r>
    </w:p>
    <w:p w14:paraId="664D6966" w14:textId="77777777" w:rsidR="00A14E11" w:rsidRDefault="00716CFB">
      <w:pPr>
        <w:pStyle w:val="BodyText"/>
        <w:ind w:left="1056" w:right="1576"/>
        <w:jc w:val="both"/>
        <w:pPrChange w:id="4712" w:author="RWQCB" w:date="2026-06-06T14:36:00Z" w16du:dateUtc="2026-06-06T21:36:00Z">
          <w:pPr>
            <w:pStyle w:val="BodyText"/>
            <w:ind w:left="279" w:right="1075"/>
          </w:pPr>
        </w:pPrChange>
      </w:pPr>
      <w:r>
        <w:t>Any restriction imposed on quantities, discharge rates, and concentrations of pollutants, which are discharged from point sources to waters of the U.S. (40 CFR § 122.2).</w:t>
      </w:r>
    </w:p>
    <w:p w14:paraId="0EB252DC" w14:textId="77777777" w:rsidR="00AD1F20" w:rsidRDefault="00AD1F20">
      <w:pPr>
        <w:pStyle w:val="BodyText"/>
        <w:spacing w:before="9"/>
        <w:rPr>
          <w:del w:id="4713" w:author="RWQCB" w:date="2026-06-06T14:36:00Z" w16du:dateUtc="2026-06-06T21:36:00Z"/>
          <w:sz w:val="20"/>
        </w:rPr>
      </w:pPr>
    </w:p>
    <w:p w14:paraId="6A21686F" w14:textId="77777777" w:rsidR="00AD1F20" w:rsidRDefault="00716CFB">
      <w:pPr>
        <w:pStyle w:val="Heading1"/>
        <w:spacing w:before="1"/>
        <w:ind w:left="279"/>
        <w:jc w:val="both"/>
        <w:rPr>
          <w:del w:id="4714" w:author="RWQCB" w:date="2026-06-06T14:36:00Z" w16du:dateUtc="2026-06-06T21:36:00Z"/>
        </w:rPr>
      </w:pPr>
      <w:del w:id="4715" w:author="RWQCB" w:date="2026-06-06T14:36:00Z" w16du:dateUtc="2026-06-06T21:36:00Z">
        <w:r>
          <w:delText>Emergency Situation</w:delText>
        </w:r>
      </w:del>
    </w:p>
    <w:p w14:paraId="1EB0521A" w14:textId="77777777" w:rsidR="00AD1F20" w:rsidRDefault="00716CFB">
      <w:pPr>
        <w:pStyle w:val="BodyText"/>
        <w:spacing w:before="2" w:line="237" w:lineRule="auto"/>
        <w:ind w:left="279" w:right="1053"/>
        <w:jc w:val="both"/>
        <w:rPr>
          <w:del w:id="4716" w:author="RWQCB" w:date="2026-06-06T14:36:00Z" w16du:dateUtc="2026-06-06T21:36:00Z"/>
        </w:rPr>
      </w:pPr>
      <w:del w:id="4717" w:author="RWQCB" w:date="2026-06-06T14:36:00Z" w16du:dateUtc="2026-06-06T21:36:00Z">
        <w:r>
          <w:delText>Any incident, whether natural, technological, or human-caused, that requires responsive action to protect life or property</w:delText>
        </w:r>
        <w:r>
          <w:rPr>
            <w:position w:val="8"/>
            <w:sz w:val="16"/>
          </w:rPr>
          <w:delText>1</w:delText>
        </w:r>
        <w:r>
          <w:delText>. The responsive action should implement measures, to the fullest extent possible, to reduce the threat to water quality.</w:delText>
        </w:r>
      </w:del>
    </w:p>
    <w:p w14:paraId="42D16664" w14:textId="77777777" w:rsidR="00A14E11" w:rsidRDefault="00A14E11">
      <w:pPr>
        <w:jc w:val="both"/>
        <w:rPr>
          <w:ins w:id="4718" w:author="RWQCB" w:date="2026-06-06T14:36:00Z" w16du:dateUtc="2026-06-06T21:36:00Z"/>
        </w:rPr>
        <w:sectPr w:rsidR="00A14E11">
          <w:pgSz w:w="12240" w:h="15840"/>
          <w:pgMar w:top="1540" w:right="160" w:bottom="980" w:left="1320" w:header="728" w:footer="788" w:gutter="0"/>
          <w:cols w:space="720"/>
        </w:sectPr>
      </w:pPr>
    </w:p>
    <w:p w14:paraId="7651D93A" w14:textId="77777777" w:rsidR="00A14E11" w:rsidRDefault="00A14E11">
      <w:pPr>
        <w:pStyle w:val="BodyText"/>
        <w:spacing w:before="11"/>
        <w:rPr>
          <w:sz w:val="15"/>
          <w:rPrChange w:id="4719" w:author="RWQCB" w:date="2026-06-06T14:36:00Z" w16du:dateUtc="2026-06-06T21:36:00Z">
            <w:rPr>
              <w:sz w:val="20"/>
            </w:rPr>
          </w:rPrChange>
        </w:rPr>
      </w:pPr>
    </w:p>
    <w:p w14:paraId="3D076A2D" w14:textId="77777777" w:rsidR="00A14E11" w:rsidRDefault="00716CFB">
      <w:pPr>
        <w:pStyle w:val="Heading1"/>
        <w:spacing w:before="92"/>
        <w:ind w:left="1056"/>
        <w:pPrChange w:id="4720" w:author="RWQCB" w:date="2026-06-06T14:36:00Z" w16du:dateUtc="2026-06-06T21:36:00Z">
          <w:pPr>
            <w:pStyle w:val="Heading1"/>
            <w:spacing w:line="275" w:lineRule="exact"/>
            <w:ind w:left="280"/>
          </w:pPr>
        </w:pPrChange>
      </w:pPr>
      <w:r>
        <w:t>Erosion</w:t>
      </w:r>
    </w:p>
    <w:p w14:paraId="60810D99" w14:textId="77777777" w:rsidR="00A14E11" w:rsidRDefault="00716CFB">
      <w:pPr>
        <w:pStyle w:val="BodyText"/>
        <w:ind w:left="1056" w:right="1370"/>
        <w:pPrChange w:id="4721" w:author="RWQCB" w:date="2026-06-06T14:36:00Z" w16du:dateUtc="2026-06-06T21:36:00Z">
          <w:pPr>
            <w:pStyle w:val="BodyText"/>
            <w:ind w:left="280" w:right="1621"/>
          </w:pPr>
        </w:pPrChange>
      </w:pPr>
      <w:r>
        <w:t>The process by which soil particles are detached and transported by the actions of wind, water or gravity.</w:t>
      </w:r>
    </w:p>
    <w:p w14:paraId="51F38AD6" w14:textId="77777777" w:rsidR="00A14E11" w:rsidRDefault="00A14E11">
      <w:pPr>
        <w:pStyle w:val="BodyText"/>
        <w:spacing w:before="10"/>
        <w:rPr>
          <w:sz w:val="20"/>
        </w:rPr>
        <w:pPrChange w:id="4722" w:author="RWQCB" w:date="2026-06-06T14:36:00Z" w16du:dateUtc="2026-06-06T21:36:00Z">
          <w:pPr>
            <w:pStyle w:val="BodyText"/>
            <w:spacing w:before="9"/>
          </w:pPr>
        </w:pPrChange>
      </w:pPr>
    </w:p>
    <w:p w14:paraId="07220EEF" w14:textId="77777777" w:rsidR="00A14E11" w:rsidRDefault="00716CFB">
      <w:pPr>
        <w:pStyle w:val="Heading1"/>
        <w:ind w:left="1056"/>
        <w:pPrChange w:id="4723" w:author="RWQCB" w:date="2026-06-06T14:36:00Z" w16du:dateUtc="2026-06-06T21:36:00Z">
          <w:pPr>
            <w:pStyle w:val="Heading1"/>
            <w:spacing w:before="1"/>
            <w:ind w:left="280"/>
            <w:jc w:val="both"/>
          </w:pPr>
        </w:pPrChange>
      </w:pPr>
      <w:r>
        <w:t>Estimated Chemical Concentrations</w:t>
      </w:r>
    </w:p>
    <w:p w14:paraId="40A39C79" w14:textId="77777777" w:rsidR="00A14E11" w:rsidRDefault="00716CFB">
      <w:pPr>
        <w:pStyle w:val="BodyText"/>
        <w:ind w:left="1056" w:right="1492"/>
        <w:pPrChange w:id="4724" w:author="RWQCB" w:date="2026-06-06T14:36:00Z" w16du:dateUtc="2026-06-06T21:36:00Z">
          <w:pPr>
            <w:pStyle w:val="BodyText"/>
            <w:ind w:left="280" w:right="1302"/>
          </w:pPr>
        </w:pPrChange>
      </w:pPr>
      <w:r>
        <w:t xml:space="preserve">The estimated chemical concentration </w:t>
      </w:r>
      <w:del w:id="4725" w:author="RWQCB" w:date="2026-06-06T14:36:00Z" w16du:dateUtc="2026-06-06T21:36:00Z">
        <w:r>
          <w:delText xml:space="preserve">that </w:delText>
        </w:r>
      </w:del>
      <w:r>
        <w:t>results from the confirmed detection of the substance by an analytical method which results in a value below the ML.</w:t>
      </w:r>
    </w:p>
    <w:p w14:paraId="5FB6A9E4" w14:textId="77777777" w:rsidR="00A14E11" w:rsidRDefault="00A14E11">
      <w:pPr>
        <w:pStyle w:val="BodyText"/>
        <w:spacing w:before="10"/>
        <w:rPr>
          <w:sz w:val="20"/>
        </w:rPr>
        <w:pPrChange w:id="4726" w:author="RWQCB" w:date="2026-06-06T14:36:00Z" w16du:dateUtc="2026-06-06T21:36:00Z">
          <w:pPr>
            <w:pStyle w:val="BodyText"/>
            <w:spacing w:before="9"/>
          </w:pPr>
        </w:pPrChange>
      </w:pPr>
    </w:p>
    <w:p w14:paraId="7DA08B28" w14:textId="77777777" w:rsidR="00A14E11" w:rsidRDefault="00716CFB">
      <w:pPr>
        <w:pStyle w:val="Heading1"/>
        <w:ind w:left="1056"/>
        <w:pPrChange w:id="4727" w:author="RWQCB" w:date="2026-06-06T14:36:00Z" w16du:dateUtc="2026-06-06T21:36:00Z">
          <w:pPr>
            <w:pStyle w:val="Heading1"/>
            <w:spacing w:before="1"/>
            <w:ind w:left="280"/>
          </w:pPr>
        </w:pPrChange>
      </w:pPr>
      <w:r>
        <w:t>Existing Discharger</w:t>
      </w:r>
    </w:p>
    <w:p w14:paraId="13077CFD" w14:textId="77777777" w:rsidR="00A14E11" w:rsidRDefault="00716CFB">
      <w:pPr>
        <w:pStyle w:val="BodyText"/>
        <w:ind w:left="1056" w:right="1586"/>
        <w:pPrChange w:id="4728" w:author="RWQCB" w:date="2026-06-06T14:36:00Z" w16du:dateUtc="2026-06-06T21:36:00Z">
          <w:pPr>
            <w:pStyle w:val="BodyText"/>
            <w:ind w:left="280" w:right="1249"/>
          </w:pPr>
        </w:pPrChange>
      </w:pPr>
      <w:del w:id="4729" w:author="RWQCB" w:date="2026-06-06T14:36:00Z" w16du:dateUtc="2026-06-06T21:36:00Z">
        <w:r>
          <w:delText>Any discharger</w:delText>
        </w:r>
      </w:del>
      <w:ins w:id="4730" w:author="RWQCB" w:date="2026-06-06T14:36:00Z" w16du:dateUtc="2026-06-06T21:36:00Z">
        <w:r>
          <w:t>A CII Site,</w:t>
        </w:r>
      </w:ins>
      <w:r>
        <w:t xml:space="preserve"> that </w:t>
      </w:r>
      <w:del w:id="4731" w:author="RWQCB" w:date="2026-06-06T14:36:00Z" w16du:dateUtc="2026-06-06T21:36:00Z">
        <w:r>
          <w:delText>is not</w:delText>
        </w:r>
      </w:del>
      <w:ins w:id="4732" w:author="RWQCB" w:date="2026-06-06T14:36:00Z" w16du:dateUtc="2026-06-06T21:36:00Z">
        <w:r>
          <w:t>commenced the discharge prior to the effective date of this Order, and which has never received</w:t>
        </w:r>
      </w:ins>
      <w:r>
        <w:t xml:space="preserve"> a </w:t>
      </w:r>
      <w:del w:id="4733" w:author="RWQCB" w:date="2026-06-06T14:36:00Z" w16du:dateUtc="2026-06-06T21:36:00Z">
        <w:r>
          <w:delText>new discharger.</w:delText>
        </w:r>
      </w:del>
      <w:ins w:id="4734" w:author="RWQCB" w:date="2026-06-06T14:36:00Z" w16du:dateUtc="2026-06-06T21:36:00Z">
        <w:r>
          <w:t>finally effective NPDES permit for discharges at that site. See 40 CFR section 122.2.</w:t>
        </w:r>
      </w:ins>
      <w:r>
        <w:t xml:space="preserve"> An existing </w:t>
      </w:r>
      <w:del w:id="4735" w:author="RWQCB" w:date="2026-06-06T14:36:00Z" w16du:dateUtc="2026-06-06T21:36:00Z">
        <w:r>
          <w:delText>discharger</w:delText>
        </w:r>
      </w:del>
      <w:ins w:id="4736" w:author="RWQCB" w:date="2026-06-06T14:36:00Z" w16du:dateUtc="2026-06-06T21:36:00Z">
        <w:r>
          <w:t>Discharger</w:t>
        </w:r>
      </w:ins>
      <w:r>
        <w:t xml:space="preserve"> includes an “increasing </w:t>
      </w:r>
      <w:del w:id="4737" w:author="RWQCB" w:date="2026-06-06T14:36:00Z" w16du:dateUtc="2026-06-06T21:36:00Z">
        <w:r>
          <w:delText>discharger</w:delText>
        </w:r>
      </w:del>
      <w:ins w:id="4738" w:author="RWQCB" w:date="2026-06-06T14:36:00Z" w16du:dateUtc="2026-06-06T21:36:00Z">
        <w:r>
          <w:t>Discharger</w:t>
        </w:r>
      </w:ins>
      <w:r>
        <w:t>” (i.e., any existing facility with treatment systems in place for its current discharge that is or will be expanding, upgrading, or modifying its permitted discharge after the effective date of the Order).</w:t>
      </w:r>
    </w:p>
    <w:p w14:paraId="2152A857" w14:textId="77777777" w:rsidR="00A14E11" w:rsidRDefault="00A14E11">
      <w:pPr>
        <w:pStyle w:val="BodyText"/>
        <w:spacing w:before="10"/>
        <w:rPr>
          <w:sz w:val="20"/>
          <w:rPrChange w:id="4739" w:author="RWQCB" w:date="2026-06-06T14:36:00Z" w16du:dateUtc="2026-06-06T21:36:00Z">
            <w:rPr/>
          </w:rPrChange>
        </w:rPr>
        <w:pPrChange w:id="4740" w:author="RWQCB" w:date="2026-06-06T14:36:00Z" w16du:dateUtc="2026-06-06T21:36:00Z">
          <w:pPr>
            <w:pStyle w:val="BodyText"/>
          </w:pPr>
        </w:pPrChange>
      </w:pPr>
    </w:p>
    <w:p w14:paraId="7B10CE72" w14:textId="77777777" w:rsidR="00A14E11" w:rsidRDefault="00716CFB">
      <w:pPr>
        <w:pStyle w:val="Heading1"/>
        <w:spacing w:before="1"/>
        <w:ind w:left="1056"/>
        <w:pPrChange w:id="4741" w:author="RWQCB" w:date="2026-06-06T14:36:00Z" w16du:dateUtc="2026-06-06T21:36:00Z">
          <w:pPr>
            <w:pStyle w:val="Heading1"/>
            <w:ind w:left="280"/>
            <w:jc w:val="both"/>
          </w:pPr>
        </w:pPrChange>
      </w:pPr>
      <w:r>
        <w:t>Fiduciary Agent</w:t>
      </w:r>
    </w:p>
    <w:p w14:paraId="4ECCD822" w14:textId="77777777" w:rsidR="00A14E11" w:rsidRDefault="00716CFB">
      <w:pPr>
        <w:pStyle w:val="BodyText"/>
        <w:ind w:left="1056" w:right="1425"/>
        <w:pPrChange w:id="4742" w:author="RWQCB" w:date="2026-06-06T14:36:00Z" w16du:dateUtc="2026-06-06T21:36:00Z">
          <w:pPr>
            <w:pStyle w:val="BodyText"/>
            <w:ind w:left="280" w:right="1381"/>
          </w:pPr>
        </w:pPrChange>
      </w:pPr>
      <w:r>
        <w:t xml:space="preserve">The person </w:t>
      </w:r>
      <w:ins w:id="4743" w:author="RWQCB" w:date="2026-06-06T14:36:00Z" w16du:dateUtc="2026-06-06T21:36:00Z">
        <w:r>
          <w:t xml:space="preserve">or authorized representative </w:t>
        </w:r>
      </w:ins>
      <w:r>
        <w:t>acting for the benefit of another party as a bona fide trustee, executor, or administrator.</w:t>
      </w:r>
    </w:p>
    <w:p w14:paraId="22383A93" w14:textId="5D52656B" w:rsidR="00AD1F20" w:rsidRDefault="00892FD4">
      <w:pPr>
        <w:pStyle w:val="BodyText"/>
        <w:spacing w:before="5"/>
        <w:rPr>
          <w:del w:id="4744" w:author="RWQCB" w:date="2026-06-06T14:36:00Z" w16du:dateUtc="2026-06-06T21:36:00Z"/>
          <w:sz w:val="25"/>
        </w:rPr>
      </w:pPr>
      <w:del w:id="4745" w:author="RWQCB" w:date="2026-06-06T14:36:00Z" w16du:dateUtc="2026-06-06T21:36:00Z">
        <w:r>
          <w:rPr>
            <w:noProof/>
          </w:rPr>
          <mc:AlternateContent>
            <mc:Choice Requires="wps">
              <w:drawing>
                <wp:anchor distT="0" distB="0" distL="0" distR="0" simplePos="0" relativeHeight="251739136" behindDoc="1" locked="0" layoutInCell="1" allowOverlap="1" wp14:anchorId="0CDB2203" wp14:editId="29E1FA77">
                  <wp:simplePos x="0" y="0"/>
                  <wp:positionH relativeFrom="page">
                    <wp:posOffset>914400</wp:posOffset>
                  </wp:positionH>
                  <wp:positionV relativeFrom="paragraph">
                    <wp:posOffset>214630</wp:posOffset>
                  </wp:positionV>
                  <wp:extent cx="1828800" cy="1270"/>
                  <wp:effectExtent l="0" t="0" r="0" b="0"/>
                  <wp:wrapTopAndBottom/>
                  <wp:docPr id="1532760435" name="Freeform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8096C5" id="Freeform 66" o:spid="_x0000_s1026" style="position:absolute;margin-left:1in;margin-top:16.9pt;width:2in;height:.1pt;z-index:-2515773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" path="m,l2880,e" filled="f" strokeweight=".6pt">
                  <v:path arrowok="t" o:connecttype="custom" o:connectlocs="0,0;1828800,0" o:connectangles="0,0"/>
                  <w10:wrap type="topAndBottom" anchorx="page"/>
                </v:shape>
              </w:pict>
            </mc:Fallback>
          </mc:AlternateContent>
        </w:r>
      </w:del>
    </w:p>
    <w:p w14:paraId="622BE8AD" w14:textId="77777777" w:rsidR="00AD1F20" w:rsidRDefault="00AD1F20">
      <w:pPr>
        <w:pStyle w:val="BodyText"/>
        <w:rPr>
          <w:del w:id="4746" w:author="RWQCB" w:date="2026-06-06T14:36:00Z" w16du:dateUtc="2026-06-06T21:36:00Z"/>
          <w:sz w:val="20"/>
        </w:rPr>
      </w:pPr>
    </w:p>
    <w:p w14:paraId="498A156E" w14:textId="77777777" w:rsidR="00AD1F20" w:rsidRDefault="00AD1F20">
      <w:pPr>
        <w:pStyle w:val="BodyText"/>
        <w:spacing w:before="5"/>
        <w:rPr>
          <w:del w:id="4747" w:author="RWQCB" w:date="2026-06-06T14:36:00Z" w16du:dateUtc="2026-06-06T21:36:00Z"/>
          <w:sz w:val="22"/>
        </w:rPr>
      </w:pPr>
    </w:p>
    <w:p w14:paraId="5164FBF8" w14:textId="77777777" w:rsidR="00AD1F20" w:rsidRDefault="00716CFB">
      <w:pPr>
        <w:pStyle w:val="BodyText"/>
        <w:spacing w:before="95"/>
        <w:ind w:left="280"/>
        <w:rPr>
          <w:del w:id="4748" w:author="RWQCB" w:date="2026-06-06T14:36:00Z" w16du:dateUtc="2026-06-06T21:36:00Z"/>
        </w:rPr>
      </w:pPr>
      <w:del w:id="4749" w:author="RWQCB" w:date="2026-06-06T14:36:00Z" w16du:dateUtc="2026-06-06T21:36:00Z">
        <w:r>
          <w:rPr>
            <w:position w:val="8"/>
            <w:sz w:val="16"/>
          </w:rPr>
          <w:delText xml:space="preserve">1 </w:delText>
        </w:r>
        <w:r>
          <w:delText>As defined by the Federal Emergency Management Agency (FEMA)</w:delText>
        </w:r>
      </w:del>
    </w:p>
    <w:p w14:paraId="2A233F39" w14:textId="77777777" w:rsidR="00AD1F20" w:rsidRDefault="00AD1F20">
      <w:pPr>
        <w:rPr>
          <w:del w:id="4750" w:author="RWQCB" w:date="2026-06-06T14:36:00Z" w16du:dateUtc="2026-06-06T21:36:00Z"/>
        </w:rPr>
        <w:sectPr w:rsidR="00AD1F20">
          <w:pgSz w:w="12240" w:h="15840"/>
          <w:pgMar w:top="1540" w:right="420" w:bottom="980" w:left="1160" w:header="728" w:footer="788" w:gutter="0"/>
          <w:cols w:space="720"/>
        </w:sectPr>
      </w:pPr>
    </w:p>
    <w:p w14:paraId="253D374A" w14:textId="77777777" w:rsidR="00AD1F20" w:rsidRDefault="00AD1F20">
      <w:pPr>
        <w:pStyle w:val="BodyText"/>
        <w:rPr>
          <w:del w:id="4751" w:author="RWQCB" w:date="2026-06-06T14:36:00Z" w16du:dateUtc="2026-06-06T21:36:00Z"/>
          <w:sz w:val="20"/>
        </w:rPr>
      </w:pPr>
    </w:p>
    <w:p w14:paraId="238C7FC6" w14:textId="77777777" w:rsidR="00A14E11" w:rsidRDefault="00A14E11">
      <w:pPr>
        <w:pStyle w:val="BodyText"/>
        <w:spacing w:before="10"/>
        <w:rPr>
          <w:sz w:val="20"/>
          <w:rPrChange w:id="4752" w:author="RWQCB" w:date="2026-06-06T14:36:00Z" w16du:dateUtc="2026-06-06T21:36:00Z">
            <w:rPr>
              <w:sz w:val="19"/>
            </w:rPr>
          </w:rPrChange>
        </w:rPr>
        <w:pPrChange w:id="4753" w:author="RWQCB" w:date="2026-06-06T14:36:00Z" w16du:dateUtc="2026-06-06T21:36:00Z">
          <w:pPr>
            <w:pStyle w:val="BodyText"/>
            <w:spacing w:before="11"/>
          </w:pPr>
        </w:pPrChange>
      </w:pPr>
    </w:p>
    <w:p w14:paraId="600E863A" w14:textId="77777777" w:rsidR="00A14E11" w:rsidRDefault="00716CFB">
      <w:pPr>
        <w:pStyle w:val="Heading1"/>
        <w:ind w:left="1056"/>
        <w:pPrChange w:id="4754" w:author="RWQCB" w:date="2026-06-06T14:36:00Z" w16du:dateUtc="2026-06-06T21:36:00Z">
          <w:pPr>
            <w:pStyle w:val="Heading1"/>
            <w:spacing w:before="92"/>
            <w:ind w:left="280"/>
          </w:pPr>
        </w:pPrChange>
      </w:pPr>
      <w:r>
        <w:t>Freshwater</w:t>
      </w:r>
    </w:p>
    <w:p w14:paraId="28403ADC" w14:textId="77777777" w:rsidR="00A14E11" w:rsidRDefault="00716CFB">
      <w:pPr>
        <w:pStyle w:val="BodyText"/>
        <w:ind w:left="1056" w:right="2213"/>
        <w:pPrChange w:id="4755" w:author="RWQCB" w:date="2026-06-06T14:36:00Z" w16du:dateUtc="2026-06-06T21:36:00Z">
          <w:pPr>
            <w:pStyle w:val="BodyText"/>
            <w:ind w:left="280" w:right="1421"/>
          </w:pPr>
        </w:pPrChange>
      </w:pPr>
      <w:r>
        <w:t>All waters where the salinity is equal to or less than 1 ppt (one part per thousand) 95 percent or more of the time during the water year.</w:t>
      </w:r>
    </w:p>
    <w:p w14:paraId="431ED0F4" w14:textId="77777777" w:rsidR="00A14E11" w:rsidRDefault="00A14E11">
      <w:pPr>
        <w:pStyle w:val="BodyText"/>
        <w:spacing w:before="10"/>
        <w:rPr>
          <w:sz w:val="20"/>
        </w:rPr>
      </w:pPr>
    </w:p>
    <w:p w14:paraId="104301FA" w14:textId="77777777" w:rsidR="00A14E11" w:rsidRDefault="00716CFB">
      <w:pPr>
        <w:pStyle w:val="Heading1"/>
        <w:spacing w:line="275" w:lineRule="exact"/>
        <w:ind w:left="1056"/>
        <w:pPrChange w:id="4756" w:author="RWQCB" w:date="2026-06-06T14:36:00Z" w16du:dateUtc="2026-06-06T21:36:00Z">
          <w:pPr>
            <w:pStyle w:val="Heading1"/>
            <w:ind w:left="280"/>
          </w:pPr>
        </w:pPrChange>
      </w:pPr>
      <w:r>
        <w:t>Full Capture System</w:t>
      </w:r>
    </w:p>
    <w:p w14:paraId="75AF856B" w14:textId="77777777" w:rsidR="00A14E11" w:rsidRDefault="00716CFB">
      <w:pPr>
        <w:pStyle w:val="BodyText"/>
        <w:ind w:left="1056" w:right="1332"/>
        <w:pPrChange w:id="4757" w:author="RWQCB" w:date="2026-06-06T14:36:00Z" w16du:dateUtc="2026-06-06T21:36:00Z">
          <w:pPr>
            <w:pStyle w:val="BodyText"/>
            <w:ind w:left="280" w:right="1068"/>
          </w:pPr>
        </w:pPrChange>
      </w:pPr>
      <w:r>
        <w:t>A treatment control, or series of treatment controls, including but not limited to, a multi-</w:t>
      </w:r>
      <w:del w:id="4758" w:author="RWQCB" w:date="2026-06-06T14:36:00Z" w16du:dateUtc="2026-06-06T21:36:00Z">
        <w:r>
          <w:delText xml:space="preserve"> </w:delText>
        </w:r>
      </w:del>
      <w:r>
        <w:t>benefit project or a low impact development control that traps all particles that are 5 mm or greater, and has a design treatment capacity that is either: a) of not less than the peak flow rate, Q, resulting from a one-year, one-</w:t>
      </w:r>
      <w:ins w:id="4759" w:author="RWQCB" w:date="2026-06-06T14:36:00Z" w16du:dateUtc="2026-06-06T21:36:00Z">
        <w:r>
          <w:t xml:space="preserve"> </w:t>
        </w:r>
      </w:ins>
      <w:r>
        <w:t>hour, storm in the subdrainage area, or b) appropriately sized to, and designed to carry at least the same flows as, the corresponding storm drain.</w:t>
      </w:r>
    </w:p>
    <w:p w14:paraId="699E6383" w14:textId="77777777" w:rsidR="00A14E11" w:rsidRDefault="00A14E11">
      <w:pPr>
        <w:pStyle w:val="BodyText"/>
        <w:spacing w:before="11"/>
        <w:rPr>
          <w:sz w:val="23"/>
          <w:rPrChange w:id="4760" w:author="RWQCB" w:date="2026-06-06T14:36:00Z" w16du:dateUtc="2026-06-06T21:36:00Z">
            <w:rPr>
              <w:sz w:val="20"/>
            </w:rPr>
          </w:rPrChange>
        </w:rPr>
        <w:pPrChange w:id="4761" w:author="RWQCB" w:date="2026-06-06T14:36:00Z" w16du:dateUtc="2026-06-06T21:36:00Z">
          <w:pPr>
            <w:pStyle w:val="BodyText"/>
            <w:spacing w:before="10"/>
          </w:pPr>
        </w:pPrChange>
      </w:pPr>
    </w:p>
    <w:p w14:paraId="7C5C8C5A" w14:textId="77777777" w:rsidR="00A14E11" w:rsidRDefault="00716CFB">
      <w:pPr>
        <w:pStyle w:val="BodyText"/>
        <w:ind w:left="1056" w:right="1646"/>
        <w:pPrChange w:id="4762" w:author="RWQCB" w:date="2026-06-06T14:36:00Z" w16du:dateUtc="2026-06-06T21:36:00Z">
          <w:pPr>
            <w:pStyle w:val="BodyText"/>
            <w:spacing w:before="1"/>
            <w:ind w:left="280" w:right="1315"/>
          </w:pPr>
        </w:pPrChange>
      </w:pPr>
      <w:r>
        <w:t>The rational equation is used to compute the peak flow rate: Q = C x I x A, where Q = design flow rate (cubic feet per second); C = runoff coefficient (dimensionless); I = design rainfall intensity (inches per hour, as determined per the rainfall isohyetal map specific to each region, and A = subdrainage area (acres).</w:t>
      </w:r>
    </w:p>
    <w:p w14:paraId="05814AE4" w14:textId="77777777" w:rsidR="00A14E11" w:rsidRDefault="00A14E11">
      <w:pPr>
        <w:pStyle w:val="BodyText"/>
        <w:rPr>
          <w:rPrChange w:id="4763" w:author="RWQCB" w:date="2026-06-06T14:36:00Z" w16du:dateUtc="2026-06-06T21:36:00Z">
            <w:rPr>
              <w:sz w:val="20"/>
            </w:rPr>
          </w:rPrChange>
        </w:rPr>
        <w:pPrChange w:id="4764" w:author="RWQCB" w:date="2026-06-06T14:36:00Z" w16du:dateUtc="2026-06-06T21:36:00Z">
          <w:pPr>
            <w:pStyle w:val="BodyText"/>
            <w:spacing w:before="9"/>
          </w:pPr>
        </w:pPrChange>
      </w:pPr>
    </w:p>
    <w:p w14:paraId="4C22B969" w14:textId="77777777" w:rsidR="00A14E11" w:rsidRDefault="00716CFB">
      <w:pPr>
        <w:pStyle w:val="BodyText"/>
        <w:ind w:left="1056" w:right="1426"/>
        <w:rPr>
          <w:ins w:id="4765" w:author="RWQCB" w:date="2026-06-06T14:36:00Z" w16du:dateUtc="2026-06-06T21:36:00Z"/>
        </w:rPr>
      </w:pPr>
      <w:r>
        <w:t>Prior to installation, full capture systems must be certified by the Executive Director</w:t>
      </w:r>
      <w:del w:id="4766" w:author="RWQCB" w:date="2026-06-06T14:36:00Z" w16du:dateUtc="2026-06-06T21:36:00Z">
        <w:r>
          <w:delText>, or designee</w:delText>
        </w:r>
      </w:del>
      <w:r>
        <w:t xml:space="preserve"> of the State Water Board</w:t>
      </w:r>
      <w:ins w:id="4767" w:author="RWQCB" w:date="2026-06-06T14:36:00Z" w16du:dateUtc="2026-06-06T21:36:00Z">
        <w:r>
          <w:t>, or their designee</w:t>
        </w:r>
      </w:ins>
      <w:r>
        <w:t>. Uncertified full capture systems will not satisfy the requirements in the Order pertaining to trash. Full capture systems previously certified by the Los Angeles Water Board Executive Officer may also be used. There are nine Los Angeles Water Board Executive Officer-certified full capture systems, including Vortex Separation Systems (VSS), specific types or designs of trash nets; two gross solids</w:t>
      </w:r>
      <w:del w:id="4768" w:author="RWQCB" w:date="2026-06-06T14:36:00Z" w16du:dateUtc="2026-06-06T21:36:00Z">
        <w:r>
          <w:delText xml:space="preserve"> </w:delText>
        </w:r>
      </w:del>
    </w:p>
    <w:p w14:paraId="6B2FCDE7" w14:textId="77777777" w:rsidR="00A14E11" w:rsidRDefault="00A14E11">
      <w:pPr>
        <w:rPr>
          <w:ins w:id="4769" w:author="RWQCB" w:date="2026-06-06T14:36:00Z" w16du:dateUtc="2026-06-06T21:36:00Z"/>
        </w:rPr>
        <w:sectPr w:rsidR="00A14E11">
          <w:pgSz w:w="12240" w:h="15840"/>
          <w:pgMar w:top="1540" w:right="160" w:bottom="980" w:left="1320" w:header="728" w:footer="788" w:gutter="0"/>
          <w:cols w:space="720"/>
        </w:sectPr>
      </w:pPr>
    </w:p>
    <w:p w14:paraId="23FB122D" w14:textId="77777777" w:rsidR="00A14E11" w:rsidRDefault="00A14E11">
      <w:pPr>
        <w:pStyle w:val="BodyText"/>
        <w:spacing w:before="11"/>
        <w:rPr>
          <w:ins w:id="4770" w:author="RWQCB" w:date="2026-06-06T14:36:00Z" w16du:dateUtc="2026-06-06T21:36:00Z"/>
          <w:sz w:val="15"/>
        </w:rPr>
      </w:pPr>
    </w:p>
    <w:p w14:paraId="71F51A8B" w14:textId="77777777" w:rsidR="00A14E11" w:rsidRDefault="00716CFB">
      <w:pPr>
        <w:pStyle w:val="BodyText"/>
        <w:spacing w:before="92"/>
        <w:ind w:left="1056" w:right="1626"/>
        <w:pPrChange w:id="4771" w:author="RWQCB" w:date="2026-06-06T14:36:00Z" w16du:dateUtc="2026-06-06T21:36:00Z">
          <w:pPr>
            <w:pStyle w:val="BodyText"/>
            <w:spacing w:before="1"/>
            <w:ind w:left="280" w:right="1196"/>
          </w:pPr>
        </w:pPrChange>
      </w:pPr>
      <w:r>
        <w:t>removal devices (GSRDs); catch basin brush inserts and mesh screens; vertical and horizontal trash capture screen inserts; a connector pipe screen device; and a nutrient separating baffle box.</w:t>
      </w:r>
    </w:p>
    <w:p w14:paraId="63082A4C" w14:textId="77777777" w:rsidR="00A14E11" w:rsidRDefault="00A14E11">
      <w:pPr>
        <w:pStyle w:val="BodyText"/>
        <w:spacing w:before="10"/>
        <w:rPr>
          <w:sz w:val="20"/>
        </w:rPr>
        <w:pPrChange w:id="4772" w:author="RWQCB" w:date="2026-06-06T14:36:00Z" w16du:dateUtc="2026-06-06T21:36:00Z">
          <w:pPr>
            <w:pStyle w:val="BodyText"/>
            <w:spacing w:before="8"/>
          </w:pPr>
        </w:pPrChange>
      </w:pPr>
    </w:p>
    <w:p w14:paraId="4B4BA3B7" w14:textId="77777777" w:rsidR="00A14E11" w:rsidRDefault="00716CFB">
      <w:pPr>
        <w:pStyle w:val="Heading1"/>
        <w:ind w:left="1056"/>
        <w:pPrChange w:id="4773" w:author="RWQCB" w:date="2026-06-06T14:36:00Z" w16du:dateUtc="2026-06-06T21:36:00Z">
          <w:pPr>
            <w:pStyle w:val="Heading1"/>
            <w:spacing w:before="1"/>
            <w:ind w:left="280"/>
          </w:pPr>
        </w:pPrChange>
      </w:pPr>
      <w:r>
        <w:t>Good Housekeeping</w:t>
      </w:r>
      <w:r>
        <w:rPr>
          <w:rPrChange w:id="4774" w:author="RWQCB" w:date="2026-06-06T14:36:00Z" w16du:dateUtc="2026-06-06T21:36:00Z">
            <w:rPr>
              <w:spacing w:val="-17"/>
            </w:rPr>
          </w:rPrChange>
        </w:rPr>
        <w:t xml:space="preserve"> </w:t>
      </w:r>
      <w:r>
        <w:t>BMPs</w:t>
      </w:r>
    </w:p>
    <w:p w14:paraId="2FD471DB" w14:textId="77777777" w:rsidR="00A14E11" w:rsidRDefault="00716CFB">
      <w:pPr>
        <w:pStyle w:val="BodyText"/>
        <w:ind w:left="1056" w:right="1959"/>
        <w:pPrChange w:id="4775" w:author="RWQCB" w:date="2026-06-06T14:36:00Z" w16du:dateUtc="2026-06-06T21:36:00Z">
          <w:pPr>
            <w:pStyle w:val="BodyText"/>
            <w:ind w:left="280" w:right="1554"/>
          </w:pPr>
        </w:pPrChange>
      </w:pPr>
      <w:r>
        <w:t>BMPs designed to reduce or eliminate the addition of pollutants through analysis of pollutant sources, implementation of proper handling/disposal practices, employee education, and other</w:t>
      </w:r>
      <w:r>
        <w:rPr>
          <w:rPrChange w:id="4776" w:author="RWQCB" w:date="2026-06-06T14:36:00Z" w16du:dateUtc="2026-06-06T21:36:00Z">
            <w:rPr>
              <w:spacing w:val="-1"/>
            </w:rPr>
          </w:rPrChange>
        </w:rPr>
        <w:t xml:space="preserve"> </w:t>
      </w:r>
      <w:r>
        <w:t>actions.</w:t>
      </w:r>
    </w:p>
    <w:p w14:paraId="0420B840" w14:textId="77777777" w:rsidR="00A14E11" w:rsidRDefault="00A14E11">
      <w:pPr>
        <w:pStyle w:val="BodyText"/>
        <w:spacing w:before="10"/>
        <w:rPr>
          <w:sz w:val="20"/>
        </w:rPr>
      </w:pPr>
    </w:p>
    <w:p w14:paraId="71C42F0C" w14:textId="77777777" w:rsidR="00AD1F20" w:rsidRDefault="00716CFB">
      <w:pPr>
        <w:pStyle w:val="Heading1"/>
        <w:ind w:left="280"/>
        <w:rPr>
          <w:del w:id="4777" w:author="RWQCB" w:date="2026-06-06T14:36:00Z" w16du:dateUtc="2026-06-06T21:36:00Z"/>
        </w:rPr>
      </w:pPr>
      <w:del w:id="4778" w:author="RWQCB" w:date="2026-06-06T14:36:00Z" w16du:dateUtc="2026-06-06T21:36:00Z">
        <w:r>
          <w:delText>Green Roof</w:delText>
        </w:r>
      </w:del>
    </w:p>
    <w:p w14:paraId="0E4DCA96" w14:textId="77777777" w:rsidR="00AD1F20" w:rsidRDefault="00716CFB">
      <w:pPr>
        <w:pStyle w:val="BodyText"/>
        <w:ind w:left="280" w:right="1020"/>
        <w:rPr>
          <w:del w:id="4779" w:author="RWQCB" w:date="2026-06-06T14:36:00Z" w16du:dateUtc="2026-06-06T21:36:00Z"/>
        </w:rPr>
      </w:pPr>
      <w:del w:id="4780" w:author="RWQCB" w:date="2026-06-06T14:36:00Z" w16du:dateUtc="2026-06-06T21:36:00Z">
        <w:r>
          <w:delText>A LID BMP using planter boxes and vegetation to intercept rainfall on a roof surface. Rainfall is intercepted by vegetation leaves and through evapotranspiration. Green roofs may be designed as either a bioretention BMP or as a biofiltration BMP. To receive credit as a bioretention BMP, the green roof system planting medium shall be of sufficient depth to provide capacity within the pore space volume to contain the design storm depth and may not be designed or constructed with an underdrain.</w:delText>
        </w:r>
      </w:del>
    </w:p>
    <w:p w14:paraId="59618D45" w14:textId="77777777" w:rsidR="00AD1F20" w:rsidRDefault="00AD1F20">
      <w:pPr>
        <w:pStyle w:val="BodyText"/>
        <w:spacing w:before="10"/>
        <w:rPr>
          <w:del w:id="4781" w:author="RWQCB" w:date="2026-06-06T14:36:00Z" w16du:dateUtc="2026-06-06T21:36:00Z"/>
          <w:sz w:val="20"/>
        </w:rPr>
      </w:pPr>
    </w:p>
    <w:p w14:paraId="764932FB" w14:textId="77777777" w:rsidR="00A14E11" w:rsidRDefault="00716CFB">
      <w:pPr>
        <w:pStyle w:val="Heading1"/>
        <w:ind w:left="1056"/>
        <w:pPrChange w:id="4782" w:author="RWQCB" w:date="2026-06-06T14:36:00Z" w16du:dateUtc="2026-06-06T21:36:00Z">
          <w:pPr>
            <w:pStyle w:val="Heading1"/>
            <w:ind w:left="280"/>
          </w:pPr>
        </w:pPrChange>
      </w:pPr>
      <w:r>
        <w:t>Groundwater</w:t>
      </w:r>
    </w:p>
    <w:p w14:paraId="7135CF2D" w14:textId="77777777" w:rsidR="00A14E11" w:rsidRDefault="00716CFB">
      <w:pPr>
        <w:pStyle w:val="BodyText"/>
        <w:ind w:left="1056" w:right="1296"/>
        <w:pPrChange w:id="4783" w:author="RWQCB" w:date="2026-06-06T14:36:00Z" w16du:dateUtc="2026-06-06T21:36:00Z">
          <w:pPr>
            <w:pStyle w:val="BodyText"/>
            <w:ind w:left="280" w:right="1035"/>
          </w:pPr>
        </w:pPrChange>
      </w:pPr>
      <w:r>
        <w:t>The water beneath the surface of the earth within the zone below the water table in which the soil is completely saturated with water.</w:t>
      </w:r>
    </w:p>
    <w:p w14:paraId="203B8426" w14:textId="77777777" w:rsidR="00AD1F20" w:rsidRDefault="00AD1F20">
      <w:pPr>
        <w:rPr>
          <w:del w:id="4784" w:author="RWQCB" w:date="2026-06-06T14:36:00Z" w16du:dateUtc="2026-06-06T21:36:00Z"/>
        </w:rPr>
        <w:sectPr w:rsidR="00AD1F20">
          <w:pgSz w:w="12240" w:h="15840"/>
          <w:pgMar w:top="1540" w:right="420" w:bottom="980" w:left="1160" w:header="728" w:footer="788" w:gutter="0"/>
          <w:cols w:space="720"/>
        </w:sectPr>
      </w:pPr>
    </w:p>
    <w:p w14:paraId="3859E543" w14:textId="77777777" w:rsidR="00A14E11" w:rsidRDefault="00A14E11">
      <w:pPr>
        <w:pStyle w:val="BodyText"/>
        <w:spacing w:before="10"/>
        <w:rPr>
          <w:sz w:val="20"/>
          <w:rPrChange w:id="4785" w:author="RWQCB" w:date="2026-06-06T14:36:00Z" w16du:dateUtc="2026-06-06T21:36:00Z">
            <w:rPr>
              <w:sz w:val="15"/>
            </w:rPr>
          </w:rPrChange>
        </w:rPr>
        <w:pPrChange w:id="4786" w:author="RWQCB" w:date="2026-06-06T14:36:00Z" w16du:dateUtc="2026-06-06T21:36:00Z">
          <w:pPr>
            <w:pStyle w:val="BodyText"/>
            <w:spacing w:before="11"/>
          </w:pPr>
        </w:pPrChange>
      </w:pPr>
    </w:p>
    <w:p w14:paraId="6BBD152D" w14:textId="77777777" w:rsidR="00A14E11" w:rsidRDefault="00716CFB">
      <w:pPr>
        <w:pStyle w:val="Heading1"/>
        <w:spacing w:before="1"/>
        <w:ind w:left="1056"/>
        <w:pPrChange w:id="4787" w:author="RWQCB" w:date="2026-06-06T14:36:00Z" w16du:dateUtc="2026-06-06T21:36:00Z">
          <w:pPr>
            <w:pStyle w:val="Heading1"/>
            <w:spacing w:before="92"/>
            <w:ind w:left="280"/>
          </w:pPr>
        </w:pPrChange>
      </w:pPr>
      <w:r>
        <w:t>Hydrologic Unit Code (HUC)</w:t>
      </w:r>
    </w:p>
    <w:p w14:paraId="4FE25762" w14:textId="77777777" w:rsidR="00A14E11" w:rsidRDefault="00716CFB">
      <w:pPr>
        <w:pStyle w:val="BodyText"/>
        <w:ind w:left="1056" w:right="1279"/>
        <w:rPr>
          <w:ins w:id="4788" w:author="RWQCB" w:date="2026-06-06T14:36:00Z" w16du:dateUtc="2026-06-06T21:36:00Z"/>
        </w:rPr>
      </w:pPr>
      <w:r>
        <w:t>A standardized watershed classification system in which each hydrologic unit is identified by a unique HUC. The HUC may consist of an eight (8) to twelve (12) digit number. The 8-digit HUC identifies an area based on four levels of classification: region, sub-region, hydrologic basin, and hydrologic sub-basin.</w:t>
      </w:r>
      <w:del w:id="4789" w:author="RWQCB" w:date="2026-06-06T14:36:00Z" w16du:dateUtc="2026-06-06T21:36:00Z">
        <w:r>
          <w:delText xml:space="preserve"> </w:delText>
        </w:r>
      </w:del>
    </w:p>
    <w:p w14:paraId="393F2424" w14:textId="77777777" w:rsidR="00A14E11" w:rsidRDefault="00716CFB">
      <w:pPr>
        <w:pStyle w:val="BodyText"/>
        <w:ind w:left="1056" w:right="1279"/>
        <w:pPrChange w:id="4790" w:author="RWQCB" w:date="2026-06-06T14:36:00Z" w16du:dateUtc="2026-06-06T21:36:00Z">
          <w:pPr>
            <w:pStyle w:val="BodyText"/>
            <w:ind w:left="279" w:right="1036"/>
          </w:pPr>
        </w:pPrChange>
      </w:pPr>
      <w:r>
        <w:t>The Watershed Boundary Dataset includes the 12-digit HUC delineation, which further divides each hydrologic unit into watersheds and sub-watersheds based on scientific information and not administrative boundaries. The Watershed Boundary Dataset is the highest resolution and the most detailed delineation of the watershed boundaries. The mapping precision has been improved to a scale of</w:t>
      </w:r>
      <w:r>
        <w:rPr>
          <w:rPrChange w:id="4791" w:author="RWQCB" w:date="2026-06-06T14:36:00Z" w16du:dateUtc="2026-06-06T21:36:00Z">
            <w:rPr>
              <w:spacing w:val="-3"/>
            </w:rPr>
          </w:rPrChange>
        </w:rPr>
        <w:t xml:space="preserve"> </w:t>
      </w:r>
      <w:r>
        <w:t>1:24,000.</w:t>
      </w:r>
    </w:p>
    <w:p w14:paraId="465A553D" w14:textId="77777777" w:rsidR="00A14E11" w:rsidRDefault="00A14E11">
      <w:pPr>
        <w:pStyle w:val="BodyText"/>
        <w:spacing w:before="8"/>
        <w:rPr>
          <w:sz w:val="20"/>
        </w:rPr>
        <w:pPrChange w:id="4792" w:author="RWQCB" w:date="2026-06-06T14:36:00Z" w16du:dateUtc="2026-06-06T21:36:00Z">
          <w:pPr>
            <w:pStyle w:val="BodyText"/>
            <w:spacing w:before="10"/>
          </w:pPr>
        </w:pPrChange>
      </w:pPr>
    </w:p>
    <w:p w14:paraId="1284EF09" w14:textId="77777777" w:rsidR="00A14E11" w:rsidRDefault="00716CFB">
      <w:pPr>
        <w:pStyle w:val="Heading1"/>
        <w:spacing w:before="1"/>
        <w:ind w:left="1056"/>
        <w:pPrChange w:id="4793" w:author="RWQCB" w:date="2026-06-06T14:36:00Z" w16du:dateUtc="2026-06-06T21:36:00Z">
          <w:pPr>
            <w:pStyle w:val="Heading1"/>
            <w:ind w:left="279"/>
          </w:pPr>
        </w:pPrChange>
      </w:pPr>
      <w:r>
        <w:t>Impervious Surface</w:t>
      </w:r>
    </w:p>
    <w:p w14:paraId="10D2F900" w14:textId="77777777" w:rsidR="00A14E11" w:rsidRDefault="00716CFB">
      <w:pPr>
        <w:pStyle w:val="BodyText"/>
        <w:ind w:left="1056" w:right="1346"/>
        <w:pPrChange w:id="4794" w:author="RWQCB" w:date="2026-06-06T14:36:00Z" w16du:dateUtc="2026-06-06T21:36:00Z">
          <w:pPr>
            <w:pStyle w:val="BodyText"/>
            <w:spacing w:before="1"/>
            <w:ind w:left="279" w:right="1035"/>
          </w:pPr>
        </w:pPrChange>
      </w:pPr>
      <w:del w:id="4795" w:author="RWQCB" w:date="2026-06-06T14:36:00Z" w16du:dateUtc="2026-06-06T21:36:00Z">
        <w:r>
          <w:delText>Any</w:delText>
        </w:r>
      </w:del>
      <w:ins w:id="4796" w:author="RWQCB" w:date="2026-06-06T14:36:00Z" w16du:dateUtc="2026-06-06T21:36:00Z">
        <w:r>
          <w:t>An impervious</w:t>
        </w:r>
      </w:ins>
      <w:r>
        <w:t xml:space="preserve"> surface </w:t>
      </w:r>
      <w:del w:id="4797" w:author="RWQCB" w:date="2026-06-06T14:36:00Z" w16du:dateUtc="2026-06-06T21:36:00Z">
        <w:r>
          <w:delText>in the urban landscape</w:delText>
        </w:r>
      </w:del>
      <w:ins w:id="4798" w:author="RWQCB" w:date="2026-06-06T14:36:00Z" w16du:dateUtc="2026-06-06T21:36:00Z">
        <w:r>
          <w:t>is any surface</w:t>
        </w:r>
      </w:ins>
      <w:r>
        <w:t xml:space="preserve"> that </w:t>
      </w:r>
      <w:del w:id="4799" w:author="RWQCB" w:date="2026-06-06T14:36:00Z" w16du:dateUtc="2026-06-06T21:36:00Z">
        <w:r>
          <w:delText>cannot effectively absorb</w:delText>
        </w:r>
      </w:del>
      <w:ins w:id="4800" w:author="RWQCB" w:date="2026-06-06T14:36:00Z" w16du:dateUtc="2026-06-06T21:36:00Z">
        <w:r>
          <w:t>prevents</w:t>
        </w:r>
      </w:ins>
      <w:r>
        <w:t xml:space="preserve"> or </w:t>
      </w:r>
      <w:del w:id="4801" w:author="RWQCB" w:date="2026-06-06T14:36:00Z" w16du:dateUtc="2026-06-06T21:36:00Z">
        <w:r>
          <w:delText xml:space="preserve">infiltrate rainfall; for example, </w:delText>
        </w:r>
      </w:del>
      <w:ins w:id="4802" w:author="RWQCB" w:date="2026-06-06T14:36:00Z" w16du:dateUtc="2026-06-06T21:36:00Z">
        <w:r>
          <w:t xml:space="preserve">significantly impedes the infiltration of precipitation into the underlying soil or groundwater. Examples include, but are not limited to, rooftops, </w:t>
        </w:r>
      </w:ins>
      <w:r>
        <w:t xml:space="preserve">driveways, sidewalks, </w:t>
      </w:r>
      <w:del w:id="4803" w:author="RWQCB" w:date="2026-06-06T14:36:00Z" w16du:dateUtc="2026-06-06T21:36:00Z">
        <w:r>
          <w:delText xml:space="preserve">rooftops, </w:delText>
        </w:r>
      </w:del>
      <w:ins w:id="4804" w:author="RWQCB" w:date="2026-06-06T14:36:00Z" w16du:dateUtc="2026-06-06T21:36:00Z">
        <w:r>
          <w:t xml:space="preserve">walkways, patios, storage areas, </w:t>
        </w:r>
      </w:ins>
      <w:r>
        <w:t xml:space="preserve">roads (including </w:t>
      </w:r>
      <w:ins w:id="4805" w:author="RWQCB" w:date="2026-06-06T14:36:00Z" w16du:dateUtc="2026-06-06T21:36:00Z">
        <w:r>
          <w:t xml:space="preserve">compacted </w:t>
        </w:r>
      </w:ins>
      <w:r>
        <w:t>gravel roads</w:t>
      </w:r>
      <w:ins w:id="4806" w:author="RWQCB" w:date="2026-06-06T14:36:00Z" w16du:dateUtc="2026-06-06T21:36:00Z">
        <w:r>
          <w:t xml:space="preserve"> that inhibit percolation</w:t>
        </w:r>
      </w:ins>
      <w:r>
        <w:t xml:space="preserve">), compacted soils, </w:t>
      </w:r>
      <w:ins w:id="4807" w:author="RWQCB" w:date="2026-06-06T14:36:00Z" w16du:dateUtc="2026-06-06T21:36:00Z">
        <w:r>
          <w:t xml:space="preserve">asphalt, concrete, </w:t>
        </w:r>
      </w:ins>
      <w:r>
        <w:t>and parking lots.</w:t>
      </w:r>
    </w:p>
    <w:p w14:paraId="08A7287B" w14:textId="77777777" w:rsidR="00A14E11" w:rsidRDefault="00A14E11">
      <w:pPr>
        <w:pStyle w:val="BodyText"/>
        <w:spacing w:before="10"/>
        <w:rPr>
          <w:ins w:id="4808" w:author="RWQCB" w:date="2026-06-06T14:36:00Z" w16du:dateUtc="2026-06-06T21:36:00Z"/>
          <w:sz w:val="20"/>
        </w:rPr>
      </w:pPr>
    </w:p>
    <w:p w14:paraId="0FC8A1FF" w14:textId="77777777" w:rsidR="00A14E11" w:rsidRDefault="00716CFB">
      <w:pPr>
        <w:pStyle w:val="BodyText"/>
        <w:ind w:left="1056" w:right="1296"/>
        <w:rPr>
          <w:ins w:id="4809" w:author="RWQCB" w:date="2026-06-06T14:36:00Z" w16du:dateUtc="2026-06-06T21:36:00Z"/>
        </w:rPr>
      </w:pPr>
      <w:ins w:id="4810" w:author="RWQCB" w:date="2026-06-06T14:36:00Z" w16du:dateUtc="2026-06-06T21:36:00Z">
        <w:r>
          <w:t>Surfaces designed to allow infiltration, such as landscaped soil and pervious pavement systems (e.g., interlocking pavers with permeable joints or seams), railroad track ballast, underlain by pervious soil or engineered storage media like gravel layers, are not considered impervious surfaces. Semi-pervious surfaces, such as gravel and similar land stabilization, shall not be considered impervious unless compacted specifically for the purpose of preventing infiltration.</w:t>
        </w:r>
      </w:ins>
    </w:p>
    <w:p w14:paraId="1EFB66AA" w14:textId="77777777" w:rsidR="00A14E11" w:rsidRDefault="00A14E11">
      <w:pPr>
        <w:pStyle w:val="BodyText"/>
        <w:spacing w:before="10"/>
        <w:rPr>
          <w:sz w:val="20"/>
          <w:rPrChange w:id="4811" w:author="RWQCB" w:date="2026-06-06T14:36:00Z" w16du:dateUtc="2026-06-06T21:36:00Z">
            <w:rPr>
              <w:sz w:val="23"/>
            </w:rPr>
          </w:rPrChange>
        </w:rPr>
        <w:pPrChange w:id="4812" w:author="RWQCB" w:date="2026-06-06T14:36:00Z" w16du:dateUtc="2026-06-06T21:36:00Z">
          <w:pPr>
            <w:pStyle w:val="BodyText"/>
            <w:spacing w:before="11"/>
          </w:pPr>
        </w:pPrChange>
      </w:pPr>
    </w:p>
    <w:p w14:paraId="2D9E55FC" w14:textId="77777777" w:rsidR="00A14E11" w:rsidRDefault="00716CFB">
      <w:pPr>
        <w:pStyle w:val="Heading1"/>
        <w:ind w:left="1056"/>
        <w:pPrChange w:id="4813" w:author="RWQCB" w:date="2026-06-06T14:36:00Z" w16du:dateUtc="2026-06-06T21:36:00Z">
          <w:pPr>
            <w:pStyle w:val="Heading1"/>
            <w:ind w:left="279"/>
          </w:pPr>
        </w:pPrChange>
      </w:pPr>
      <w:r>
        <w:t>Imperviousness</w:t>
      </w:r>
    </w:p>
    <w:p w14:paraId="2E55704D" w14:textId="77777777" w:rsidR="00A14E11" w:rsidRDefault="00716CFB">
      <w:pPr>
        <w:pStyle w:val="BodyText"/>
        <w:ind w:left="1056" w:right="1439"/>
        <w:pPrChange w:id="4814" w:author="RWQCB" w:date="2026-06-06T14:36:00Z" w16du:dateUtc="2026-06-06T21:36:00Z">
          <w:pPr>
            <w:pStyle w:val="BodyText"/>
            <w:ind w:left="279" w:right="1382"/>
          </w:pPr>
        </w:pPrChange>
      </w:pPr>
      <w:r>
        <w:t xml:space="preserve">The percentage of impervious </w:t>
      </w:r>
      <w:del w:id="4815" w:author="RWQCB" w:date="2026-06-06T14:36:00Z" w16du:dateUtc="2026-06-06T21:36:00Z">
        <w:r>
          <w:delText>cover</w:delText>
        </w:r>
      </w:del>
      <w:ins w:id="4816" w:author="RWQCB" w:date="2026-06-06T14:36:00Z" w16du:dateUtc="2026-06-06T21:36:00Z">
        <w:r>
          <w:t>surface</w:t>
        </w:r>
      </w:ins>
      <w:r>
        <w:t xml:space="preserve"> by area within a development site or watershed</w:t>
      </w:r>
      <w:del w:id="4817" w:author="RWQCB" w:date="2026-06-06T14:36:00Z" w16du:dateUtc="2026-06-06T21:36:00Z">
        <w:r>
          <w:delText>, often calculated by identifying impervious surface from</w:delText>
        </w:r>
      </w:del>
      <w:ins w:id="4818" w:author="RWQCB" w:date="2026-06-06T14:36:00Z" w16du:dateUtc="2026-06-06T21:36:00Z">
        <w:r>
          <w:t>. Maps and</w:t>
        </w:r>
      </w:ins>
      <w:r>
        <w:t xml:space="preserve"> aerial photographs </w:t>
      </w:r>
      <w:del w:id="4819" w:author="RWQCB" w:date="2026-06-06T14:36:00Z" w16du:dateUtc="2026-06-06T21:36:00Z">
        <w:r>
          <w:delText>or maps</w:delText>
        </w:r>
      </w:del>
      <w:ins w:id="4820" w:author="RWQCB" w:date="2026-06-06T14:36:00Z" w16du:dateUtc="2026-06-06T21:36:00Z">
        <w:r>
          <w:t>can be used to assist in determining the actual impervious nature of the property</w:t>
        </w:r>
      </w:ins>
      <w:r>
        <w:t>.</w:t>
      </w:r>
    </w:p>
    <w:p w14:paraId="1EC205F4" w14:textId="77777777" w:rsidR="00A14E11" w:rsidRDefault="00A14E11">
      <w:pPr>
        <w:rPr>
          <w:ins w:id="4821" w:author="RWQCB" w:date="2026-06-06T14:36:00Z" w16du:dateUtc="2026-06-06T21:36:00Z"/>
        </w:rPr>
        <w:sectPr w:rsidR="00A14E11">
          <w:pgSz w:w="12240" w:h="15840"/>
          <w:pgMar w:top="1540" w:right="160" w:bottom="980" w:left="1320" w:header="728" w:footer="788" w:gutter="0"/>
          <w:cols w:space="720"/>
        </w:sectPr>
      </w:pPr>
    </w:p>
    <w:p w14:paraId="146B1C2A" w14:textId="77777777" w:rsidR="00A14E11" w:rsidRDefault="00A14E11">
      <w:pPr>
        <w:pStyle w:val="BodyText"/>
        <w:spacing w:before="11"/>
        <w:rPr>
          <w:sz w:val="15"/>
          <w:rPrChange w:id="4822" w:author="RWQCB" w:date="2026-06-06T14:36:00Z" w16du:dateUtc="2026-06-06T21:36:00Z">
            <w:rPr/>
          </w:rPrChange>
        </w:rPr>
        <w:pPrChange w:id="4823" w:author="RWQCB" w:date="2026-06-06T14:36:00Z" w16du:dateUtc="2026-06-06T21:36:00Z">
          <w:pPr>
            <w:pStyle w:val="BodyText"/>
          </w:pPr>
        </w:pPrChange>
      </w:pPr>
    </w:p>
    <w:p w14:paraId="6C242569" w14:textId="77777777" w:rsidR="00A14E11" w:rsidRDefault="00716CFB">
      <w:pPr>
        <w:pStyle w:val="Heading1"/>
        <w:spacing w:before="92"/>
        <w:ind w:left="1056"/>
        <w:pPrChange w:id="4824" w:author="RWQCB" w:date="2026-06-06T14:36:00Z" w16du:dateUtc="2026-06-06T21:36:00Z">
          <w:pPr>
            <w:pStyle w:val="Heading1"/>
            <w:ind w:left="279"/>
          </w:pPr>
        </w:pPrChange>
      </w:pPr>
      <w:r>
        <w:t>Industrial General Permit</w:t>
      </w:r>
    </w:p>
    <w:p w14:paraId="41BC2927" w14:textId="77777777" w:rsidR="00A14E11" w:rsidRDefault="00716CFB">
      <w:pPr>
        <w:pStyle w:val="BodyText"/>
        <w:ind w:left="1056" w:right="1307"/>
        <w:pPrChange w:id="4825" w:author="RWQCB" w:date="2026-06-06T14:36:00Z" w16du:dateUtc="2026-06-06T21:36:00Z">
          <w:pPr>
            <w:pStyle w:val="BodyText"/>
            <w:ind w:left="279" w:right="1064"/>
          </w:pPr>
        </w:pPrChange>
      </w:pPr>
      <w:r>
        <w:t>General Permit for Stormwater Discharges Associated with Industrial Activities. General NPDES permit issued by the State Water Board, which authorizes the discharge of stormwater from certain industrial activities under certain conditions.</w:t>
      </w:r>
    </w:p>
    <w:p w14:paraId="6A838852" w14:textId="77777777" w:rsidR="00A14E11" w:rsidRDefault="00A14E11">
      <w:pPr>
        <w:pStyle w:val="BodyText"/>
        <w:spacing w:before="10"/>
        <w:rPr>
          <w:sz w:val="20"/>
        </w:rPr>
        <w:pPrChange w:id="4826" w:author="RWQCB" w:date="2026-06-06T14:36:00Z" w16du:dateUtc="2026-06-06T21:36:00Z">
          <w:pPr>
            <w:pStyle w:val="BodyText"/>
            <w:spacing w:before="9"/>
          </w:pPr>
        </w:pPrChange>
      </w:pPr>
    </w:p>
    <w:p w14:paraId="531192BF" w14:textId="77777777" w:rsidR="00A14E11" w:rsidRDefault="00716CFB">
      <w:pPr>
        <w:pStyle w:val="Heading1"/>
        <w:ind w:left="1056"/>
        <w:pPrChange w:id="4827" w:author="RWQCB" w:date="2026-06-06T14:36:00Z" w16du:dateUtc="2026-06-06T21:36:00Z">
          <w:pPr>
            <w:pStyle w:val="Heading1"/>
            <w:ind w:left="279"/>
          </w:pPr>
        </w:pPrChange>
      </w:pPr>
      <w:r>
        <w:t>Industrial Materials</w:t>
      </w:r>
    </w:p>
    <w:p w14:paraId="643784DF" w14:textId="77777777" w:rsidR="00A14E11" w:rsidRDefault="00716CFB">
      <w:pPr>
        <w:pStyle w:val="BodyText"/>
        <w:ind w:left="1056" w:right="1387"/>
        <w:pPrChange w:id="4828" w:author="RWQCB" w:date="2026-06-06T14:36:00Z" w16du:dateUtc="2026-06-06T21:36:00Z">
          <w:pPr>
            <w:pStyle w:val="BodyText"/>
            <w:ind w:left="279" w:right="1009"/>
          </w:pPr>
        </w:pPrChange>
      </w:pPr>
      <w:r>
        <w:t>Includes, but is not limited to: raw materials, recyclable materials, intermediate products, final products, by product, waste products, fuels, materials such as solvents, detergents, and plastic pellets; finished materials such as metallic products; raw materials used in food processing or production; hazardous substances designated under section 101(14) of CERLCA; any chemical the facility is required to report pursuant to section 313 of title III of Superfund Amendments and Reauthorization Act; fertilize</w:t>
      </w:r>
      <w:r>
        <w:t>rs; pesticides; and waste products such as ashes, slag, and sludge and that are used, handled, stored, or disposed in relation to a facility’s industrial activity.</w:t>
      </w:r>
    </w:p>
    <w:p w14:paraId="40F156E6" w14:textId="77777777" w:rsidR="00A14E11" w:rsidRDefault="00A14E11">
      <w:pPr>
        <w:pStyle w:val="BodyText"/>
        <w:spacing w:before="10"/>
        <w:rPr>
          <w:sz w:val="20"/>
        </w:rPr>
      </w:pPr>
    </w:p>
    <w:p w14:paraId="059F8103" w14:textId="77777777" w:rsidR="00A14E11" w:rsidRDefault="00716CFB">
      <w:pPr>
        <w:pStyle w:val="Heading1"/>
        <w:spacing w:before="1"/>
        <w:ind w:left="1056"/>
        <w:pPrChange w:id="4829" w:author="RWQCB" w:date="2026-06-06T14:36:00Z" w16du:dateUtc="2026-06-06T21:36:00Z">
          <w:pPr>
            <w:pStyle w:val="Heading1"/>
            <w:ind w:left="279"/>
          </w:pPr>
        </w:pPrChange>
      </w:pPr>
      <w:r>
        <w:t>Infiltration BMP</w:t>
      </w:r>
    </w:p>
    <w:p w14:paraId="53250031" w14:textId="77777777" w:rsidR="00A14E11" w:rsidRDefault="00716CFB">
      <w:pPr>
        <w:pStyle w:val="BodyText"/>
        <w:ind w:left="1056" w:right="1427"/>
        <w:pPrChange w:id="4830" w:author="RWQCB" w:date="2026-06-06T14:36:00Z" w16du:dateUtc="2026-06-06T21:36:00Z">
          <w:pPr>
            <w:pStyle w:val="BodyText"/>
            <w:ind w:left="279" w:right="1049"/>
          </w:pPr>
        </w:pPrChange>
      </w:pPr>
      <w:r>
        <w:t>A LID BMP that reduces stormwater runoff by capturing and infiltrating the runoff into in-</w:t>
      </w:r>
      <w:del w:id="4831" w:author="RWQCB" w:date="2026-06-06T14:36:00Z" w16du:dateUtc="2026-06-06T21:36:00Z">
        <w:r>
          <w:delText xml:space="preserve"> </w:delText>
        </w:r>
      </w:del>
      <w:r>
        <w:t>situ soils or amended on-site soils. Examples of infiltration BMPs include infiltration basins, dry wells, and pervious pavement.</w:t>
      </w:r>
    </w:p>
    <w:p w14:paraId="4D85492B" w14:textId="77777777" w:rsidR="00A14E11" w:rsidRDefault="00A14E11">
      <w:pPr>
        <w:pStyle w:val="BodyText"/>
        <w:spacing w:before="10"/>
        <w:rPr>
          <w:sz w:val="20"/>
        </w:rPr>
      </w:pPr>
    </w:p>
    <w:p w14:paraId="0D54C9A5" w14:textId="77777777" w:rsidR="00A14E11" w:rsidRDefault="00716CFB">
      <w:pPr>
        <w:pStyle w:val="Heading1"/>
        <w:ind w:left="1056"/>
        <w:pPrChange w:id="4832" w:author="RWQCB" w:date="2026-06-06T14:36:00Z" w16du:dateUtc="2026-06-06T21:36:00Z">
          <w:pPr>
            <w:pStyle w:val="Heading1"/>
            <w:ind w:left="279"/>
          </w:pPr>
        </w:pPrChange>
      </w:pPr>
      <w:r>
        <w:t>Instantaneous Maximum Effluent Limitation</w:t>
      </w:r>
    </w:p>
    <w:p w14:paraId="08C87C50" w14:textId="77777777" w:rsidR="00A14E11" w:rsidRDefault="00716CFB">
      <w:pPr>
        <w:pStyle w:val="BodyText"/>
        <w:ind w:left="1056" w:right="1666"/>
        <w:pPrChange w:id="4833" w:author="RWQCB" w:date="2026-06-06T14:36:00Z" w16du:dateUtc="2026-06-06T21:36:00Z">
          <w:pPr>
            <w:pStyle w:val="BodyText"/>
            <w:ind w:left="279" w:right="1102"/>
          </w:pPr>
        </w:pPrChange>
      </w:pPr>
      <w:r>
        <w:t>The highest allowable value for any single grab sample or aliquot (i.e., each grab sample or aliquot is independently compared to the instantaneous maximum limitation).</w:t>
      </w:r>
    </w:p>
    <w:p w14:paraId="5F37418E" w14:textId="77777777" w:rsidR="00AD1F20" w:rsidRDefault="00AD1F20">
      <w:pPr>
        <w:rPr>
          <w:del w:id="4834" w:author="RWQCB" w:date="2026-06-06T14:36:00Z" w16du:dateUtc="2026-06-06T21:36:00Z"/>
        </w:rPr>
        <w:sectPr w:rsidR="00AD1F20">
          <w:pgSz w:w="12240" w:h="15840"/>
          <w:pgMar w:top="1540" w:right="420" w:bottom="980" w:left="1160" w:header="728" w:footer="788" w:gutter="0"/>
          <w:cols w:space="720"/>
        </w:sectPr>
      </w:pPr>
    </w:p>
    <w:p w14:paraId="0E55B37A" w14:textId="77777777" w:rsidR="00A14E11" w:rsidRDefault="00A14E11">
      <w:pPr>
        <w:pStyle w:val="BodyText"/>
        <w:spacing w:before="8"/>
        <w:rPr>
          <w:sz w:val="20"/>
          <w:rPrChange w:id="4835" w:author="RWQCB" w:date="2026-06-06T14:36:00Z" w16du:dateUtc="2026-06-06T21:36:00Z">
            <w:rPr>
              <w:sz w:val="15"/>
            </w:rPr>
          </w:rPrChange>
        </w:rPr>
        <w:pPrChange w:id="4836" w:author="RWQCB" w:date="2026-06-06T14:36:00Z" w16du:dateUtc="2026-06-06T21:36:00Z">
          <w:pPr>
            <w:pStyle w:val="BodyText"/>
            <w:spacing w:before="11"/>
          </w:pPr>
        </w:pPrChange>
      </w:pPr>
    </w:p>
    <w:p w14:paraId="08D2FB75" w14:textId="77777777" w:rsidR="00A14E11" w:rsidRDefault="00716CFB">
      <w:pPr>
        <w:pStyle w:val="Heading1"/>
        <w:spacing w:before="1"/>
        <w:ind w:left="1056"/>
        <w:pPrChange w:id="4837" w:author="RWQCB" w:date="2026-06-06T14:36:00Z" w16du:dateUtc="2026-06-06T21:36:00Z">
          <w:pPr>
            <w:pStyle w:val="Heading1"/>
            <w:spacing w:before="92"/>
            <w:ind w:left="280"/>
          </w:pPr>
        </w:pPrChange>
      </w:pPr>
      <w:r>
        <w:t>Instantaneous Minimum Effluent Limitation</w:t>
      </w:r>
    </w:p>
    <w:p w14:paraId="21056A75" w14:textId="77777777" w:rsidR="00A14E11" w:rsidRDefault="00716CFB">
      <w:pPr>
        <w:pStyle w:val="BodyText"/>
        <w:ind w:left="1056" w:right="1759"/>
        <w:pPrChange w:id="4838" w:author="RWQCB" w:date="2026-06-06T14:36:00Z" w16du:dateUtc="2026-06-06T21:36:00Z">
          <w:pPr>
            <w:pStyle w:val="BodyText"/>
            <w:ind w:left="280" w:right="1048"/>
          </w:pPr>
        </w:pPrChange>
      </w:pPr>
      <w:r>
        <w:t>The lowest allowable value for any single grab sample or aliquot (i.e., each grab sample or aliquot is independently compared to the instantaneous minimum limitation).</w:t>
      </w:r>
    </w:p>
    <w:p w14:paraId="67D1D1C2" w14:textId="77777777" w:rsidR="00A14E11" w:rsidRDefault="00A14E11">
      <w:pPr>
        <w:pStyle w:val="BodyText"/>
        <w:spacing w:before="10"/>
        <w:rPr>
          <w:sz w:val="20"/>
        </w:rPr>
      </w:pPr>
    </w:p>
    <w:p w14:paraId="0216CD4F" w14:textId="77777777" w:rsidR="00AD1F20" w:rsidRDefault="00716CFB">
      <w:pPr>
        <w:pStyle w:val="Heading1"/>
        <w:ind w:left="279"/>
        <w:rPr>
          <w:del w:id="4839" w:author="RWQCB" w:date="2026-06-06T14:36:00Z" w16du:dateUtc="2026-06-06T21:36:00Z"/>
        </w:rPr>
      </w:pPr>
      <w:del w:id="4840" w:author="RWQCB" w:date="2026-06-06T14:36:00Z" w16du:dateUtc="2026-06-06T21:36:00Z">
        <w:r>
          <w:delText>Institutional Controls</w:delText>
        </w:r>
      </w:del>
    </w:p>
    <w:p w14:paraId="3FCF11C9" w14:textId="77777777" w:rsidR="00AD1F20" w:rsidRDefault="00716CFB">
      <w:pPr>
        <w:pStyle w:val="BodyText"/>
        <w:ind w:left="279" w:right="1302"/>
        <w:rPr>
          <w:del w:id="4841" w:author="RWQCB" w:date="2026-06-06T14:36:00Z" w16du:dateUtc="2026-06-06T21:36:00Z"/>
        </w:rPr>
      </w:pPr>
      <w:del w:id="4842" w:author="RWQCB" w:date="2026-06-06T14:36:00Z" w16du:dateUtc="2026-06-06T21:36:00Z">
        <w:r>
          <w:delText>Programmatic measures that do not require construction or structural modifications. Examples include street sweeping, public education, and cleaning out of catch basins that discharge to storm drains.</w:delText>
        </w:r>
      </w:del>
    </w:p>
    <w:p w14:paraId="7768F5B6" w14:textId="77777777" w:rsidR="00A14E11" w:rsidRDefault="00716CFB">
      <w:pPr>
        <w:pStyle w:val="Heading1"/>
        <w:ind w:left="1056"/>
        <w:rPr>
          <w:ins w:id="4843" w:author="RWQCB" w:date="2026-06-06T14:36:00Z" w16du:dateUtc="2026-06-06T21:36:00Z"/>
        </w:rPr>
      </w:pPr>
      <w:ins w:id="4844" w:author="RWQCB" w:date="2026-06-06T14:36:00Z" w16du:dateUtc="2026-06-06T21:36:00Z">
        <w:r>
          <w:t>Legally Responsible Person</w:t>
        </w:r>
      </w:ins>
    </w:p>
    <w:p w14:paraId="10A73916" w14:textId="77777777" w:rsidR="00A14E11" w:rsidRDefault="00716CFB">
      <w:pPr>
        <w:pStyle w:val="BodyText"/>
        <w:ind w:left="1055" w:right="1760"/>
        <w:rPr>
          <w:ins w:id="4845" w:author="RWQCB" w:date="2026-06-06T14:36:00Z" w16du:dateUtc="2026-06-06T21:36:00Z"/>
        </w:rPr>
      </w:pPr>
      <w:ins w:id="4846" w:author="RWQCB" w:date="2026-06-06T14:36:00Z" w16du:dateUtc="2026-06-06T21:36:00Z">
        <w:r>
          <w:t>Legally Responsible Person is defined as set forth in Attachment D section 5.2.2.</w:t>
        </w:r>
      </w:ins>
    </w:p>
    <w:p w14:paraId="7A45BF1B" w14:textId="77777777" w:rsidR="00A14E11" w:rsidRDefault="00A14E11">
      <w:pPr>
        <w:pStyle w:val="BodyText"/>
      </w:pPr>
    </w:p>
    <w:p w14:paraId="60C15EE6" w14:textId="77777777" w:rsidR="00A14E11" w:rsidRDefault="00716CFB">
      <w:pPr>
        <w:pStyle w:val="Heading1"/>
        <w:ind w:left="1055"/>
        <w:pPrChange w:id="4847" w:author="RWQCB" w:date="2026-06-06T14:36:00Z" w16du:dateUtc="2026-06-06T21:36:00Z">
          <w:pPr>
            <w:pStyle w:val="Heading1"/>
            <w:ind w:left="279"/>
          </w:pPr>
        </w:pPrChange>
      </w:pPr>
      <w:r>
        <w:t>Low Impact Development (LID)</w:t>
      </w:r>
    </w:p>
    <w:p w14:paraId="75629390" w14:textId="77777777" w:rsidR="00A14E11" w:rsidRDefault="00716CFB">
      <w:pPr>
        <w:pStyle w:val="BodyText"/>
        <w:ind w:left="1055" w:right="1453"/>
        <w:pPrChange w:id="4848" w:author="RWQCB" w:date="2026-06-06T14:36:00Z" w16du:dateUtc="2026-06-06T21:36:00Z">
          <w:pPr>
            <w:pStyle w:val="BodyText"/>
            <w:ind w:left="279" w:right="1082"/>
          </w:pPr>
        </w:pPrChange>
      </w:pPr>
      <w:del w:id="4849" w:author="RWQCB" w:date="2026-06-06T14:36:00Z" w16du:dateUtc="2026-06-06T21:36:00Z">
        <w:r>
          <w:delText>The</w:delText>
        </w:r>
      </w:del>
      <w:ins w:id="4850" w:author="RWQCB" w:date="2026-06-06T14:36:00Z" w16du:dateUtc="2026-06-06T21:36:00Z">
        <w:r>
          <w:t>Low Impact Development refers to the</w:t>
        </w:r>
      </w:ins>
      <w:r>
        <w:t xml:space="preserve"> implementation of systems and practices that use or mimic natural </w:t>
      </w:r>
      <w:ins w:id="4851" w:author="RWQCB" w:date="2026-06-06T14:36:00Z" w16du:dateUtc="2026-06-06T21:36:00Z">
        <w:r>
          <w:t xml:space="preserve">hydrologic </w:t>
        </w:r>
      </w:ins>
      <w:r>
        <w:t>processes to</w:t>
      </w:r>
      <w:ins w:id="4852" w:author="RWQCB" w:date="2026-06-06T14:36:00Z" w16du:dateUtc="2026-06-06T21:36:00Z">
        <w:r>
          <w:t xml:space="preserve"> manage stormwater. LID strategies are designed to</w:t>
        </w:r>
      </w:ins>
      <w:r>
        <w:t xml:space="preserve">: 1) </w:t>
      </w:r>
      <w:del w:id="4853" w:author="RWQCB" w:date="2026-06-06T14:36:00Z" w16du:dateUtc="2026-06-06T21:36:00Z">
        <w:r>
          <w:delText>infiltrate and</w:delText>
        </w:r>
      </w:del>
      <w:ins w:id="4854" w:author="RWQCB" w:date="2026-06-06T14:36:00Z" w16du:dateUtc="2026-06-06T21:36:00Z">
        <w:r>
          <w:t>promote infiltration and groundwater</w:t>
        </w:r>
      </w:ins>
      <w:r>
        <w:t xml:space="preserve"> recharge</w:t>
      </w:r>
      <w:del w:id="4855" w:author="RWQCB" w:date="2026-06-06T14:36:00Z" w16du:dateUtc="2026-06-06T21:36:00Z">
        <w:r>
          <w:delText>, 2) evapotranspire,</w:delText>
        </w:r>
      </w:del>
      <w:ins w:id="4856" w:author="RWQCB" w:date="2026-06-06T14:36:00Z" w16du:dateUtc="2026-06-06T21:36:00Z">
        <w:r>
          <w:t>; 2) facilitate evapotranspiration;</w:t>
        </w:r>
      </w:ins>
      <w:r>
        <w:t xml:space="preserve"> and/or 3) harvest and use precipitation near </w:t>
      </w:r>
      <w:del w:id="4857" w:author="RWQCB" w:date="2026-06-06T14:36:00Z" w16du:dateUtc="2026-06-06T21:36:00Z">
        <w:r>
          <w:delText>to where it falls</w:delText>
        </w:r>
      </w:del>
      <w:ins w:id="4858" w:author="RWQCB" w:date="2026-06-06T14:36:00Z" w16du:dateUtc="2026-06-06T21:36:00Z">
        <w:r>
          <w:t>the point of origin. These practices aim</w:t>
        </w:r>
      </w:ins>
      <w:r>
        <w:t xml:space="preserve"> to </w:t>
      </w:r>
      <w:del w:id="4859" w:author="RWQCB" w:date="2026-06-06T14:36:00Z" w16du:dateUtc="2026-06-06T21:36:00Z">
        <w:r>
          <w:delText>earth</w:delText>
        </w:r>
      </w:del>
      <w:ins w:id="4860" w:author="RWQCB" w:date="2026-06-06T14:36:00Z" w16du:dateUtc="2026-06-06T21:36:00Z">
        <w:r>
          <w:t>reduce runoff volume and improve water quality by maintaining or restoring the site's pre- development hydrology</w:t>
        </w:r>
      </w:ins>
      <w:r>
        <w:t>.</w:t>
      </w:r>
    </w:p>
    <w:p w14:paraId="61C3FEBC" w14:textId="77777777" w:rsidR="00A14E11" w:rsidRDefault="00A14E11">
      <w:pPr>
        <w:rPr>
          <w:ins w:id="4861" w:author="RWQCB" w:date="2026-06-06T14:36:00Z" w16du:dateUtc="2026-06-06T21:36:00Z"/>
        </w:rPr>
        <w:sectPr w:rsidR="00A14E11">
          <w:pgSz w:w="12240" w:h="15840"/>
          <w:pgMar w:top="1540" w:right="160" w:bottom="980" w:left="1320" w:header="728" w:footer="788" w:gutter="0"/>
          <w:cols w:space="720"/>
        </w:sectPr>
      </w:pPr>
    </w:p>
    <w:p w14:paraId="37106337" w14:textId="77777777" w:rsidR="00A14E11" w:rsidRDefault="00A14E11">
      <w:pPr>
        <w:pStyle w:val="BodyText"/>
        <w:spacing w:before="11"/>
        <w:rPr>
          <w:sz w:val="15"/>
          <w:rPrChange w:id="4862" w:author="RWQCB" w:date="2026-06-06T14:36:00Z" w16du:dateUtc="2026-06-06T21:36:00Z">
            <w:rPr>
              <w:sz w:val="20"/>
            </w:rPr>
          </w:rPrChange>
        </w:rPr>
        <w:pPrChange w:id="4863" w:author="RWQCB" w:date="2026-06-06T14:36:00Z" w16du:dateUtc="2026-06-06T21:36:00Z">
          <w:pPr>
            <w:pStyle w:val="BodyText"/>
            <w:spacing w:before="10"/>
          </w:pPr>
        </w:pPrChange>
      </w:pPr>
    </w:p>
    <w:p w14:paraId="0ABB048F" w14:textId="77777777" w:rsidR="00A14E11" w:rsidRDefault="00716CFB">
      <w:pPr>
        <w:pStyle w:val="Heading1"/>
        <w:spacing w:before="92"/>
        <w:ind w:left="1056"/>
        <w:pPrChange w:id="4864" w:author="RWQCB" w:date="2026-06-06T14:36:00Z" w16du:dateUtc="2026-06-06T21:36:00Z">
          <w:pPr>
            <w:pStyle w:val="Heading1"/>
            <w:spacing w:before="1"/>
            <w:ind w:left="279"/>
          </w:pPr>
        </w:pPrChange>
      </w:pPr>
      <w:r>
        <w:t>Los Angeles Region</w:t>
      </w:r>
    </w:p>
    <w:p w14:paraId="43AA91AE" w14:textId="77777777" w:rsidR="00A14E11" w:rsidRDefault="00716CFB">
      <w:pPr>
        <w:pStyle w:val="BodyText"/>
        <w:ind w:left="1056" w:right="1305"/>
        <w:pPrChange w:id="4865" w:author="RWQCB" w:date="2026-06-06T14:36:00Z" w16du:dateUtc="2026-06-06T21:36:00Z">
          <w:pPr>
            <w:pStyle w:val="BodyText"/>
            <w:ind w:left="279" w:right="1075"/>
          </w:pPr>
        </w:pPrChange>
      </w:pPr>
      <w:r>
        <w:t>Los Angeles Region comprises all basins draining into the Pacific Ocean between the southeasterly boundary, located in the westerly part of Ventura County, of the watershed of Rincon Creek and a line which coincides with the southeasterly boundary of Los Angeles County from the ocean to San Antonio Peak and follows thence the divide between San Gabriel River and Lytle Creek drainages to the divide between Sheep Creek and San Gabriel River drainages. (CWC section 13200(d).) The Los Angeles Region does not in</w:t>
      </w:r>
      <w:r>
        <w:t>clude the cities of Lancaster and Palmdale, which are within the jurisdiction of the Lahontan Region (also known as Region 6).</w:t>
      </w:r>
    </w:p>
    <w:p w14:paraId="01A38EBD" w14:textId="77777777" w:rsidR="00A14E11" w:rsidRDefault="00A14E11">
      <w:pPr>
        <w:pStyle w:val="BodyText"/>
        <w:spacing w:before="10"/>
        <w:rPr>
          <w:sz w:val="20"/>
        </w:rPr>
        <w:pPrChange w:id="4866" w:author="RWQCB" w:date="2026-06-06T14:36:00Z" w16du:dateUtc="2026-06-06T21:36:00Z">
          <w:pPr>
            <w:pStyle w:val="BodyText"/>
            <w:spacing w:before="8"/>
          </w:pPr>
        </w:pPrChange>
      </w:pPr>
    </w:p>
    <w:p w14:paraId="7AA7A9EB" w14:textId="77777777" w:rsidR="00A14E11" w:rsidRDefault="00716CFB">
      <w:pPr>
        <w:pStyle w:val="Heading1"/>
        <w:ind w:left="1056"/>
        <w:pPrChange w:id="4867" w:author="RWQCB" w:date="2026-06-06T14:36:00Z" w16du:dateUtc="2026-06-06T21:36:00Z">
          <w:pPr>
            <w:pStyle w:val="Heading1"/>
            <w:spacing w:before="1"/>
            <w:ind w:left="279"/>
          </w:pPr>
        </w:pPrChange>
      </w:pPr>
      <w:r>
        <w:t>Marine Waters</w:t>
      </w:r>
    </w:p>
    <w:p w14:paraId="0D2EA498" w14:textId="77777777" w:rsidR="00A14E11" w:rsidRDefault="00716CFB">
      <w:pPr>
        <w:pStyle w:val="BodyText"/>
        <w:spacing w:before="1"/>
        <w:ind w:left="1056" w:right="1346"/>
        <w:pPrChange w:id="4868" w:author="RWQCB" w:date="2026-06-06T14:36:00Z" w16du:dateUtc="2026-06-06T21:36:00Z">
          <w:pPr>
            <w:pStyle w:val="BodyText"/>
            <w:ind w:left="279" w:right="1142"/>
          </w:pPr>
        </w:pPrChange>
      </w:pPr>
      <w:del w:id="4869" w:author="RWQCB" w:date="2026-06-06T14:36:00Z" w16du:dateUtc="2026-06-06T21:36:00Z">
        <w:r>
          <w:delText>All</w:delText>
        </w:r>
      </w:del>
      <w:ins w:id="4870" w:author="RWQCB" w:date="2026-06-06T14:36:00Z" w16du:dateUtc="2026-06-06T21:36:00Z">
        <w:r>
          <w:t>Marine</w:t>
        </w:r>
      </w:ins>
      <w:r>
        <w:t xml:space="preserve"> waters </w:t>
      </w:r>
      <w:del w:id="4871" w:author="RWQCB" w:date="2026-06-06T14:36:00Z" w16du:dateUtc="2026-06-06T21:36:00Z">
        <w:r>
          <w:delText>where the</w:delText>
        </w:r>
      </w:del>
      <w:ins w:id="4872" w:author="RWQCB" w:date="2026-06-06T14:36:00Z" w16du:dateUtc="2026-06-06T21:36:00Z">
        <w:r>
          <w:t>are defined as all waters with a</w:t>
        </w:r>
      </w:ins>
      <w:r>
        <w:t xml:space="preserve"> salinity </w:t>
      </w:r>
      <w:del w:id="4873" w:author="RWQCB" w:date="2026-06-06T14:36:00Z" w16du:dateUtc="2026-06-06T21:36:00Z">
        <w:r>
          <w:delText xml:space="preserve">is </w:delText>
        </w:r>
      </w:del>
      <w:r>
        <w:t xml:space="preserve">greater than 1 </w:t>
      </w:r>
      <w:del w:id="4874" w:author="RWQCB" w:date="2026-06-06T14:36:00Z" w16du:dateUtc="2026-06-06T21:36:00Z">
        <w:r>
          <w:delText xml:space="preserve">ppth (one </w:delText>
        </w:r>
      </w:del>
      <w:r>
        <w:t>part per thousand</w:t>
      </w:r>
      <w:del w:id="4875" w:author="RWQCB" w:date="2026-06-06T14:36:00Z" w16du:dateUtc="2026-06-06T21:36:00Z">
        <w:r>
          <w:delText>)</w:delText>
        </w:r>
      </w:del>
      <w:ins w:id="4876" w:author="RWQCB" w:date="2026-06-06T14:36:00Z" w16du:dateUtc="2026-06-06T21:36:00Z">
        <w:r>
          <w:t xml:space="preserve"> (ppth) for</w:t>
        </w:r>
      </w:ins>
      <w:r>
        <w:t xml:space="preserve"> more than 5 percent of the time during the water year. </w:t>
      </w:r>
      <w:del w:id="4877" w:author="RWQCB" w:date="2026-06-06T14:36:00Z" w16du:dateUtc="2026-06-06T21:36:00Z">
        <w:r>
          <w:delText>Marine waters include</w:delText>
        </w:r>
      </w:del>
      <w:ins w:id="4878" w:author="RWQCB" w:date="2026-06-06T14:36:00Z" w16du:dateUtc="2026-06-06T21:36:00Z">
        <w:r>
          <w:t>This includes</w:t>
        </w:r>
      </w:ins>
      <w:r>
        <w:t xml:space="preserve"> ocean waters </w:t>
      </w:r>
      <w:del w:id="4879" w:author="RWQCB" w:date="2026-06-06T14:36:00Z" w16du:dateUtc="2026-06-06T21:36:00Z">
        <w:r>
          <w:delText>and</w:delText>
        </w:r>
      </w:del>
      <w:ins w:id="4880" w:author="RWQCB" w:date="2026-06-06T14:36:00Z" w16du:dateUtc="2026-06-06T21:36:00Z">
        <w:r>
          <w:t>as well as</w:t>
        </w:r>
      </w:ins>
      <w:r>
        <w:t xml:space="preserve"> saline</w:t>
      </w:r>
      <w:ins w:id="4881" w:author="RWQCB" w:date="2026-06-06T14:36:00Z" w16du:dateUtc="2026-06-06T21:36:00Z">
        <w:r>
          <w:t>,</w:t>
        </w:r>
      </w:ins>
      <w:r>
        <w:t xml:space="preserve"> non-ocean waters such as enclosed </w:t>
      </w:r>
      <w:del w:id="4882" w:author="RWQCB" w:date="2026-06-06T14:36:00Z" w16du:dateUtc="2026-06-06T21:36:00Z">
        <w:r>
          <w:delText>bay, estuarine</w:delText>
        </w:r>
      </w:del>
      <w:ins w:id="4883" w:author="RWQCB" w:date="2026-06-06T14:36:00Z" w16du:dateUtc="2026-06-06T21:36:00Z">
        <w:r>
          <w:t>bays, estuaries</w:t>
        </w:r>
      </w:ins>
      <w:r>
        <w:t xml:space="preserve">, and coastal </w:t>
      </w:r>
      <w:del w:id="4884" w:author="RWQCB" w:date="2026-06-06T14:36:00Z" w16du:dateUtc="2026-06-06T21:36:00Z">
        <w:r>
          <w:delText>lagoon waters</w:delText>
        </w:r>
      </w:del>
      <w:ins w:id="4885" w:author="RWQCB" w:date="2026-06-06T14:36:00Z" w16du:dateUtc="2026-06-06T21:36:00Z">
        <w:r>
          <w:t>lagoons</w:t>
        </w:r>
      </w:ins>
      <w:r>
        <w:t>.</w:t>
      </w:r>
    </w:p>
    <w:p w14:paraId="516D22C6" w14:textId="77777777" w:rsidR="00A14E11" w:rsidRDefault="00A14E11">
      <w:pPr>
        <w:pStyle w:val="BodyText"/>
        <w:spacing w:before="9"/>
        <w:rPr>
          <w:sz w:val="20"/>
        </w:rPr>
        <w:pPrChange w:id="4886" w:author="RWQCB" w:date="2026-06-06T14:36:00Z" w16du:dateUtc="2026-06-06T21:36:00Z">
          <w:pPr>
            <w:pStyle w:val="BodyText"/>
            <w:spacing w:before="10"/>
          </w:pPr>
        </w:pPrChange>
      </w:pPr>
    </w:p>
    <w:p w14:paraId="62DBF1AD" w14:textId="77777777" w:rsidR="00A14E11" w:rsidRDefault="00716CFB">
      <w:pPr>
        <w:pStyle w:val="Heading1"/>
        <w:spacing w:before="1"/>
        <w:ind w:left="1056"/>
        <w:pPrChange w:id="4887" w:author="RWQCB" w:date="2026-06-06T14:36:00Z" w16du:dateUtc="2026-06-06T21:36:00Z">
          <w:pPr>
            <w:pStyle w:val="Heading1"/>
            <w:ind w:left="279"/>
            <w:jc w:val="both"/>
          </w:pPr>
        </w:pPrChange>
      </w:pPr>
      <w:r>
        <w:t>Method Detection Limit (MDL)</w:t>
      </w:r>
    </w:p>
    <w:p w14:paraId="2AD35B55" w14:textId="77777777" w:rsidR="00A14E11" w:rsidRDefault="00716CFB">
      <w:pPr>
        <w:pStyle w:val="BodyText"/>
        <w:ind w:left="1056" w:right="1279"/>
        <w:pPrChange w:id="4888" w:author="RWQCB" w:date="2026-06-06T14:36:00Z" w16du:dateUtc="2026-06-06T21:36:00Z">
          <w:pPr>
            <w:pStyle w:val="BodyText"/>
            <w:ind w:left="279" w:right="1146"/>
            <w:jc w:val="both"/>
          </w:pPr>
        </w:pPrChange>
      </w:pPr>
      <w:r>
        <w:t>The minimum concentration of a substance that can be measured and reported with 99 percent confidence that the analyte concentration is greater than zero (0), as defined in 40 CFR part 136, Attachment B, revised as of July 3, 1999.</w:t>
      </w:r>
    </w:p>
    <w:p w14:paraId="09638B6C" w14:textId="77777777" w:rsidR="00A14E11" w:rsidRDefault="00A14E11">
      <w:pPr>
        <w:pStyle w:val="BodyText"/>
        <w:spacing w:before="10"/>
        <w:rPr>
          <w:sz w:val="20"/>
        </w:rPr>
      </w:pPr>
    </w:p>
    <w:p w14:paraId="4AE862E9" w14:textId="77777777" w:rsidR="00A14E11" w:rsidRDefault="00716CFB">
      <w:pPr>
        <w:pStyle w:val="Heading1"/>
        <w:ind w:left="1056"/>
        <w:pPrChange w:id="4889" w:author="RWQCB" w:date="2026-06-06T14:36:00Z" w16du:dateUtc="2026-06-06T21:36:00Z">
          <w:pPr>
            <w:pStyle w:val="Heading1"/>
            <w:ind w:left="279"/>
          </w:pPr>
        </w:pPrChange>
      </w:pPr>
      <w:r>
        <w:t>Minimum Level (ML)</w:t>
      </w:r>
    </w:p>
    <w:p w14:paraId="502752B8" w14:textId="77777777" w:rsidR="00A14E11" w:rsidRDefault="00716CFB">
      <w:pPr>
        <w:pStyle w:val="BodyText"/>
        <w:ind w:left="1056" w:right="1332"/>
        <w:pPrChange w:id="4890" w:author="RWQCB" w:date="2026-06-06T14:36:00Z" w16du:dateUtc="2026-06-06T21:36:00Z">
          <w:pPr>
            <w:pStyle w:val="BodyText"/>
            <w:ind w:left="279" w:right="1102"/>
          </w:pPr>
        </w:pPrChange>
      </w:pPr>
      <w:r>
        <w:t>The concentration at which the entire analytical system must give a recognizable signal and acceptable calibration point. The ML is the concentration in a sample that is equivalent to the concentration of the lowest calibration standard analyzed by a specific analytical procedure, assuming that all the method specified sample weights, volumes, and processing steps have been followed.</w:t>
      </w:r>
    </w:p>
    <w:p w14:paraId="0F9D4107" w14:textId="77777777" w:rsidR="00A14E11" w:rsidRDefault="00A14E11">
      <w:pPr>
        <w:pStyle w:val="BodyText"/>
        <w:spacing w:before="9"/>
        <w:rPr>
          <w:sz w:val="20"/>
        </w:rPr>
        <w:pPrChange w:id="4891" w:author="RWQCB" w:date="2026-06-06T14:36:00Z" w16du:dateUtc="2026-06-06T21:36:00Z">
          <w:pPr>
            <w:pStyle w:val="BodyText"/>
            <w:spacing w:before="10"/>
          </w:pPr>
        </w:pPrChange>
      </w:pPr>
    </w:p>
    <w:p w14:paraId="1ED45767" w14:textId="77777777" w:rsidR="00A14E11" w:rsidRDefault="00716CFB">
      <w:pPr>
        <w:pStyle w:val="Heading1"/>
        <w:ind w:left="1056"/>
        <w:pPrChange w:id="4892" w:author="RWQCB" w:date="2026-06-06T14:36:00Z" w16du:dateUtc="2026-06-06T21:36:00Z">
          <w:pPr>
            <w:pStyle w:val="Heading1"/>
            <w:ind w:left="279"/>
          </w:pPr>
        </w:pPrChange>
      </w:pPr>
      <w:r>
        <w:t>Municipal Separate Storm Sewer System (MS4)</w:t>
      </w:r>
    </w:p>
    <w:p w14:paraId="5329C430" w14:textId="77777777" w:rsidR="00A14E11" w:rsidRDefault="00716CFB">
      <w:pPr>
        <w:pStyle w:val="BodyText"/>
        <w:ind w:left="1056" w:right="1720"/>
        <w:pPrChange w:id="4893" w:author="RWQCB" w:date="2026-06-06T14:36:00Z" w16du:dateUtc="2026-06-06T21:36:00Z">
          <w:pPr>
            <w:pStyle w:val="BodyText"/>
            <w:ind w:left="279" w:right="1370"/>
          </w:pPr>
        </w:pPrChange>
      </w:pPr>
      <w:r>
        <w:t>A conveyance or system of conveyances (including roads with drainage systems, municipal streets, catch basins, curbs, gutters, ditches, manmade channels, or storm drains) (40 CFR § 122.26(b)(8)):</w:t>
      </w:r>
    </w:p>
    <w:p w14:paraId="6AFD957C" w14:textId="77777777" w:rsidR="00AD1F20" w:rsidRDefault="00AD1F20">
      <w:pPr>
        <w:rPr>
          <w:del w:id="4894" w:author="RWQCB" w:date="2026-06-06T14:36:00Z" w16du:dateUtc="2026-06-06T21:36:00Z"/>
        </w:rPr>
        <w:sectPr w:rsidR="00AD1F20">
          <w:pgSz w:w="12240" w:h="15840"/>
          <w:pgMar w:top="1540" w:right="420" w:bottom="980" w:left="1160" w:header="728" w:footer="788" w:gutter="0"/>
          <w:cols w:space="720"/>
        </w:sectPr>
      </w:pPr>
    </w:p>
    <w:p w14:paraId="04584101" w14:textId="77777777" w:rsidR="00A14E11" w:rsidRDefault="00A14E11">
      <w:pPr>
        <w:pStyle w:val="BodyText"/>
        <w:spacing w:before="10"/>
        <w:rPr>
          <w:sz w:val="20"/>
          <w:rPrChange w:id="4895" w:author="RWQCB" w:date="2026-06-06T14:36:00Z" w16du:dateUtc="2026-06-06T21:36:00Z">
            <w:rPr>
              <w:sz w:val="15"/>
            </w:rPr>
          </w:rPrChange>
        </w:rPr>
        <w:pPrChange w:id="4896" w:author="RWQCB" w:date="2026-06-06T14:36:00Z" w16du:dateUtc="2026-06-06T21:36:00Z">
          <w:pPr>
            <w:pStyle w:val="BodyText"/>
            <w:spacing w:before="11"/>
          </w:pPr>
        </w:pPrChange>
      </w:pPr>
    </w:p>
    <w:p w14:paraId="48C2757D" w14:textId="77777777" w:rsidR="00A14E11" w:rsidRDefault="00716CFB">
      <w:pPr>
        <w:pStyle w:val="ListParagraph"/>
        <w:numPr>
          <w:ilvl w:val="0"/>
          <w:numId w:val="72"/>
        </w:numPr>
        <w:tabs>
          <w:tab w:val="left" w:pos="1991"/>
          <w:tab w:val="left" w:pos="1992"/>
        </w:tabs>
        <w:ind w:right="1284"/>
        <w:rPr>
          <w:sz w:val="24"/>
        </w:rPr>
        <w:pPrChange w:id="4897" w:author="RWQCB" w:date="2026-06-06T14:36:00Z" w16du:dateUtc="2026-06-06T21:36:00Z">
          <w:pPr>
            <w:pStyle w:val="ListParagraph"/>
            <w:numPr>
              <w:ilvl w:val="2"/>
              <w:numId w:val="137"/>
            </w:numPr>
            <w:tabs>
              <w:tab w:val="left" w:pos="2152"/>
            </w:tabs>
            <w:spacing w:before="92"/>
            <w:ind w:left="2152" w:right="1025" w:hanging="360"/>
          </w:pPr>
        </w:pPrChange>
      </w:pPr>
      <w:r>
        <w:rPr>
          <w:sz w:val="24"/>
        </w:rPr>
        <w:t>Owned or operated by a State, city, town, borough, county, parish, district, association, or other public body (created by or pursuant to State law) having jurisdiction over disposal of sewage, industrial wastes, stormwater, or other wastes, including special districts under State law such as a sewer district, flood control district or drainage district, or similar entity, or an Indian tribe or an authorized Indian</w:t>
      </w:r>
      <w:r>
        <w:rPr>
          <w:spacing w:val="-36"/>
          <w:sz w:val="24"/>
          <w:rPrChange w:id="4898" w:author="RWQCB" w:date="2026-06-06T14:36:00Z" w16du:dateUtc="2026-06-06T21:36:00Z">
            <w:rPr>
              <w:spacing w:val="-44"/>
              <w:sz w:val="24"/>
            </w:rPr>
          </w:rPrChange>
        </w:rPr>
        <w:t xml:space="preserve"> </w:t>
      </w:r>
      <w:r>
        <w:rPr>
          <w:sz w:val="24"/>
        </w:rPr>
        <w:t>tribal organization, or a designated and approved management agency under section 208 of the CWA that discharges to waters of the United States;</w:t>
      </w:r>
    </w:p>
    <w:p w14:paraId="67222A1A" w14:textId="77777777" w:rsidR="00A14E11" w:rsidRDefault="00A14E11">
      <w:pPr>
        <w:pStyle w:val="BodyText"/>
        <w:spacing w:before="10"/>
        <w:rPr>
          <w:sz w:val="20"/>
        </w:rPr>
      </w:pPr>
    </w:p>
    <w:p w14:paraId="24B624A7" w14:textId="77777777" w:rsidR="00A14E11" w:rsidRDefault="00716CFB">
      <w:pPr>
        <w:pStyle w:val="ListParagraph"/>
        <w:numPr>
          <w:ilvl w:val="0"/>
          <w:numId w:val="72"/>
        </w:numPr>
        <w:tabs>
          <w:tab w:val="left" w:pos="1991"/>
          <w:tab w:val="left" w:pos="1992"/>
        </w:tabs>
        <w:rPr>
          <w:sz w:val="24"/>
        </w:rPr>
        <w:pPrChange w:id="4899" w:author="RWQCB" w:date="2026-06-06T14:36:00Z" w16du:dateUtc="2026-06-06T21:36:00Z">
          <w:pPr>
            <w:pStyle w:val="ListParagraph"/>
            <w:numPr>
              <w:ilvl w:val="2"/>
              <w:numId w:val="137"/>
            </w:numPr>
            <w:tabs>
              <w:tab w:val="left" w:pos="2152"/>
            </w:tabs>
            <w:ind w:left="2151" w:hanging="360"/>
          </w:pPr>
        </w:pPrChange>
      </w:pPr>
      <w:r>
        <w:rPr>
          <w:sz w:val="24"/>
        </w:rPr>
        <w:t>Designed or used for collecting or conveying</w:t>
      </w:r>
      <w:r>
        <w:rPr>
          <w:spacing w:val="-5"/>
          <w:sz w:val="24"/>
          <w:rPrChange w:id="4900" w:author="RWQCB" w:date="2026-06-06T14:36:00Z" w16du:dateUtc="2026-06-06T21:36:00Z">
            <w:rPr>
              <w:spacing w:val="-4"/>
              <w:sz w:val="24"/>
            </w:rPr>
          </w:rPrChange>
        </w:rPr>
        <w:t xml:space="preserve"> </w:t>
      </w:r>
      <w:r>
        <w:rPr>
          <w:sz w:val="24"/>
        </w:rPr>
        <w:t>stormwater;</w:t>
      </w:r>
    </w:p>
    <w:p w14:paraId="7AA8E225" w14:textId="77777777" w:rsidR="00A14E11" w:rsidRDefault="00A14E11">
      <w:pPr>
        <w:rPr>
          <w:ins w:id="4901" w:author="RWQCB" w:date="2026-06-06T14:36:00Z" w16du:dateUtc="2026-06-06T21:36:00Z"/>
          <w:sz w:val="24"/>
        </w:rPr>
        <w:sectPr w:rsidR="00A14E11">
          <w:pgSz w:w="12240" w:h="15840"/>
          <w:pgMar w:top="1540" w:right="160" w:bottom="980" w:left="1320" w:header="728" w:footer="788" w:gutter="0"/>
          <w:cols w:space="720"/>
        </w:sectPr>
      </w:pPr>
    </w:p>
    <w:p w14:paraId="3BF8B095" w14:textId="77777777" w:rsidR="00A14E11" w:rsidRDefault="00A14E11">
      <w:pPr>
        <w:pStyle w:val="BodyText"/>
        <w:spacing w:before="11"/>
        <w:rPr>
          <w:sz w:val="15"/>
          <w:rPrChange w:id="4902" w:author="RWQCB" w:date="2026-06-06T14:36:00Z" w16du:dateUtc="2026-06-06T21:36:00Z">
            <w:rPr>
              <w:sz w:val="20"/>
            </w:rPr>
          </w:rPrChange>
        </w:rPr>
        <w:pPrChange w:id="4903" w:author="RWQCB" w:date="2026-06-06T14:36:00Z" w16du:dateUtc="2026-06-06T21:36:00Z">
          <w:pPr>
            <w:pStyle w:val="BodyText"/>
            <w:spacing w:before="10"/>
          </w:pPr>
        </w:pPrChange>
      </w:pPr>
    </w:p>
    <w:p w14:paraId="4E9B29CE" w14:textId="77777777" w:rsidR="00A14E11" w:rsidRDefault="00716CFB">
      <w:pPr>
        <w:pStyle w:val="ListParagraph"/>
        <w:numPr>
          <w:ilvl w:val="0"/>
          <w:numId w:val="72"/>
        </w:numPr>
        <w:tabs>
          <w:tab w:val="left" w:pos="1991"/>
          <w:tab w:val="left" w:pos="1992"/>
        </w:tabs>
        <w:spacing w:before="92"/>
        <w:rPr>
          <w:sz w:val="24"/>
        </w:rPr>
        <w:pPrChange w:id="4904" w:author="RWQCB" w:date="2026-06-06T14:36:00Z" w16du:dateUtc="2026-06-06T21:36:00Z">
          <w:pPr>
            <w:pStyle w:val="ListParagraph"/>
            <w:numPr>
              <w:ilvl w:val="2"/>
              <w:numId w:val="137"/>
            </w:numPr>
            <w:tabs>
              <w:tab w:val="left" w:pos="2152"/>
            </w:tabs>
            <w:spacing w:before="1"/>
            <w:ind w:left="2151" w:hanging="360"/>
          </w:pPr>
        </w:pPrChange>
      </w:pPr>
      <w:r>
        <w:rPr>
          <w:sz w:val="24"/>
        </w:rPr>
        <w:t>Which is not part of a POTW as defined at 40 CFR section</w:t>
      </w:r>
      <w:r>
        <w:rPr>
          <w:spacing w:val="-9"/>
          <w:sz w:val="24"/>
          <w:rPrChange w:id="4905" w:author="RWQCB" w:date="2026-06-06T14:36:00Z" w16du:dateUtc="2026-06-06T21:36:00Z">
            <w:rPr>
              <w:spacing w:val="-16"/>
              <w:sz w:val="24"/>
            </w:rPr>
          </w:rPrChange>
        </w:rPr>
        <w:t xml:space="preserve"> </w:t>
      </w:r>
      <w:r>
        <w:rPr>
          <w:sz w:val="24"/>
        </w:rPr>
        <w:t>122.2.</w:t>
      </w:r>
    </w:p>
    <w:p w14:paraId="319FB055" w14:textId="77777777" w:rsidR="00A14E11" w:rsidRDefault="00A14E11">
      <w:pPr>
        <w:pStyle w:val="BodyText"/>
        <w:spacing w:before="10"/>
        <w:rPr>
          <w:sz w:val="20"/>
        </w:rPr>
        <w:pPrChange w:id="4906" w:author="RWQCB" w:date="2026-06-06T14:36:00Z" w16du:dateUtc="2026-06-06T21:36:00Z">
          <w:pPr>
            <w:pStyle w:val="BodyText"/>
            <w:spacing w:before="9"/>
          </w:pPr>
        </w:pPrChange>
      </w:pPr>
    </w:p>
    <w:p w14:paraId="563C8751" w14:textId="77777777" w:rsidR="00A14E11" w:rsidRDefault="00716CFB">
      <w:pPr>
        <w:pStyle w:val="Heading1"/>
        <w:ind w:left="1056"/>
        <w:pPrChange w:id="4907" w:author="RWQCB" w:date="2026-06-06T14:36:00Z" w16du:dateUtc="2026-06-06T21:36:00Z">
          <w:pPr>
            <w:pStyle w:val="Heading1"/>
            <w:spacing w:before="1"/>
            <w:ind w:left="280"/>
          </w:pPr>
        </w:pPrChange>
      </w:pPr>
      <w:r>
        <w:t>National Pollutant Discharge Elimination System (NPDES)</w:t>
      </w:r>
    </w:p>
    <w:p w14:paraId="1BB5D277" w14:textId="77777777" w:rsidR="00AD1F20" w:rsidRDefault="00716CFB">
      <w:pPr>
        <w:pStyle w:val="BodyText"/>
        <w:ind w:left="280" w:right="1835"/>
        <w:rPr>
          <w:del w:id="4908" w:author="RWQCB" w:date="2026-06-06T14:36:00Z" w16du:dateUtc="2026-06-06T21:36:00Z"/>
        </w:rPr>
      </w:pPr>
      <w:r>
        <w:t xml:space="preserve">The </w:t>
      </w:r>
      <w:ins w:id="4909" w:author="RWQCB" w:date="2026-06-06T14:36:00Z" w16du:dateUtc="2026-06-06T21:36:00Z">
        <w:r>
          <w:t xml:space="preserve">National Pollutant Discharge Elimination System (NPDES) is the </w:t>
        </w:r>
      </w:ins>
      <w:r>
        <w:t xml:space="preserve">national program </w:t>
      </w:r>
      <w:ins w:id="4910" w:author="RWQCB" w:date="2026-06-06T14:36:00Z" w16du:dateUtc="2026-06-06T21:36:00Z">
        <w:r>
          <w:t xml:space="preserve">authorized under the Clean Water Act (CWA) </w:t>
        </w:r>
      </w:ins>
      <w:r>
        <w:t>for issuing, modifying, revoking</w:t>
      </w:r>
      <w:del w:id="4911" w:author="RWQCB" w:date="2026-06-06T14:36:00Z" w16du:dateUtc="2026-06-06T21:36:00Z">
        <w:r>
          <w:delText xml:space="preserve"> and</w:delText>
        </w:r>
      </w:del>
      <w:ins w:id="4912" w:author="RWQCB" w:date="2026-06-06T14:36:00Z" w16du:dateUtc="2026-06-06T21:36:00Z">
        <w:r>
          <w:t>,</w:t>
        </w:r>
      </w:ins>
      <w:r>
        <w:t xml:space="preserve"> reissuing, terminating, monitoring</w:t>
      </w:r>
      <w:ins w:id="4913" w:author="RWQCB" w:date="2026-06-06T14:36:00Z" w16du:dateUtc="2026-06-06T21:36:00Z">
        <w:r>
          <w:t>,</w:t>
        </w:r>
      </w:ins>
      <w:r>
        <w:t xml:space="preserve"> and enforcing permits</w:t>
      </w:r>
      <w:del w:id="4914" w:author="RWQCB" w:date="2026-06-06T14:36:00Z" w16du:dateUtc="2026-06-06T21:36:00Z">
        <w:r>
          <w:delText xml:space="preserve">, and imposing and enforcing </w:delText>
        </w:r>
      </w:del>
      <w:ins w:id="4915" w:author="RWQCB" w:date="2026-06-06T14:36:00Z" w16du:dateUtc="2026-06-06T21:36:00Z">
        <w:r>
          <w:t xml:space="preserve">. It also includes the implementation and enforcement of </w:t>
        </w:r>
      </w:ins>
      <w:r>
        <w:t>pretreatment requirements</w:t>
      </w:r>
      <w:del w:id="4916" w:author="RWQCB" w:date="2026-06-06T14:36:00Z" w16du:dateUtc="2026-06-06T21:36:00Z">
        <w:r>
          <w:delText>,</w:delText>
        </w:r>
      </w:del>
      <w:r>
        <w:t xml:space="preserve"> under CWA </w:t>
      </w:r>
      <w:del w:id="4917" w:author="RWQCB" w:date="2026-06-06T14:36:00Z" w16du:dateUtc="2026-06-06T21:36:00Z">
        <w:r>
          <w:delText>parts</w:delText>
        </w:r>
      </w:del>
      <w:ins w:id="4918" w:author="RWQCB" w:date="2026-06-06T14:36:00Z" w16du:dateUtc="2026-06-06T21:36:00Z">
        <w:r>
          <w:t>Sections</w:t>
        </w:r>
      </w:ins>
      <w:r>
        <w:t xml:space="preserve"> 307, 402, 318, and 405. The term </w:t>
      </w:r>
      <w:del w:id="4919" w:author="RWQCB" w:date="2026-06-06T14:36:00Z" w16du:dateUtc="2026-06-06T21:36:00Z">
        <w:r>
          <w:delText>includes an</w:delText>
        </w:r>
      </w:del>
      <w:ins w:id="4920" w:author="RWQCB" w:date="2026-06-06T14:36:00Z" w16du:dateUtc="2026-06-06T21:36:00Z">
        <w:r>
          <w:t>encompasses both the federal program and any state or tribal</w:t>
        </w:r>
      </w:ins>
      <w:r>
        <w:t xml:space="preserve"> “approved program</w:t>
      </w:r>
      <w:del w:id="4921" w:author="RWQCB" w:date="2026-06-06T14:36:00Z" w16du:dateUtc="2026-06-06T21:36:00Z">
        <w:r>
          <w:delText>.”</w:delText>
        </w:r>
      </w:del>
    </w:p>
    <w:p w14:paraId="2957D9FA" w14:textId="77777777" w:rsidR="00AD1F20" w:rsidRDefault="00AD1F20">
      <w:pPr>
        <w:pStyle w:val="BodyText"/>
        <w:spacing w:before="10"/>
        <w:rPr>
          <w:del w:id="4922" w:author="RWQCB" w:date="2026-06-06T14:36:00Z" w16du:dateUtc="2026-06-06T21:36:00Z"/>
          <w:sz w:val="20"/>
        </w:rPr>
      </w:pPr>
    </w:p>
    <w:p w14:paraId="2A520EE2" w14:textId="77777777" w:rsidR="00AD1F20" w:rsidRDefault="00716CFB">
      <w:pPr>
        <w:pStyle w:val="Heading1"/>
        <w:ind w:left="280"/>
        <w:rPr>
          <w:del w:id="4923" w:author="RWQCB" w:date="2026-06-06T14:36:00Z" w16du:dateUtc="2026-06-06T21:36:00Z"/>
        </w:rPr>
      </w:pPr>
      <w:del w:id="4924" w:author="RWQCB" w:date="2026-06-06T14:36:00Z" w16du:dateUtc="2026-06-06T21:36:00Z">
        <w:r>
          <w:delText>Nature-Based Solution</w:delText>
        </w:r>
      </w:del>
    </w:p>
    <w:p w14:paraId="2911BD62" w14:textId="77777777" w:rsidR="00AD1F20" w:rsidRDefault="00716CFB">
      <w:pPr>
        <w:pStyle w:val="BodyText"/>
        <w:ind w:left="280" w:right="1081"/>
        <w:rPr>
          <w:del w:id="4925" w:author="RWQCB" w:date="2026-06-06T14:36:00Z" w16du:dateUtc="2026-06-06T21:36:00Z"/>
        </w:rPr>
      </w:pPr>
      <w:del w:id="4926" w:author="RWQCB" w:date="2026-06-06T14:36:00Z" w16du:dateUtc="2026-06-06T21:36:00Z">
        <w:r>
          <w:delText>A project that utilizes natural processes that slow, detain, infiltrate or filter stormwater or urban runoff. These methods may include relying predominantly on soils and vegetation; increasing the permeability of impermeable areas; protecting undeveloped mountains and floodplains; creating and restoring riparian habitat and wetlands; creating rain gardens, bioswales, and parkway basins; and enhancing soil through composting, mulching, and planting trees and vegetation, with preference for native species. N</w:delText>
        </w:r>
        <w:r>
          <w:delText>ature-based solutions include projects that mimic natural processes, such as green streets, spreading grounds and planted areas with water storage capacity.</w:delText>
        </w:r>
      </w:del>
    </w:p>
    <w:p w14:paraId="289B24CE" w14:textId="77777777" w:rsidR="00AD1F20" w:rsidRDefault="00AD1F20">
      <w:pPr>
        <w:pStyle w:val="BodyText"/>
        <w:spacing w:before="9"/>
        <w:rPr>
          <w:del w:id="4927" w:author="RWQCB" w:date="2026-06-06T14:36:00Z" w16du:dateUtc="2026-06-06T21:36:00Z"/>
          <w:sz w:val="20"/>
        </w:rPr>
      </w:pPr>
    </w:p>
    <w:p w14:paraId="41B7BDD7" w14:textId="77777777" w:rsidR="00A14E11" w:rsidRDefault="00716CFB">
      <w:pPr>
        <w:pStyle w:val="BodyText"/>
        <w:spacing w:before="9"/>
        <w:rPr>
          <w:moveFrom w:id="4928" w:author="RWQCB" w:date="2026-06-06T14:36:00Z" w16du:dateUtc="2026-06-06T21:36:00Z"/>
          <w:sz w:val="20"/>
          <w:rPrChange w:id="4929" w:author="RWQCB" w:date="2026-06-06T14:36:00Z" w16du:dateUtc="2026-06-06T21:36:00Z">
            <w:rPr>
              <w:moveFrom w:id="4930" w:author="RWQCB" w:date="2026-06-06T14:36:00Z" w16du:dateUtc="2026-06-06T21:36:00Z"/>
            </w:rPr>
          </w:rPrChange>
        </w:rPr>
        <w:pPrChange w:id="4931" w:author="RWQCB" w:date="2026-06-06T14:36:00Z" w16du:dateUtc="2026-06-06T21:36:00Z">
          <w:pPr>
            <w:pStyle w:val="Heading1"/>
            <w:ind w:left="280"/>
          </w:pPr>
        </w:pPrChange>
      </w:pPr>
      <w:del w:id="4932" w:author="RWQCB" w:date="2026-06-06T14:36:00Z" w16du:dateUtc="2026-06-06T21:36:00Z">
        <w:r>
          <w:delText>New Development</w:delText>
        </w:r>
      </w:del>
      <w:ins w:id="4933" w:author="RWQCB" w:date="2026-06-06T14:36:00Z" w16du:dateUtc="2026-06-06T21:36:00Z">
        <w:r>
          <w:t>” authorized to administer the NPDES program</w:t>
        </w:r>
      </w:ins>
      <w:moveFromRangeStart w:id="4934" w:author="RWQCB" w:date="2026-06-06T14:36:00Z" w:name="move231649057"/>
    </w:p>
    <w:p w14:paraId="6B20117B" w14:textId="77777777" w:rsidR="00A14E11" w:rsidRDefault="00716CFB">
      <w:pPr>
        <w:pStyle w:val="BodyText"/>
        <w:ind w:left="1056" w:right="1345"/>
        <w:pPrChange w:id="4935" w:author="RWQCB" w:date="2026-06-06T14:36:00Z" w16du:dateUtc="2026-06-06T21:36:00Z">
          <w:pPr>
            <w:pStyle w:val="BodyText"/>
            <w:ind w:left="870" w:right="1249" w:hanging="591"/>
          </w:pPr>
        </w:pPrChange>
      </w:pPr>
      <w:moveFrom w:id="4936" w:author="RWQCB" w:date="2026-06-06T14:36:00Z" w16du:dateUtc="2026-06-06T21:36:00Z">
        <w:r>
          <w:t xml:space="preserve">Land </w:t>
        </w:r>
      </w:moveFrom>
      <w:moveFromRangeEnd w:id="4934"/>
      <w:del w:id="4937" w:author="RWQCB" w:date="2026-06-06T14:36:00Z" w16du:dateUtc="2026-06-06T21:36:00Z">
        <w:r>
          <w:delText>disturbing activities; structural development, including construction or installation of a building or structure, creation of impervious surfaces; and land subdivision</w:delText>
        </w:r>
      </w:del>
      <w:r>
        <w:t>.</w:t>
      </w:r>
    </w:p>
    <w:p w14:paraId="484B7A78" w14:textId="77777777" w:rsidR="00A14E11" w:rsidRDefault="00A14E11">
      <w:pPr>
        <w:pStyle w:val="BodyText"/>
        <w:spacing w:before="10"/>
        <w:rPr>
          <w:sz w:val="20"/>
        </w:rPr>
      </w:pPr>
    </w:p>
    <w:p w14:paraId="12A61EE5" w14:textId="77777777" w:rsidR="00A14E11" w:rsidRDefault="00716CFB">
      <w:pPr>
        <w:pStyle w:val="Heading1"/>
        <w:ind w:left="1056"/>
        <w:pPrChange w:id="4938" w:author="RWQCB" w:date="2026-06-06T14:36:00Z" w16du:dateUtc="2026-06-06T21:36:00Z">
          <w:pPr>
            <w:pStyle w:val="Heading1"/>
            <w:ind w:left="280"/>
          </w:pPr>
        </w:pPrChange>
      </w:pPr>
      <w:r>
        <w:t>New Discharger</w:t>
      </w:r>
    </w:p>
    <w:p w14:paraId="09FBEDBE" w14:textId="77777777" w:rsidR="00A14E11" w:rsidRDefault="00716CFB">
      <w:pPr>
        <w:pStyle w:val="BodyText"/>
        <w:spacing w:before="1"/>
        <w:ind w:left="1056" w:right="1613"/>
        <w:pPrChange w:id="4939" w:author="RWQCB" w:date="2026-06-06T14:36:00Z" w16du:dateUtc="2026-06-06T21:36:00Z">
          <w:pPr>
            <w:pStyle w:val="BodyText"/>
            <w:ind w:left="279" w:right="1102"/>
          </w:pPr>
        </w:pPrChange>
      </w:pPr>
      <w:r>
        <w:t xml:space="preserve">A facility </w:t>
      </w:r>
      <w:del w:id="4940" w:author="RWQCB" w:date="2026-06-06T14:36:00Z" w16du:dateUtc="2026-06-06T21:36:00Z">
        <w:r>
          <w:delText xml:space="preserve">from which there is a discharge, </w:delText>
        </w:r>
      </w:del>
      <w:r>
        <w:t xml:space="preserve">that did not commence the discharge at a particular site prior to </w:t>
      </w:r>
      <w:del w:id="4941" w:author="RWQCB" w:date="2026-06-06T14:36:00Z" w16du:dateUtc="2026-06-06T21:36:00Z">
        <w:r>
          <w:delText>August 13, 1979, which is not a new source as defined in 40 CFR section 122.29,</w:delText>
        </w:r>
      </w:del>
      <w:ins w:id="4942" w:author="RWQCB" w:date="2026-06-06T14:36:00Z" w16du:dateUtc="2026-06-06T21:36:00Z">
        <w:r>
          <w:t>the effective date of this Order</w:t>
        </w:r>
      </w:ins>
      <w:r>
        <w:t xml:space="preserve"> and which has never received a finally effective NPDES permit for discharges at that site.</w:t>
      </w:r>
      <w:del w:id="4943" w:author="RWQCB" w:date="2026-06-06T14:36:00Z" w16du:dateUtc="2026-06-06T21:36:00Z">
        <w:r>
          <w:delText xml:space="preserve"> See 40 CFR section 122.2.</w:delText>
        </w:r>
      </w:del>
    </w:p>
    <w:p w14:paraId="20DC4E7E" w14:textId="77777777" w:rsidR="00A14E11" w:rsidRDefault="00A14E11">
      <w:pPr>
        <w:pStyle w:val="BodyText"/>
        <w:spacing w:before="9"/>
        <w:rPr>
          <w:sz w:val="20"/>
        </w:rPr>
        <w:pPrChange w:id="4944" w:author="RWQCB" w:date="2026-06-06T14:36:00Z" w16du:dateUtc="2026-06-06T21:36:00Z">
          <w:pPr>
            <w:pStyle w:val="BodyText"/>
            <w:spacing w:before="10"/>
          </w:pPr>
        </w:pPrChange>
      </w:pPr>
    </w:p>
    <w:p w14:paraId="3EBC01A7" w14:textId="77777777" w:rsidR="00A14E11" w:rsidRDefault="00716CFB">
      <w:pPr>
        <w:pStyle w:val="Heading1"/>
        <w:spacing w:before="1"/>
        <w:ind w:left="1056"/>
        <w:pPrChange w:id="4945" w:author="RWQCB" w:date="2026-06-06T14:36:00Z" w16du:dateUtc="2026-06-06T21:36:00Z">
          <w:pPr>
            <w:pStyle w:val="Heading1"/>
            <w:ind w:left="280"/>
          </w:pPr>
        </w:pPrChange>
      </w:pPr>
      <w:r>
        <w:t>Non-Stormwater Discharge (NSWD)</w:t>
      </w:r>
    </w:p>
    <w:p w14:paraId="4D984141" w14:textId="77777777" w:rsidR="00A14E11" w:rsidRDefault="00716CFB">
      <w:pPr>
        <w:pStyle w:val="BodyText"/>
        <w:ind w:left="1056" w:right="1267"/>
        <w:pPrChange w:id="4946" w:author="RWQCB" w:date="2026-06-06T14:36:00Z" w16du:dateUtc="2026-06-06T21:36:00Z">
          <w:pPr>
            <w:pStyle w:val="BodyText"/>
            <w:ind w:left="280" w:right="1796"/>
          </w:pPr>
        </w:pPrChange>
      </w:pPr>
      <w:r>
        <w:t>Any discharge into the MS4 that is not composed entirely of stormwater. NSWDs authorized by this General Permit are listed in section 5.1 of the Order.</w:t>
      </w:r>
    </w:p>
    <w:p w14:paraId="4079F917" w14:textId="77777777" w:rsidR="00AD1F20" w:rsidRDefault="00AD1F20">
      <w:pPr>
        <w:rPr>
          <w:del w:id="4947" w:author="RWQCB" w:date="2026-06-06T14:36:00Z" w16du:dateUtc="2026-06-06T21:36:00Z"/>
        </w:rPr>
        <w:sectPr w:rsidR="00AD1F20">
          <w:pgSz w:w="12240" w:h="15840"/>
          <w:pgMar w:top="1540" w:right="420" w:bottom="980" w:left="1160" w:header="728" w:footer="788" w:gutter="0"/>
          <w:cols w:space="720"/>
        </w:sectPr>
      </w:pPr>
    </w:p>
    <w:p w14:paraId="2255B129" w14:textId="77777777" w:rsidR="00AD1F20" w:rsidRDefault="00AD1F20">
      <w:pPr>
        <w:pStyle w:val="BodyText"/>
        <w:rPr>
          <w:del w:id="4948" w:author="RWQCB" w:date="2026-06-06T14:36:00Z" w16du:dateUtc="2026-06-06T21:36:00Z"/>
          <w:sz w:val="20"/>
        </w:rPr>
      </w:pPr>
    </w:p>
    <w:p w14:paraId="650C2F6E" w14:textId="77777777" w:rsidR="00A14E11" w:rsidRDefault="00A14E11">
      <w:pPr>
        <w:pStyle w:val="BodyText"/>
        <w:spacing w:before="10"/>
        <w:rPr>
          <w:sz w:val="20"/>
          <w:rPrChange w:id="4949" w:author="RWQCB" w:date="2026-06-06T14:36:00Z" w16du:dateUtc="2026-06-06T21:36:00Z">
            <w:rPr>
              <w:sz w:val="19"/>
            </w:rPr>
          </w:rPrChange>
        </w:rPr>
        <w:pPrChange w:id="4950" w:author="RWQCB" w:date="2026-06-06T14:36:00Z" w16du:dateUtc="2026-06-06T21:36:00Z">
          <w:pPr>
            <w:pStyle w:val="BodyText"/>
            <w:spacing w:before="11"/>
          </w:pPr>
        </w:pPrChange>
      </w:pPr>
    </w:p>
    <w:p w14:paraId="1F84807B" w14:textId="77777777" w:rsidR="00A14E11" w:rsidRDefault="00716CFB">
      <w:pPr>
        <w:pStyle w:val="Heading1"/>
        <w:ind w:left="1056"/>
        <w:pPrChange w:id="4951" w:author="RWQCB" w:date="2026-06-06T14:36:00Z" w16du:dateUtc="2026-06-06T21:36:00Z">
          <w:pPr>
            <w:pStyle w:val="Heading1"/>
            <w:spacing w:before="92"/>
            <w:ind w:left="280"/>
          </w:pPr>
        </w:pPrChange>
      </w:pPr>
      <w:r>
        <w:t>Not Detected (ND)</w:t>
      </w:r>
    </w:p>
    <w:p w14:paraId="3941A947" w14:textId="77777777" w:rsidR="00A14E11" w:rsidRDefault="00716CFB">
      <w:pPr>
        <w:pStyle w:val="BodyText"/>
        <w:ind w:left="1056"/>
        <w:pPrChange w:id="4952" w:author="RWQCB" w:date="2026-06-06T14:36:00Z" w16du:dateUtc="2026-06-06T21:36:00Z">
          <w:pPr>
            <w:pStyle w:val="BodyText"/>
            <w:ind w:left="280"/>
          </w:pPr>
        </w:pPrChange>
      </w:pPr>
      <w:r>
        <w:t>Those sample results less than the laboratory’s MDL.</w:t>
      </w:r>
    </w:p>
    <w:p w14:paraId="2707E448" w14:textId="77777777" w:rsidR="00A14E11" w:rsidRDefault="00A14E11">
      <w:pPr>
        <w:pStyle w:val="BodyText"/>
        <w:spacing w:before="10"/>
        <w:rPr>
          <w:sz w:val="20"/>
        </w:rPr>
      </w:pPr>
    </w:p>
    <w:p w14:paraId="74CD6FAD" w14:textId="77777777" w:rsidR="00A14E11" w:rsidRDefault="00716CFB">
      <w:pPr>
        <w:pStyle w:val="Heading1"/>
        <w:ind w:left="1056"/>
        <w:pPrChange w:id="4953" w:author="RWQCB" w:date="2026-06-06T14:36:00Z" w16du:dateUtc="2026-06-06T21:36:00Z">
          <w:pPr>
            <w:pStyle w:val="Heading1"/>
            <w:ind w:left="280"/>
          </w:pPr>
        </w:pPrChange>
      </w:pPr>
      <w:r>
        <w:t>Numeric Effluent Limitation (NEL)</w:t>
      </w:r>
    </w:p>
    <w:p w14:paraId="084231AB" w14:textId="77777777" w:rsidR="00A14E11" w:rsidRDefault="00716CFB">
      <w:pPr>
        <w:pStyle w:val="BodyText"/>
        <w:ind w:left="1056" w:right="1732"/>
        <w:pPrChange w:id="4954" w:author="RWQCB" w:date="2026-06-06T14:36:00Z" w16du:dateUtc="2026-06-06T21:36:00Z">
          <w:pPr>
            <w:pStyle w:val="BodyText"/>
            <w:ind w:left="280"/>
          </w:pPr>
        </w:pPrChange>
      </w:pPr>
      <w:r>
        <w:t xml:space="preserve">A </w:t>
      </w:r>
      <w:del w:id="4955" w:author="RWQCB" w:date="2026-06-06T14:36:00Z" w16du:dateUtc="2026-06-06T21:36:00Z">
        <w:r>
          <w:delText>numerical</w:delText>
        </w:r>
      </w:del>
      <w:ins w:id="4956" w:author="RWQCB" w:date="2026-06-06T14:36:00Z" w16du:dateUtc="2026-06-06T21:36:00Z">
        <w:r>
          <w:t>Numeric Effluent Limitation (NEL) is a specific, quantifiable</w:t>
        </w:r>
      </w:ins>
      <w:r>
        <w:t xml:space="preserve"> limit</w:t>
      </w:r>
      <w:del w:id="4957" w:author="RWQCB" w:date="2026-06-06T14:36:00Z" w16du:dateUtc="2026-06-06T21:36:00Z">
        <w:r>
          <w:delText xml:space="preserve">, </w:delText>
        </w:r>
      </w:del>
      <w:ins w:id="4958" w:author="RWQCB" w:date="2026-06-06T14:36:00Z" w16du:dateUtc="2026-06-06T21:36:00Z">
        <w:r>
          <w:t xml:space="preserve"> on the concentration or mass of a pollutant in a discharge. Exceedance of </w:t>
        </w:r>
      </w:ins>
      <w:r>
        <w:t xml:space="preserve">an </w:t>
      </w:r>
      <w:del w:id="4959" w:author="RWQCB" w:date="2026-06-06T14:36:00Z" w16du:dateUtc="2026-06-06T21:36:00Z">
        <w:r>
          <w:delText>exceedance of which is</w:delText>
        </w:r>
      </w:del>
      <w:ins w:id="4960" w:author="RWQCB" w:date="2026-06-06T14:36:00Z" w16du:dateUtc="2026-06-06T21:36:00Z">
        <w:r>
          <w:t>NEL constitutes</w:t>
        </w:r>
      </w:ins>
      <w:r>
        <w:t xml:space="preserve"> a violation of this General Permit.</w:t>
      </w:r>
    </w:p>
    <w:p w14:paraId="6E781D4C" w14:textId="77777777" w:rsidR="00A14E11" w:rsidRDefault="00A14E11">
      <w:pPr>
        <w:pStyle w:val="BodyText"/>
        <w:spacing w:before="8"/>
        <w:rPr>
          <w:sz w:val="20"/>
          <w:rPrChange w:id="4961" w:author="RWQCB" w:date="2026-06-06T14:36:00Z" w16du:dateUtc="2026-06-06T21:36:00Z">
            <w:rPr/>
          </w:rPrChange>
        </w:rPr>
        <w:pPrChange w:id="4962" w:author="RWQCB" w:date="2026-06-06T14:36:00Z" w16du:dateUtc="2026-06-06T21:36:00Z">
          <w:pPr>
            <w:pStyle w:val="BodyText"/>
          </w:pPr>
        </w:pPrChange>
      </w:pPr>
    </w:p>
    <w:p w14:paraId="1108E4F3" w14:textId="77777777" w:rsidR="00A14E11" w:rsidRDefault="00716CFB">
      <w:pPr>
        <w:pStyle w:val="Heading1"/>
        <w:spacing w:before="1"/>
        <w:ind w:left="1056"/>
        <w:rPr>
          <w:rPrChange w:id="4963" w:author="RWQCB" w:date="2026-06-06T14:36:00Z" w16du:dateUtc="2026-06-06T21:36:00Z">
            <w:rPr>
              <w:b/>
              <w:sz w:val="23"/>
            </w:rPr>
          </w:rPrChange>
        </w:rPr>
        <w:pPrChange w:id="4964" w:author="RWQCB" w:date="2026-06-06T14:36:00Z" w16du:dateUtc="2026-06-06T21:36:00Z">
          <w:pPr>
            <w:spacing w:line="264" w:lineRule="exact"/>
            <w:ind w:left="280"/>
          </w:pPr>
        </w:pPrChange>
      </w:pPr>
      <w:r>
        <w:rPr>
          <w:rPrChange w:id="4965" w:author="RWQCB" w:date="2026-06-06T14:36:00Z" w16du:dateUtc="2026-06-06T21:36:00Z">
            <w:rPr>
              <w:b/>
              <w:sz w:val="23"/>
            </w:rPr>
          </w:rPrChange>
        </w:rPr>
        <w:t>pH</w:t>
      </w:r>
    </w:p>
    <w:p w14:paraId="1D43E6F7" w14:textId="77777777" w:rsidR="00A14E11" w:rsidRDefault="00716CFB">
      <w:pPr>
        <w:pStyle w:val="BodyText"/>
        <w:ind w:left="1056" w:right="1386"/>
        <w:pPrChange w:id="4966" w:author="RWQCB" w:date="2026-06-06T14:36:00Z" w16du:dateUtc="2026-06-06T21:36:00Z">
          <w:pPr>
            <w:pStyle w:val="BodyText"/>
            <w:ind w:left="280" w:right="1141"/>
          </w:pPr>
        </w:pPrChange>
      </w:pPr>
      <w:del w:id="4967" w:author="RWQCB" w:date="2026-06-06T14:36:00Z" w16du:dateUtc="2026-06-06T21:36:00Z">
        <w:r>
          <w:delText>Unit universally</w:delText>
        </w:r>
      </w:del>
      <w:ins w:id="4968" w:author="RWQCB" w:date="2026-06-06T14:36:00Z" w16du:dateUtc="2026-06-06T21:36:00Z">
        <w:r>
          <w:t>pH is a standard unit of measurement</w:t>
        </w:r>
      </w:ins>
      <w:r>
        <w:t xml:space="preserve"> used to express the intensity of the </w:t>
      </w:r>
      <w:del w:id="4969" w:author="RWQCB" w:date="2026-06-06T14:36:00Z" w16du:dateUtc="2026-06-06T21:36:00Z">
        <w:r>
          <w:delText>acid</w:delText>
        </w:r>
      </w:del>
      <w:ins w:id="4970" w:author="RWQCB" w:date="2026-06-06T14:36:00Z" w16du:dateUtc="2026-06-06T21:36:00Z">
        <w:r>
          <w:t>acidic</w:t>
        </w:r>
      </w:ins>
      <w:r>
        <w:t xml:space="preserve"> or alkaline condition of a water sample. </w:t>
      </w:r>
      <w:ins w:id="4971" w:author="RWQCB" w:date="2026-06-06T14:36:00Z" w16du:dateUtc="2026-06-06T21:36:00Z">
        <w:r>
          <w:t xml:space="preserve">It is measured on a scale of 0 to 14, with 7.0 considered neutral. Values below 7.0 indicate increasing acidity, while values above 7.0 indicate increasing alkalinity. </w:t>
        </w:r>
      </w:ins>
      <w:r>
        <w:t xml:space="preserve">The pH of natural waters </w:t>
      </w:r>
      <w:del w:id="4972" w:author="RWQCB" w:date="2026-06-06T14:36:00Z" w16du:dateUtc="2026-06-06T21:36:00Z">
        <w:r>
          <w:delText>tends to range</w:delText>
        </w:r>
      </w:del>
      <w:ins w:id="4973" w:author="RWQCB" w:date="2026-06-06T14:36:00Z" w16du:dateUtc="2026-06-06T21:36:00Z">
        <w:r>
          <w:t>typically ranges</w:t>
        </w:r>
      </w:ins>
      <w:r>
        <w:t xml:space="preserve"> between 6.0 and 9.0</w:t>
      </w:r>
      <w:del w:id="4974" w:author="RWQCB" w:date="2026-06-06T14:36:00Z" w16du:dateUtc="2026-06-06T21:36:00Z">
        <w:r>
          <w:delText>, with neutral being 7.0</w:delText>
        </w:r>
      </w:del>
      <w:r>
        <w:t>.</w:t>
      </w:r>
    </w:p>
    <w:p w14:paraId="51005D68" w14:textId="77777777" w:rsidR="00A14E11" w:rsidRDefault="00A14E11">
      <w:pPr>
        <w:pStyle w:val="BodyText"/>
        <w:spacing w:before="10"/>
        <w:rPr>
          <w:sz w:val="20"/>
          <w:rPrChange w:id="4975" w:author="RWQCB" w:date="2026-06-06T14:36:00Z" w16du:dateUtc="2026-06-06T21:36:00Z">
            <w:rPr>
              <w:sz w:val="28"/>
            </w:rPr>
          </w:rPrChange>
        </w:rPr>
        <w:pPrChange w:id="4976" w:author="RWQCB" w:date="2026-06-06T14:36:00Z" w16du:dateUtc="2026-06-06T21:36:00Z">
          <w:pPr>
            <w:pStyle w:val="BodyText"/>
          </w:pPr>
        </w:pPrChange>
      </w:pPr>
    </w:p>
    <w:p w14:paraId="160C4A28" w14:textId="77777777" w:rsidR="00A14E11" w:rsidRDefault="00716CFB">
      <w:pPr>
        <w:pStyle w:val="Heading1"/>
        <w:ind w:left="1056"/>
        <w:pPrChange w:id="4977" w:author="RWQCB" w:date="2026-06-06T14:36:00Z" w16du:dateUtc="2026-06-06T21:36:00Z">
          <w:pPr>
            <w:pStyle w:val="Heading1"/>
            <w:ind w:left="280"/>
          </w:pPr>
        </w:pPrChange>
      </w:pPr>
      <w:r>
        <w:t>Point Source</w:t>
      </w:r>
    </w:p>
    <w:p w14:paraId="70859F2B" w14:textId="77777777" w:rsidR="00A14E11" w:rsidRDefault="00716CFB">
      <w:pPr>
        <w:pStyle w:val="BodyText"/>
        <w:ind w:left="1056" w:right="1328"/>
        <w:pPrChange w:id="4978" w:author="RWQCB" w:date="2026-06-06T14:36:00Z" w16du:dateUtc="2026-06-06T21:36:00Z">
          <w:pPr>
            <w:pStyle w:val="BodyText"/>
            <w:ind w:left="279" w:right="1130"/>
          </w:pPr>
        </w:pPrChange>
      </w:pPr>
      <w:r>
        <w:t>Any discernible, confined, and discrete conveyance, including but not limited to, any pipe, ditch, channel, tunnel, conduit, well, discrete fissure, container, rolling stock, concentrated animal feeding operation, landfill leachate collection system, vessel or other floating craft from which pollutants are or may be discharged. This term does not include return flows from irrigated agriculture</w:t>
      </w:r>
      <w:r>
        <w:rPr>
          <w:spacing w:val="-40"/>
          <w:rPrChange w:id="4979" w:author="RWQCB" w:date="2026-06-06T14:36:00Z" w16du:dateUtc="2026-06-06T21:36:00Z">
            <w:rPr/>
          </w:rPrChange>
        </w:rPr>
        <w:t xml:space="preserve"> </w:t>
      </w:r>
      <w:r>
        <w:t>or agricultural stormwater runoff. (40 CFR</w:t>
      </w:r>
      <w:ins w:id="4980" w:author="RWQCB" w:date="2026-06-06T14:36:00Z" w16du:dateUtc="2026-06-06T21:36:00Z">
        <w:r>
          <w:t xml:space="preserve"> §</w:t>
        </w:r>
        <w:r>
          <w:rPr>
            <w:spacing w:val="-2"/>
          </w:rPr>
          <w:t xml:space="preserve"> </w:t>
        </w:r>
        <w:r>
          <w:t>122.2)</w:t>
        </w:r>
      </w:ins>
    </w:p>
    <w:p w14:paraId="52E2C3CF" w14:textId="77777777" w:rsidR="00AD1F20" w:rsidRDefault="00716CFB">
      <w:pPr>
        <w:pStyle w:val="BodyText"/>
        <w:ind w:left="280"/>
        <w:rPr>
          <w:del w:id="4981" w:author="RWQCB" w:date="2026-06-06T14:36:00Z" w16du:dateUtc="2026-06-06T21:36:00Z"/>
        </w:rPr>
      </w:pPr>
      <w:del w:id="4982" w:author="RWQCB" w:date="2026-06-06T14:36:00Z" w16du:dateUtc="2026-06-06T21:36:00Z">
        <w:r>
          <w:delText>§ 122.2)</w:delText>
        </w:r>
      </w:del>
    </w:p>
    <w:p w14:paraId="607ECCAA" w14:textId="77777777" w:rsidR="00AD1F20" w:rsidRDefault="00AD1F20">
      <w:pPr>
        <w:pStyle w:val="BodyText"/>
        <w:spacing w:before="10"/>
        <w:rPr>
          <w:del w:id="4983" w:author="RWQCB" w:date="2026-06-06T14:36:00Z" w16du:dateUtc="2026-06-06T21:36:00Z"/>
          <w:sz w:val="20"/>
        </w:rPr>
      </w:pPr>
    </w:p>
    <w:p w14:paraId="7B7E883F" w14:textId="77777777" w:rsidR="00AD1F20" w:rsidRDefault="00716CFB">
      <w:pPr>
        <w:pStyle w:val="Heading1"/>
        <w:ind w:left="280"/>
        <w:rPr>
          <w:del w:id="4984" w:author="RWQCB" w:date="2026-06-06T14:36:00Z" w16du:dateUtc="2026-06-06T21:36:00Z"/>
        </w:rPr>
      </w:pPr>
      <w:del w:id="4985" w:author="RWQCB" w:date="2026-06-06T14:36:00Z" w16du:dateUtc="2026-06-06T21:36:00Z">
        <w:r>
          <w:delText>Stormwater Pollution Prevention Plan</w:delText>
        </w:r>
      </w:del>
    </w:p>
    <w:p w14:paraId="403DC7B5" w14:textId="77777777" w:rsidR="00AD1F20" w:rsidRDefault="00716CFB">
      <w:pPr>
        <w:pStyle w:val="BodyText"/>
        <w:ind w:left="279" w:right="1400"/>
        <w:rPr>
          <w:del w:id="4986" w:author="RWQCB" w:date="2026-06-06T14:36:00Z" w16du:dateUtc="2026-06-06T21:36:00Z"/>
        </w:rPr>
      </w:pPr>
      <w:del w:id="4987" w:author="RWQCB" w:date="2026-06-06T14:36:00Z" w16du:dateUtc="2026-06-06T21:36:00Z">
        <w:r>
          <w:delText>A plan required by this General Permit identifying potential pollutant sources and describing the design, placement and implementation of BMPs, to effectively prevent non-stormwater discharges and reduce pollutants in stormwater discharges from activities covered by this General Permit.</w:delText>
        </w:r>
      </w:del>
    </w:p>
    <w:p w14:paraId="51382F21" w14:textId="77777777" w:rsidR="00A14E11" w:rsidRDefault="00A14E11">
      <w:pPr>
        <w:pStyle w:val="BodyText"/>
        <w:spacing w:before="10"/>
        <w:rPr>
          <w:sz w:val="20"/>
        </w:rPr>
      </w:pPr>
    </w:p>
    <w:p w14:paraId="7374DE3A" w14:textId="77777777" w:rsidR="00A14E11" w:rsidRDefault="00716CFB">
      <w:pPr>
        <w:pStyle w:val="Heading1"/>
        <w:ind w:left="1056"/>
        <w:pPrChange w:id="4988" w:author="RWQCB" w:date="2026-06-06T14:36:00Z" w16du:dateUtc="2026-06-06T21:36:00Z">
          <w:pPr>
            <w:pStyle w:val="Heading1"/>
            <w:ind w:left="279"/>
          </w:pPr>
        </w:pPrChange>
      </w:pPr>
      <w:r>
        <w:t>Publicly Owned Treatment Works (POTW)</w:t>
      </w:r>
    </w:p>
    <w:p w14:paraId="657E3DB8" w14:textId="77777777" w:rsidR="00A14E11" w:rsidRDefault="00716CFB">
      <w:pPr>
        <w:pStyle w:val="BodyText"/>
        <w:ind w:left="1056" w:right="1506"/>
        <w:rPr>
          <w:ins w:id="4989" w:author="RWQCB" w:date="2026-06-06T14:36:00Z" w16du:dateUtc="2026-06-06T21:36:00Z"/>
        </w:rPr>
      </w:pPr>
      <w:r>
        <w:t>A treatment works as defined in CWA section 212, which is owned by a government agency as defined by CWA section 502(4). Section 502(4) of the</w:t>
      </w:r>
      <w:del w:id="4990" w:author="RWQCB" w:date="2026-06-06T14:36:00Z" w16du:dateUtc="2026-06-06T21:36:00Z">
        <w:r>
          <w:delText xml:space="preserve"> </w:delText>
        </w:r>
      </w:del>
    </w:p>
    <w:p w14:paraId="3712B65A" w14:textId="77777777" w:rsidR="00A14E11" w:rsidRDefault="00A14E11">
      <w:pPr>
        <w:rPr>
          <w:ins w:id="4991" w:author="RWQCB" w:date="2026-06-06T14:36:00Z" w16du:dateUtc="2026-06-06T21:36:00Z"/>
        </w:rPr>
        <w:sectPr w:rsidR="00A14E11">
          <w:pgSz w:w="12240" w:h="15840"/>
          <w:pgMar w:top="1540" w:right="160" w:bottom="980" w:left="1320" w:header="728" w:footer="788" w:gutter="0"/>
          <w:cols w:space="720"/>
        </w:sectPr>
      </w:pPr>
    </w:p>
    <w:p w14:paraId="63EA73DC" w14:textId="77777777" w:rsidR="00A14E11" w:rsidRDefault="00A14E11">
      <w:pPr>
        <w:pStyle w:val="BodyText"/>
        <w:spacing w:before="11"/>
        <w:rPr>
          <w:ins w:id="4992" w:author="RWQCB" w:date="2026-06-06T14:36:00Z" w16du:dateUtc="2026-06-06T21:36:00Z"/>
          <w:sz w:val="15"/>
        </w:rPr>
      </w:pPr>
    </w:p>
    <w:p w14:paraId="346B9E9B" w14:textId="77777777" w:rsidR="00A14E11" w:rsidRDefault="00716CFB">
      <w:pPr>
        <w:pStyle w:val="BodyText"/>
        <w:spacing w:before="92"/>
        <w:ind w:left="1056" w:right="1386"/>
        <w:pPrChange w:id="4993" w:author="RWQCB" w:date="2026-06-06T14:36:00Z" w16du:dateUtc="2026-06-06T21:36:00Z">
          <w:pPr>
            <w:pStyle w:val="BodyText"/>
            <w:ind w:left="280" w:right="1062"/>
          </w:pPr>
        </w:pPrChange>
      </w:pPr>
      <w:r>
        <w:t>CWA defines a municipality as a city, town, borough, county, parish, district, association, or other public body created by or pursuant to state law and having jurisdiction over disposal of sewage, industrial wastes, or other wastes. This definition includes any devices and systems used in the storage, treatment, recycling, and recycling of municipal sewage or industrial wastes of a liquid nature. It also includes sewers, pipes and other conveyances only if they convey wastewater to a POTW. The term also me</w:t>
      </w:r>
      <w:r>
        <w:t>ans the municipality as defined in CWA section 502(4), which has jurisdiction over the Indirect Discharges to and the discharges from such a treatment works.</w:t>
      </w:r>
    </w:p>
    <w:p w14:paraId="1FB0786D" w14:textId="77777777" w:rsidR="00A14E11" w:rsidRDefault="00A14E11">
      <w:pPr>
        <w:pStyle w:val="BodyText"/>
        <w:spacing w:before="10"/>
        <w:rPr>
          <w:sz w:val="20"/>
        </w:rPr>
      </w:pPr>
    </w:p>
    <w:p w14:paraId="5008B873" w14:textId="77777777" w:rsidR="00A14E11" w:rsidRDefault="00716CFB">
      <w:pPr>
        <w:pStyle w:val="Heading1"/>
        <w:ind w:left="1056"/>
        <w:pPrChange w:id="4994" w:author="RWQCB" w:date="2026-06-06T14:36:00Z" w16du:dateUtc="2026-06-06T21:36:00Z">
          <w:pPr>
            <w:pStyle w:val="Heading1"/>
            <w:ind w:left="280"/>
          </w:pPr>
        </w:pPrChange>
      </w:pPr>
      <w:r>
        <w:t>Qualifying Storm Event (QSE)</w:t>
      </w:r>
    </w:p>
    <w:p w14:paraId="7B117474" w14:textId="77777777" w:rsidR="00AD1F20" w:rsidRDefault="00716CFB">
      <w:pPr>
        <w:pStyle w:val="BodyText"/>
        <w:ind w:left="280"/>
        <w:rPr>
          <w:del w:id="4995" w:author="RWQCB" w:date="2026-06-06T14:36:00Z" w16du:dateUtc="2026-06-06T21:36:00Z"/>
        </w:rPr>
      </w:pPr>
      <w:del w:id="4996" w:author="RWQCB" w:date="2026-06-06T14:36:00Z" w16du:dateUtc="2026-06-06T21:36:00Z">
        <w:r>
          <w:delText>A</w:delText>
        </w:r>
      </w:del>
      <w:ins w:id="4997" w:author="RWQCB" w:date="2026-06-06T14:36:00Z" w16du:dateUtc="2026-06-06T21:36:00Z">
        <w:r>
          <w:t>A Qualifying Storm Event (QSE) is a</w:t>
        </w:r>
      </w:ins>
      <w:r>
        <w:t xml:space="preserve"> precipitation event that</w:t>
      </w:r>
      <w:del w:id="4998" w:author="RWQCB" w:date="2026-06-06T14:36:00Z" w16du:dateUtc="2026-06-06T21:36:00Z">
        <w:r>
          <w:delText>: a) Produces</w:delText>
        </w:r>
      </w:del>
      <w:ins w:id="4999" w:author="RWQCB" w:date="2026-06-06T14:36:00Z" w16du:dateUtc="2026-06-06T21:36:00Z">
        <w:r>
          <w:t xml:space="preserve"> meets both of the following criteria:</w:t>
        </w:r>
      </w:ins>
      <w:r>
        <w:t xml:space="preserve"> a</w:t>
      </w:r>
      <w:ins w:id="5000" w:author="RWQCB" w:date="2026-06-06T14:36:00Z" w16du:dateUtc="2026-06-06T21:36:00Z">
        <w:r>
          <w:t>) It results in a measurable</w:t>
        </w:r>
      </w:ins>
      <w:r>
        <w:t xml:space="preserve"> discharge </w:t>
      </w:r>
      <w:del w:id="5001" w:author="RWQCB" w:date="2026-06-06T14:36:00Z" w16du:dateUtc="2026-06-06T21:36:00Z">
        <w:r>
          <w:delText>for</w:delText>
        </w:r>
      </w:del>
      <w:ins w:id="5002" w:author="RWQCB" w:date="2026-06-06T14:36:00Z" w16du:dateUtc="2026-06-06T21:36:00Z">
        <w:r>
          <w:t>from</w:t>
        </w:r>
      </w:ins>
      <w:r>
        <w:t xml:space="preserve"> at least one drainage area; and</w:t>
      </w:r>
    </w:p>
    <w:p w14:paraId="7998FF39" w14:textId="77777777" w:rsidR="00A14E11" w:rsidRDefault="00716CFB">
      <w:pPr>
        <w:pStyle w:val="BodyText"/>
        <w:ind w:left="1056" w:right="1426"/>
        <w:pPrChange w:id="5003" w:author="RWQCB" w:date="2026-06-06T14:36:00Z" w16du:dateUtc="2026-06-06T21:36:00Z">
          <w:pPr>
            <w:pStyle w:val="BodyText"/>
            <w:ind w:left="280"/>
          </w:pPr>
        </w:pPrChange>
      </w:pPr>
      <w:ins w:id="5004" w:author="RWQCB" w:date="2026-06-06T14:36:00Z" w16du:dateUtc="2026-06-06T21:36:00Z">
        <w:r>
          <w:t xml:space="preserve"> </w:t>
        </w:r>
      </w:ins>
      <w:r>
        <w:t xml:space="preserve">b) </w:t>
      </w:r>
      <w:del w:id="5005" w:author="RWQCB" w:date="2026-06-06T14:36:00Z" w16du:dateUtc="2026-06-06T21:36:00Z">
        <w:r>
          <w:delText>Is</w:delText>
        </w:r>
      </w:del>
      <w:ins w:id="5006" w:author="RWQCB" w:date="2026-06-06T14:36:00Z" w16du:dateUtc="2026-06-06T21:36:00Z">
        <w:r>
          <w:t>It is</w:t>
        </w:r>
      </w:ins>
      <w:r>
        <w:t xml:space="preserve"> preceded by </w:t>
      </w:r>
      <w:ins w:id="5007" w:author="RWQCB" w:date="2026-06-06T14:36:00Z" w16du:dateUtc="2026-06-06T21:36:00Z">
        <w:r>
          <w:t xml:space="preserve">a minimum of </w:t>
        </w:r>
      </w:ins>
      <w:r>
        <w:t>48</w:t>
      </w:r>
      <w:ins w:id="5008" w:author="RWQCB" w:date="2026-06-06T14:36:00Z" w16du:dateUtc="2026-06-06T21:36:00Z">
        <w:r>
          <w:t xml:space="preserve"> consecutive</w:t>
        </w:r>
      </w:ins>
      <w:r>
        <w:t xml:space="preserve"> hours with no discharge from any drainage area.</w:t>
      </w:r>
    </w:p>
    <w:p w14:paraId="7D8419AD" w14:textId="77777777" w:rsidR="00A14E11" w:rsidRDefault="00A14E11">
      <w:pPr>
        <w:pStyle w:val="BodyText"/>
        <w:rPr>
          <w:rPrChange w:id="5009" w:author="RWQCB" w:date="2026-06-06T14:36:00Z" w16du:dateUtc="2026-06-06T21:36:00Z">
            <w:rPr>
              <w:sz w:val="20"/>
            </w:rPr>
          </w:rPrChange>
        </w:rPr>
        <w:pPrChange w:id="5010" w:author="RWQCB" w:date="2026-06-06T14:36:00Z" w16du:dateUtc="2026-06-06T21:36:00Z">
          <w:pPr>
            <w:pStyle w:val="BodyText"/>
            <w:spacing w:before="10"/>
          </w:pPr>
        </w:pPrChange>
      </w:pPr>
    </w:p>
    <w:p w14:paraId="4FD9F84F" w14:textId="77777777" w:rsidR="00A14E11" w:rsidRDefault="00716CFB">
      <w:pPr>
        <w:pStyle w:val="Heading1"/>
        <w:spacing w:before="1"/>
        <w:ind w:left="1056"/>
        <w:pPrChange w:id="5011" w:author="RWQCB" w:date="2026-06-06T14:36:00Z" w16du:dateUtc="2026-06-06T21:36:00Z">
          <w:pPr>
            <w:pStyle w:val="Heading1"/>
            <w:ind w:left="280"/>
          </w:pPr>
        </w:pPrChange>
      </w:pPr>
      <w:r>
        <w:t>Rain Event</w:t>
      </w:r>
    </w:p>
    <w:p w14:paraId="7817CF47" w14:textId="77777777" w:rsidR="00A14E11" w:rsidRDefault="00716CFB">
      <w:pPr>
        <w:pStyle w:val="BodyText"/>
        <w:ind w:left="1056" w:right="1906"/>
        <w:pPrChange w:id="5012" w:author="RWQCB" w:date="2026-06-06T14:36:00Z" w16du:dateUtc="2026-06-06T21:36:00Z">
          <w:pPr>
            <w:pStyle w:val="BodyText"/>
            <w:ind w:left="280" w:right="1035"/>
          </w:pPr>
        </w:pPrChange>
      </w:pPr>
      <w:r>
        <w:t>Any rain event greater than 0.1 inch in 24 hours except where specifically stated otherwise.</w:t>
      </w:r>
    </w:p>
    <w:p w14:paraId="6E046D7A" w14:textId="77777777" w:rsidR="00AD1F20" w:rsidRDefault="00AD1F20">
      <w:pPr>
        <w:rPr>
          <w:del w:id="5013" w:author="RWQCB" w:date="2026-06-06T14:36:00Z" w16du:dateUtc="2026-06-06T21:36:00Z"/>
        </w:rPr>
        <w:sectPr w:rsidR="00AD1F20">
          <w:pgSz w:w="12240" w:h="15840"/>
          <w:pgMar w:top="1540" w:right="420" w:bottom="980" w:left="1160" w:header="728" w:footer="788" w:gutter="0"/>
          <w:cols w:space="720"/>
        </w:sectPr>
      </w:pPr>
    </w:p>
    <w:p w14:paraId="3AE8CC9E" w14:textId="77777777" w:rsidR="00AD1F20" w:rsidRDefault="00AD1F20">
      <w:pPr>
        <w:pStyle w:val="BodyText"/>
        <w:spacing w:before="11"/>
        <w:rPr>
          <w:del w:id="5014" w:author="RWQCB" w:date="2026-06-06T14:36:00Z" w16du:dateUtc="2026-06-06T21:36:00Z"/>
          <w:sz w:val="15"/>
        </w:rPr>
      </w:pPr>
    </w:p>
    <w:p w14:paraId="0FFEA770" w14:textId="77777777" w:rsidR="00AD1F20" w:rsidRDefault="00716CFB">
      <w:pPr>
        <w:pStyle w:val="Heading1"/>
        <w:spacing w:before="92"/>
        <w:ind w:left="280"/>
        <w:rPr>
          <w:del w:id="5015" w:author="RWQCB" w:date="2026-06-06T14:36:00Z" w16du:dateUtc="2026-06-06T21:36:00Z"/>
        </w:rPr>
      </w:pPr>
      <w:del w:id="5016" w:author="RWQCB" w:date="2026-06-06T14:36:00Z" w16du:dateUtc="2026-06-06T21:36:00Z">
        <w:r>
          <w:delText>Rainfall Harvest and Use</w:delText>
        </w:r>
      </w:del>
    </w:p>
    <w:p w14:paraId="376A2597" w14:textId="77777777" w:rsidR="00AD1F20" w:rsidRDefault="00716CFB">
      <w:pPr>
        <w:pStyle w:val="BodyText"/>
        <w:ind w:left="279" w:right="1253"/>
        <w:rPr>
          <w:del w:id="5017" w:author="RWQCB" w:date="2026-06-06T14:36:00Z" w16du:dateUtc="2026-06-06T21:36:00Z"/>
        </w:rPr>
      </w:pPr>
      <w:del w:id="5018" w:author="RWQCB" w:date="2026-06-06T14:36:00Z" w16du:dateUtc="2026-06-06T21:36:00Z">
        <w:r>
          <w:delText>Rainfall harvest and use is an LID BMP system designed to capture runoff, typically from a roof but it can also include runoff capture from elsewhere within the site, and to provide for temporary storage until the harvested water can be used for irrigation or non-potable uses. The harvested water may also be used for potable water uses if the system includes disinfection treatment and is approved for such use by the local building department.</w:delText>
        </w:r>
      </w:del>
    </w:p>
    <w:p w14:paraId="4477DC2A" w14:textId="77777777" w:rsidR="00A14E11" w:rsidRDefault="00A14E11">
      <w:pPr>
        <w:pStyle w:val="BodyText"/>
        <w:spacing w:before="10"/>
        <w:rPr>
          <w:sz w:val="20"/>
        </w:rPr>
      </w:pPr>
    </w:p>
    <w:p w14:paraId="45461D63" w14:textId="77777777" w:rsidR="00A14E11" w:rsidRDefault="00716CFB">
      <w:pPr>
        <w:pStyle w:val="Heading1"/>
        <w:ind w:left="1056"/>
        <w:pPrChange w:id="5019" w:author="RWQCB" w:date="2026-06-06T14:36:00Z" w16du:dateUtc="2026-06-06T21:36:00Z">
          <w:pPr>
            <w:pStyle w:val="Heading1"/>
            <w:ind w:left="279"/>
          </w:pPr>
        </w:pPrChange>
      </w:pPr>
      <w:r>
        <w:t>Receiving Water</w:t>
      </w:r>
    </w:p>
    <w:p w14:paraId="2DE2288C" w14:textId="77777777" w:rsidR="00A14E11" w:rsidRDefault="00716CFB">
      <w:pPr>
        <w:pStyle w:val="BodyText"/>
        <w:ind w:left="1056"/>
        <w:pPrChange w:id="5020" w:author="RWQCB" w:date="2026-06-06T14:36:00Z" w16du:dateUtc="2026-06-06T21:36:00Z">
          <w:pPr>
            <w:pStyle w:val="BodyText"/>
            <w:ind w:left="279"/>
          </w:pPr>
        </w:pPrChange>
      </w:pPr>
      <w:r>
        <w:t>A water into which waste and/or pollutants are, or may be, discharged.</w:t>
      </w:r>
    </w:p>
    <w:p w14:paraId="583A4492" w14:textId="77777777" w:rsidR="00A14E11" w:rsidRDefault="00A14E11">
      <w:pPr>
        <w:pStyle w:val="BodyText"/>
        <w:spacing w:before="10"/>
        <w:rPr>
          <w:sz w:val="20"/>
        </w:rPr>
      </w:pPr>
    </w:p>
    <w:p w14:paraId="4E657A57" w14:textId="77777777" w:rsidR="00A14E11" w:rsidRDefault="00716CFB">
      <w:pPr>
        <w:pStyle w:val="Heading1"/>
        <w:spacing w:line="275" w:lineRule="exact"/>
        <w:ind w:left="1056"/>
        <w:pPrChange w:id="5021" w:author="RWQCB" w:date="2026-06-06T14:36:00Z" w16du:dateUtc="2026-06-06T21:36:00Z">
          <w:pPr>
            <w:pStyle w:val="Heading1"/>
            <w:ind w:left="279"/>
          </w:pPr>
        </w:pPrChange>
      </w:pPr>
      <w:r>
        <w:t>Regional Administrator</w:t>
      </w:r>
    </w:p>
    <w:p w14:paraId="26134BA0" w14:textId="77777777" w:rsidR="00A14E11" w:rsidRDefault="00716CFB">
      <w:pPr>
        <w:pStyle w:val="BodyText"/>
        <w:ind w:left="1056" w:right="2173"/>
        <w:pPrChange w:id="5022" w:author="RWQCB" w:date="2026-06-06T14:36:00Z" w16du:dateUtc="2026-06-06T21:36:00Z">
          <w:pPr>
            <w:pStyle w:val="BodyText"/>
            <w:spacing w:before="1"/>
            <w:ind w:left="279" w:right="1663"/>
          </w:pPr>
        </w:pPrChange>
      </w:pPr>
      <w:r>
        <w:t>The Regional Administrator of the Regional Office of the USEPA or the authorized representative of the Regional Administrator.</w:t>
      </w:r>
    </w:p>
    <w:p w14:paraId="4D4901CE" w14:textId="77777777" w:rsidR="00A14E11" w:rsidRDefault="00A14E11">
      <w:pPr>
        <w:pStyle w:val="BodyText"/>
        <w:spacing w:before="9"/>
        <w:rPr>
          <w:sz w:val="20"/>
        </w:rPr>
      </w:pPr>
    </w:p>
    <w:p w14:paraId="7B1D45D8" w14:textId="77777777" w:rsidR="00AD1F20" w:rsidRDefault="00716CFB">
      <w:pPr>
        <w:pStyle w:val="Heading1"/>
        <w:spacing w:before="1"/>
        <w:ind w:left="279"/>
        <w:rPr>
          <w:del w:id="5023" w:author="RWQCB" w:date="2026-06-06T14:36:00Z" w16du:dateUtc="2026-06-06T21:36:00Z"/>
        </w:rPr>
      </w:pPr>
      <w:del w:id="5024" w:author="RWQCB" w:date="2026-06-06T14:36:00Z" w16du:dateUtc="2026-06-06T21:36:00Z">
        <w:r>
          <w:delText>Reporting Level (RL)</w:delText>
        </w:r>
      </w:del>
    </w:p>
    <w:p w14:paraId="2D0D584B" w14:textId="77777777" w:rsidR="00AD1F20" w:rsidRDefault="00716CFB">
      <w:pPr>
        <w:pStyle w:val="BodyText"/>
        <w:ind w:left="279" w:right="1025"/>
        <w:rPr>
          <w:del w:id="5025" w:author="RWQCB" w:date="2026-06-06T14:36:00Z" w16du:dateUtc="2026-06-06T21:36:00Z"/>
        </w:rPr>
      </w:pPr>
      <w:del w:id="5026" w:author="RWQCB" w:date="2026-06-06T14:36:00Z" w16du:dateUtc="2026-06-06T21:36:00Z">
        <w:r>
          <w:delText>The RL is the ML (and its associated analytical method) chosen by the Discharger for reporting and compliance determination. MLs correspond to the approved analytical methods for reporting a sample result either from Appendix 4 of the SIP in accordance with section 2.4.2 of the SIP or established in accordance with section 2.4.3 of the SIP. The ML represents the lowest quantifiable concentration in a sample based on the proper application of method-based analytical procedures and the absence of any matrix i</w:delText>
        </w:r>
        <w:r>
          <w:delText>nterferences. Other factors may be applied to the ML depending on the specific sample preparation steps employed. For example, the treatment typically applied in cases where there are matrix-effects is to dilute the sample or sample aliquot by a factor of ten. In such cases, this additional factor must be applied in the computation of the RL.</w:delText>
        </w:r>
      </w:del>
    </w:p>
    <w:p w14:paraId="74011394" w14:textId="77777777" w:rsidR="00AD1F20" w:rsidRDefault="00AD1F20">
      <w:pPr>
        <w:pStyle w:val="BodyText"/>
        <w:spacing w:before="8"/>
        <w:rPr>
          <w:del w:id="5027" w:author="RWQCB" w:date="2026-06-06T14:36:00Z" w16du:dateUtc="2026-06-06T21:36:00Z"/>
          <w:sz w:val="20"/>
        </w:rPr>
      </w:pPr>
    </w:p>
    <w:p w14:paraId="04D71D06" w14:textId="77777777" w:rsidR="00A14E11" w:rsidRDefault="00716CFB">
      <w:pPr>
        <w:pStyle w:val="Heading1"/>
        <w:ind w:left="1056"/>
        <w:pPrChange w:id="5028" w:author="RWQCB" w:date="2026-06-06T14:36:00Z" w16du:dateUtc="2026-06-06T21:36:00Z">
          <w:pPr>
            <w:pStyle w:val="Heading1"/>
            <w:spacing w:before="1"/>
            <w:ind w:left="280"/>
          </w:pPr>
        </w:pPrChange>
      </w:pPr>
      <w:r>
        <w:t>Runoff</w:t>
      </w:r>
    </w:p>
    <w:p w14:paraId="4B8112D8" w14:textId="77777777" w:rsidR="00A14E11" w:rsidRDefault="00716CFB">
      <w:pPr>
        <w:pStyle w:val="BodyText"/>
        <w:ind w:left="1056" w:right="1359"/>
        <w:pPrChange w:id="5029" w:author="RWQCB" w:date="2026-06-06T14:36:00Z" w16du:dateUtc="2026-06-06T21:36:00Z">
          <w:pPr>
            <w:pStyle w:val="BodyText"/>
            <w:ind w:left="280" w:right="1115"/>
          </w:pPr>
        </w:pPrChange>
      </w:pPr>
      <w:r>
        <w:t>Any runoff including stormwater and non-stormwater from a drainage area that reaches a receiving waterbody.</w:t>
      </w:r>
    </w:p>
    <w:p w14:paraId="31BCD3FE" w14:textId="77777777" w:rsidR="00A14E11" w:rsidRDefault="00A14E11">
      <w:pPr>
        <w:pStyle w:val="BodyText"/>
        <w:spacing w:before="10"/>
        <w:rPr>
          <w:sz w:val="20"/>
        </w:rPr>
      </w:pPr>
    </w:p>
    <w:p w14:paraId="2A42C795" w14:textId="77777777" w:rsidR="00AD1F20" w:rsidRDefault="00716CFB">
      <w:pPr>
        <w:pStyle w:val="Heading1"/>
        <w:ind w:left="280"/>
        <w:rPr>
          <w:del w:id="5030" w:author="RWQCB" w:date="2026-06-06T14:36:00Z" w16du:dateUtc="2026-06-06T21:36:00Z"/>
        </w:rPr>
      </w:pPr>
      <w:del w:id="5031" w:author="RWQCB" w:date="2026-06-06T14:36:00Z" w16du:dateUtc="2026-06-06T21:36:00Z">
        <w:r>
          <w:delText>Runoff Control</w:delText>
        </w:r>
        <w:r>
          <w:rPr>
            <w:spacing w:val="-2"/>
          </w:rPr>
          <w:delText xml:space="preserve"> </w:delText>
        </w:r>
        <w:r>
          <w:delText>BMPs</w:delText>
        </w:r>
      </w:del>
    </w:p>
    <w:p w14:paraId="5EEF632A" w14:textId="77777777" w:rsidR="00AD1F20" w:rsidRDefault="00716CFB">
      <w:pPr>
        <w:pStyle w:val="BodyText"/>
        <w:ind w:left="280"/>
        <w:rPr>
          <w:del w:id="5032" w:author="RWQCB" w:date="2026-06-06T14:36:00Z" w16du:dateUtc="2026-06-06T21:36:00Z"/>
        </w:rPr>
      </w:pPr>
      <w:del w:id="5033" w:author="RWQCB" w:date="2026-06-06T14:36:00Z" w16du:dateUtc="2026-06-06T21:36:00Z">
        <w:r>
          <w:delText>Measures used to divert run-on from offsite and runoff within the site.</w:delText>
        </w:r>
      </w:del>
    </w:p>
    <w:p w14:paraId="20BC1967" w14:textId="77777777" w:rsidR="00AD1F20" w:rsidRDefault="00AD1F20">
      <w:pPr>
        <w:pStyle w:val="BodyText"/>
        <w:spacing w:before="10"/>
        <w:rPr>
          <w:del w:id="5034" w:author="RWQCB" w:date="2026-06-06T14:36:00Z" w16du:dateUtc="2026-06-06T21:36:00Z"/>
          <w:sz w:val="20"/>
        </w:rPr>
      </w:pPr>
    </w:p>
    <w:p w14:paraId="341D83DA" w14:textId="77777777" w:rsidR="00A14E11" w:rsidRDefault="00716CFB">
      <w:pPr>
        <w:pStyle w:val="Heading1"/>
        <w:ind w:left="1056"/>
        <w:pPrChange w:id="5035" w:author="RWQCB" w:date="2026-06-06T14:36:00Z" w16du:dateUtc="2026-06-06T21:36:00Z">
          <w:pPr>
            <w:pStyle w:val="Heading1"/>
            <w:ind w:left="280"/>
          </w:pPr>
        </w:pPrChange>
      </w:pPr>
      <w:r>
        <w:t>Run-on</w:t>
      </w:r>
    </w:p>
    <w:p w14:paraId="6B580E18" w14:textId="77777777" w:rsidR="00A14E11" w:rsidRDefault="00716CFB">
      <w:pPr>
        <w:pStyle w:val="BodyText"/>
        <w:ind w:left="1056" w:right="1298"/>
        <w:jc w:val="both"/>
        <w:pPrChange w:id="5036" w:author="RWQCB" w:date="2026-06-06T14:36:00Z" w16du:dateUtc="2026-06-06T21:36:00Z">
          <w:pPr>
            <w:pStyle w:val="BodyText"/>
            <w:ind w:left="280" w:right="1555"/>
          </w:pPr>
        </w:pPrChange>
      </w:pPr>
      <w:r>
        <w:t>Discharges that originate offsite and flow onto the property of a separate facility or property or, discharges that originate onsite from areas not related to the CII facility and flow onto areas on the property with CII facility.</w:t>
      </w:r>
    </w:p>
    <w:p w14:paraId="2C21AEFF" w14:textId="77777777" w:rsidR="00A14E11" w:rsidRDefault="00A14E11">
      <w:pPr>
        <w:pStyle w:val="BodyText"/>
        <w:spacing w:before="10"/>
        <w:rPr>
          <w:sz w:val="20"/>
        </w:rPr>
      </w:pPr>
    </w:p>
    <w:p w14:paraId="23434547" w14:textId="77777777" w:rsidR="00A14E11" w:rsidRDefault="00716CFB">
      <w:pPr>
        <w:pStyle w:val="Heading1"/>
        <w:ind w:left="1056"/>
        <w:pPrChange w:id="5037" w:author="RWQCB" w:date="2026-06-06T14:36:00Z" w16du:dateUtc="2026-06-06T21:36:00Z">
          <w:pPr>
            <w:pStyle w:val="Heading1"/>
            <w:ind w:left="280"/>
          </w:pPr>
        </w:pPrChange>
      </w:pPr>
      <w:r>
        <w:t>Sediment</w:t>
      </w:r>
    </w:p>
    <w:p w14:paraId="66C58A0F" w14:textId="77777777" w:rsidR="00A14E11" w:rsidRDefault="00716CFB">
      <w:pPr>
        <w:pStyle w:val="BodyText"/>
        <w:ind w:left="1056" w:right="1273"/>
        <w:pPrChange w:id="5038" w:author="RWQCB" w:date="2026-06-06T14:36:00Z" w16du:dateUtc="2026-06-06T21:36:00Z">
          <w:pPr>
            <w:pStyle w:val="BodyText"/>
            <w:ind w:left="280" w:right="1595"/>
          </w:pPr>
        </w:pPrChange>
      </w:pPr>
      <w:r>
        <w:t>Solid particulate matter, both mineral and organic, that is in suspension, is being transported, or has been moved from its origin by air, water, gravity, or ice and has come to rest on the earth's surface either above or below sea level.</w:t>
      </w:r>
    </w:p>
    <w:p w14:paraId="6E646154" w14:textId="77777777" w:rsidR="00AD1F20" w:rsidRDefault="00AD1F20">
      <w:pPr>
        <w:rPr>
          <w:del w:id="5039" w:author="RWQCB" w:date="2026-06-06T14:36:00Z" w16du:dateUtc="2026-06-06T21:36:00Z"/>
        </w:rPr>
        <w:sectPr w:rsidR="00AD1F20">
          <w:pgSz w:w="12240" w:h="15840"/>
          <w:pgMar w:top="1540" w:right="420" w:bottom="980" w:left="1160" w:header="728" w:footer="788" w:gutter="0"/>
          <w:cols w:space="720"/>
        </w:sectPr>
      </w:pPr>
    </w:p>
    <w:p w14:paraId="434E566A" w14:textId="77777777" w:rsidR="00A14E11" w:rsidRDefault="00A14E11">
      <w:pPr>
        <w:pStyle w:val="BodyText"/>
        <w:spacing w:before="10"/>
        <w:rPr>
          <w:sz w:val="20"/>
          <w:rPrChange w:id="5040" w:author="RWQCB" w:date="2026-06-06T14:36:00Z" w16du:dateUtc="2026-06-06T21:36:00Z">
            <w:rPr>
              <w:sz w:val="15"/>
            </w:rPr>
          </w:rPrChange>
        </w:rPr>
        <w:pPrChange w:id="5041" w:author="RWQCB" w:date="2026-06-06T14:36:00Z" w16du:dateUtc="2026-06-06T21:36:00Z">
          <w:pPr>
            <w:pStyle w:val="BodyText"/>
            <w:spacing w:before="11"/>
          </w:pPr>
        </w:pPrChange>
      </w:pPr>
    </w:p>
    <w:p w14:paraId="2F55E8BD" w14:textId="77777777" w:rsidR="00A14E11" w:rsidRDefault="00716CFB">
      <w:pPr>
        <w:pStyle w:val="Heading1"/>
        <w:spacing w:before="1"/>
        <w:ind w:left="1056"/>
        <w:pPrChange w:id="5042" w:author="RWQCB" w:date="2026-06-06T14:36:00Z" w16du:dateUtc="2026-06-06T21:36:00Z">
          <w:pPr>
            <w:pStyle w:val="Heading1"/>
            <w:spacing w:before="92"/>
            <w:ind w:left="280"/>
          </w:pPr>
        </w:pPrChange>
      </w:pPr>
      <w:r>
        <w:t>Site</w:t>
      </w:r>
    </w:p>
    <w:p w14:paraId="0DCE7866" w14:textId="77777777" w:rsidR="00A14E11" w:rsidRDefault="00716CFB">
      <w:pPr>
        <w:pStyle w:val="BodyText"/>
        <w:ind w:left="1056" w:right="1545"/>
        <w:pPrChange w:id="5043" w:author="RWQCB" w:date="2026-06-06T14:36:00Z" w16du:dateUtc="2026-06-06T21:36:00Z">
          <w:pPr>
            <w:pStyle w:val="BodyText"/>
            <w:ind w:left="280" w:right="1089"/>
          </w:pPr>
        </w:pPrChange>
      </w:pPr>
      <w:r>
        <w:t xml:space="preserve">The land or water area where any “facility or activity” is physically located or conducted, including adjacent land </w:t>
      </w:r>
      <w:del w:id="5044" w:author="RWQCB" w:date="2026-06-06T14:36:00Z" w16du:dateUtc="2026-06-06T21:36:00Z">
        <w:r>
          <w:delText>used</w:delText>
        </w:r>
      </w:del>
      <w:ins w:id="5045" w:author="RWQCB" w:date="2026-06-06T14:36:00Z" w16du:dateUtc="2026-06-06T21:36:00Z">
        <w:r>
          <w:t>managed</w:t>
        </w:r>
      </w:ins>
      <w:r>
        <w:t xml:space="preserve"> in connection with the facility or activity.</w:t>
      </w:r>
    </w:p>
    <w:p w14:paraId="44ED9D72" w14:textId="77777777" w:rsidR="00A14E11" w:rsidRDefault="00A14E11">
      <w:pPr>
        <w:rPr>
          <w:ins w:id="5046" w:author="RWQCB" w:date="2026-06-06T14:36:00Z" w16du:dateUtc="2026-06-06T21:36:00Z"/>
        </w:rPr>
        <w:sectPr w:rsidR="00A14E11">
          <w:pgSz w:w="12240" w:h="15840"/>
          <w:pgMar w:top="1540" w:right="160" w:bottom="980" w:left="1320" w:header="728" w:footer="788" w:gutter="0"/>
          <w:cols w:space="720"/>
        </w:sectPr>
      </w:pPr>
    </w:p>
    <w:p w14:paraId="6ABE07B0" w14:textId="77777777" w:rsidR="00A14E11" w:rsidRDefault="00A14E11">
      <w:pPr>
        <w:pStyle w:val="BodyText"/>
        <w:spacing w:before="11"/>
        <w:rPr>
          <w:sz w:val="15"/>
          <w:rPrChange w:id="5047" w:author="RWQCB" w:date="2026-06-06T14:36:00Z" w16du:dateUtc="2026-06-06T21:36:00Z">
            <w:rPr>
              <w:sz w:val="20"/>
            </w:rPr>
          </w:rPrChange>
        </w:rPr>
        <w:pPrChange w:id="5048" w:author="RWQCB" w:date="2026-06-06T14:36:00Z" w16du:dateUtc="2026-06-06T21:36:00Z">
          <w:pPr>
            <w:pStyle w:val="BodyText"/>
            <w:spacing w:before="10"/>
          </w:pPr>
        </w:pPrChange>
      </w:pPr>
    </w:p>
    <w:p w14:paraId="1739CCA6" w14:textId="77777777" w:rsidR="00A14E11" w:rsidRDefault="00716CFB">
      <w:pPr>
        <w:pStyle w:val="Heading1"/>
        <w:spacing w:before="92"/>
        <w:ind w:left="1056"/>
        <w:pPrChange w:id="5049" w:author="RWQCB" w:date="2026-06-06T14:36:00Z" w16du:dateUtc="2026-06-06T21:36:00Z">
          <w:pPr>
            <w:pStyle w:val="Heading1"/>
            <w:ind w:left="280"/>
          </w:pPr>
        </w:pPrChange>
      </w:pPr>
      <w:r>
        <w:t>Source Control BMP</w:t>
      </w:r>
    </w:p>
    <w:p w14:paraId="1F6CAA63" w14:textId="77777777" w:rsidR="00A14E11" w:rsidRDefault="00716CFB">
      <w:pPr>
        <w:pStyle w:val="BodyText"/>
        <w:ind w:left="1056" w:right="1372"/>
        <w:pPrChange w:id="5050" w:author="RWQCB" w:date="2026-06-06T14:36:00Z" w16du:dateUtc="2026-06-06T21:36:00Z">
          <w:pPr>
            <w:pStyle w:val="BodyText"/>
            <w:ind w:left="280" w:right="1209"/>
          </w:pPr>
        </w:pPrChange>
      </w:pPr>
      <w:r>
        <w:t>Any schedules of activities, prohibitions of practices, maintenance procedures, managerial practices or operational practices that aim to prevent stormwater pollution by reducing the potential for contamination at the source of pollution.</w:t>
      </w:r>
    </w:p>
    <w:p w14:paraId="26D166A4" w14:textId="77777777" w:rsidR="00A14E11" w:rsidRDefault="00A14E11">
      <w:pPr>
        <w:pStyle w:val="BodyText"/>
        <w:spacing w:before="10"/>
        <w:rPr>
          <w:sz w:val="20"/>
        </w:rPr>
      </w:pPr>
    </w:p>
    <w:p w14:paraId="4A5B70C7" w14:textId="77777777" w:rsidR="00A14E11" w:rsidRDefault="00716CFB">
      <w:pPr>
        <w:pStyle w:val="Heading1"/>
        <w:ind w:left="1055"/>
        <w:pPrChange w:id="5051" w:author="RWQCB" w:date="2026-06-06T14:36:00Z" w16du:dateUtc="2026-06-06T21:36:00Z">
          <w:pPr>
            <w:pStyle w:val="Heading1"/>
            <w:ind w:left="280"/>
          </w:pPr>
        </w:pPrChange>
      </w:pPr>
      <w:r>
        <w:t>Statistical Threshold Value (STV)</w:t>
      </w:r>
    </w:p>
    <w:p w14:paraId="31025BE9" w14:textId="77777777" w:rsidR="00A14E11" w:rsidRDefault="00716CFB">
      <w:pPr>
        <w:pStyle w:val="BodyText"/>
        <w:ind w:left="1055" w:right="1442"/>
        <w:pPrChange w:id="5052" w:author="RWQCB" w:date="2026-06-06T14:36:00Z" w16du:dateUtc="2026-06-06T21:36:00Z">
          <w:pPr>
            <w:pStyle w:val="BodyText"/>
            <w:ind w:left="280" w:right="1168"/>
          </w:pPr>
        </w:pPrChange>
      </w:pPr>
      <w:del w:id="5053" w:author="RWQCB" w:date="2026-06-06T14:36:00Z" w16du:dateUtc="2026-06-06T21:36:00Z">
        <w:r>
          <w:delText>A set value</w:delText>
        </w:r>
      </w:del>
      <w:ins w:id="5054" w:author="RWQCB" w:date="2026-06-06T14:36:00Z" w16du:dateUtc="2026-06-06T21:36:00Z">
        <w:r>
          <w:t>The Statistical Threshold Value (STV) represents a concentration threshold</w:t>
        </w:r>
      </w:ins>
      <w:r>
        <w:t xml:space="preserve"> that approximates the 90th percentile of the </w:t>
      </w:r>
      <w:del w:id="5055" w:author="RWQCB" w:date="2026-06-06T14:36:00Z" w16du:dateUtc="2026-06-06T21:36:00Z">
        <w:r>
          <w:delText xml:space="preserve">water </w:delText>
        </w:r>
      </w:del>
      <w:r>
        <w:t>distribution of a bacterial population</w:t>
      </w:r>
      <w:del w:id="5056" w:author="RWQCB" w:date="2026-06-06T14:36:00Z" w16du:dateUtc="2026-06-06T21:36:00Z">
        <w:r>
          <w:delText>.</w:delText>
        </w:r>
      </w:del>
      <w:ins w:id="5057" w:author="RWQCB" w:date="2026-06-06T14:36:00Z" w16du:dateUtc="2026-06-06T21:36:00Z">
        <w:r>
          <w:t xml:space="preserve"> in a water body.</w:t>
        </w:r>
      </w:ins>
      <w:r>
        <w:t xml:space="preserve"> For </w:t>
      </w:r>
      <w:del w:id="5058" w:author="RWQCB" w:date="2026-06-06T14:36:00Z" w16du:dateUtc="2026-06-06T21:36:00Z">
        <w:r>
          <w:delText>the bacteria Water Quality Objectives</w:delText>
        </w:r>
      </w:del>
      <w:ins w:id="5059" w:author="RWQCB" w:date="2026-06-06T14:36:00Z" w16du:dateUtc="2026-06-06T21:36:00Z">
        <w:r>
          <w:t>bacterial water quality objectives</w:t>
        </w:r>
      </w:ins>
      <w:r>
        <w:t xml:space="preserve">, the STV for </w:t>
      </w:r>
      <w:del w:id="5060" w:author="RWQCB" w:date="2026-06-06T14:36:00Z" w16du:dateUtc="2026-06-06T21:36:00Z">
        <w:r>
          <w:delText>enterococci</w:delText>
        </w:r>
      </w:del>
      <w:ins w:id="5061" w:author="RWQCB" w:date="2026-06-06T14:36:00Z" w16du:dateUtc="2026-06-06T21:36:00Z">
        <w:r>
          <w:t>Enterococci</w:t>
        </w:r>
      </w:ins>
      <w:r>
        <w:t xml:space="preserve"> is </w:t>
      </w:r>
      <w:ins w:id="5062" w:author="RWQCB" w:date="2026-06-06T14:36:00Z" w16du:dateUtc="2026-06-06T21:36:00Z">
        <w:r>
          <w:t xml:space="preserve">set at </w:t>
        </w:r>
      </w:ins>
      <w:r>
        <w:t xml:space="preserve">110 </w:t>
      </w:r>
      <w:ins w:id="5063" w:author="RWQCB" w:date="2026-06-06T14:36:00Z" w16du:dateUtc="2026-06-06T21:36:00Z">
        <w:r>
          <w:t>colony-forming units (</w:t>
        </w:r>
      </w:ins>
      <w:r>
        <w:t>CFU</w:t>
      </w:r>
      <w:del w:id="5064" w:author="RWQCB" w:date="2026-06-06T14:36:00Z" w16du:dateUtc="2026-06-06T21:36:00Z">
        <w:r>
          <w:delText>/</w:delText>
        </w:r>
      </w:del>
      <w:ins w:id="5065" w:author="RWQCB" w:date="2026-06-06T14:36:00Z" w16du:dateUtc="2026-06-06T21:36:00Z">
        <w:r>
          <w:t xml:space="preserve">) per </w:t>
        </w:r>
      </w:ins>
      <w:r>
        <w:t xml:space="preserve">100 </w:t>
      </w:r>
      <w:ins w:id="5066" w:author="RWQCB" w:date="2026-06-06T14:36:00Z" w16du:dateUtc="2026-06-06T21:36:00Z">
        <w:r>
          <w:t>milliliters (</w:t>
        </w:r>
      </w:ins>
      <w:r>
        <w:t>mL</w:t>
      </w:r>
      <w:ins w:id="5067" w:author="RWQCB" w:date="2026-06-06T14:36:00Z" w16du:dateUtc="2026-06-06T21:36:00Z">
        <w:r>
          <w:t>) of water</w:t>
        </w:r>
      </w:ins>
      <w:r>
        <w:t>.</w:t>
      </w:r>
    </w:p>
    <w:p w14:paraId="428CB669" w14:textId="77777777" w:rsidR="00A14E11" w:rsidRDefault="00A14E11">
      <w:pPr>
        <w:pStyle w:val="BodyText"/>
        <w:spacing w:before="10"/>
        <w:rPr>
          <w:sz w:val="20"/>
        </w:rPr>
      </w:pPr>
    </w:p>
    <w:p w14:paraId="2B3EBFE6" w14:textId="77777777" w:rsidR="00A14E11" w:rsidRDefault="00716CFB">
      <w:pPr>
        <w:pStyle w:val="Heading1"/>
        <w:spacing w:before="1"/>
        <w:ind w:left="1055"/>
        <w:pPrChange w:id="5068" w:author="RWQCB" w:date="2026-06-06T14:36:00Z" w16du:dateUtc="2026-06-06T21:36:00Z">
          <w:pPr>
            <w:pStyle w:val="Heading1"/>
            <w:spacing w:before="1"/>
            <w:ind w:left="280"/>
          </w:pPr>
        </w:pPrChange>
      </w:pPr>
      <w:r>
        <w:t>Stormwater</w:t>
      </w:r>
    </w:p>
    <w:p w14:paraId="2154A7A8" w14:textId="77777777" w:rsidR="00A14E11" w:rsidRDefault="00716CFB">
      <w:pPr>
        <w:pStyle w:val="BodyText"/>
        <w:ind w:left="1055" w:right="1297"/>
        <w:jc w:val="both"/>
        <w:pPrChange w:id="5069" w:author="RWQCB" w:date="2026-06-06T14:36:00Z" w16du:dateUtc="2026-06-06T21:36:00Z">
          <w:pPr>
            <w:pStyle w:val="BodyText"/>
            <w:ind w:left="280" w:right="1274"/>
          </w:pPr>
        </w:pPrChange>
      </w:pPr>
      <w:r>
        <w:t>Stormwater runoff, snow melt runoff, and surface runoff and drainage related to precipitation events (pursuant to 40 CFR § 122.26(b)(13); 55 Fed. Reg. 47990, 47995</w:t>
      </w:r>
      <w:ins w:id="5070" w:author="RWQCB" w:date="2026-06-06T14:36:00Z" w16du:dateUtc="2026-06-06T21:36:00Z">
        <w:r>
          <w:t xml:space="preserve"> (Nov. </w:t>
        </w:r>
      </w:ins>
      <w:moveToRangeStart w:id="5071" w:author="RWQCB" w:date="2026-06-06T14:36:00Z" w:name="move231649058"/>
      <w:moveTo w:id="5072" w:author="RWQCB" w:date="2026-06-06T14:36:00Z" w16du:dateUtc="2026-06-06T21:36:00Z">
        <w:r>
          <w:t>16, 1990)).</w:t>
        </w:r>
      </w:moveTo>
      <w:moveToRangeEnd w:id="5071"/>
    </w:p>
    <w:p w14:paraId="20AB581B" w14:textId="77777777" w:rsidR="00AD1F20" w:rsidRDefault="00716CFB">
      <w:pPr>
        <w:pStyle w:val="BodyText"/>
        <w:ind w:left="280"/>
        <w:rPr>
          <w:del w:id="5073" w:author="RWQCB" w:date="2026-06-06T14:36:00Z" w16du:dateUtc="2026-06-06T21:36:00Z"/>
        </w:rPr>
      </w:pPr>
      <w:del w:id="5074" w:author="RWQCB" w:date="2026-06-06T14:36:00Z" w16du:dateUtc="2026-06-06T21:36:00Z">
        <w:r>
          <w:delText xml:space="preserve">(Nov. </w:delText>
        </w:r>
      </w:del>
      <w:moveFromRangeStart w:id="5075" w:author="RWQCB" w:date="2026-06-06T14:36:00Z" w:name="move231649058"/>
      <w:moveFrom w:id="5076" w:author="RWQCB" w:date="2026-06-06T14:36:00Z" w16du:dateUtc="2026-06-06T21:36:00Z">
        <w:r>
          <w:t>16, 1990)).</w:t>
        </w:r>
      </w:moveFrom>
      <w:moveFromRangeEnd w:id="5075"/>
    </w:p>
    <w:p w14:paraId="47B0AE59" w14:textId="77777777" w:rsidR="00A14E11" w:rsidRDefault="00A14E11">
      <w:pPr>
        <w:pStyle w:val="BodyText"/>
        <w:spacing w:before="9"/>
        <w:rPr>
          <w:sz w:val="20"/>
        </w:rPr>
      </w:pPr>
    </w:p>
    <w:p w14:paraId="601D6FC3" w14:textId="77777777" w:rsidR="00A14E11" w:rsidRDefault="00716CFB">
      <w:pPr>
        <w:pStyle w:val="Heading1"/>
        <w:spacing w:before="1"/>
        <w:ind w:left="1055"/>
        <w:pPrChange w:id="5077" w:author="RWQCB" w:date="2026-06-06T14:36:00Z" w16du:dateUtc="2026-06-06T21:36:00Z">
          <w:pPr>
            <w:pStyle w:val="Heading1"/>
            <w:spacing w:before="1"/>
            <w:ind w:left="280"/>
          </w:pPr>
        </w:pPrChange>
      </w:pPr>
      <w:r>
        <w:t>Stormwater Pollution Prevention Plan</w:t>
      </w:r>
      <w:ins w:id="5078" w:author="RWQCB" w:date="2026-06-06T14:36:00Z" w16du:dateUtc="2026-06-06T21:36:00Z">
        <w:r>
          <w:t xml:space="preserve"> (SWPPP)</w:t>
        </w:r>
      </w:ins>
    </w:p>
    <w:p w14:paraId="6455671A" w14:textId="77777777" w:rsidR="00A14E11" w:rsidRDefault="00716CFB">
      <w:pPr>
        <w:pStyle w:val="BodyText"/>
        <w:ind w:left="1055" w:right="1613"/>
        <w:pPrChange w:id="5079" w:author="RWQCB" w:date="2026-06-06T14:36:00Z" w16du:dateUtc="2026-06-06T21:36:00Z">
          <w:pPr>
            <w:pStyle w:val="BodyText"/>
            <w:ind w:left="279" w:right="1400"/>
          </w:pPr>
        </w:pPrChange>
      </w:pPr>
      <w:r>
        <w:t>A plan required by this General Permit identifying potential pollutant sources and describing the design, placement and implementation of BMPs, to effectively prevent non-stormwater discharges and reduce pollutants in stormwater discharges from activities covered by this General Permit.</w:t>
      </w:r>
    </w:p>
    <w:p w14:paraId="3B61336D" w14:textId="77777777" w:rsidR="00A14E11" w:rsidRDefault="00A14E11">
      <w:pPr>
        <w:pStyle w:val="BodyText"/>
        <w:spacing w:before="10"/>
        <w:rPr>
          <w:sz w:val="20"/>
        </w:rPr>
      </w:pPr>
    </w:p>
    <w:p w14:paraId="1AFEB46B" w14:textId="77777777" w:rsidR="00A14E11" w:rsidRDefault="00716CFB">
      <w:pPr>
        <w:pStyle w:val="Heading1"/>
        <w:ind w:left="1055"/>
        <w:jc w:val="both"/>
        <w:pPrChange w:id="5080" w:author="RWQCB" w:date="2026-06-06T14:36:00Z" w16du:dateUtc="2026-06-06T21:36:00Z">
          <w:pPr>
            <w:pStyle w:val="Heading1"/>
            <w:spacing w:line="275" w:lineRule="exact"/>
            <w:ind w:left="279"/>
          </w:pPr>
        </w:pPrChange>
      </w:pPr>
      <w:r>
        <w:t>Structural BMP</w:t>
      </w:r>
    </w:p>
    <w:p w14:paraId="385C1BDA" w14:textId="77777777" w:rsidR="00A14E11" w:rsidRDefault="00716CFB">
      <w:pPr>
        <w:pStyle w:val="BodyText"/>
        <w:ind w:left="1055" w:right="1297"/>
        <w:jc w:val="both"/>
        <w:pPrChange w:id="5081" w:author="RWQCB" w:date="2026-06-06T14:36:00Z" w16du:dateUtc="2026-06-06T21:36:00Z">
          <w:pPr>
            <w:pStyle w:val="BodyText"/>
            <w:ind w:left="279" w:right="1689"/>
          </w:pPr>
        </w:pPrChange>
      </w:pPr>
      <w:r>
        <w:t>Any structural facility designed and constructed to mitigate the adverse impacts of stormwater and non-stormwater pollution (e.g</w:t>
      </w:r>
      <w:del w:id="5082" w:author="RWQCB" w:date="2026-06-06T14:36:00Z" w16du:dateUtc="2026-06-06T21:36:00Z">
        <w:r>
          <w:delText>.</w:delText>
        </w:r>
      </w:del>
      <w:ins w:id="5083" w:author="RWQCB" w:date="2026-06-06T14:36:00Z" w16du:dateUtc="2026-06-06T21:36:00Z">
        <w:r>
          <w:t>.,</w:t>
        </w:r>
      </w:ins>
      <w:r>
        <w:t xml:space="preserve"> Treatment Control BMPs).</w:t>
      </w:r>
    </w:p>
    <w:p w14:paraId="40A54FC4" w14:textId="77777777" w:rsidR="00A14E11" w:rsidRDefault="00A14E11">
      <w:pPr>
        <w:pStyle w:val="BodyText"/>
        <w:spacing w:before="8"/>
        <w:rPr>
          <w:ins w:id="5084" w:author="RWQCB" w:date="2026-06-06T14:36:00Z" w16du:dateUtc="2026-06-06T21:36:00Z"/>
          <w:sz w:val="20"/>
        </w:rPr>
      </w:pPr>
    </w:p>
    <w:p w14:paraId="20F1D651" w14:textId="77777777" w:rsidR="00A14E11" w:rsidRDefault="00716CFB">
      <w:pPr>
        <w:pStyle w:val="Heading1"/>
        <w:spacing w:before="1"/>
        <w:ind w:left="1055"/>
        <w:rPr>
          <w:ins w:id="5085" w:author="RWQCB" w:date="2026-06-06T14:36:00Z" w16du:dateUtc="2026-06-06T21:36:00Z"/>
        </w:rPr>
      </w:pPr>
      <w:ins w:id="5086" w:author="RWQCB" w:date="2026-06-06T14:36:00Z" w16du:dateUtc="2026-06-06T21:36:00Z">
        <w:r>
          <w:t>Technology-Based Effluent Limitation (TBELs)</w:t>
        </w:r>
      </w:ins>
    </w:p>
    <w:p w14:paraId="78B7992B" w14:textId="77777777" w:rsidR="00A14E11" w:rsidRDefault="00716CFB">
      <w:pPr>
        <w:pStyle w:val="BodyText"/>
        <w:ind w:left="1055" w:right="1360"/>
        <w:rPr>
          <w:ins w:id="5087" w:author="RWQCB" w:date="2026-06-06T14:36:00Z" w16du:dateUtc="2026-06-06T21:36:00Z"/>
        </w:rPr>
      </w:pPr>
      <w:ins w:id="5088" w:author="RWQCB" w:date="2026-06-06T14:36:00Z" w16du:dateUtc="2026-06-06T21:36:00Z">
        <w:r>
          <w:t>Technology-Based Effluent Limitations (TBELs) are pollutant discharge limits established based on the performance of treatment and control technologies. TBELs are designed to reflect the degree of pollutant reduction achievable using available, economically achievable, and demonstrated treatment technologies, irrespective of receiving water quality conditions. These limitations are set to ensure a baseline level of pollutant control consistent with the Clean Water Act.</w:t>
        </w:r>
      </w:ins>
    </w:p>
    <w:p w14:paraId="367C0C38" w14:textId="77777777" w:rsidR="00A14E11" w:rsidRDefault="00A14E11">
      <w:pPr>
        <w:pStyle w:val="BodyText"/>
        <w:rPr>
          <w:rPrChange w:id="5089" w:author="RWQCB" w:date="2026-06-06T14:36:00Z" w16du:dateUtc="2026-06-06T21:36:00Z">
            <w:rPr>
              <w:sz w:val="26"/>
            </w:rPr>
          </w:rPrChange>
        </w:rPr>
      </w:pPr>
    </w:p>
    <w:p w14:paraId="4FED9516" w14:textId="77777777" w:rsidR="00A14E11" w:rsidRDefault="00716CFB">
      <w:pPr>
        <w:pStyle w:val="Heading1"/>
        <w:ind w:left="1055"/>
        <w:pPrChange w:id="5090" w:author="RWQCB" w:date="2026-06-06T14:36:00Z" w16du:dateUtc="2026-06-06T21:36:00Z">
          <w:pPr>
            <w:pStyle w:val="Heading1"/>
            <w:spacing w:before="216"/>
            <w:ind w:left="279"/>
          </w:pPr>
        </w:pPrChange>
      </w:pPr>
      <w:r>
        <w:t>Total Maximum Daily Load (TMDL)</w:t>
      </w:r>
    </w:p>
    <w:p w14:paraId="687D578A" w14:textId="77777777" w:rsidR="00A14E11" w:rsidRDefault="00716CFB">
      <w:pPr>
        <w:pStyle w:val="BodyText"/>
        <w:ind w:left="1055" w:right="1522"/>
        <w:pPrChange w:id="5091" w:author="RWQCB" w:date="2026-06-06T14:36:00Z" w16du:dateUtc="2026-06-06T21:36:00Z">
          <w:pPr>
            <w:pStyle w:val="BodyText"/>
            <w:ind w:left="279" w:right="1248"/>
          </w:pPr>
        </w:pPrChange>
      </w:pPr>
      <w:r>
        <w:t>The sum of the individual waste load allocations for point sources and load allocations for nonpoint sources and natural background such that the cumulative pollutant load from all sources does not exceed the loading (assimilative) capacity of the waterbody. TMDLs are commonly referred to as “pollution budgets”.</w:t>
      </w:r>
    </w:p>
    <w:p w14:paraId="2B942E36" w14:textId="77777777" w:rsidR="00A14E11" w:rsidRDefault="00A14E11">
      <w:pPr>
        <w:rPr>
          <w:ins w:id="5092" w:author="RWQCB" w:date="2026-06-06T14:36:00Z" w16du:dateUtc="2026-06-06T21:36:00Z"/>
        </w:rPr>
        <w:sectPr w:rsidR="00A14E11">
          <w:pgSz w:w="12240" w:h="15840"/>
          <w:pgMar w:top="1540" w:right="160" w:bottom="980" w:left="1320" w:header="728" w:footer="788" w:gutter="0"/>
          <w:cols w:space="720"/>
        </w:sectPr>
      </w:pPr>
    </w:p>
    <w:p w14:paraId="6EBDA8BA" w14:textId="77777777" w:rsidR="00A14E11" w:rsidRDefault="00A14E11">
      <w:pPr>
        <w:pStyle w:val="BodyText"/>
        <w:spacing w:before="11"/>
        <w:rPr>
          <w:sz w:val="15"/>
          <w:rPrChange w:id="5093" w:author="RWQCB" w:date="2026-06-06T14:36:00Z" w16du:dateUtc="2026-06-06T21:36:00Z">
            <w:rPr>
              <w:sz w:val="20"/>
            </w:rPr>
          </w:rPrChange>
        </w:rPr>
        <w:pPrChange w:id="5094" w:author="RWQCB" w:date="2026-06-06T14:36:00Z" w16du:dateUtc="2026-06-06T21:36:00Z">
          <w:pPr>
            <w:pStyle w:val="BodyText"/>
            <w:spacing w:before="10"/>
          </w:pPr>
        </w:pPrChange>
      </w:pPr>
    </w:p>
    <w:p w14:paraId="7CFEE2F9" w14:textId="77777777" w:rsidR="00A14E11" w:rsidRDefault="00716CFB">
      <w:pPr>
        <w:pStyle w:val="Heading1"/>
        <w:spacing w:before="92"/>
        <w:ind w:left="1056"/>
        <w:pPrChange w:id="5095" w:author="RWQCB" w:date="2026-06-06T14:36:00Z" w16du:dateUtc="2026-06-06T21:36:00Z">
          <w:pPr>
            <w:pStyle w:val="Heading1"/>
            <w:ind w:left="279"/>
          </w:pPr>
        </w:pPrChange>
      </w:pPr>
      <w:r>
        <w:t>Toxicity</w:t>
      </w:r>
    </w:p>
    <w:p w14:paraId="595670F4" w14:textId="77777777" w:rsidR="00A14E11" w:rsidRDefault="00716CFB">
      <w:pPr>
        <w:pStyle w:val="BodyText"/>
        <w:ind w:left="1056" w:right="1306"/>
        <w:pPrChange w:id="5096" w:author="RWQCB" w:date="2026-06-06T14:36:00Z" w16du:dateUtc="2026-06-06T21:36:00Z">
          <w:pPr>
            <w:pStyle w:val="BodyText"/>
            <w:ind w:left="279" w:right="1436"/>
          </w:pPr>
        </w:pPrChange>
      </w:pPr>
      <w:r>
        <w:t>The adverse response(s) of organisms to chemicals or physical agents ranging from mortality to physiological responses, such as impaired reproduction or growth anomalies</w:t>
      </w:r>
    </w:p>
    <w:p w14:paraId="64381C47" w14:textId="77777777" w:rsidR="00A14E11" w:rsidRDefault="00A14E11">
      <w:pPr>
        <w:pStyle w:val="BodyText"/>
        <w:spacing w:before="10"/>
        <w:rPr>
          <w:sz w:val="20"/>
        </w:rPr>
      </w:pPr>
    </w:p>
    <w:p w14:paraId="57A1AF40" w14:textId="77777777" w:rsidR="00A14E11" w:rsidRDefault="00716CFB">
      <w:pPr>
        <w:pStyle w:val="Heading1"/>
        <w:ind w:left="1056"/>
        <w:pPrChange w:id="5097" w:author="RWQCB" w:date="2026-06-06T14:36:00Z" w16du:dateUtc="2026-06-06T21:36:00Z">
          <w:pPr>
            <w:pStyle w:val="Heading1"/>
            <w:spacing w:before="1"/>
            <w:ind w:left="280"/>
          </w:pPr>
        </w:pPrChange>
      </w:pPr>
      <w:r>
        <w:t>Trash</w:t>
      </w:r>
    </w:p>
    <w:p w14:paraId="70CD13D2" w14:textId="77777777" w:rsidR="00A14E11" w:rsidRDefault="00716CFB">
      <w:pPr>
        <w:pStyle w:val="BodyText"/>
        <w:ind w:left="1056" w:right="1332"/>
        <w:pPrChange w:id="5098" w:author="RWQCB" w:date="2026-06-06T14:36:00Z" w16du:dateUtc="2026-06-06T21:36:00Z">
          <w:pPr>
            <w:pStyle w:val="BodyText"/>
            <w:ind w:left="279" w:right="1423"/>
          </w:pPr>
        </w:pPrChange>
      </w:pPr>
      <w:r>
        <w:t>All improperly discarded solid material from any production, manufacturing, or processing operation including, but not limited to, products, product packaging, or containers constructed of plastic, steel, aluminum, glass, paper, or other synthetic or natural materials.</w:t>
      </w:r>
    </w:p>
    <w:p w14:paraId="0A5CFFE1" w14:textId="77777777" w:rsidR="00AD1F20" w:rsidRDefault="00AD1F20">
      <w:pPr>
        <w:rPr>
          <w:del w:id="5099" w:author="RWQCB" w:date="2026-06-06T14:36:00Z" w16du:dateUtc="2026-06-06T21:36:00Z"/>
        </w:rPr>
        <w:sectPr w:rsidR="00AD1F20">
          <w:pgSz w:w="12240" w:h="15840"/>
          <w:pgMar w:top="1540" w:right="420" w:bottom="980" w:left="1160" w:header="728" w:footer="788" w:gutter="0"/>
          <w:cols w:space="720"/>
        </w:sectPr>
      </w:pPr>
    </w:p>
    <w:p w14:paraId="067E5CDF" w14:textId="77777777" w:rsidR="00A14E11" w:rsidRDefault="00A14E11">
      <w:pPr>
        <w:pStyle w:val="BodyText"/>
        <w:spacing w:before="10"/>
        <w:rPr>
          <w:sz w:val="20"/>
          <w:rPrChange w:id="5100" w:author="RWQCB" w:date="2026-06-06T14:36:00Z" w16du:dateUtc="2026-06-06T21:36:00Z">
            <w:rPr>
              <w:sz w:val="15"/>
            </w:rPr>
          </w:rPrChange>
        </w:rPr>
        <w:pPrChange w:id="5101" w:author="RWQCB" w:date="2026-06-06T14:36:00Z" w16du:dateUtc="2026-06-06T21:36:00Z">
          <w:pPr>
            <w:pStyle w:val="BodyText"/>
            <w:spacing w:before="11"/>
          </w:pPr>
        </w:pPrChange>
      </w:pPr>
    </w:p>
    <w:p w14:paraId="38BD9AF9" w14:textId="77777777" w:rsidR="00A14E11" w:rsidRDefault="00716CFB">
      <w:pPr>
        <w:pStyle w:val="Heading1"/>
        <w:ind w:left="1055"/>
        <w:pPrChange w:id="5102" w:author="RWQCB" w:date="2026-06-06T14:36:00Z" w16du:dateUtc="2026-06-06T21:36:00Z">
          <w:pPr>
            <w:pStyle w:val="Heading1"/>
            <w:spacing w:before="92"/>
            <w:ind w:left="280"/>
          </w:pPr>
        </w:pPrChange>
      </w:pPr>
      <w:r>
        <w:t>Treatment</w:t>
      </w:r>
    </w:p>
    <w:p w14:paraId="5CEF12A1" w14:textId="77777777" w:rsidR="00A14E11" w:rsidRDefault="00716CFB">
      <w:pPr>
        <w:pStyle w:val="BodyText"/>
        <w:spacing w:before="1"/>
        <w:ind w:left="1055" w:right="1347"/>
        <w:pPrChange w:id="5103" w:author="RWQCB" w:date="2026-06-06T14:36:00Z" w16du:dateUtc="2026-06-06T21:36:00Z">
          <w:pPr>
            <w:pStyle w:val="BodyText"/>
            <w:ind w:left="280" w:right="1021"/>
          </w:pPr>
        </w:pPrChange>
      </w:pPr>
      <w:r>
        <w:t>The application of engineered systems that use physical, chemical, or biological processes to remove pollutants. Such processes include, but are not limited to, filtration, gravity settling, media absorption, biodegradation, biological uptake, chemical oxidation and ultraviolet radiation.</w:t>
      </w:r>
    </w:p>
    <w:p w14:paraId="5AAA91F7" w14:textId="77777777" w:rsidR="00A14E11" w:rsidRDefault="00A14E11">
      <w:pPr>
        <w:pStyle w:val="BodyText"/>
        <w:spacing w:before="9"/>
        <w:rPr>
          <w:sz w:val="20"/>
        </w:rPr>
        <w:pPrChange w:id="5104" w:author="RWQCB" w:date="2026-06-06T14:36:00Z" w16du:dateUtc="2026-06-06T21:36:00Z">
          <w:pPr>
            <w:pStyle w:val="BodyText"/>
            <w:spacing w:before="10"/>
          </w:pPr>
        </w:pPrChange>
      </w:pPr>
    </w:p>
    <w:p w14:paraId="5CAE84A6" w14:textId="77777777" w:rsidR="00A14E11" w:rsidRDefault="00716CFB">
      <w:pPr>
        <w:pStyle w:val="Heading1"/>
        <w:spacing w:before="1"/>
        <w:ind w:left="1056"/>
        <w:pPrChange w:id="5105" w:author="RWQCB" w:date="2026-06-06T14:36:00Z" w16du:dateUtc="2026-06-06T21:36:00Z">
          <w:pPr>
            <w:pStyle w:val="Heading1"/>
            <w:ind w:left="280"/>
          </w:pPr>
        </w:pPrChange>
      </w:pPr>
      <w:r>
        <w:t>Treatment Control BMP</w:t>
      </w:r>
    </w:p>
    <w:p w14:paraId="2E23BEEE" w14:textId="77777777" w:rsidR="00A14E11" w:rsidRDefault="00716CFB">
      <w:pPr>
        <w:pStyle w:val="BodyText"/>
        <w:ind w:left="1055" w:right="1520"/>
        <w:pPrChange w:id="5106" w:author="RWQCB" w:date="2026-06-06T14:36:00Z" w16du:dateUtc="2026-06-06T21:36:00Z">
          <w:pPr>
            <w:pStyle w:val="BodyText"/>
            <w:ind w:left="280" w:right="1635"/>
          </w:pPr>
        </w:pPrChange>
      </w:pPr>
      <w:r>
        <w:t>Any engineered system designed to remove pollutants by simple gravity settling of particulate pollutants, filtration, biological uptake, media absorption or any other physical, biological, or chemical process.</w:t>
      </w:r>
    </w:p>
    <w:p w14:paraId="2C607625" w14:textId="77777777" w:rsidR="00A14E11" w:rsidRDefault="00A14E11">
      <w:pPr>
        <w:pStyle w:val="BodyText"/>
        <w:spacing w:before="10"/>
        <w:rPr>
          <w:sz w:val="20"/>
        </w:rPr>
      </w:pPr>
    </w:p>
    <w:p w14:paraId="0BA14070" w14:textId="77777777" w:rsidR="00A14E11" w:rsidRDefault="00716CFB">
      <w:pPr>
        <w:pStyle w:val="Heading1"/>
        <w:ind w:left="1055"/>
        <w:pPrChange w:id="5107" w:author="RWQCB" w:date="2026-06-06T14:36:00Z" w16du:dateUtc="2026-06-06T21:36:00Z">
          <w:pPr>
            <w:pStyle w:val="Heading1"/>
            <w:ind w:left="280"/>
          </w:pPr>
        </w:pPrChange>
      </w:pPr>
      <w:r>
        <w:t>Waste</w:t>
      </w:r>
    </w:p>
    <w:p w14:paraId="4431B7BE" w14:textId="77777777" w:rsidR="00A14E11" w:rsidRDefault="00716CFB">
      <w:pPr>
        <w:pStyle w:val="BodyText"/>
        <w:ind w:left="1055" w:right="1453"/>
        <w:pPrChange w:id="5108" w:author="RWQCB" w:date="2026-06-06T14:36:00Z" w16du:dateUtc="2026-06-06T21:36:00Z">
          <w:pPr>
            <w:pStyle w:val="BodyText"/>
            <w:spacing w:before="1"/>
            <w:ind w:left="280" w:right="1155"/>
          </w:pPr>
        </w:pPrChange>
      </w:pPr>
      <w:r>
        <w:t>Sewage</w:t>
      </w:r>
      <w:del w:id="5109" w:author="RWQCB" w:date="2026-06-06T14:36:00Z" w16du:dateUtc="2026-06-06T21:36:00Z">
        <w:r>
          <w:delText xml:space="preserve"> and any</w:delText>
        </w:r>
      </w:del>
      <w:r>
        <w:t xml:space="preserve"> and all other waste substances, liquid, solid, gaseous, or radioactive, associated with human habitation, or of human or animal origin, or from any producing, manufacturing, or processing operation, including waste placed within containers of whatever nature prior to, and for purpose of, disposal.</w:t>
      </w:r>
    </w:p>
    <w:p w14:paraId="4262D08F" w14:textId="77777777" w:rsidR="00A14E11" w:rsidRDefault="00A14E11">
      <w:pPr>
        <w:pStyle w:val="BodyText"/>
        <w:spacing w:before="8"/>
        <w:rPr>
          <w:sz w:val="20"/>
        </w:rPr>
        <w:pPrChange w:id="5110" w:author="RWQCB" w:date="2026-06-06T14:36:00Z" w16du:dateUtc="2026-06-06T21:36:00Z">
          <w:pPr>
            <w:pStyle w:val="BodyText"/>
            <w:spacing w:before="9"/>
          </w:pPr>
        </w:pPrChange>
      </w:pPr>
    </w:p>
    <w:p w14:paraId="63E7E44D" w14:textId="77777777" w:rsidR="00A14E11" w:rsidRDefault="00716CFB">
      <w:pPr>
        <w:pStyle w:val="Heading1"/>
        <w:spacing w:before="1"/>
        <w:ind w:left="1055"/>
        <w:pPrChange w:id="5111" w:author="RWQCB" w:date="2026-06-06T14:36:00Z" w16du:dateUtc="2026-06-06T21:36:00Z">
          <w:pPr>
            <w:pStyle w:val="Heading1"/>
            <w:spacing w:before="1"/>
            <w:ind w:left="280"/>
          </w:pPr>
        </w:pPrChange>
      </w:pPr>
      <w:r>
        <w:t>Waste Load Allocation (WLA)</w:t>
      </w:r>
    </w:p>
    <w:p w14:paraId="522E3C75" w14:textId="77777777" w:rsidR="00A14E11" w:rsidRDefault="00716CFB">
      <w:pPr>
        <w:pStyle w:val="BodyText"/>
        <w:ind w:left="1055" w:right="1268"/>
        <w:pPrChange w:id="5112" w:author="RWQCB" w:date="2026-06-06T14:36:00Z" w16du:dateUtc="2026-06-06T21:36:00Z">
          <w:pPr>
            <w:pStyle w:val="BodyText"/>
            <w:ind w:left="280" w:right="1122"/>
          </w:pPr>
        </w:pPrChange>
      </w:pPr>
      <w:del w:id="5113" w:author="RWQCB" w:date="2026-06-06T14:36:00Z" w16du:dateUtc="2026-06-06T21:36:00Z">
        <w:r>
          <w:delText xml:space="preserve">The </w:delText>
        </w:r>
      </w:del>
      <w:ins w:id="5114" w:author="RWQCB" w:date="2026-06-06T14:36:00Z" w16du:dateUtc="2026-06-06T21:36:00Z">
        <w:r>
          <w:t xml:space="preserve">A Waste Load Allocation (WLA) is the </w:t>
        </w:r>
      </w:ins>
      <w:r>
        <w:t xml:space="preserve">portion of a receiving </w:t>
      </w:r>
      <w:del w:id="5115" w:author="RWQCB" w:date="2026-06-06T14:36:00Z" w16du:dateUtc="2026-06-06T21:36:00Z">
        <w:r>
          <w:delText>water's</w:delText>
        </w:r>
      </w:del>
      <w:ins w:id="5116" w:author="RWQCB" w:date="2026-06-06T14:36:00Z" w16du:dateUtc="2026-06-06T21:36:00Z">
        <w:r>
          <w:t>water body’s total</w:t>
        </w:r>
      </w:ins>
      <w:r>
        <w:t xml:space="preserve"> loading capacity that is </w:t>
      </w:r>
      <w:del w:id="5117" w:author="RWQCB" w:date="2026-06-06T14:36:00Z" w16du:dateUtc="2026-06-06T21:36:00Z">
        <w:r>
          <w:delText>allocated</w:delText>
        </w:r>
      </w:del>
      <w:ins w:id="5118" w:author="RWQCB" w:date="2026-06-06T14:36:00Z" w16du:dateUtc="2026-06-06T21:36:00Z">
        <w:r>
          <w:t>assigned</w:t>
        </w:r>
      </w:ins>
      <w:r>
        <w:t xml:space="preserve"> to </w:t>
      </w:r>
      <w:del w:id="5119" w:author="RWQCB" w:date="2026-06-06T14:36:00Z" w16du:dateUtc="2026-06-06T21:36:00Z">
        <w:r>
          <w:delText>one of its</w:delText>
        </w:r>
      </w:del>
      <w:ins w:id="5120" w:author="RWQCB" w:date="2026-06-06T14:36:00Z" w16du:dateUtc="2026-06-06T21:36:00Z">
        <w:r>
          <w:t>an</w:t>
        </w:r>
      </w:ins>
      <w:r>
        <w:t xml:space="preserve"> existing or future point </w:t>
      </w:r>
      <w:del w:id="5121" w:author="RWQCB" w:date="2026-06-06T14:36:00Z" w16du:dateUtc="2026-06-06T21:36:00Z">
        <w:r>
          <w:delText>sources</w:delText>
        </w:r>
      </w:del>
      <w:ins w:id="5122" w:author="RWQCB" w:date="2026-06-06T14:36:00Z" w16du:dateUtc="2026-06-06T21:36:00Z">
        <w:r>
          <w:t>source</w:t>
        </w:r>
      </w:ins>
      <w:r>
        <w:t xml:space="preserve"> of pollution.</w:t>
      </w:r>
      <w:ins w:id="5123" w:author="RWQCB" w:date="2026-06-06T14:36:00Z" w16du:dateUtc="2026-06-06T21:36:00Z">
        <w:r>
          <w:t xml:space="preserve"> WLAs are established as part of a Total Maximum Daily Load (TMDL) to ensure that water quality standards are achieved and maintained.</w:t>
        </w:r>
      </w:ins>
    </w:p>
    <w:p w14:paraId="52D23037" w14:textId="77777777" w:rsidR="00A14E11" w:rsidRDefault="00A14E11">
      <w:pPr>
        <w:pStyle w:val="BodyText"/>
        <w:spacing w:before="10"/>
        <w:rPr>
          <w:sz w:val="20"/>
        </w:rPr>
      </w:pPr>
    </w:p>
    <w:p w14:paraId="64909468" w14:textId="77777777" w:rsidR="00A14E11" w:rsidRDefault="00716CFB">
      <w:pPr>
        <w:pStyle w:val="Heading1"/>
        <w:ind w:left="1055"/>
        <w:pPrChange w:id="5124" w:author="RWQCB" w:date="2026-06-06T14:36:00Z" w16du:dateUtc="2026-06-06T21:36:00Z">
          <w:pPr>
            <w:pStyle w:val="Heading1"/>
            <w:ind w:left="280"/>
          </w:pPr>
        </w:pPrChange>
      </w:pPr>
      <w:r>
        <w:t>Water Quality-</w:t>
      </w:r>
      <w:del w:id="5125" w:author="RWQCB" w:date="2026-06-06T14:36:00Z" w16du:dateUtc="2026-06-06T21:36:00Z">
        <w:r>
          <w:delText>based</w:delText>
        </w:r>
      </w:del>
      <w:ins w:id="5126" w:author="RWQCB" w:date="2026-06-06T14:36:00Z" w16du:dateUtc="2026-06-06T21:36:00Z">
        <w:r>
          <w:t>Based</w:t>
        </w:r>
      </w:ins>
      <w:r>
        <w:t xml:space="preserve"> Effluent Limitation (WQBEL)</w:t>
      </w:r>
    </w:p>
    <w:p w14:paraId="199A3F3D" w14:textId="77777777" w:rsidR="00A14E11" w:rsidRDefault="00716CFB">
      <w:pPr>
        <w:pStyle w:val="BodyText"/>
        <w:ind w:left="1055" w:right="1587"/>
        <w:pPrChange w:id="5127" w:author="RWQCB" w:date="2026-06-06T14:36:00Z" w16du:dateUtc="2026-06-06T21:36:00Z">
          <w:pPr>
            <w:pStyle w:val="BodyText"/>
            <w:ind w:left="280" w:right="1074"/>
          </w:pPr>
        </w:pPrChange>
      </w:pPr>
      <w:del w:id="5128" w:author="RWQCB" w:date="2026-06-06T14:36:00Z" w16du:dateUtc="2026-06-06T21:36:00Z">
        <w:r>
          <w:delText>Any</w:delText>
        </w:r>
      </w:del>
      <w:ins w:id="5129" w:author="RWQCB" w:date="2026-06-06T14:36:00Z" w16du:dateUtc="2026-06-06T21:36:00Z">
        <w:r>
          <w:t>A Water Quality-Based Effluent Limitation (WQBEL) is a</w:t>
        </w:r>
      </w:ins>
      <w:r>
        <w:t xml:space="preserve"> restriction </w:t>
      </w:r>
      <w:del w:id="5130" w:author="RWQCB" w:date="2026-06-06T14:36:00Z" w16du:dateUtc="2026-06-06T21:36:00Z">
        <w:r>
          <w:delText xml:space="preserve">imposed </w:delText>
        </w:r>
      </w:del>
      <w:r>
        <w:t xml:space="preserve">on </w:t>
      </w:r>
      <w:del w:id="5131" w:author="RWQCB" w:date="2026-06-06T14:36:00Z" w16du:dateUtc="2026-06-06T21:36:00Z">
        <w:r>
          <w:delText>quantities</w:delText>
        </w:r>
      </w:del>
      <w:ins w:id="5132" w:author="RWQCB" w:date="2026-06-06T14:36:00Z" w16du:dateUtc="2026-06-06T21:36:00Z">
        <w:r>
          <w:t>the quantity</w:t>
        </w:r>
      </w:ins>
      <w:r>
        <w:t xml:space="preserve">, discharge </w:t>
      </w:r>
      <w:del w:id="5133" w:author="RWQCB" w:date="2026-06-06T14:36:00Z" w16du:dateUtc="2026-06-06T21:36:00Z">
        <w:r>
          <w:delText>rates, and concentrations</w:delText>
        </w:r>
      </w:del>
      <w:ins w:id="5134" w:author="RWQCB" w:date="2026-06-06T14:36:00Z" w16du:dateUtc="2026-06-06T21:36:00Z">
        <w:r>
          <w:t>rate, or concentration</w:t>
        </w:r>
      </w:ins>
      <w:r>
        <w:t xml:space="preserve"> of pollutants</w:t>
      </w:r>
      <w:del w:id="5135" w:author="RWQCB" w:date="2026-06-06T14:36:00Z" w16du:dateUtc="2026-06-06T21:36:00Z">
        <w:r>
          <w:delText>, which are</w:delText>
        </w:r>
      </w:del>
      <w:r>
        <w:t xml:space="preserve"> discharged from point sources to waters of the </w:t>
      </w:r>
      <w:del w:id="5136" w:author="RWQCB" w:date="2026-06-06T14:36:00Z" w16du:dateUtc="2026-06-06T21:36:00Z">
        <w:r>
          <w:delText xml:space="preserve">US </w:delText>
        </w:r>
      </w:del>
      <w:ins w:id="5137" w:author="RWQCB" w:date="2026-06-06T14:36:00Z" w16du:dateUtc="2026-06-06T21:36:00Z">
        <w:r>
          <w:t xml:space="preserve">United States, established as </w:t>
        </w:r>
      </w:ins>
      <w:r>
        <w:t xml:space="preserve">necessary to achieve </w:t>
      </w:r>
      <w:del w:id="5138" w:author="RWQCB" w:date="2026-06-06T14:36:00Z" w16du:dateUtc="2026-06-06T21:36:00Z">
        <w:r>
          <w:delText>a water quality standard</w:delText>
        </w:r>
      </w:del>
      <w:ins w:id="5139" w:author="RWQCB" w:date="2026-06-06T14:36:00Z" w16du:dateUtc="2026-06-06T21:36:00Z">
        <w:r>
          <w:t>compliance with applicable water quality standards. WQBELs are developed when technology-based effluent limitations are insufficient to ensure the protection of designated uses and attainment of water quality objectives</w:t>
        </w:r>
      </w:ins>
      <w:r>
        <w:t>.</w:t>
      </w:r>
    </w:p>
    <w:p w14:paraId="4D78B863" w14:textId="77777777" w:rsidR="00A14E11" w:rsidRDefault="00A14E11">
      <w:pPr>
        <w:pStyle w:val="BodyText"/>
        <w:rPr>
          <w:ins w:id="5140" w:author="RWQCB" w:date="2026-06-06T14:36:00Z" w16du:dateUtc="2026-06-06T21:36:00Z"/>
        </w:rPr>
      </w:pPr>
    </w:p>
    <w:p w14:paraId="2B4694C5" w14:textId="77777777" w:rsidR="00A14E11" w:rsidRDefault="00716CFB">
      <w:pPr>
        <w:pStyle w:val="Heading1"/>
        <w:ind w:left="1055"/>
        <w:rPr>
          <w:rPrChange w:id="5141" w:author="RWQCB" w:date="2026-06-06T14:36:00Z" w16du:dateUtc="2026-06-06T21:36:00Z">
            <w:rPr>
              <w:sz w:val="16"/>
            </w:rPr>
          </w:rPrChange>
        </w:rPr>
        <w:pPrChange w:id="5142" w:author="RWQCB" w:date="2026-06-06T14:36:00Z" w16du:dateUtc="2026-06-06T21:36:00Z">
          <w:pPr>
            <w:pStyle w:val="Heading1"/>
            <w:spacing w:before="234"/>
            <w:ind w:left="280"/>
          </w:pPr>
        </w:pPrChange>
      </w:pPr>
      <w:r>
        <w:t>Waters of the United States (Waters of the US)</w:t>
      </w:r>
      <w:del w:id="5143" w:author="RWQCB" w:date="2026-06-06T14:36:00Z" w16du:dateUtc="2026-06-06T21:36:00Z">
        <w:r>
          <w:rPr>
            <w:position w:val="8"/>
            <w:sz w:val="16"/>
          </w:rPr>
          <w:delText>2</w:delText>
        </w:r>
      </w:del>
    </w:p>
    <w:p w14:paraId="6943FC9C" w14:textId="77777777" w:rsidR="00AD1F20" w:rsidRDefault="00716CFB">
      <w:pPr>
        <w:pStyle w:val="BodyText"/>
        <w:ind w:left="279" w:right="1016"/>
        <w:rPr>
          <w:del w:id="5144" w:author="RWQCB" w:date="2026-06-06T14:36:00Z" w16du:dateUtc="2026-06-06T21:36:00Z"/>
        </w:rPr>
      </w:pPr>
      <w:del w:id="5145" w:author="RWQCB" w:date="2026-06-06T14:36:00Z" w16du:dateUtc="2026-06-06T21:36:00Z">
        <w:r>
          <w:delText>All waters that are currently used, were used in the past, or may be susceptible to use in interstate or foreign commerce, including all waters which are subject to the ebb and flow of the tide;</w:delText>
        </w:r>
      </w:del>
    </w:p>
    <w:p w14:paraId="703EE9E0" w14:textId="77777777" w:rsidR="00AD1F20" w:rsidRDefault="00AD1F20">
      <w:pPr>
        <w:pStyle w:val="BodyText"/>
        <w:spacing w:before="10"/>
        <w:rPr>
          <w:del w:id="5146" w:author="RWQCB" w:date="2026-06-06T14:36:00Z" w16du:dateUtc="2026-06-06T21:36:00Z"/>
          <w:sz w:val="20"/>
        </w:rPr>
      </w:pPr>
    </w:p>
    <w:p w14:paraId="389F2438" w14:textId="77777777" w:rsidR="00AD1F20" w:rsidRDefault="00716CFB">
      <w:pPr>
        <w:pStyle w:val="BodyText"/>
        <w:ind w:left="279"/>
        <w:rPr>
          <w:del w:id="5147" w:author="RWQCB" w:date="2026-06-06T14:36:00Z" w16du:dateUtc="2026-06-06T21:36:00Z"/>
        </w:rPr>
      </w:pPr>
      <w:del w:id="5148" w:author="RWQCB" w:date="2026-06-06T14:36:00Z" w16du:dateUtc="2026-06-06T21:36:00Z">
        <w:r>
          <w:delText>All interstate waters, including interstate “wetlands”;</w:delText>
        </w:r>
      </w:del>
    </w:p>
    <w:p w14:paraId="4C3D5D46" w14:textId="77777777" w:rsidR="00AD1F20" w:rsidRDefault="00AD1F20">
      <w:pPr>
        <w:pStyle w:val="BodyText"/>
        <w:spacing w:before="10"/>
        <w:rPr>
          <w:del w:id="5149" w:author="RWQCB" w:date="2026-06-06T14:36:00Z" w16du:dateUtc="2026-06-06T21:36:00Z"/>
          <w:sz w:val="20"/>
        </w:rPr>
      </w:pPr>
    </w:p>
    <w:p w14:paraId="6930139B" w14:textId="77777777" w:rsidR="00AD1F20" w:rsidRDefault="00716CFB">
      <w:pPr>
        <w:pStyle w:val="BodyText"/>
        <w:ind w:left="870" w:right="1011" w:hanging="591"/>
        <w:rPr>
          <w:del w:id="5150" w:author="RWQCB" w:date="2026-06-06T14:36:00Z" w16du:dateUtc="2026-06-06T21:36:00Z"/>
        </w:rPr>
      </w:pPr>
      <w:del w:id="5151" w:author="RWQCB" w:date="2026-06-06T14:36:00Z" w16du:dateUtc="2026-06-06T21:36:00Z">
        <w:r>
          <w:delText>All other waters such as intrastate lakes, rivers, streams (including intermittent streams), mudflats, sandflats, “wetlands,” sloughs, prairie potholes, wet meadows, playa lakes, or natural ponds the use, degradation, or destruction of which would affect or could affect interstate or foreign commerce including any such waters:</w:delText>
        </w:r>
      </w:del>
    </w:p>
    <w:p w14:paraId="746CFE97" w14:textId="77777777" w:rsidR="00AD1F20" w:rsidRDefault="00AD1F20">
      <w:pPr>
        <w:pStyle w:val="BodyText"/>
        <w:spacing w:before="10"/>
        <w:rPr>
          <w:del w:id="5152" w:author="RWQCB" w:date="2026-06-06T14:36:00Z" w16du:dateUtc="2026-06-06T21:36:00Z"/>
          <w:sz w:val="20"/>
        </w:rPr>
      </w:pPr>
    </w:p>
    <w:p w14:paraId="146FEC88" w14:textId="77777777" w:rsidR="00AD1F20" w:rsidRDefault="00716CFB">
      <w:pPr>
        <w:pStyle w:val="BodyText"/>
        <w:ind w:left="2080" w:right="2138" w:hanging="288"/>
        <w:rPr>
          <w:del w:id="5153" w:author="RWQCB" w:date="2026-06-06T14:36:00Z" w16du:dateUtc="2026-06-06T21:36:00Z"/>
        </w:rPr>
      </w:pPr>
      <w:del w:id="5154" w:author="RWQCB" w:date="2026-06-06T14:36:00Z" w16du:dateUtc="2026-06-06T21:36:00Z">
        <w:r>
          <w:delText>Which are or could be used by interstate or foreign travelers for recreational or other purposes;</w:delText>
        </w:r>
      </w:del>
    </w:p>
    <w:p w14:paraId="24D1D2AF" w14:textId="77777777" w:rsidR="00AD1F20" w:rsidRDefault="00AD1F20">
      <w:pPr>
        <w:pStyle w:val="BodyText"/>
        <w:rPr>
          <w:del w:id="5155" w:author="RWQCB" w:date="2026-06-06T14:36:00Z" w16du:dateUtc="2026-06-06T21:36:00Z"/>
          <w:sz w:val="20"/>
        </w:rPr>
      </w:pPr>
    </w:p>
    <w:p w14:paraId="208C3CAC" w14:textId="76897191" w:rsidR="00AD1F20" w:rsidRDefault="00892FD4">
      <w:pPr>
        <w:pStyle w:val="BodyText"/>
        <w:spacing w:before="8"/>
        <w:rPr>
          <w:del w:id="5156" w:author="RWQCB" w:date="2026-06-06T14:36:00Z" w16du:dateUtc="2026-06-06T21:36:00Z"/>
          <w:sz w:val="11"/>
        </w:rPr>
      </w:pPr>
      <w:del w:id="5157" w:author="RWQCB" w:date="2026-06-06T14:36:00Z" w16du:dateUtc="2026-06-06T21:36:00Z">
        <w:r>
          <w:rPr>
            <w:noProof/>
          </w:rPr>
          <mc:AlternateContent>
            <mc:Choice Requires="wps">
              <w:drawing>
                <wp:anchor distT="0" distB="0" distL="0" distR="0" simplePos="0" relativeHeight="251741184" behindDoc="1" locked="0" layoutInCell="1" allowOverlap="1" wp14:anchorId="4DB494F2" wp14:editId="412D00EE">
                  <wp:simplePos x="0" y="0"/>
                  <wp:positionH relativeFrom="page">
                    <wp:posOffset>914400</wp:posOffset>
                  </wp:positionH>
                  <wp:positionV relativeFrom="paragraph">
                    <wp:posOffset>114300</wp:posOffset>
                  </wp:positionV>
                  <wp:extent cx="1828800" cy="1270"/>
                  <wp:effectExtent l="0" t="0" r="0" b="0"/>
                  <wp:wrapTopAndBottom/>
                  <wp:docPr id="191051743" name="Freeform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60A769" id="Freeform 67" o:spid="_x0000_s1026" style="position:absolute;margin-left:1in;margin-top:9pt;width:2in;height:.1pt;z-index:-251575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" path="m,l2880,e" filled="f" strokeweight=".6pt">
                  <v:path arrowok="t" o:connecttype="custom" o:connectlocs="0,0;1828800,0" o:connectangles="0,0"/>
                  <w10:wrap type="topAndBottom" anchorx="page"/>
                </v:shape>
              </w:pict>
            </mc:Fallback>
          </mc:AlternateContent>
        </w:r>
      </w:del>
    </w:p>
    <w:p w14:paraId="3F0055B2" w14:textId="77777777" w:rsidR="00AD1F20" w:rsidRDefault="00AD1F20">
      <w:pPr>
        <w:pStyle w:val="BodyText"/>
        <w:rPr>
          <w:del w:id="5158" w:author="RWQCB" w:date="2026-06-06T14:36:00Z" w16du:dateUtc="2026-06-06T21:36:00Z"/>
          <w:sz w:val="20"/>
        </w:rPr>
      </w:pPr>
    </w:p>
    <w:p w14:paraId="0AE464E2" w14:textId="77777777" w:rsidR="00AD1F20" w:rsidRDefault="00AD1F20">
      <w:pPr>
        <w:pStyle w:val="BodyText"/>
        <w:spacing w:before="5"/>
        <w:rPr>
          <w:del w:id="5159" w:author="RWQCB" w:date="2026-06-06T14:36:00Z" w16du:dateUtc="2026-06-06T21:36:00Z"/>
          <w:sz w:val="22"/>
        </w:rPr>
      </w:pPr>
    </w:p>
    <w:p w14:paraId="76FEF60F" w14:textId="77777777" w:rsidR="00AD1F20" w:rsidRDefault="00716CFB">
      <w:pPr>
        <w:pStyle w:val="BodyText"/>
        <w:spacing w:before="95"/>
        <w:ind w:left="280" w:right="1035"/>
        <w:rPr>
          <w:del w:id="5160" w:author="RWQCB" w:date="2026-06-06T14:36:00Z" w16du:dateUtc="2026-06-06T21:36:00Z"/>
        </w:rPr>
      </w:pPr>
      <w:del w:id="5161" w:author="RWQCB" w:date="2026-06-06T14:36:00Z" w16du:dateUtc="2026-06-06T21:36:00Z">
        <w:r>
          <w:rPr>
            <w:position w:val="8"/>
            <w:sz w:val="16"/>
          </w:rPr>
          <w:delText xml:space="preserve">2 </w:delText>
        </w:r>
      </w:del>
      <w:r>
        <w:t xml:space="preserve">Waters of the </w:t>
      </w:r>
      <w:del w:id="5162" w:author="RWQCB" w:date="2026-06-06T14:36:00Z" w16du:dateUtc="2026-06-06T21:36:00Z">
        <w:r>
          <w:delText>US definition shall be</w:delText>
        </w:r>
      </w:del>
      <w:ins w:id="5163" w:author="RWQCB" w:date="2026-06-06T14:36:00Z" w16du:dateUtc="2026-06-06T21:36:00Z">
        <w:r>
          <w:t>United States is</w:t>
        </w:r>
      </w:ins>
      <w:r>
        <w:t xml:space="preserve"> defined </w:t>
      </w:r>
      <w:del w:id="5164" w:author="RWQCB" w:date="2026-06-06T14:36:00Z" w16du:dateUtc="2026-06-06T21:36:00Z">
        <w:r>
          <w:delText>per USEPA’s Navigable Waters</w:delText>
        </w:r>
      </w:del>
      <w:ins w:id="5165" w:author="RWQCB" w:date="2026-06-06T14:36:00Z" w16du:dateUtc="2026-06-06T21:36:00Z">
        <w:r>
          <w:t>by the federal Environmental</w:t>
        </w:r>
      </w:ins>
      <w:r>
        <w:t xml:space="preserve"> Protection </w:t>
      </w:r>
      <w:del w:id="5166" w:author="RWQCB" w:date="2026-06-06T14:36:00Z" w16du:dateUtc="2026-06-06T21:36:00Z">
        <w:r>
          <w:delText>Rule (85 Federal Register 22250 (April 21, 2020)) effective on June 22, 2020.</w:delText>
        </w:r>
      </w:del>
    </w:p>
    <w:p w14:paraId="2E3293FD" w14:textId="77777777" w:rsidR="00AD1F20" w:rsidRDefault="00AD1F20">
      <w:pPr>
        <w:rPr>
          <w:del w:id="5167" w:author="RWQCB" w:date="2026-06-06T14:36:00Z" w16du:dateUtc="2026-06-06T21:36:00Z"/>
        </w:rPr>
        <w:sectPr w:rsidR="00AD1F20">
          <w:pgSz w:w="12240" w:h="15840"/>
          <w:pgMar w:top="1540" w:right="420" w:bottom="980" w:left="1160" w:header="728" w:footer="788" w:gutter="0"/>
          <w:cols w:space="720"/>
        </w:sectPr>
      </w:pPr>
    </w:p>
    <w:p w14:paraId="6564122C" w14:textId="77777777" w:rsidR="00AD1F20" w:rsidRDefault="00AD1F20">
      <w:pPr>
        <w:pStyle w:val="BodyText"/>
        <w:spacing w:before="11"/>
        <w:rPr>
          <w:del w:id="5168" w:author="RWQCB" w:date="2026-06-06T14:36:00Z" w16du:dateUtc="2026-06-06T21:36:00Z"/>
          <w:sz w:val="15"/>
        </w:rPr>
      </w:pPr>
    </w:p>
    <w:p w14:paraId="4B1A03D7" w14:textId="77777777" w:rsidR="00AD1F20" w:rsidRDefault="00716CFB">
      <w:pPr>
        <w:pStyle w:val="BodyText"/>
        <w:spacing w:before="92"/>
        <w:ind w:left="2080" w:right="1070" w:hanging="288"/>
        <w:rPr>
          <w:del w:id="5169" w:author="RWQCB" w:date="2026-06-06T14:36:00Z" w16du:dateUtc="2026-06-06T21:36:00Z"/>
        </w:rPr>
      </w:pPr>
      <w:del w:id="5170" w:author="RWQCB" w:date="2026-06-06T14:36:00Z" w16du:dateUtc="2026-06-06T21:36:00Z">
        <w:r>
          <w:delText>From which fish or shellfish are or could be taken and sold in interstate or foreign commerce;</w:delText>
        </w:r>
        <w:r>
          <w:rPr>
            <w:spacing w:val="-1"/>
          </w:rPr>
          <w:delText xml:space="preserve"> </w:delText>
        </w:r>
        <w:r>
          <w:delText>or</w:delText>
        </w:r>
      </w:del>
    </w:p>
    <w:p w14:paraId="4012317D" w14:textId="77777777" w:rsidR="00AD1F20" w:rsidRDefault="00AD1F20">
      <w:pPr>
        <w:pStyle w:val="BodyText"/>
        <w:spacing w:before="10"/>
        <w:rPr>
          <w:del w:id="5171" w:author="RWQCB" w:date="2026-06-06T14:36:00Z" w16du:dateUtc="2026-06-06T21:36:00Z"/>
          <w:sz w:val="20"/>
        </w:rPr>
      </w:pPr>
    </w:p>
    <w:p w14:paraId="15014ED8" w14:textId="77777777" w:rsidR="00AD1F20" w:rsidRDefault="00716CFB">
      <w:pPr>
        <w:pStyle w:val="BodyText"/>
        <w:ind w:left="2080" w:right="1243" w:hanging="288"/>
        <w:rPr>
          <w:del w:id="5172" w:author="RWQCB" w:date="2026-06-06T14:36:00Z" w16du:dateUtc="2026-06-06T21:36:00Z"/>
        </w:rPr>
      </w:pPr>
      <w:del w:id="5173" w:author="RWQCB" w:date="2026-06-06T14:36:00Z" w16du:dateUtc="2026-06-06T21:36:00Z">
        <w:r>
          <w:delText>Which are used or could be used for industrial purposes by industries in interstate</w:delText>
        </w:r>
        <w:r>
          <w:rPr>
            <w:spacing w:val="-1"/>
          </w:rPr>
          <w:delText xml:space="preserve"> </w:delText>
        </w:r>
        <w:r>
          <w:delText>commerce;</w:delText>
        </w:r>
      </w:del>
    </w:p>
    <w:p w14:paraId="6E3A846A" w14:textId="77777777" w:rsidR="00AD1F20" w:rsidRDefault="00AD1F20">
      <w:pPr>
        <w:pStyle w:val="BodyText"/>
        <w:spacing w:before="10"/>
        <w:rPr>
          <w:del w:id="5174" w:author="RWQCB" w:date="2026-06-06T14:36:00Z" w16du:dateUtc="2026-06-06T21:36:00Z"/>
          <w:sz w:val="20"/>
        </w:rPr>
      </w:pPr>
    </w:p>
    <w:p w14:paraId="55F6CF71" w14:textId="77777777" w:rsidR="00AD1F20" w:rsidRDefault="00716CFB">
      <w:pPr>
        <w:pStyle w:val="BodyText"/>
        <w:ind w:left="2079" w:right="1431" w:hanging="288"/>
        <w:rPr>
          <w:del w:id="5175" w:author="RWQCB" w:date="2026-06-06T14:36:00Z" w16du:dateUtc="2026-06-06T21:36:00Z"/>
        </w:rPr>
      </w:pPr>
      <w:del w:id="5176" w:author="RWQCB" w:date="2026-06-06T14:36:00Z" w16du:dateUtc="2026-06-06T21:36:00Z">
        <w:r>
          <w:delText>All impoundments of waters otherwise defined as waters of the United States under this definition;</w:delText>
        </w:r>
      </w:del>
    </w:p>
    <w:p w14:paraId="7881027B" w14:textId="77777777" w:rsidR="00AD1F20" w:rsidRDefault="00AD1F20">
      <w:pPr>
        <w:pStyle w:val="BodyText"/>
        <w:spacing w:before="10"/>
        <w:rPr>
          <w:del w:id="5177" w:author="RWQCB" w:date="2026-06-06T14:36:00Z" w16du:dateUtc="2026-06-06T21:36:00Z"/>
          <w:sz w:val="20"/>
        </w:rPr>
      </w:pPr>
    </w:p>
    <w:p w14:paraId="0849201F" w14:textId="77777777" w:rsidR="00AD1F20" w:rsidRDefault="00716CFB">
      <w:pPr>
        <w:pStyle w:val="BodyText"/>
        <w:ind w:left="279"/>
        <w:rPr>
          <w:del w:id="5178" w:author="RWQCB" w:date="2026-06-06T14:36:00Z" w16du:dateUtc="2026-06-06T21:36:00Z"/>
        </w:rPr>
      </w:pPr>
      <w:del w:id="5179" w:author="RWQCB" w:date="2026-06-06T14:36:00Z" w16du:dateUtc="2026-06-06T21:36:00Z">
        <w:r>
          <w:delText>Tributaries of waters identified in paragraphs 1 through 4 of this definition;</w:delText>
        </w:r>
      </w:del>
    </w:p>
    <w:p w14:paraId="78620D6A" w14:textId="77777777" w:rsidR="00AD1F20" w:rsidRDefault="00AD1F20">
      <w:pPr>
        <w:pStyle w:val="BodyText"/>
        <w:spacing w:before="10"/>
        <w:rPr>
          <w:del w:id="5180" w:author="RWQCB" w:date="2026-06-06T14:36:00Z" w16du:dateUtc="2026-06-06T21:36:00Z"/>
          <w:sz w:val="20"/>
        </w:rPr>
      </w:pPr>
    </w:p>
    <w:p w14:paraId="64A998A3" w14:textId="77777777" w:rsidR="00AD1F20" w:rsidRDefault="00716CFB">
      <w:pPr>
        <w:pStyle w:val="BodyText"/>
        <w:ind w:left="280"/>
        <w:rPr>
          <w:del w:id="5181" w:author="RWQCB" w:date="2026-06-06T14:36:00Z" w16du:dateUtc="2026-06-06T21:36:00Z"/>
        </w:rPr>
      </w:pPr>
      <w:del w:id="5182" w:author="RWQCB" w:date="2026-06-06T14:36:00Z" w16du:dateUtc="2026-06-06T21:36:00Z">
        <w:r>
          <w:delText>The territorial sea; and</w:delText>
        </w:r>
      </w:del>
    </w:p>
    <w:p w14:paraId="59518C3D" w14:textId="77777777" w:rsidR="00AD1F20" w:rsidRDefault="00AD1F20">
      <w:pPr>
        <w:pStyle w:val="BodyText"/>
        <w:spacing w:before="10"/>
        <w:rPr>
          <w:del w:id="5183" w:author="RWQCB" w:date="2026-06-06T14:36:00Z" w16du:dateUtc="2026-06-06T21:36:00Z"/>
          <w:sz w:val="20"/>
        </w:rPr>
      </w:pPr>
    </w:p>
    <w:p w14:paraId="287DF700" w14:textId="77777777" w:rsidR="00AD1F20" w:rsidRDefault="00716CFB">
      <w:pPr>
        <w:pStyle w:val="BodyText"/>
        <w:spacing w:before="1"/>
        <w:ind w:left="280" w:right="1929"/>
        <w:rPr>
          <w:del w:id="5184" w:author="RWQCB" w:date="2026-06-06T14:36:00Z" w16du:dateUtc="2026-06-06T21:36:00Z"/>
        </w:rPr>
      </w:pPr>
      <w:del w:id="5185" w:author="RWQCB" w:date="2026-06-06T14:36:00Z" w16du:dateUtc="2026-06-06T21:36:00Z">
        <w:r>
          <w:delText>“Wetlands” adjacent to waters (other than waters that are themselves wetlands) identified in paragraph 1 through 6 of this definition.</w:delText>
        </w:r>
      </w:del>
    </w:p>
    <w:p w14:paraId="037971A0" w14:textId="77777777" w:rsidR="00AD1F20" w:rsidRDefault="00AD1F20">
      <w:pPr>
        <w:pStyle w:val="BodyText"/>
        <w:spacing w:before="9"/>
        <w:rPr>
          <w:del w:id="5186" w:author="RWQCB" w:date="2026-06-06T14:36:00Z" w16du:dateUtc="2026-06-06T21:36:00Z"/>
          <w:sz w:val="20"/>
        </w:rPr>
      </w:pPr>
    </w:p>
    <w:p w14:paraId="4DC60522" w14:textId="77777777" w:rsidR="00A14E11" w:rsidRDefault="00716CFB">
      <w:pPr>
        <w:pStyle w:val="BodyText"/>
        <w:ind w:left="1055" w:right="1387"/>
        <w:pPrChange w:id="5187" w:author="RWQCB" w:date="2026-06-06T14:36:00Z" w16du:dateUtc="2026-06-06T21:36:00Z">
          <w:pPr>
            <w:pStyle w:val="BodyText"/>
            <w:spacing w:before="1"/>
            <w:ind w:left="279" w:right="1102"/>
          </w:pPr>
        </w:pPrChange>
      </w:pPr>
      <w:del w:id="5188" w:author="RWQCB" w:date="2026-06-06T14:36:00Z" w16du:dateUtc="2026-06-06T21:36:00Z">
        <w:r>
          <w:delText>Waste treatment systems, including treatment ponds or lagoons designed to meet the requirements of CWA (other than cooling ponds as defined</w:delText>
        </w:r>
      </w:del>
      <w:ins w:id="5189" w:author="RWQCB" w:date="2026-06-06T14:36:00Z" w16du:dateUtc="2026-06-06T21:36:00Z">
        <w:r>
          <w:t>Agency</w:t>
        </w:r>
      </w:ins>
      <w:r>
        <w:t xml:space="preserve"> in 40 </w:t>
      </w:r>
      <w:del w:id="5190" w:author="RWQCB" w:date="2026-06-06T14:36:00Z" w16du:dateUtc="2026-06-06T21:36:00Z">
        <w:r>
          <w:delText>CFR section 423.22(m), which also meet the criteria of his definition) are not waters of the United States. This exclusion applies only to man-made bodies of water, which neither were originally created in waters of the United States (such as disposal area in wetlands) nor resulted from the impoundment of waters of the United States. Waters of the United States do not include prior converted cropland. Notwithstanding the determination of an area’s status as prior converted cropland by any other federal agen</w:delText>
        </w:r>
        <w:r>
          <w:delText>cy, for the purposes of the CWA, the final authority regarding CWA jurisdiction remains with USEPA.</w:delText>
        </w:r>
      </w:del>
      <w:ins w:id="5191" w:author="RWQCB" w:date="2026-06-06T14:36:00Z" w16du:dateUtc="2026-06-06T21:36:00Z">
        <w:r>
          <w:t>C.F.R. § 122.2</w:t>
        </w:r>
      </w:ins>
    </w:p>
    <w:p w14:paraId="40BFD2B3" w14:textId="77777777" w:rsidR="00A14E11" w:rsidRDefault="00A14E11">
      <w:pPr>
        <w:rPr>
          <w:ins w:id="5192" w:author="RWQCB" w:date="2026-06-06T14:36:00Z" w16du:dateUtc="2026-06-06T21:36:00Z"/>
        </w:rPr>
        <w:sectPr w:rsidR="00A14E11">
          <w:pgSz w:w="12240" w:h="15840"/>
          <w:pgMar w:top="1540" w:right="160" w:bottom="980" w:left="1320" w:header="728" w:footer="788" w:gutter="0"/>
          <w:cols w:space="720"/>
        </w:sectPr>
      </w:pPr>
    </w:p>
    <w:p w14:paraId="1A0305B4" w14:textId="77777777" w:rsidR="00A14E11" w:rsidRDefault="00A14E11">
      <w:pPr>
        <w:pStyle w:val="BodyText"/>
        <w:spacing w:before="11"/>
        <w:rPr>
          <w:sz w:val="15"/>
          <w:rPrChange w:id="5193" w:author="RWQCB" w:date="2026-06-06T14:36:00Z" w16du:dateUtc="2026-06-06T21:36:00Z">
            <w:rPr>
              <w:sz w:val="20"/>
            </w:rPr>
          </w:rPrChange>
        </w:rPr>
        <w:pPrChange w:id="5194" w:author="RWQCB" w:date="2026-06-06T14:36:00Z" w16du:dateUtc="2026-06-06T21:36:00Z">
          <w:pPr>
            <w:pStyle w:val="BodyText"/>
            <w:spacing w:before="10"/>
          </w:pPr>
        </w:pPrChange>
      </w:pPr>
    </w:p>
    <w:p w14:paraId="00FE9AB8" w14:textId="77777777" w:rsidR="00A14E11" w:rsidRDefault="00716CFB">
      <w:pPr>
        <w:pStyle w:val="Heading1"/>
        <w:spacing w:before="92"/>
        <w:ind w:left="1056"/>
        <w:pPrChange w:id="5195" w:author="RWQCB" w:date="2026-06-06T14:36:00Z" w16du:dateUtc="2026-06-06T21:36:00Z">
          <w:pPr>
            <w:pStyle w:val="Heading1"/>
            <w:ind w:left="279"/>
          </w:pPr>
        </w:pPrChange>
      </w:pPr>
      <w:r>
        <w:t>Watershed Management Program</w:t>
      </w:r>
    </w:p>
    <w:p w14:paraId="648DEBCC" w14:textId="77777777" w:rsidR="00AD1F20" w:rsidRDefault="00716CFB">
      <w:pPr>
        <w:pStyle w:val="BodyText"/>
        <w:ind w:left="280" w:right="1061"/>
        <w:rPr>
          <w:del w:id="5196" w:author="RWQCB" w:date="2026-06-06T14:36:00Z" w16du:dateUtc="2026-06-06T21:36:00Z"/>
        </w:rPr>
      </w:pPr>
      <w:r>
        <w:t xml:space="preserve">A voluntary, alternative compliance pathway where a MS4 or group of MS4s develops a comprehensive program on a watershed or subwatershed scale to achieve compliance with the requirements of </w:t>
      </w:r>
      <w:del w:id="5197" w:author="RWQCB" w:date="2026-06-06T14:36:00Z" w16du:dateUtc="2026-06-06T21:36:00Z">
        <w:r>
          <w:delText>this General</w:delText>
        </w:r>
      </w:del>
      <w:ins w:id="5198" w:author="RWQCB" w:date="2026-06-06T14:36:00Z" w16du:dateUtc="2026-06-06T21:36:00Z">
        <w:r>
          <w:t>the MS4 NPDES</w:t>
        </w:r>
      </w:ins>
      <w:r>
        <w:t xml:space="preserve"> Permit in a collaborative and holistic manner.</w:t>
      </w:r>
    </w:p>
    <w:p w14:paraId="42822D88" w14:textId="77777777" w:rsidR="00A14E11" w:rsidRDefault="00716CFB">
      <w:pPr>
        <w:pStyle w:val="BodyText"/>
        <w:ind w:left="1056" w:right="1426"/>
        <w:pPrChange w:id="5199" w:author="RWQCB" w:date="2026-06-06T14:36:00Z" w16du:dateUtc="2026-06-06T21:36:00Z">
          <w:pPr>
            <w:pStyle w:val="BodyText"/>
            <w:ind w:left="280" w:right="1008"/>
          </w:pPr>
        </w:pPrChange>
      </w:pPr>
      <w:ins w:id="5200" w:author="RWQCB" w:date="2026-06-06T14:36:00Z" w16du:dateUtc="2026-06-06T21:36:00Z">
        <w:r>
          <w:t xml:space="preserve"> </w:t>
        </w:r>
      </w:ins>
      <w:r>
        <w:t xml:space="preserve">Through a Watershed Management Program, </w:t>
      </w:r>
      <w:ins w:id="5201" w:author="RWQCB" w:date="2026-06-06T14:36:00Z" w16du:dateUtc="2026-06-06T21:36:00Z">
        <w:r>
          <w:t xml:space="preserve">MS4 </w:t>
        </w:r>
      </w:ins>
      <w:r>
        <w:t>Permittees can identify and implement customized, cost-</w:t>
      </w:r>
      <w:ins w:id="5202" w:author="RWQCB" w:date="2026-06-06T14:36:00Z" w16du:dateUtc="2026-06-06T21:36:00Z">
        <w:r>
          <w:t xml:space="preserve"> </w:t>
        </w:r>
      </w:ins>
      <w:r>
        <w:t>effective strategies and BMPs based on the unique characteristics and water quality priorities of the watershed.</w:t>
      </w:r>
    </w:p>
    <w:p w14:paraId="17198616" w14:textId="77777777" w:rsidR="00A14E11" w:rsidRDefault="00A14E11">
      <w:pPr>
        <w:pStyle w:val="BodyText"/>
        <w:spacing w:before="10"/>
        <w:rPr>
          <w:sz w:val="20"/>
        </w:rPr>
        <w:pPrChange w:id="5203" w:author="RWQCB" w:date="2026-06-06T14:36:00Z" w16du:dateUtc="2026-06-06T21:36:00Z">
          <w:pPr>
            <w:pStyle w:val="BodyText"/>
            <w:spacing w:before="9"/>
          </w:pPr>
        </w:pPrChange>
      </w:pPr>
    </w:p>
    <w:p w14:paraId="4939CA77" w14:textId="77777777" w:rsidR="00A14E11" w:rsidRDefault="00716CFB">
      <w:pPr>
        <w:pStyle w:val="Heading1"/>
        <w:ind w:left="1056"/>
        <w:pPrChange w:id="5204" w:author="RWQCB" w:date="2026-06-06T14:36:00Z" w16du:dateUtc="2026-06-06T21:36:00Z">
          <w:pPr>
            <w:pStyle w:val="Heading1"/>
            <w:ind w:left="280"/>
            <w:jc w:val="both"/>
          </w:pPr>
        </w:pPrChange>
      </w:pPr>
      <w:r>
        <w:t>Water Quality Objectives</w:t>
      </w:r>
    </w:p>
    <w:p w14:paraId="49191437" w14:textId="77777777" w:rsidR="00A14E11" w:rsidRDefault="00716CFB">
      <w:pPr>
        <w:pStyle w:val="BodyText"/>
        <w:ind w:left="1056" w:right="1306"/>
        <w:pPrChange w:id="5205" w:author="RWQCB" w:date="2026-06-06T14:36:00Z" w16du:dateUtc="2026-06-06T21:36:00Z">
          <w:pPr>
            <w:pStyle w:val="BodyText"/>
            <w:ind w:left="280" w:right="1424"/>
            <w:jc w:val="both"/>
          </w:pPr>
        </w:pPrChange>
      </w:pPr>
      <w:r>
        <w:t>Defined in the CWC as limits or levels of water quality constituents or characteristics which are established for the reasonable protection of beneficial uses of water or the prevention of nuisance within a specific area.</w:t>
      </w:r>
    </w:p>
    <w:p w14:paraId="62296BC7" w14:textId="77777777" w:rsidR="00A14E11" w:rsidRDefault="00A14E11">
      <w:pPr>
        <w:pStyle w:val="BodyText"/>
        <w:spacing w:before="10"/>
        <w:rPr>
          <w:sz w:val="20"/>
        </w:rPr>
      </w:pPr>
    </w:p>
    <w:p w14:paraId="6A189D6A" w14:textId="77777777" w:rsidR="00A14E11" w:rsidRDefault="00716CFB">
      <w:pPr>
        <w:pStyle w:val="Heading1"/>
        <w:spacing w:before="1"/>
        <w:ind w:left="1056"/>
        <w:pPrChange w:id="5206" w:author="RWQCB" w:date="2026-06-06T14:36:00Z" w16du:dateUtc="2026-06-06T21:36:00Z">
          <w:pPr>
            <w:pStyle w:val="Heading1"/>
            <w:ind w:left="280"/>
          </w:pPr>
        </w:pPrChange>
      </w:pPr>
      <w:r>
        <w:t>Water Quality Standards</w:t>
      </w:r>
    </w:p>
    <w:p w14:paraId="4D5BC978" w14:textId="77777777" w:rsidR="00A14E11" w:rsidRDefault="00716CFB">
      <w:pPr>
        <w:pStyle w:val="BodyText"/>
        <w:ind w:left="1056" w:right="1333"/>
        <w:pPrChange w:id="5207" w:author="RWQCB" w:date="2026-06-06T14:36:00Z" w16du:dateUtc="2026-06-06T21:36:00Z">
          <w:pPr>
            <w:pStyle w:val="BodyText"/>
            <w:ind w:left="279" w:right="1103"/>
          </w:pPr>
        </w:pPrChange>
      </w:pPr>
      <w:del w:id="5208" w:author="RWQCB" w:date="2026-06-06T14:36:00Z" w16du:dateUtc="2026-06-06T21:36:00Z">
        <w:r>
          <w:delText>Consists</w:delText>
        </w:r>
      </w:del>
      <w:ins w:id="5209" w:author="RWQCB" w:date="2026-06-06T14:36:00Z" w16du:dateUtc="2026-06-06T21:36:00Z">
        <w:r>
          <w:t>Water Quality Standards consists</w:t>
        </w:r>
      </w:ins>
      <w:r>
        <w:t xml:space="preserve"> of beneficial uses, water quality objectives to protect those uses, an antidegradation policy, and policies for implementation. Water quality standards are established in Regional Water Quality Control Plans (Basin Plans) and statewide Water Quality Control Plans. USEPA has also adopted water quality criteria (the same as objectives) for California in the National Toxics Rule (NTR) and California Toxics Rule (CTR).</w:t>
      </w:r>
    </w:p>
    <w:p w14:paraId="554CD1E4" w14:textId="77777777" w:rsidR="00A14E11" w:rsidRDefault="00A14E11">
      <w:pPr>
        <w:sectPr w:rsidR="00A14E11">
          <w:pgSz w:w="12240" w:h="15840"/>
          <w:pgMar w:top="1540" w:right="160" w:bottom="980" w:left="1320" w:header="728" w:footer="788" w:gutter="0"/>
          <w:cols w:space="720"/>
          <w:sectPrChange w:id="5210" w:author="RWQCB" w:date="2026-06-06T14:36:00Z" w16du:dateUtc="2026-06-06T21:36:00Z">
            <w:sectPr w:rsidR="00A14E11">
              <w:pgMar w:top="1540" w:right="420" w:bottom="980" w:left="1160" w:header="728" w:footer="788" w:gutter="0"/>
            </w:sectPr>
          </w:sectPrChange>
        </w:sectPr>
      </w:pPr>
    </w:p>
    <w:p w14:paraId="7F1CF4BC" w14:textId="77777777" w:rsidR="00A14E11" w:rsidRDefault="00A14E11">
      <w:pPr>
        <w:pStyle w:val="BodyText"/>
        <w:spacing w:before="11"/>
        <w:rPr>
          <w:sz w:val="15"/>
          <w:rPrChange w:id="5211" w:author="RWQCB" w:date="2026-06-06T14:36:00Z" w16du:dateUtc="2026-06-06T21:36:00Z">
            <w:rPr>
              <w:sz w:val="17"/>
            </w:rPr>
          </w:rPrChange>
        </w:rPr>
        <w:pPrChange w:id="5212" w:author="RWQCB" w:date="2026-06-06T14:36:00Z" w16du:dateUtc="2026-06-06T21:36:00Z">
          <w:pPr>
            <w:pStyle w:val="BodyText"/>
            <w:spacing w:before="4"/>
          </w:pPr>
        </w:pPrChange>
      </w:pPr>
    </w:p>
    <w:p w14:paraId="1FBEF522" w14:textId="77777777" w:rsidR="00AD1F20" w:rsidRDefault="00AD1F20">
      <w:pPr>
        <w:rPr>
          <w:del w:id="5213" w:author="RWQCB" w:date="2026-06-06T14:36:00Z" w16du:dateUtc="2026-06-06T21:36:00Z"/>
          <w:sz w:val="17"/>
        </w:rPr>
        <w:sectPr w:rsidR="00AD1F20">
          <w:pgSz w:w="12240" w:h="15840"/>
          <w:pgMar w:top="1540" w:right="420" w:bottom="980" w:left="1160" w:header="728" w:footer="788" w:gutter="0"/>
          <w:cols w:space="720"/>
        </w:sectPr>
      </w:pPr>
      <w:bookmarkStart w:id="5214" w:name="Attachment_B_—__Watershed_Management_Are"/>
      <w:bookmarkStart w:id="5215" w:name="_bookmark45"/>
      <w:bookmarkEnd w:id="5214"/>
      <w:bookmarkEnd w:id="5215"/>
    </w:p>
    <w:p w14:paraId="7BCECC99" w14:textId="77777777" w:rsidR="00AD1F20" w:rsidRDefault="00AD1F20">
      <w:pPr>
        <w:pStyle w:val="BodyText"/>
        <w:spacing w:before="11"/>
        <w:rPr>
          <w:del w:id="5216" w:author="RWQCB" w:date="2026-06-06T14:36:00Z" w16du:dateUtc="2026-06-06T21:36:00Z"/>
          <w:sz w:val="15"/>
        </w:rPr>
      </w:pPr>
    </w:p>
    <w:p w14:paraId="14E5D97E" w14:textId="77777777" w:rsidR="00A14E11" w:rsidRDefault="00716CFB">
      <w:pPr>
        <w:pStyle w:val="Heading1"/>
        <w:spacing w:before="92"/>
        <w:ind w:left="1340"/>
        <w:pPrChange w:id="5217" w:author="RWQCB" w:date="2026-06-06T14:36:00Z" w16du:dateUtc="2026-06-06T21:36:00Z">
          <w:pPr>
            <w:pStyle w:val="Heading1"/>
            <w:spacing w:before="92"/>
            <w:ind w:left="1420" w:right="1930"/>
            <w:jc w:val="center"/>
          </w:pPr>
        </w:pPrChange>
      </w:pPr>
      <w:r>
        <w:t>ATTACHMENT B — WATERSHED MANAGEMENT AREA MAPS</w:t>
      </w:r>
    </w:p>
    <w:p w14:paraId="50D580BA" w14:textId="77777777" w:rsidR="00A14E11" w:rsidRDefault="00A14E11">
      <w:pPr>
        <w:pStyle w:val="BodyText"/>
        <w:spacing w:before="10"/>
        <w:rPr>
          <w:b/>
          <w:sz w:val="20"/>
        </w:rPr>
      </w:pPr>
    </w:p>
    <w:p w14:paraId="29B84420" w14:textId="77777777" w:rsidR="00A14E11" w:rsidRDefault="00716CFB">
      <w:pPr>
        <w:ind w:left="119" w:right="1365"/>
        <w:rPr>
          <w:b/>
          <w:sz w:val="24"/>
        </w:rPr>
        <w:pPrChange w:id="5218" w:author="RWQCB" w:date="2026-06-06T14:36:00Z" w16du:dateUtc="2026-06-06T21:36:00Z">
          <w:pPr>
            <w:ind w:left="280" w:right="1104"/>
          </w:pPr>
        </w:pPrChange>
      </w:pPr>
      <w:del w:id="5219" w:author="RWQCB" w:date="2026-06-06T14:36:00Z" w16du:dateUtc="2026-06-06T21:36:00Z">
        <w:r>
          <w:rPr>
            <w:noProof/>
          </w:rPr>
          <w:drawing>
            <wp:anchor distT="0" distB="0" distL="0" distR="0" simplePos="0" relativeHeight="251743232" behindDoc="0" locked="0" layoutInCell="1" allowOverlap="1" wp14:anchorId="23C2E92C" wp14:editId="07780DFC">
              <wp:simplePos x="0" y="0"/>
              <wp:positionH relativeFrom="page">
                <wp:posOffset>1021684</wp:posOffset>
              </wp:positionH>
              <wp:positionV relativeFrom="paragraph">
                <wp:posOffset>393492</wp:posOffset>
              </wp:positionV>
              <wp:extent cx="5666004" cy="7029450"/>
              <wp:effectExtent l="0" t="0" r="0" b="0"/>
              <wp:wrapTopAndBottom/>
              <wp:docPr id="175381978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5" cstate="print"/>
                      <a:stretch>
                        <a:fillRect/>
                      </a:stretch>
                    </pic:blipFill>
                    <pic:spPr>
                      <a:xfrm>
                        <a:off x="0" y="0"/>
                        <a:ext cx="5666004" cy="7029450"/>
                      </a:xfrm>
                      <a:prstGeom prst="rect">
                        <a:avLst/>
                      </a:prstGeom>
                    </pic:spPr>
                  </pic:pic>
                </a:graphicData>
              </a:graphic>
            </wp:anchor>
          </w:drawing>
        </w:r>
      </w:del>
      <w:ins w:id="5220" w:author="RWQCB" w:date="2026-06-06T14:36:00Z" w16du:dateUtc="2026-06-06T21:36:00Z">
        <w:r>
          <w:rPr>
            <w:noProof/>
          </w:rPr>
          <w:drawing>
            <wp:anchor distT="0" distB="0" distL="0" distR="0" simplePos="0" relativeHeight="9" behindDoc="0" locked="0" layoutInCell="1" allowOverlap="1" wp14:anchorId="2CD9A1E3" wp14:editId="34244893">
              <wp:simplePos x="0" y="0"/>
              <wp:positionH relativeFrom="page">
                <wp:posOffset>1021178</wp:posOffset>
              </wp:positionH>
              <wp:positionV relativeFrom="paragraph">
                <wp:posOffset>393491</wp:posOffset>
              </wp:positionV>
              <wp:extent cx="5666389" cy="702945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5" cstate="print"/>
                      <a:stretch>
                        <a:fillRect/>
                      </a:stretch>
                    </pic:blipFill>
                    <pic:spPr>
                      <a:xfrm>
                        <a:off x="0" y="0"/>
                        <a:ext cx="5666389" cy="7029450"/>
                      </a:xfrm>
                      <a:prstGeom prst="rect">
                        <a:avLst/>
                      </a:prstGeom>
                    </pic:spPr>
                  </pic:pic>
                </a:graphicData>
              </a:graphic>
            </wp:anchor>
          </w:drawing>
        </w:r>
      </w:ins>
      <w:bookmarkStart w:id="5221" w:name="_bookmark46"/>
      <w:bookmarkEnd w:id="5221"/>
      <w:r>
        <w:rPr>
          <w:b/>
          <w:sz w:val="24"/>
        </w:rPr>
        <w:t>Figure B-1. Los Cerritos Channel and Alamitos Bay Watershed Management Area Hydrologic Units</w:t>
      </w:r>
    </w:p>
    <w:p w14:paraId="1D1A5053" w14:textId="77777777" w:rsidR="00A14E11" w:rsidRDefault="00A14E11">
      <w:pPr>
        <w:rPr>
          <w:sz w:val="24"/>
        </w:rPr>
        <w:sectPr w:rsidR="00A14E11">
          <w:headerReference w:type="default" r:id="rId16"/>
          <w:footerReference w:type="default" r:id="rId17"/>
          <w:pgSz w:w="12240" w:h="15840"/>
          <w:pgMar w:top="1540" w:right="160" w:bottom="980" w:left="1320" w:header="728" w:footer="788" w:gutter="0"/>
          <w:pgNumType w:start="1"/>
          <w:cols w:space="720"/>
          <w:sectPrChange w:id="5250" w:author="RWQCB" w:date="2026-06-06T14:36:00Z" w16du:dateUtc="2026-06-06T21:36:00Z">
            <w:sectPr w:rsidR="00A14E11">
              <w:pgMar w:top="1540" w:right="420" w:bottom="980" w:left="1160" w:header="728" w:footer="788" w:gutter="0"/>
            </w:sectPr>
          </w:sectPrChange>
        </w:sectPr>
      </w:pPr>
    </w:p>
    <w:p w14:paraId="15884BAF" w14:textId="77777777" w:rsidR="00A14E11" w:rsidRDefault="00A14E11">
      <w:pPr>
        <w:pStyle w:val="BodyText"/>
        <w:spacing w:before="11"/>
        <w:rPr>
          <w:b/>
          <w:sz w:val="15"/>
        </w:rPr>
      </w:pPr>
    </w:p>
    <w:p w14:paraId="28CC2FA6" w14:textId="77777777" w:rsidR="00A14E11" w:rsidRDefault="00716CFB">
      <w:pPr>
        <w:spacing w:before="92"/>
        <w:ind w:left="120" w:right="1285"/>
        <w:rPr>
          <w:b/>
          <w:sz w:val="24"/>
        </w:rPr>
        <w:pPrChange w:id="5251" w:author="RWQCB" w:date="2026-06-06T14:36:00Z" w16du:dateUtc="2026-06-06T21:36:00Z">
          <w:pPr>
            <w:spacing w:before="92"/>
            <w:ind w:left="280" w:right="1025"/>
          </w:pPr>
        </w:pPrChange>
      </w:pPr>
      <w:del w:id="5252" w:author="RWQCB" w:date="2026-06-06T14:36:00Z" w16du:dateUtc="2026-06-06T21:36:00Z">
        <w:r>
          <w:rPr>
            <w:noProof/>
          </w:rPr>
          <w:drawing>
            <wp:anchor distT="0" distB="0" distL="0" distR="0" simplePos="0" relativeHeight="251745280" behindDoc="0" locked="0" layoutInCell="1" allowOverlap="1" wp14:anchorId="23BD3D96" wp14:editId="2DF07072">
              <wp:simplePos x="0" y="0"/>
              <wp:positionH relativeFrom="page">
                <wp:posOffset>950455</wp:posOffset>
              </wp:positionH>
              <wp:positionV relativeFrom="paragraph">
                <wp:posOffset>462716</wp:posOffset>
              </wp:positionV>
              <wp:extent cx="5918373" cy="7341870"/>
              <wp:effectExtent l="0" t="0" r="0" b="0"/>
              <wp:wrapTopAndBottom/>
              <wp:docPr id="138817851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8" cstate="print"/>
                      <a:stretch>
                        <a:fillRect/>
                      </a:stretch>
                    </pic:blipFill>
                    <pic:spPr>
                      <a:xfrm>
                        <a:off x="0" y="0"/>
                        <a:ext cx="5918373" cy="7341870"/>
                      </a:xfrm>
                      <a:prstGeom prst="rect">
                        <a:avLst/>
                      </a:prstGeom>
                    </pic:spPr>
                  </pic:pic>
                </a:graphicData>
              </a:graphic>
            </wp:anchor>
          </w:drawing>
        </w:r>
      </w:del>
      <w:ins w:id="5253" w:author="RWQCB" w:date="2026-06-06T14:36:00Z" w16du:dateUtc="2026-06-06T21:36:00Z">
        <w:r>
          <w:rPr>
            <w:noProof/>
          </w:rPr>
          <w:drawing>
            <wp:anchor distT="0" distB="0" distL="0" distR="0" simplePos="0" relativeHeight="10" behindDoc="0" locked="0" layoutInCell="1" allowOverlap="1" wp14:anchorId="6F00F156" wp14:editId="12376A74">
              <wp:simplePos x="0" y="0"/>
              <wp:positionH relativeFrom="page">
                <wp:posOffset>950454</wp:posOffset>
              </wp:positionH>
              <wp:positionV relativeFrom="paragraph">
                <wp:posOffset>462714</wp:posOffset>
              </wp:positionV>
              <wp:extent cx="5918309" cy="7341870"/>
              <wp:effectExtent l="0" t="0" r="0" b="0"/>
              <wp:wrapTopAndBottom/>
              <wp:docPr id="3" name="image2.jpeg" descr="Figure B-2. Geographic Information System map. Dominguez Channel and Los Angeles/Long Beach Harbors Watershed Boundary is compared with HUC12 and County Boundaries. Cities within the display area are depicted using contrasting colors.  Freeways, streams, and lakes are marked and labeled. HUC12 areas and cities are labeled. Labeled cities include: Culver City, Los Angeles, Inglewood, El Segundo, Hawthorne, Gardena, Manhattan Beach, Lawndale, LA Unincorporated, Compton, Hermosa Beach, Redondo Beach, Torrance, Carson, Lakewood, Signal Hill, Long Beach, Lomita, Rolling Hills Estates, Palos Verdes Estates, Rancho Palos Verdes, Rolling Hill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8" cstate="print"/>
                      <a:stretch>
                        <a:fillRect/>
                      </a:stretch>
                    </pic:blipFill>
                    <pic:spPr>
                      <a:xfrm>
                        <a:off x="0" y="0"/>
                        <a:ext cx="5918309" cy="7341870"/>
                      </a:xfrm>
                      <a:prstGeom prst="rect">
                        <a:avLst/>
                      </a:prstGeom>
                    </pic:spPr>
                  </pic:pic>
                </a:graphicData>
              </a:graphic>
            </wp:anchor>
          </w:drawing>
        </w:r>
      </w:ins>
      <w:bookmarkStart w:id="5254" w:name="_bookmark47"/>
      <w:bookmarkEnd w:id="5254"/>
      <w:r>
        <w:rPr>
          <w:b/>
          <w:sz w:val="24"/>
        </w:rPr>
        <w:t>Figure B-2. Dominguez Channel and Los Angeles/Long Beach Harbors Watershed Management Area Hydrologic Units</w:t>
      </w:r>
    </w:p>
    <w:p w14:paraId="3C4CBA30" w14:textId="77777777" w:rsidR="00A14E11" w:rsidRDefault="00A14E11">
      <w:pPr>
        <w:rPr>
          <w:sz w:val="24"/>
        </w:rPr>
        <w:sectPr w:rsidR="00A14E11">
          <w:pgSz w:w="12240" w:h="15840"/>
          <w:pgMar w:top="1540" w:right="160" w:bottom="980" w:left="1320" w:header="728" w:footer="788" w:gutter="0"/>
          <w:cols w:space="720"/>
          <w:sectPrChange w:id="5255" w:author="RWQCB" w:date="2026-06-06T14:36:00Z" w16du:dateUtc="2026-06-06T21:36:00Z">
            <w:sectPr w:rsidR="00A14E11">
              <w:pgMar w:top="1540" w:right="420" w:bottom="980" w:left="1160" w:header="728" w:footer="788" w:gutter="0"/>
            </w:sectPr>
          </w:sectPrChange>
        </w:sectPr>
      </w:pPr>
    </w:p>
    <w:p w14:paraId="668F96D5" w14:textId="77777777" w:rsidR="00A14E11" w:rsidRDefault="00A14E11">
      <w:pPr>
        <w:pStyle w:val="BodyText"/>
        <w:spacing w:before="11"/>
        <w:rPr>
          <w:b/>
          <w:sz w:val="15"/>
        </w:rPr>
      </w:pPr>
    </w:p>
    <w:p w14:paraId="2D9A4997" w14:textId="77777777" w:rsidR="00A14E11" w:rsidRDefault="00716CFB">
      <w:pPr>
        <w:spacing w:before="92"/>
        <w:ind w:left="120" w:right="1632"/>
        <w:rPr>
          <w:b/>
          <w:sz w:val="24"/>
        </w:rPr>
        <w:pPrChange w:id="5256" w:author="RWQCB" w:date="2026-06-06T14:36:00Z" w16du:dateUtc="2026-06-06T21:36:00Z">
          <w:pPr>
            <w:spacing w:before="92"/>
            <w:ind w:left="280" w:right="1372"/>
          </w:pPr>
        </w:pPrChange>
      </w:pPr>
      <w:del w:id="5257" w:author="RWQCB" w:date="2026-06-06T14:36:00Z" w16du:dateUtc="2026-06-06T21:36:00Z">
        <w:r>
          <w:rPr>
            <w:noProof/>
          </w:rPr>
          <w:drawing>
            <wp:anchor distT="0" distB="0" distL="0" distR="0" simplePos="0" relativeHeight="251747328" behindDoc="0" locked="0" layoutInCell="1" allowOverlap="1" wp14:anchorId="7C168DCB" wp14:editId="084A906C">
              <wp:simplePos x="0" y="0"/>
              <wp:positionH relativeFrom="page">
                <wp:posOffset>950752</wp:posOffset>
              </wp:positionH>
              <wp:positionV relativeFrom="paragraph">
                <wp:posOffset>444984</wp:posOffset>
              </wp:positionV>
              <wp:extent cx="5981483" cy="7419975"/>
              <wp:effectExtent l="0" t="0" r="0" b="0"/>
              <wp:wrapTopAndBottom/>
              <wp:docPr id="24044302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9" cstate="print"/>
                      <a:stretch>
                        <a:fillRect/>
                      </a:stretch>
                    </pic:blipFill>
                    <pic:spPr>
                      <a:xfrm>
                        <a:off x="0" y="0"/>
                        <a:ext cx="5981483" cy="7419975"/>
                      </a:xfrm>
                      <a:prstGeom prst="rect">
                        <a:avLst/>
                      </a:prstGeom>
                    </pic:spPr>
                  </pic:pic>
                </a:graphicData>
              </a:graphic>
            </wp:anchor>
          </w:drawing>
        </w:r>
      </w:del>
      <w:ins w:id="5258" w:author="RWQCB" w:date="2026-06-06T14:36:00Z" w16du:dateUtc="2026-06-06T21:36:00Z">
        <w:r>
          <w:rPr>
            <w:noProof/>
          </w:rPr>
          <w:drawing>
            <wp:anchor distT="0" distB="0" distL="0" distR="0" simplePos="0" relativeHeight="11" behindDoc="0" locked="0" layoutInCell="1" allowOverlap="1" wp14:anchorId="72FBA181" wp14:editId="3A6FC900">
              <wp:simplePos x="0" y="0"/>
              <wp:positionH relativeFrom="page">
                <wp:posOffset>950749</wp:posOffset>
              </wp:positionH>
              <wp:positionV relativeFrom="paragraph">
                <wp:posOffset>444984</wp:posOffset>
              </wp:positionV>
              <wp:extent cx="5981083" cy="7419975"/>
              <wp:effectExtent l="0" t="0" r="0" b="0"/>
              <wp:wrapTopAndBottom/>
              <wp:docPr id="5" name="image3.jpeg" descr="Figure B-3. Geographic Information System map. Machado Lake Subwatershed Boundary is compared with HUC12 and County Boundaries. Cities within the display area are depicted using contrasting colors.  Freeways, streams, and lakes are marked and labeled. HUC12 areas and cities are labeled. Labeled cities include: Redondo Beach, Torrance, Carson, LA Unincorporated, Lomita, Rolling Hills Estates, Palos Verdes Estates, Rancho Palos Verdes, Rolling Hills, Los Angel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9" cstate="print"/>
                      <a:stretch>
                        <a:fillRect/>
                      </a:stretch>
                    </pic:blipFill>
                    <pic:spPr>
                      <a:xfrm>
                        <a:off x="0" y="0"/>
                        <a:ext cx="5981083" cy="7419975"/>
                      </a:xfrm>
                      <a:prstGeom prst="rect">
                        <a:avLst/>
                      </a:prstGeom>
                    </pic:spPr>
                  </pic:pic>
                </a:graphicData>
              </a:graphic>
            </wp:anchor>
          </w:drawing>
        </w:r>
      </w:ins>
      <w:bookmarkStart w:id="5259" w:name="_bookmark48"/>
      <w:bookmarkEnd w:id="5259"/>
      <w:r>
        <w:rPr>
          <w:b/>
          <w:sz w:val="24"/>
        </w:rPr>
        <w:t>Figure B-3. Machado Lake Subwatershed Hydrologic Unit (Dominguez Channel and Los Angeles/Long Beach Harbors Watershed Management Area)</w:t>
      </w:r>
    </w:p>
    <w:p w14:paraId="1305E207" w14:textId="77777777" w:rsidR="00A14E11" w:rsidRDefault="00A14E11">
      <w:pPr>
        <w:rPr>
          <w:sz w:val="24"/>
        </w:rPr>
        <w:sectPr w:rsidR="00A14E11">
          <w:pgSz w:w="12240" w:h="15840"/>
          <w:pgMar w:top="1540" w:right="160" w:bottom="980" w:left="1320" w:header="728" w:footer="788" w:gutter="0"/>
          <w:cols w:space="720"/>
          <w:sectPrChange w:id="5260" w:author="RWQCB" w:date="2026-06-06T14:36:00Z" w16du:dateUtc="2026-06-06T21:36:00Z">
            <w:sectPr w:rsidR="00A14E11">
              <w:pgMar w:top="1540" w:right="420" w:bottom="980" w:left="1160" w:header="728" w:footer="788" w:gutter="0"/>
            </w:sectPr>
          </w:sectPrChange>
        </w:sectPr>
      </w:pPr>
    </w:p>
    <w:p w14:paraId="63BCD48C" w14:textId="77777777" w:rsidR="00A14E11" w:rsidRDefault="00A14E11">
      <w:pPr>
        <w:pStyle w:val="BodyText"/>
        <w:spacing w:before="11"/>
        <w:rPr>
          <w:b/>
          <w:sz w:val="15"/>
        </w:rPr>
      </w:pPr>
    </w:p>
    <w:p w14:paraId="5E32ECED" w14:textId="77777777" w:rsidR="00A14E11" w:rsidRDefault="00716CFB">
      <w:pPr>
        <w:spacing w:before="92"/>
        <w:ind w:left="620"/>
        <w:rPr>
          <w:b/>
          <w:sz w:val="24"/>
        </w:rPr>
        <w:pPrChange w:id="5261" w:author="RWQCB" w:date="2026-06-06T14:36:00Z" w16du:dateUtc="2026-06-06T21:36:00Z">
          <w:pPr>
            <w:spacing w:before="92"/>
            <w:ind w:left="780"/>
          </w:pPr>
        </w:pPrChange>
      </w:pPr>
      <w:bookmarkStart w:id="5262" w:name="Attachment_C_—__Los_Angeles_Region_Storm"/>
      <w:bookmarkStart w:id="5263" w:name="_bookmark49"/>
      <w:bookmarkEnd w:id="5262"/>
      <w:bookmarkEnd w:id="5263"/>
      <w:r>
        <w:rPr>
          <w:b/>
          <w:sz w:val="24"/>
        </w:rPr>
        <w:t>ATTACHMENT C — LOS ANGELES REGION STORM DRAIN SYSTEM MAPS</w:t>
      </w:r>
    </w:p>
    <w:p w14:paraId="62B839C8" w14:textId="77777777" w:rsidR="00A14E11" w:rsidRDefault="00A14E11">
      <w:pPr>
        <w:pStyle w:val="BodyText"/>
        <w:spacing w:before="10"/>
        <w:rPr>
          <w:b/>
          <w:sz w:val="20"/>
        </w:rPr>
      </w:pPr>
    </w:p>
    <w:p w14:paraId="508D86E5" w14:textId="77777777" w:rsidR="00A14E11" w:rsidRDefault="00716CFB">
      <w:pPr>
        <w:ind w:left="119" w:right="1365"/>
        <w:rPr>
          <w:b/>
          <w:sz w:val="24"/>
        </w:rPr>
        <w:pPrChange w:id="5264" w:author="RWQCB" w:date="2026-06-06T14:36:00Z" w16du:dateUtc="2026-06-06T21:36:00Z">
          <w:pPr>
            <w:ind w:left="280" w:right="1104"/>
          </w:pPr>
        </w:pPrChange>
      </w:pPr>
      <w:del w:id="5265" w:author="RWQCB" w:date="2026-06-06T14:36:00Z" w16du:dateUtc="2026-06-06T21:36:00Z">
        <w:r>
          <w:rPr>
            <w:noProof/>
          </w:rPr>
          <w:drawing>
            <wp:anchor distT="0" distB="0" distL="0" distR="0" simplePos="0" relativeHeight="251749376" behindDoc="0" locked="0" layoutInCell="1" allowOverlap="1" wp14:anchorId="2F933376" wp14:editId="3D2A007F">
              <wp:simplePos x="0" y="0"/>
              <wp:positionH relativeFrom="page">
                <wp:posOffset>993609</wp:posOffset>
              </wp:positionH>
              <wp:positionV relativeFrom="paragraph">
                <wp:posOffset>385231</wp:posOffset>
              </wp:positionV>
              <wp:extent cx="5728467" cy="7107555"/>
              <wp:effectExtent l="0" t="0" r="0" b="0"/>
              <wp:wrapTopAndBottom/>
              <wp:docPr id="1182353929"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20" cstate="print"/>
                      <a:stretch>
                        <a:fillRect/>
                      </a:stretch>
                    </pic:blipFill>
                    <pic:spPr>
                      <a:xfrm>
                        <a:off x="0" y="0"/>
                        <a:ext cx="5728467" cy="7107555"/>
                      </a:xfrm>
                      <a:prstGeom prst="rect">
                        <a:avLst/>
                      </a:prstGeom>
                    </pic:spPr>
                  </pic:pic>
                </a:graphicData>
              </a:graphic>
            </wp:anchor>
          </w:drawing>
        </w:r>
      </w:del>
      <w:ins w:id="5266" w:author="RWQCB" w:date="2026-06-06T14:36:00Z" w16du:dateUtc="2026-06-06T21:36:00Z">
        <w:r>
          <w:rPr>
            <w:noProof/>
          </w:rPr>
          <w:drawing>
            <wp:anchor distT="0" distB="0" distL="0" distR="0" simplePos="0" relativeHeight="12" behindDoc="0" locked="0" layoutInCell="1" allowOverlap="1" wp14:anchorId="6D7ED7A5" wp14:editId="3623BC32">
              <wp:simplePos x="0" y="0"/>
              <wp:positionH relativeFrom="page">
                <wp:posOffset>992914</wp:posOffset>
              </wp:positionH>
              <wp:positionV relativeFrom="paragraph">
                <wp:posOffset>385230</wp:posOffset>
              </wp:positionV>
              <wp:extent cx="5729246" cy="7107555"/>
              <wp:effectExtent l="0" t="0" r="0" b="0"/>
              <wp:wrapTopAndBottom/>
              <wp:docPr id="7" name="image4.jpeg" descr="Figure C-1. Geographic Information System map. Display area shows same information as in Figure B-1. The watershed management storm drain system within the Los Cerritos Channel and Alamitos Bay Watershed Management Area has been added to the map to show where overlap with waterbodies in the area occ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20" cstate="print"/>
                      <a:stretch>
                        <a:fillRect/>
                      </a:stretch>
                    </pic:blipFill>
                    <pic:spPr>
                      <a:xfrm>
                        <a:off x="0" y="0"/>
                        <a:ext cx="5729246" cy="7107555"/>
                      </a:xfrm>
                      <a:prstGeom prst="rect">
                        <a:avLst/>
                      </a:prstGeom>
                    </pic:spPr>
                  </pic:pic>
                </a:graphicData>
              </a:graphic>
            </wp:anchor>
          </w:drawing>
        </w:r>
      </w:ins>
      <w:bookmarkStart w:id="5267" w:name="_bookmark50"/>
      <w:bookmarkEnd w:id="5267"/>
      <w:r>
        <w:rPr>
          <w:b/>
          <w:sz w:val="24"/>
        </w:rPr>
        <w:t>Figure C-1. Los Cerritos Channel and Alamitos Bay Watershed Management Area Storm Drain System</w:t>
      </w:r>
    </w:p>
    <w:p w14:paraId="607CE5D7" w14:textId="77777777" w:rsidR="00A14E11" w:rsidRDefault="00A14E11">
      <w:pPr>
        <w:rPr>
          <w:sz w:val="24"/>
        </w:rPr>
        <w:sectPr w:rsidR="00A14E11">
          <w:headerReference w:type="default" r:id="rId21"/>
          <w:footerReference w:type="default" r:id="rId22"/>
          <w:pgSz w:w="12240" w:h="15840"/>
          <w:pgMar w:top="1540" w:right="160" w:bottom="980" w:left="1320" w:header="728" w:footer="788" w:gutter="0"/>
          <w:pgNumType w:start="1"/>
          <w:cols w:space="720"/>
          <w:sectPrChange w:id="5296" w:author="RWQCB" w:date="2026-06-06T14:36:00Z" w16du:dateUtc="2026-06-06T21:36:00Z">
            <w:sectPr w:rsidR="00A14E11">
              <w:pgMar w:top="1540" w:right="420" w:bottom="980" w:left="1160" w:header="728" w:footer="788" w:gutter="0"/>
              <w:pgNumType w:start="1"/>
            </w:sectPr>
          </w:sectPrChange>
        </w:sectPr>
      </w:pPr>
    </w:p>
    <w:p w14:paraId="328A6377" w14:textId="77777777" w:rsidR="00A14E11" w:rsidRDefault="00A14E11">
      <w:pPr>
        <w:pStyle w:val="BodyText"/>
        <w:spacing w:before="11"/>
        <w:rPr>
          <w:b/>
          <w:sz w:val="15"/>
        </w:rPr>
      </w:pPr>
    </w:p>
    <w:p w14:paraId="02169776" w14:textId="77777777" w:rsidR="00A14E11" w:rsidRDefault="00716CFB">
      <w:pPr>
        <w:spacing w:before="92"/>
        <w:ind w:left="120" w:right="1285"/>
        <w:rPr>
          <w:b/>
          <w:sz w:val="24"/>
        </w:rPr>
        <w:pPrChange w:id="5297" w:author="RWQCB" w:date="2026-06-06T14:36:00Z" w16du:dateUtc="2026-06-06T21:36:00Z">
          <w:pPr>
            <w:spacing w:before="92"/>
            <w:ind w:left="280" w:right="1025"/>
          </w:pPr>
        </w:pPrChange>
      </w:pPr>
      <w:del w:id="5298" w:author="RWQCB" w:date="2026-06-06T14:36:00Z" w16du:dateUtc="2026-06-06T21:36:00Z">
        <w:r>
          <w:rPr>
            <w:noProof/>
          </w:rPr>
          <w:drawing>
            <wp:anchor distT="0" distB="0" distL="0" distR="0" simplePos="0" relativeHeight="251751424" behindDoc="0" locked="0" layoutInCell="1" allowOverlap="1" wp14:anchorId="0F61DEAF" wp14:editId="38A88B2F">
              <wp:simplePos x="0" y="0"/>
              <wp:positionH relativeFrom="page">
                <wp:posOffset>941855</wp:posOffset>
              </wp:positionH>
              <wp:positionV relativeFrom="paragraph">
                <wp:posOffset>436087</wp:posOffset>
              </wp:positionV>
              <wp:extent cx="6044559" cy="7488935"/>
              <wp:effectExtent l="0" t="0" r="0" b="0"/>
              <wp:wrapTopAndBottom/>
              <wp:docPr id="1598940416"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23" cstate="print"/>
                      <a:stretch>
                        <a:fillRect/>
                      </a:stretch>
                    </pic:blipFill>
                    <pic:spPr>
                      <a:xfrm>
                        <a:off x="0" y="0"/>
                        <a:ext cx="6044559" cy="7488935"/>
                      </a:xfrm>
                      <a:prstGeom prst="rect">
                        <a:avLst/>
                      </a:prstGeom>
                    </pic:spPr>
                  </pic:pic>
                </a:graphicData>
              </a:graphic>
            </wp:anchor>
          </w:drawing>
        </w:r>
      </w:del>
      <w:ins w:id="5299" w:author="RWQCB" w:date="2026-06-06T14:36:00Z" w16du:dateUtc="2026-06-06T21:36:00Z">
        <w:r>
          <w:rPr>
            <w:noProof/>
          </w:rPr>
          <w:drawing>
            <wp:anchor distT="0" distB="0" distL="0" distR="0" simplePos="0" relativeHeight="13" behindDoc="0" locked="0" layoutInCell="1" allowOverlap="1" wp14:anchorId="13F78955" wp14:editId="1A5C3A14">
              <wp:simplePos x="0" y="0"/>
              <wp:positionH relativeFrom="page">
                <wp:posOffset>941854</wp:posOffset>
              </wp:positionH>
              <wp:positionV relativeFrom="paragraph">
                <wp:posOffset>436087</wp:posOffset>
              </wp:positionV>
              <wp:extent cx="6044173" cy="7488935"/>
              <wp:effectExtent l="0" t="0" r="0" b="0"/>
              <wp:wrapTopAndBottom/>
              <wp:docPr id="9" name="image5.jpeg" descr="Figure C-2. Geographic Information System map. Display area shows same information as in Figure B-2. The watershed management storm drain system within the Dominguez Channel and Los Angeles/Long Beach Harbors Watershed Management Area has been added to the map to show where overlap with waterbodies in the area occ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23" cstate="print"/>
                      <a:stretch>
                        <a:fillRect/>
                      </a:stretch>
                    </pic:blipFill>
                    <pic:spPr>
                      <a:xfrm>
                        <a:off x="0" y="0"/>
                        <a:ext cx="6044173" cy="7488935"/>
                      </a:xfrm>
                      <a:prstGeom prst="rect">
                        <a:avLst/>
                      </a:prstGeom>
                    </pic:spPr>
                  </pic:pic>
                </a:graphicData>
              </a:graphic>
            </wp:anchor>
          </w:drawing>
        </w:r>
      </w:ins>
      <w:bookmarkStart w:id="5300" w:name="_bookmark51"/>
      <w:bookmarkEnd w:id="5300"/>
      <w:r>
        <w:rPr>
          <w:b/>
          <w:sz w:val="24"/>
        </w:rPr>
        <w:t>Figure C-2. Dominguez Channel and Los Angeles/Long Beach Harbors Watershed Management Area Storm Drain System</w:t>
      </w:r>
    </w:p>
    <w:p w14:paraId="37BD4B6E" w14:textId="77777777" w:rsidR="00A14E11" w:rsidRDefault="00A14E11">
      <w:pPr>
        <w:rPr>
          <w:sz w:val="24"/>
        </w:rPr>
        <w:sectPr w:rsidR="00A14E11">
          <w:headerReference w:type="default" r:id="rId24"/>
          <w:footerReference w:type="default" r:id="rId25"/>
          <w:pgSz w:w="12240" w:h="15840"/>
          <w:pgMar w:top="1540" w:right="160" w:bottom="980" w:left="1320" w:header="728" w:footer="788" w:gutter="0"/>
          <w:cols w:space="720"/>
          <w:sectPrChange w:id="5329" w:author="RWQCB" w:date="2026-06-06T14:36:00Z" w16du:dateUtc="2026-06-06T21:36:00Z">
            <w:sectPr w:rsidR="00A14E11">
              <w:pgMar w:top="1540" w:right="420" w:bottom="980" w:left="1160" w:header="728" w:footer="788" w:gutter="0"/>
            </w:sectPr>
          </w:sectPrChange>
        </w:sectPr>
      </w:pPr>
    </w:p>
    <w:p w14:paraId="74039254" w14:textId="77777777" w:rsidR="00A14E11" w:rsidRDefault="00A14E11">
      <w:pPr>
        <w:pStyle w:val="BodyText"/>
        <w:spacing w:before="11"/>
        <w:rPr>
          <w:b/>
          <w:sz w:val="15"/>
        </w:rPr>
      </w:pPr>
    </w:p>
    <w:p w14:paraId="4811896A" w14:textId="77777777" w:rsidR="00A14E11" w:rsidRDefault="00716CFB">
      <w:pPr>
        <w:spacing w:before="92"/>
        <w:ind w:left="120" w:right="1751"/>
        <w:rPr>
          <w:b/>
          <w:sz w:val="24"/>
        </w:rPr>
        <w:pPrChange w:id="5330" w:author="RWQCB" w:date="2026-06-06T14:36:00Z" w16du:dateUtc="2026-06-06T21:36:00Z">
          <w:pPr>
            <w:spacing w:before="92"/>
            <w:ind w:left="280" w:right="1491"/>
          </w:pPr>
        </w:pPrChange>
      </w:pPr>
      <w:del w:id="5331" w:author="RWQCB" w:date="2026-06-06T14:36:00Z" w16du:dateUtc="2026-06-06T21:36:00Z">
        <w:r>
          <w:rPr>
            <w:noProof/>
          </w:rPr>
          <w:drawing>
            <wp:anchor distT="0" distB="0" distL="0" distR="0" simplePos="0" relativeHeight="251753472" behindDoc="0" locked="0" layoutInCell="1" allowOverlap="1" wp14:anchorId="34F058FA" wp14:editId="03922C91">
              <wp:simplePos x="0" y="0"/>
              <wp:positionH relativeFrom="page">
                <wp:posOffset>950042</wp:posOffset>
              </wp:positionH>
              <wp:positionV relativeFrom="paragraph">
                <wp:posOffset>435364</wp:posOffset>
              </wp:positionV>
              <wp:extent cx="5855471" cy="7263765"/>
              <wp:effectExtent l="0" t="0" r="0" b="0"/>
              <wp:wrapTopAndBottom/>
              <wp:docPr id="1729212044"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26" cstate="print"/>
                      <a:stretch>
                        <a:fillRect/>
                      </a:stretch>
                    </pic:blipFill>
                    <pic:spPr>
                      <a:xfrm>
                        <a:off x="0" y="0"/>
                        <a:ext cx="5855471" cy="7263765"/>
                      </a:xfrm>
                      <a:prstGeom prst="rect">
                        <a:avLst/>
                      </a:prstGeom>
                    </pic:spPr>
                  </pic:pic>
                </a:graphicData>
              </a:graphic>
            </wp:anchor>
          </w:drawing>
        </w:r>
      </w:del>
      <w:ins w:id="5332" w:author="RWQCB" w:date="2026-06-06T14:36:00Z" w16du:dateUtc="2026-06-06T21:36:00Z">
        <w:r>
          <w:rPr>
            <w:noProof/>
          </w:rPr>
          <w:drawing>
            <wp:anchor distT="0" distB="0" distL="0" distR="0" simplePos="0" relativeHeight="14" behindDoc="0" locked="0" layoutInCell="1" allowOverlap="1" wp14:anchorId="5F2CCD95" wp14:editId="54D7AF6F">
              <wp:simplePos x="0" y="0"/>
              <wp:positionH relativeFrom="page">
                <wp:posOffset>950039</wp:posOffset>
              </wp:positionH>
              <wp:positionV relativeFrom="paragraph">
                <wp:posOffset>435364</wp:posOffset>
              </wp:positionV>
              <wp:extent cx="5855157" cy="7263765"/>
              <wp:effectExtent l="0" t="0" r="0" b="0"/>
              <wp:wrapTopAndBottom/>
              <wp:docPr id="11" name="image6.jpeg" descr="Figure C-3. Geographic Information System map. Display area shows same information as in Figure B-3. The watershed management storm drain system within the Machado Lake Subwatershed Management Area has been added to the map to show where overlap with waterbodies in the area occ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26" cstate="print"/>
                      <a:stretch>
                        <a:fillRect/>
                      </a:stretch>
                    </pic:blipFill>
                    <pic:spPr>
                      <a:xfrm>
                        <a:off x="0" y="0"/>
                        <a:ext cx="5855157" cy="7263765"/>
                      </a:xfrm>
                      <a:prstGeom prst="rect">
                        <a:avLst/>
                      </a:prstGeom>
                    </pic:spPr>
                  </pic:pic>
                </a:graphicData>
              </a:graphic>
            </wp:anchor>
          </w:drawing>
        </w:r>
      </w:ins>
      <w:bookmarkStart w:id="5333" w:name="_bookmark52"/>
      <w:bookmarkEnd w:id="5333"/>
      <w:r>
        <w:rPr>
          <w:b/>
          <w:sz w:val="24"/>
        </w:rPr>
        <w:t>Figure C-3. Machado Lake Subwatershed Storm Drain System (Dominguez Channel and Los Angeles/Long Beach Harbors Watershed Management Area)</w:t>
      </w:r>
    </w:p>
    <w:p w14:paraId="63D18CBC" w14:textId="77777777" w:rsidR="00A14E11" w:rsidRDefault="00A14E11">
      <w:pPr>
        <w:rPr>
          <w:sz w:val="24"/>
        </w:rPr>
        <w:sectPr w:rsidR="00A14E11">
          <w:headerReference w:type="default" r:id="rId27"/>
          <w:footerReference w:type="default" r:id="rId28"/>
          <w:pgSz w:w="12240" w:h="15840"/>
          <w:pgMar w:top="1540" w:right="160" w:bottom="980" w:left="1320" w:header="728" w:footer="788" w:gutter="0"/>
          <w:cols w:space="720"/>
          <w:sectPrChange w:id="5362" w:author="RWQCB" w:date="2026-06-06T14:36:00Z" w16du:dateUtc="2026-06-06T21:36:00Z">
            <w:sectPr w:rsidR="00A14E11">
              <w:pgMar w:top="1540" w:right="420" w:bottom="980" w:left="1160" w:header="728" w:footer="788" w:gutter="0"/>
            </w:sectPr>
          </w:sectPrChange>
        </w:sectPr>
      </w:pPr>
    </w:p>
    <w:p w14:paraId="7910F158" w14:textId="77777777" w:rsidR="00A14E11" w:rsidRDefault="00A14E11">
      <w:pPr>
        <w:pStyle w:val="BodyText"/>
        <w:spacing w:before="11"/>
        <w:rPr>
          <w:b/>
          <w:sz w:val="15"/>
        </w:rPr>
      </w:pPr>
    </w:p>
    <w:p w14:paraId="1A07B023" w14:textId="77777777" w:rsidR="00A14E11" w:rsidRDefault="00716CFB">
      <w:pPr>
        <w:spacing w:before="92" w:line="448" w:lineRule="auto"/>
        <w:ind w:left="3506" w:right="3233" w:hanging="1186"/>
        <w:rPr>
          <w:b/>
          <w:sz w:val="24"/>
        </w:rPr>
        <w:pPrChange w:id="5363" w:author="RWQCB" w:date="2026-06-06T14:36:00Z" w16du:dateUtc="2026-06-06T21:36:00Z">
          <w:pPr>
            <w:spacing w:before="92" w:line="448" w:lineRule="auto"/>
            <w:ind w:left="3666" w:right="2973" w:hanging="1186"/>
          </w:pPr>
        </w:pPrChange>
      </w:pPr>
      <w:bookmarkStart w:id="5364" w:name="Attachment_D_—__Standard_Provisions"/>
      <w:bookmarkStart w:id="5365" w:name="_bookmark53"/>
      <w:bookmarkEnd w:id="5364"/>
      <w:bookmarkEnd w:id="5365"/>
      <w:r>
        <w:rPr>
          <w:b/>
          <w:sz w:val="24"/>
        </w:rPr>
        <w:t>ATTACHMENT D — STANDARD PROVISIONS TABLE OF CONTENTS</w:t>
      </w:r>
    </w:p>
    <w:p w14:paraId="5A8C3742" w14:textId="77777777" w:rsidR="00AD1F20" w:rsidRDefault="00716CFB">
      <w:pPr>
        <w:pStyle w:val="BodyText"/>
        <w:tabs>
          <w:tab w:val="left" w:pos="819"/>
          <w:tab w:val="left" w:leader="dot" w:pos="9261"/>
        </w:tabs>
        <w:ind w:left="280"/>
        <w:rPr>
          <w:del w:id="5366" w:author="RWQCB" w:date="2026-06-06T14:36:00Z" w16du:dateUtc="2026-06-06T21:36:00Z"/>
        </w:rPr>
      </w:pPr>
      <w:del w:id="5367" w:author="RWQCB" w:date="2026-06-06T14:36:00Z" w16du:dateUtc="2026-06-06T21:36:00Z">
        <w:r>
          <w:delText>1.</w:delText>
        </w:r>
        <w:r>
          <w:tab/>
          <w:delText>Permit</w:delText>
        </w:r>
        <w:r>
          <w:rPr>
            <w:spacing w:val="-4"/>
          </w:rPr>
          <w:delText xml:space="preserve"> </w:delText>
        </w:r>
        <w:r>
          <w:delText>Compliance</w:delText>
        </w:r>
        <w:r>
          <w:tab/>
          <w:delText>D-3</w:delText>
        </w:r>
      </w:del>
    </w:p>
    <w:p w14:paraId="5030BB70" w14:textId="77777777" w:rsidR="00AD1F20" w:rsidRDefault="00716CFB">
      <w:pPr>
        <w:pStyle w:val="BodyText"/>
        <w:spacing w:before="60"/>
        <w:ind w:left="524" w:right="1007"/>
        <w:jc w:val="right"/>
        <w:rPr>
          <w:del w:id="5368" w:author="RWQCB" w:date="2026-06-06T14:36:00Z" w16du:dateUtc="2026-06-06T21:36:00Z"/>
        </w:rPr>
      </w:pPr>
      <w:del w:id="5369" w:author="RWQCB" w:date="2026-06-06T14:36:00Z" w16du:dateUtc="2026-06-06T21:36:00Z">
        <w:r>
          <w:delText>1.1. Duty to Comply .................................................................................................</w:delText>
        </w:r>
        <w:r>
          <w:rPr>
            <w:spacing w:val="-39"/>
          </w:rPr>
          <w:delText xml:space="preserve"> </w:delText>
        </w:r>
        <w:r>
          <w:delText>D-3</w:delText>
        </w:r>
      </w:del>
    </w:p>
    <w:p w14:paraId="78939711" w14:textId="77777777" w:rsidR="00AD1F20" w:rsidRDefault="00716CFB">
      <w:pPr>
        <w:pStyle w:val="BodyText"/>
        <w:spacing w:before="60" w:line="292" w:lineRule="auto"/>
        <w:ind w:left="524" w:right="1007"/>
        <w:jc w:val="right"/>
        <w:rPr>
          <w:del w:id="5370" w:author="RWQCB" w:date="2026-06-06T14:36:00Z" w16du:dateUtc="2026-06-06T21:36:00Z"/>
        </w:rPr>
      </w:pPr>
      <w:del w:id="5371" w:author="RWQCB" w:date="2026-06-06T14:36:00Z" w16du:dateUtc="2026-06-06T21:36:00Z">
        <w:r>
          <w:delText>1.2. Need to Halt or Reduce Activity Not a Defense</w:delText>
        </w:r>
        <w:r>
          <w:rPr>
            <w:spacing w:val="-56"/>
          </w:rPr>
          <w:delText xml:space="preserve"> </w:delText>
        </w:r>
        <w:r>
          <w:delText>................................................</w:delText>
        </w:r>
        <w:r>
          <w:rPr>
            <w:spacing w:val="-4"/>
          </w:rPr>
          <w:delText xml:space="preserve"> </w:delText>
        </w:r>
        <w:r>
          <w:delText>D-3 1.3. Duty to Mitigate.................................................................................................</w:delText>
        </w:r>
        <w:r>
          <w:rPr>
            <w:spacing w:val="4"/>
          </w:rPr>
          <w:delText xml:space="preserve"> </w:delText>
        </w:r>
        <w:r>
          <w:delText>D-3</w:delText>
        </w:r>
      </w:del>
    </w:p>
    <w:p w14:paraId="33FCE93C" w14:textId="77777777" w:rsidR="00A14E11" w:rsidRDefault="00716CFB">
      <w:pPr>
        <w:pStyle w:val="BodyText"/>
        <w:tabs>
          <w:tab w:val="left" w:pos="659"/>
          <w:tab w:val="left" w:leader="dot" w:pos="9093"/>
        </w:tabs>
        <w:ind w:left="120"/>
        <w:rPr>
          <w:ins w:id="5372" w:author="RWQCB" w:date="2026-06-06T14:36:00Z" w16du:dateUtc="2026-06-06T21:36:00Z"/>
        </w:rPr>
      </w:pPr>
      <w:del w:id="5373" w:author="RWQCB" w:date="2026-06-06T14:36:00Z" w16du:dateUtc="2026-06-06T21:36:00Z">
        <w:r>
          <w:delText xml:space="preserve">1.4. Proper </w:delText>
        </w:r>
      </w:del>
      <w:ins w:id="5374" w:author="RWQCB" w:date="2026-06-06T14:36:00Z" w16du:dateUtc="2026-06-06T21:36:00Z">
        <w:r>
          <w:fldChar w:fldCharType="begin"/>
        </w:r>
        <w:r>
          <w:instrText>HYPERLINK \l "_bookmark54"</w:instrText>
        </w:r>
        <w:r>
          <w:fldChar w:fldCharType="separate"/>
        </w:r>
        <w:r>
          <w:t>1.</w:t>
        </w:r>
        <w:r>
          <w:tab/>
          <w:t>Permit</w:t>
        </w:r>
        <w:r>
          <w:rPr>
            <w:spacing w:val="-4"/>
          </w:rPr>
          <w:t xml:space="preserve"> </w:t>
        </w:r>
        <w:r>
          <w:t>Compliance</w:t>
        </w:r>
        <w:r>
          <w:tab/>
          <w:t>D-3</w:t>
        </w:r>
        <w:r>
          <w:fldChar w:fldCharType="end"/>
        </w:r>
      </w:ins>
    </w:p>
    <w:p w14:paraId="088C7752" w14:textId="77777777" w:rsidR="00A14E11" w:rsidRDefault="00716CFB">
      <w:pPr>
        <w:pStyle w:val="BodyText"/>
        <w:spacing w:before="60"/>
        <w:ind w:left="364" w:right="1277"/>
        <w:jc w:val="right"/>
        <w:rPr>
          <w:ins w:id="5375" w:author="RWQCB" w:date="2026-06-06T14:36:00Z" w16du:dateUtc="2026-06-06T21:36:00Z"/>
        </w:rPr>
      </w:pPr>
      <w:ins w:id="5376" w:author="RWQCB" w:date="2026-06-06T14:36:00Z" w16du:dateUtc="2026-06-06T21:36:00Z">
        <w:r>
          <w:fldChar w:fldCharType="begin"/>
        </w:r>
        <w:r>
          <w:instrText>HYPERLINK \l "_bookmark54"</w:instrText>
        </w:r>
        <w:r>
          <w:fldChar w:fldCharType="separate"/>
        </w:r>
        <w:r>
          <w:t>1.1. Duty to Comply .................................................................................................</w:t>
        </w:r>
        <w:r>
          <w:rPr>
            <w:spacing w:val="-40"/>
          </w:rPr>
          <w:t xml:space="preserve"> </w:t>
        </w:r>
        <w:r>
          <w:t>D-3</w:t>
        </w:r>
        <w:r>
          <w:fldChar w:fldCharType="end"/>
        </w:r>
      </w:ins>
    </w:p>
    <w:p w14:paraId="0FCA3412" w14:textId="77777777" w:rsidR="00A14E11" w:rsidRDefault="00716CFB">
      <w:pPr>
        <w:pStyle w:val="BodyText"/>
        <w:spacing w:before="60" w:line="292" w:lineRule="auto"/>
        <w:ind w:left="364" w:right="1277"/>
        <w:jc w:val="right"/>
        <w:rPr>
          <w:ins w:id="5377" w:author="RWQCB" w:date="2026-06-06T14:36:00Z" w16du:dateUtc="2026-06-06T21:36:00Z"/>
        </w:rPr>
      </w:pPr>
      <w:ins w:id="5378" w:author="RWQCB" w:date="2026-06-06T14:36:00Z" w16du:dateUtc="2026-06-06T21:36:00Z">
        <w:r>
          <w:fldChar w:fldCharType="begin"/>
        </w:r>
        <w:r>
          <w:instrText>HYPERLINK \l "_bookmark54"</w:instrText>
        </w:r>
        <w:r>
          <w:fldChar w:fldCharType="separate"/>
        </w:r>
        <w:r>
          <w:t>1.2. Need to Halt or Reduce Activity Not a Defense</w:t>
        </w:r>
        <w:r>
          <w:rPr>
            <w:spacing w:val="-52"/>
          </w:rPr>
          <w:t xml:space="preserve"> </w:t>
        </w:r>
        <w:r>
          <w:t>................................................</w:t>
        </w:r>
        <w:r>
          <w:rPr>
            <w:spacing w:val="-4"/>
          </w:rPr>
          <w:t xml:space="preserve"> </w:t>
        </w:r>
        <w:r>
          <w:t>D-3</w:t>
        </w:r>
        <w:r>
          <w:fldChar w:fldCharType="end"/>
        </w:r>
        <w:r>
          <w:t xml:space="preserve"> </w:t>
        </w:r>
        <w:r>
          <w:fldChar w:fldCharType="begin"/>
        </w:r>
        <w:r>
          <w:instrText>HYPERLINK \l "_bookmark54"</w:instrText>
        </w:r>
        <w:r>
          <w:fldChar w:fldCharType="separate"/>
        </w:r>
        <w:r>
          <w:t>1.3. Duty to Mitigate.................................................................................................</w:t>
        </w:r>
        <w:r>
          <w:rPr>
            <w:spacing w:val="-1"/>
          </w:rPr>
          <w:t xml:space="preserve"> </w:t>
        </w:r>
        <w:r>
          <w:t>D-3</w:t>
        </w:r>
        <w:r>
          <w:fldChar w:fldCharType="end"/>
        </w:r>
      </w:ins>
    </w:p>
    <w:p w14:paraId="5B3C619E" w14:textId="77777777" w:rsidR="00A14E11" w:rsidRDefault="00716CFB">
      <w:pPr>
        <w:pStyle w:val="BodyText"/>
        <w:spacing w:line="275" w:lineRule="exact"/>
        <w:ind w:left="364" w:right="1277"/>
        <w:jc w:val="right"/>
        <w:rPr>
          <w:ins w:id="5379" w:author="RWQCB" w:date="2026-06-06T14:36:00Z" w16du:dateUtc="2026-06-06T21:36:00Z"/>
        </w:rPr>
      </w:pPr>
      <w:ins w:id="5380" w:author="RWQCB" w:date="2026-06-06T14:36:00Z" w16du:dateUtc="2026-06-06T21:36:00Z">
        <w:r>
          <w:fldChar w:fldCharType="begin"/>
        </w:r>
        <w:r>
          <w:instrText>HYPERLINK \l "_bookmark54"</w:instrText>
        </w:r>
        <w:r>
          <w:fldChar w:fldCharType="separate"/>
        </w:r>
        <w:r>
          <w:t>1.4. Proper Operation and Maintenance..................................................................</w:t>
        </w:r>
        <w:r>
          <w:rPr>
            <w:spacing w:val="-10"/>
          </w:rPr>
          <w:t xml:space="preserve"> </w:t>
        </w:r>
        <w:r>
          <w:t>D-3</w:t>
        </w:r>
        <w:r>
          <w:fldChar w:fldCharType="end"/>
        </w:r>
      </w:ins>
    </w:p>
    <w:p w14:paraId="3679C463" w14:textId="77777777" w:rsidR="00A14E11" w:rsidRDefault="00716CFB">
      <w:pPr>
        <w:pStyle w:val="BodyText"/>
        <w:spacing w:before="60"/>
        <w:ind w:left="364" w:right="1277"/>
        <w:jc w:val="right"/>
        <w:rPr>
          <w:ins w:id="5381" w:author="RWQCB" w:date="2026-06-06T14:36:00Z" w16du:dateUtc="2026-06-06T21:36:00Z"/>
        </w:rPr>
      </w:pPr>
      <w:ins w:id="5382" w:author="RWQCB" w:date="2026-06-06T14:36:00Z" w16du:dateUtc="2026-06-06T21:36:00Z">
        <w:r>
          <w:fldChar w:fldCharType="begin"/>
        </w:r>
        <w:r>
          <w:instrText>HYPERLINK \l "_bookmark54"</w:instrText>
        </w:r>
        <w:r>
          <w:fldChar w:fldCharType="separate"/>
        </w:r>
        <w:r>
          <w:t>1.5. Property Rights</w:t>
        </w:r>
        <w:r>
          <w:rPr>
            <w:spacing w:val="-55"/>
          </w:rPr>
          <w:t xml:space="preserve"> </w:t>
        </w:r>
        <w:r>
          <w:t>................................................................................................. D-3</w:t>
        </w:r>
        <w:r>
          <w:fldChar w:fldCharType="end"/>
        </w:r>
      </w:ins>
    </w:p>
    <w:p w14:paraId="786FE992" w14:textId="77777777" w:rsidR="00A14E11" w:rsidRDefault="00716CFB">
      <w:pPr>
        <w:pStyle w:val="BodyText"/>
        <w:spacing w:before="60"/>
        <w:ind w:left="364" w:right="1277"/>
        <w:jc w:val="right"/>
        <w:rPr>
          <w:ins w:id="5383" w:author="RWQCB" w:date="2026-06-06T14:36:00Z" w16du:dateUtc="2026-06-06T21:36:00Z"/>
        </w:rPr>
      </w:pPr>
      <w:ins w:id="5384" w:author="RWQCB" w:date="2026-06-06T14:36:00Z" w16du:dateUtc="2026-06-06T21:36:00Z">
        <w:r>
          <w:fldChar w:fldCharType="begin"/>
        </w:r>
        <w:r>
          <w:instrText>HYPERLINK \l "_bookmark55"</w:instrText>
        </w:r>
        <w:r>
          <w:fldChar w:fldCharType="separate"/>
        </w:r>
        <w:r>
          <w:t>1.6. Inspection and Entry</w:t>
        </w:r>
        <w:r>
          <w:rPr>
            <w:spacing w:val="-54"/>
          </w:rPr>
          <w:t xml:space="preserve"> </w:t>
        </w:r>
        <w:r>
          <w:t>......................................................................................... D-4</w:t>
        </w:r>
        <w:r>
          <w:fldChar w:fldCharType="end"/>
        </w:r>
      </w:ins>
    </w:p>
    <w:p w14:paraId="78607D8C" w14:textId="77777777" w:rsidR="00A14E11" w:rsidRDefault="00716CFB">
      <w:pPr>
        <w:pStyle w:val="BodyText"/>
        <w:spacing w:before="60"/>
        <w:ind w:left="364" w:right="1277"/>
        <w:jc w:val="right"/>
        <w:rPr>
          <w:ins w:id="5385" w:author="RWQCB" w:date="2026-06-06T14:36:00Z" w16du:dateUtc="2026-06-06T21:36:00Z"/>
        </w:rPr>
      </w:pPr>
      <w:ins w:id="5386" w:author="RWQCB" w:date="2026-06-06T14:36:00Z" w16du:dateUtc="2026-06-06T21:36:00Z">
        <w:r>
          <w:fldChar w:fldCharType="begin"/>
        </w:r>
        <w:r>
          <w:instrText>HYPERLINK \l "_bookmark55"</w:instrText>
        </w:r>
        <w:r>
          <w:fldChar w:fldCharType="separate"/>
        </w:r>
        <w:r>
          <w:t>1.7. Bypass..............................................................................................................</w:t>
        </w:r>
        <w:r>
          <w:rPr>
            <w:spacing w:val="9"/>
          </w:rPr>
          <w:t xml:space="preserve"> </w:t>
        </w:r>
        <w:r>
          <w:t>D-4</w:t>
        </w:r>
        <w:r>
          <w:fldChar w:fldCharType="end"/>
        </w:r>
      </w:ins>
    </w:p>
    <w:p w14:paraId="28BD5946" w14:textId="77777777" w:rsidR="00A14E11" w:rsidRDefault="00716CFB">
      <w:pPr>
        <w:pStyle w:val="BodyText"/>
        <w:tabs>
          <w:tab w:val="left" w:pos="844"/>
        </w:tabs>
        <w:spacing w:before="60"/>
        <w:ind w:right="1287"/>
        <w:jc w:val="right"/>
        <w:rPr>
          <w:ins w:id="5387" w:author="RWQCB" w:date="2026-06-06T14:36:00Z" w16du:dateUtc="2026-06-06T21:36:00Z"/>
        </w:rPr>
      </w:pPr>
      <w:ins w:id="5388" w:author="RWQCB" w:date="2026-06-06T14:36:00Z" w16du:dateUtc="2026-06-06T21:36:00Z">
        <w:r>
          <w:fldChar w:fldCharType="begin"/>
        </w:r>
        <w:r>
          <w:instrText>HYPERLINK \l "_bookmark55"</w:instrText>
        </w:r>
        <w:r>
          <w:fldChar w:fldCharType="separate"/>
        </w:r>
        <w:r>
          <w:t>1.7.1.</w:t>
        </w:r>
        <w:r>
          <w:tab/>
          <w:t>Definitions</w:t>
        </w:r>
        <w:r>
          <w:rPr>
            <w:spacing w:val="-51"/>
          </w:rPr>
          <w:t xml:space="preserve"> </w:t>
        </w:r>
        <w:r>
          <w:t>................................................................................................</w:t>
        </w:r>
        <w:r>
          <w:rPr>
            <w:spacing w:val="-17"/>
          </w:rPr>
          <w:t xml:space="preserve"> </w:t>
        </w:r>
        <w:r>
          <w:t>D-4</w:t>
        </w:r>
        <w:r>
          <w:fldChar w:fldCharType="end"/>
        </w:r>
      </w:ins>
    </w:p>
    <w:p w14:paraId="03169E30" w14:textId="77777777" w:rsidR="00A14E11" w:rsidRDefault="00716CFB">
      <w:pPr>
        <w:pStyle w:val="BodyText"/>
        <w:tabs>
          <w:tab w:val="left" w:pos="844"/>
        </w:tabs>
        <w:ind w:right="1287"/>
        <w:jc w:val="right"/>
        <w:rPr>
          <w:ins w:id="5389" w:author="RWQCB" w:date="2026-06-06T14:36:00Z" w16du:dateUtc="2026-06-06T21:36:00Z"/>
        </w:rPr>
      </w:pPr>
      <w:ins w:id="5390" w:author="RWQCB" w:date="2026-06-06T14:36:00Z" w16du:dateUtc="2026-06-06T21:36:00Z">
        <w:r>
          <w:fldChar w:fldCharType="begin"/>
        </w:r>
        <w:r>
          <w:instrText>HYPERLINK \l "_bookmark56"</w:instrText>
        </w:r>
        <w:r>
          <w:fldChar w:fldCharType="separate"/>
        </w:r>
        <w:r>
          <w:t>1.7.2.</w:t>
        </w:r>
        <w:r>
          <w:tab/>
          <w:t>Bypass not exceeding limitations.............................................................</w:t>
        </w:r>
        <w:r>
          <w:rPr>
            <w:spacing w:val="-22"/>
          </w:rPr>
          <w:t xml:space="preserve"> </w:t>
        </w:r>
        <w:r>
          <w:t>D-5</w:t>
        </w:r>
        <w:r>
          <w:fldChar w:fldCharType="end"/>
        </w:r>
      </w:ins>
    </w:p>
    <w:p w14:paraId="15BF3D0E" w14:textId="77777777" w:rsidR="00A14E11" w:rsidRDefault="00716CFB">
      <w:pPr>
        <w:pStyle w:val="BodyText"/>
        <w:tabs>
          <w:tab w:val="left" w:pos="844"/>
        </w:tabs>
        <w:ind w:right="1287"/>
        <w:jc w:val="right"/>
        <w:rPr>
          <w:ins w:id="5391" w:author="RWQCB" w:date="2026-06-06T14:36:00Z" w16du:dateUtc="2026-06-06T21:36:00Z"/>
        </w:rPr>
      </w:pPr>
      <w:ins w:id="5392" w:author="RWQCB" w:date="2026-06-06T14:36:00Z" w16du:dateUtc="2026-06-06T21:36:00Z">
        <w:r>
          <w:fldChar w:fldCharType="begin"/>
        </w:r>
        <w:r>
          <w:instrText>HYPERLINK \l "_bookmark56"</w:instrText>
        </w:r>
        <w:r>
          <w:fldChar w:fldCharType="separate"/>
        </w:r>
        <w:r>
          <w:t>1.7.3.</w:t>
        </w:r>
        <w:r>
          <w:tab/>
          <w:t>Prohibition of bypass ...............................................................................</w:t>
        </w:r>
        <w:r>
          <w:rPr>
            <w:spacing w:val="-39"/>
          </w:rPr>
          <w:t xml:space="preserve"> </w:t>
        </w:r>
        <w:r>
          <w:t>D-5</w:t>
        </w:r>
        <w:r>
          <w:fldChar w:fldCharType="end"/>
        </w:r>
      </w:ins>
    </w:p>
    <w:p w14:paraId="6495FC9B" w14:textId="77777777" w:rsidR="00A14E11" w:rsidRDefault="00716CFB">
      <w:pPr>
        <w:pStyle w:val="BodyText"/>
        <w:tabs>
          <w:tab w:val="left" w:pos="844"/>
        </w:tabs>
        <w:ind w:right="1287"/>
        <w:jc w:val="right"/>
        <w:rPr>
          <w:ins w:id="5393" w:author="RWQCB" w:date="2026-06-06T14:36:00Z" w16du:dateUtc="2026-06-06T21:36:00Z"/>
        </w:rPr>
      </w:pPr>
      <w:ins w:id="5394" w:author="RWQCB" w:date="2026-06-06T14:36:00Z" w16du:dateUtc="2026-06-06T21:36:00Z">
        <w:r>
          <w:fldChar w:fldCharType="begin"/>
        </w:r>
        <w:r>
          <w:instrText>HYPERLINK \l "_bookmark56"</w:instrText>
        </w:r>
        <w:r>
          <w:fldChar w:fldCharType="separate"/>
        </w:r>
        <w:r>
          <w:t>1.7.4.</w:t>
        </w:r>
        <w:r>
          <w:tab/>
          <w:t>Burden of Proof .......................................................................................</w:t>
        </w:r>
        <w:r>
          <w:rPr>
            <w:spacing w:val="-25"/>
          </w:rPr>
          <w:t xml:space="preserve"> </w:t>
        </w:r>
        <w:r>
          <w:t>D-5</w:t>
        </w:r>
        <w:r>
          <w:fldChar w:fldCharType="end"/>
        </w:r>
      </w:ins>
    </w:p>
    <w:p w14:paraId="6908B1D4" w14:textId="77777777" w:rsidR="00A14E11" w:rsidRDefault="00716CFB">
      <w:pPr>
        <w:pStyle w:val="BodyText"/>
        <w:tabs>
          <w:tab w:val="left" w:pos="844"/>
        </w:tabs>
        <w:ind w:right="1287"/>
        <w:jc w:val="right"/>
        <w:rPr>
          <w:ins w:id="5395" w:author="RWQCB" w:date="2026-06-06T14:36:00Z" w16du:dateUtc="2026-06-06T21:36:00Z"/>
        </w:rPr>
      </w:pPr>
      <w:ins w:id="5396" w:author="RWQCB" w:date="2026-06-06T14:36:00Z" w16du:dateUtc="2026-06-06T21:36:00Z">
        <w:r>
          <w:fldChar w:fldCharType="begin"/>
        </w:r>
        <w:r>
          <w:instrText>HYPERLINK \l "_bookmark56"</w:instrText>
        </w:r>
        <w:r>
          <w:fldChar w:fldCharType="separate"/>
        </w:r>
        <w:r>
          <w:t>1.7.5.</w:t>
        </w:r>
        <w:r>
          <w:tab/>
          <w:t>Notice ......................................................................................................</w:t>
        </w:r>
        <w:r>
          <w:rPr>
            <w:spacing w:val="-28"/>
          </w:rPr>
          <w:t xml:space="preserve"> </w:t>
        </w:r>
        <w:r>
          <w:t>D-5</w:t>
        </w:r>
        <w:r>
          <w:fldChar w:fldCharType="end"/>
        </w:r>
      </w:ins>
    </w:p>
    <w:p w14:paraId="0D9B04F6" w14:textId="77777777" w:rsidR="00A14E11" w:rsidRDefault="00716CFB">
      <w:pPr>
        <w:pStyle w:val="BodyText"/>
        <w:tabs>
          <w:tab w:val="left" w:pos="1040"/>
        </w:tabs>
        <w:ind w:right="1287"/>
        <w:jc w:val="right"/>
        <w:rPr>
          <w:ins w:id="5397" w:author="RWQCB" w:date="2026-06-06T14:36:00Z" w16du:dateUtc="2026-06-06T21:36:00Z"/>
        </w:rPr>
      </w:pPr>
      <w:ins w:id="5398" w:author="RWQCB" w:date="2026-06-06T14:36:00Z" w16du:dateUtc="2026-06-06T21:36:00Z">
        <w:r>
          <w:fldChar w:fldCharType="begin"/>
        </w:r>
        <w:r>
          <w:instrText>HYPERLINK \l "_bookmark56"</w:instrText>
        </w:r>
        <w:r>
          <w:fldChar w:fldCharType="separate"/>
        </w:r>
        <w:r>
          <w:t>1.7.5.1.</w:t>
        </w:r>
        <w:r>
          <w:tab/>
          <w:t>Anticipated</w:t>
        </w:r>
        <w:r>
          <w:rPr>
            <w:spacing w:val="-5"/>
          </w:rPr>
          <w:t xml:space="preserve"> </w:t>
        </w:r>
        <w:r>
          <w:t>bypass</w:t>
        </w:r>
        <w:r>
          <w:rPr>
            <w:spacing w:val="-43"/>
          </w:rPr>
          <w:t xml:space="preserve"> </w:t>
        </w:r>
        <w:r>
          <w:t>............................................................................</w:t>
        </w:r>
        <w:r>
          <w:rPr>
            <w:spacing w:val="-15"/>
          </w:rPr>
          <w:t xml:space="preserve"> </w:t>
        </w:r>
        <w:r>
          <w:t>D-5</w:t>
        </w:r>
        <w:r>
          <w:fldChar w:fldCharType="end"/>
        </w:r>
      </w:ins>
    </w:p>
    <w:p w14:paraId="0F19F6E9" w14:textId="77777777" w:rsidR="00A14E11" w:rsidRDefault="00716CFB">
      <w:pPr>
        <w:pStyle w:val="BodyText"/>
        <w:tabs>
          <w:tab w:val="left" w:pos="1040"/>
        </w:tabs>
        <w:spacing w:before="100"/>
        <w:ind w:right="1287"/>
        <w:jc w:val="right"/>
        <w:rPr>
          <w:ins w:id="5399" w:author="RWQCB" w:date="2026-06-06T14:36:00Z" w16du:dateUtc="2026-06-06T21:36:00Z"/>
        </w:rPr>
      </w:pPr>
      <w:ins w:id="5400" w:author="RWQCB" w:date="2026-06-06T14:36:00Z" w16du:dateUtc="2026-06-06T21:36:00Z">
        <w:r>
          <w:fldChar w:fldCharType="begin"/>
        </w:r>
        <w:r>
          <w:instrText>HYPERLINK \l "_bookmark57"</w:instrText>
        </w:r>
        <w:r>
          <w:fldChar w:fldCharType="separate"/>
        </w:r>
        <w:r>
          <w:t>1.7.5.2.</w:t>
        </w:r>
        <w:r>
          <w:tab/>
          <w:t>Unanticipated bypass........................................................................</w:t>
        </w:r>
        <w:r>
          <w:rPr>
            <w:spacing w:val="-9"/>
          </w:rPr>
          <w:t xml:space="preserve"> </w:t>
        </w:r>
        <w:r>
          <w:t>D-6</w:t>
        </w:r>
        <w:r>
          <w:fldChar w:fldCharType="end"/>
        </w:r>
      </w:ins>
    </w:p>
    <w:p w14:paraId="7221FC31" w14:textId="77777777" w:rsidR="00A14E11" w:rsidRDefault="00716CFB">
      <w:pPr>
        <w:pStyle w:val="BodyText"/>
        <w:spacing w:before="100"/>
        <w:ind w:left="364" w:right="1277"/>
        <w:jc w:val="right"/>
        <w:rPr>
          <w:ins w:id="5401" w:author="RWQCB" w:date="2026-06-06T14:36:00Z" w16du:dateUtc="2026-06-06T21:36:00Z"/>
        </w:rPr>
      </w:pPr>
      <w:ins w:id="5402" w:author="RWQCB" w:date="2026-06-06T14:36:00Z" w16du:dateUtc="2026-06-06T21:36:00Z">
        <w:r>
          <w:fldChar w:fldCharType="begin"/>
        </w:r>
        <w:r>
          <w:instrText>HYPERLINK \l "_bookmark57"</w:instrText>
        </w:r>
        <w:r>
          <w:fldChar w:fldCharType="separate"/>
        </w:r>
        <w:r>
          <w:t>1.8. Upset ................................................................................................................</w:t>
        </w:r>
        <w:r>
          <w:rPr>
            <w:spacing w:val="-32"/>
          </w:rPr>
          <w:t xml:space="preserve"> </w:t>
        </w:r>
        <w:r>
          <w:t>D-6</w:t>
        </w:r>
        <w:r>
          <w:fldChar w:fldCharType="end"/>
        </w:r>
      </w:ins>
    </w:p>
    <w:p w14:paraId="1CD4E2CF" w14:textId="77777777" w:rsidR="00A14E11" w:rsidRDefault="00716CFB">
      <w:pPr>
        <w:pStyle w:val="BodyText"/>
        <w:tabs>
          <w:tab w:val="left" w:pos="844"/>
        </w:tabs>
        <w:spacing w:before="60"/>
        <w:ind w:right="1287"/>
        <w:jc w:val="right"/>
        <w:rPr>
          <w:ins w:id="5403" w:author="RWQCB" w:date="2026-06-06T14:36:00Z" w16du:dateUtc="2026-06-06T21:36:00Z"/>
        </w:rPr>
      </w:pPr>
      <w:ins w:id="5404" w:author="RWQCB" w:date="2026-06-06T14:36:00Z" w16du:dateUtc="2026-06-06T21:36:00Z">
        <w:r>
          <w:fldChar w:fldCharType="begin"/>
        </w:r>
        <w:r>
          <w:instrText>HYPERLINK \l "_bookmark57"</w:instrText>
        </w:r>
        <w:r>
          <w:fldChar w:fldCharType="separate"/>
        </w:r>
        <w:r>
          <w:t>1.8.1.</w:t>
        </w:r>
        <w:r>
          <w:tab/>
          <w:t>Effect of an upset.....................................................................................</w:t>
        </w:r>
        <w:r>
          <w:rPr>
            <w:spacing w:val="-12"/>
          </w:rPr>
          <w:t xml:space="preserve"> </w:t>
        </w:r>
        <w:r>
          <w:t>D-6</w:t>
        </w:r>
        <w:r>
          <w:fldChar w:fldCharType="end"/>
        </w:r>
      </w:ins>
    </w:p>
    <w:p w14:paraId="2E0DCE2E" w14:textId="77777777" w:rsidR="00A14E11" w:rsidRDefault="00716CFB">
      <w:pPr>
        <w:pStyle w:val="BodyText"/>
        <w:tabs>
          <w:tab w:val="left" w:pos="1439"/>
        </w:tabs>
        <w:ind w:left="595" w:right="1287"/>
        <w:jc w:val="right"/>
        <w:rPr>
          <w:ins w:id="5405" w:author="RWQCB" w:date="2026-06-06T14:36:00Z" w16du:dateUtc="2026-06-06T21:36:00Z"/>
        </w:rPr>
      </w:pPr>
      <w:ins w:id="5406" w:author="RWQCB" w:date="2026-06-06T14:36:00Z" w16du:dateUtc="2026-06-06T21:36:00Z">
        <w:r>
          <w:fldChar w:fldCharType="begin"/>
        </w:r>
        <w:r>
          <w:instrText>HYPERLINK \l "_bookmark57"</w:instrText>
        </w:r>
        <w:r>
          <w:fldChar w:fldCharType="separate"/>
        </w:r>
        <w:r>
          <w:t>1.8.2.</w:t>
        </w:r>
        <w:r>
          <w:tab/>
          <w:t>Conditions</w:t>
        </w:r>
        <w:r>
          <w:rPr>
            <w:spacing w:val="-3"/>
          </w:rPr>
          <w:t xml:space="preserve"> </w:t>
        </w:r>
        <w:r>
          <w:t>necessary</w:t>
        </w:r>
        <w:r>
          <w:rPr>
            <w:spacing w:val="-4"/>
          </w:rPr>
          <w:t xml:space="preserve"> </w:t>
        </w:r>
        <w:r>
          <w:t>for</w:t>
        </w:r>
        <w:r>
          <w:rPr>
            <w:spacing w:val="-4"/>
          </w:rPr>
          <w:t xml:space="preserve"> </w:t>
        </w:r>
        <w:r>
          <w:t>a</w:t>
        </w:r>
        <w:r>
          <w:rPr>
            <w:spacing w:val="-4"/>
          </w:rPr>
          <w:t xml:space="preserve"> </w:t>
        </w:r>
        <w:r>
          <w:t>demonstration</w:t>
        </w:r>
        <w:r>
          <w:rPr>
            <w:spacing w:val="-4"/>
          </w:rPr>
          <w:t xml:space="preserve"> </w:t>
        </w:r>
        <w:r>
          <w:t>of</w:t>
        </w:r>
        <w:r>
          <w:rPr>
            <w:spacing w:val="-5"/>
          </w:rPr>
          <w:t xml:space="preserve"> </w:t>
        </w:r>
        <w:r>
          <w:t>upset</w:t>
        </w:r>
        <w:r>
          <w:rPr>
            <w:spacing w:val="-47"/>
          </w:rPr>
          <w:t xml:space="preserve"> </w:t>
        </w:r>
        <w:r>
          <w:t>.................................</w:t>
        </w:r>
        <w:r>
          <w:rPr>
            <w:spacing w:val="-14"/>
          </w:rPr>
          <w:t xml:space="preserve"> </w:t>
        </w:r>
        <w:r>
          <w:t>D-6</w:t>
        </w:r>
        <w:r>
          <w:fldChar w:fldCharType="end"/>
        </w:r>
        <w:r>
          <w:t xml:space="preserve"> </w:t>
        </w:r>
        <w:r>
          <w:fldChar w:fldCharType="begin"/>
        </w:r>
        <w:r>
          <w:instrText>HYPERLINK \l "_bookmark58"</w:instrText>
        </w:r>
        <w:r>
          <w:fldChar w:fldCharType="separate"/>
        </w:r>
        <w:r>
          <w:t>1.8.3.</w:t>
        </w:r>
        <w:r>
          <w:tab/>
          <w:t>Burden of Proof .......................................................................................</w:t>
        </w:r>
        <w:r>
          <w:rPr>
            <w:spacing w:val="-25"/>
          </w:rPr>
          <w:t xml:space="preserve"> </w:t>
        </w:r>
        <w:r>
          <w:t>D-7</w:t>
        </w:r>
        <w:r>
          <w:fldChar w:fldCharType="end"/>
        </w:r>
      </w:ins>
    </w:p>
    <w:p w14:paraId="62AB9047" w14:textId="77777777" w:rsidR="00A14E11" w:rsidRDefault="00716CFB">
      <w:pPr>
        <w:pStyle w:val="BodyText"/>
        <w:tabs>
          <w:tab w:val="left" w:pos="539"/>
        </w:tabs>
        <w:ind w:right="1277"/>
        <w:jc w:val="right"/>
        <w:rPr>
          <w:ins w:id="5407" w:author="RWQCB" w:date="2026-06-06T14:36:00Z" w16du:dateUtc="2026-06-06T21:36:00Z"/>
        </w:rPr>
      </w:pPr>
      <w:ins w:id="5408" w:author="RWQCB" w:date="2026-06-06T14:36:00Z" w16du:dateUtc="2026-06-06T21:36:00Z">
        <w:r>
          <w:fldChar w:fldCharType="begin"/>
        </w:r>
        <w:r>
          <w:instrText>HYPERLINK \l "_bookmark58"</w:instrText>
        </w:r>
        <w:r>
          <w:fldChar w:fldCharType="separate"/>
        </w:r>
        <w:r>
          <w:t>2.</w:t>
        </w:r>
        <w:r>
          <w:tab/>
          <w:t>Permit Action</w:t>
        </w:r>
        <w:r>
          <w:rPr>
            <w:spacing w:val="-56"/>
          </w:rPr>
          <w:t xml:space="preserve"> </w:t>
        </w:r>
        <w:r>
          <w:t>....................................................................................................... D-7</w:t>
        </w:r>
        <w:r>
          <w:fldChar w:fldCharType="end"/>
        </w:r>
      </w:ins>
    </w:p>
    <w:p w14:paraId="6ACADE44" w14:textId="77777777" w:rsidR="00A14E11" w:rsidRDefault="00716CFB">
      <w:pPr>
        <w:pStyle w:val="BodyText"/>
        <w:spacing w:before="60"/>
        <w:ind w:left="364" w:right="1277"/>
        <w:jc w:val="right"/>
        <w:rPr>
          <w:ins w:id="5409" w:author="RWQCB" w:date="2026-06-06T14:36:00Z" w16du:dateUtc="2026-06-06T21:36:00Z"/>
        </w:rPr>
      </w:pPr>
      <w:ins w:id="5410" w:author="RWQCB" w:date="2026-06-06T14:36:00Z" w16du:dateUtc="2026-06-06T21:36:00Z">
        <w:r>
          <w:fldChar w:fldCharType="begin"/>
        </w:r>
        <w:r>
          <w:instrText>HYPERLINK \l "_bookmark58"</w:instrText>
        </w:r>
        <w:r>
          <w:fldChar w:fldCharType="separate"/>
        </w:r>
        <w:r>
          <w:t>2.1. General.............................................................................................................</w:t>
        </w:r>
        <w:r>
          <w:rPr>
            <w:spacing w:val="9"/>
          </w:rPr>
          <w:t xml:space="preserve"> </w:t>
        </w:r>
        <w:r>
          <w:t>D-7</w:t>
        </w:r>
        <w:r>
          <w:fldChar w:fldCharType="end"/>
        </w:r>
      </w:ins>
    </w:p>
    <w:p w14:paraId="03BDB4D1" w14:textId="77777777" w:rsidR="00A14E11" w:rsidRDefault="00716CFB">
      <w:pPr>
        <w:pStyle w:val="BodyText"/>
        <w:spacing w:before="60"/>
        <w:ind w:left="364" w:right="1277"/>
        <w:jc w:val="right"/>
        <w:rPr>
          <w:ins w:id="5411" w:author="RWQCB" w:date="2026-06-06T14:36:00Z" w16du:dateUtc="2026-06-06T21:36:00Z"/>
        </w:rPr>
      </w:pPr>
      <w:ins w:id="5412" w:author="RWQCB" w:date="2026-06-06T14:36:00Z" w16du:dateUtc="2026-06-06T21:36:00Z">
        <w:r>
          <w:fldChar w:fldCharType="begin"/>
        </w:r>
        <w:r>
          <w:instrText>HYPERLINK \l "_bookmark58"</w:instrText>
        </w:r>
        <w:r>
          <w:fldChar w:fldCharType="separate"/>
        </w:r>
        <w:r>
          <w:t>2.2. Duty to Reapply ................................................................................................</w:t>
        </w:r>
        <w:r>
          <w:rPr>
            <w:spacing w:val="-41"/>
          </w:rPr>
          <w:t xml:space="preserve"> </w:t>
        </w:r>
        <w:r>
          <w:t>D-7</w:t>
        </w:r>
        <w:r>
          <w:fldChar w:fldCharType="end"/>
        </w:r>
      </w:ins>
    </w:p>
    <w:p w14:paraId="1FCE6ECC" w14:textId="77777777" w:rsidR="00A14E11" w:rsidRDefault="00716CFB">
      <w:pPr>
        <w:pStyle w:val="BodyText"/>
        <w:spacing w:before="60"/>
        <w:ind w:left="364" w:right="1277"/>
        <w:jc w:val="right"/>
        <w:rPr>
          <w:ins w:id="5413" w:author="RWQCB" w:date="2026-06-06T14:36:00Z" w16du:dateUtc="2026-06-06T21:36:00Z"/>
        </w:rPr>
      </w:pPr>
      <w:ins w:id="5414" w:author="RWQCB" w:date="2026-06-06T14:36:00Z" w16du:dateUtc="2026-06-06T21:36:00Z">
        <w:r>
          <w:fldChar w:fldCharType="begin"/>
        </w:r>
        <w:r>
          <w:instrText>HYPERLINK \l "_bookmark58"</w:instrText>
        </w:r>
        <w:r>
          <w:fldChar w:fldCharType="separate"/>
        </w:r>
        <w:r>
          <w:t>2.3. Transfers ..........................................................................................................</w:t>
        </w:r>
        <w:r>
          <w:rPr>
            <w:spacing w:val="-18"/>
          </w:rPr>
          <w:t xml:space="preserve"> </w:t>
        </w:r>
        <w:r>
          <w:t>D-7</w:t>
        </w:r>
        <w:r>
          <w:fldChar w:fldCharType="end"/>
        </w:r>
      </w:ins>
    </w:p>
    <w:p w14:paraId="4D7D5CC7" w14:textId="77777777" w:rsidR="00A14E11" w:rsidRDefault="00716CFB">
      <w:pPr>
        <w:pStyle w:val="BodyText"/>
        <w:tabs>
          <w:tab w:val="left" w:pos="539"/>
        </w:tabs>
        <w:spacing w:before="60"/>
        <w:ind w:right="1277"/>
        <w:jc w:val="right"/>
        <w:rPr>
          <w:ins w:id="5415" w:author="RWQCB" w:date="2026-06-06T14:36:00Z" w16du:dateUtc="2026-06-06T21:36:00Z"/>
        </w:rPr>
      </w:pPr>
      <w:ins w:id="5416" w:author="RWQCB" w:date="2026-06-06T14:36:00Z" w16du:dateUtc="2026-06-06T21:36:00Z">
        <w:r>
          <w:fldChar w:fldCharType="begin"/>
        </w:r>
        <w:r>
          <w:instrText>HYPERLINK \l "_bookmark58"</w:instrText>
        </w:r>
        <w:r>
          <w:fldChar w:fldCharType="separate"/>
        </w:r>
        <w:r>
          <w:t>3.</w:t>
        </w:r>
        <w:r>
          <w:tab/>
          <w:t>Monitoring ...........................................................................................................</w:t>
        </w:r>
        <w:r>
          <w:rPr>
            <w:spacing w:val="-18"/>
          </w:rPr>
          <w:t xml:space="preserve"> </w:t>
        </w:r>
        <w:r>
          <w:t>D-7</w:t>
        </w:r>
        <w:r>
          <w:fldChar w:fldCharType="end"/>
        </w:r>
      </w:ins>
    </w:p>
    <w:p w14:paraId="5D5D21DF" w14:textId="77777777" w:rsidR="00A14E11" w:rsidRDefault="00716CFB">
      <w:pPr>
        <w:pStyle w:val="BodyText"/>
        <w:spacing w:before="60"/>
        <w:ind w:left="364" w:right="1277"/>
        <w:jc w:val="right"/>
        <w:rPr>
          <w:ins w:id="5417" w:author="RWQCB" w:date="2026-06-06T14:36:00Z" w16du:dateUtc="2026-06-06T21:36:00Z"/>
        </w:rPr>
      </w:pPr>
      <w:ins w:id="5418" w:author="RWQCB" w:date="2026-06-06T14:36:00Z" w16du:dateUtc="2026-06-06T21:36:00Z">
        <w:r>
          <w:fldChar w:fldCharType="begin"/>
        </w:r>
        <w:r>
          <w:instrText>HYPERLINK \l "_bookmark58"</w:instrText>
        </w:r>
        <w:r>
          <w:fldChar w:fldCharType="separate"/>
        </w:r>
        <w:r>
          <w:t>3.1. Samples and measurements</w:t>
        </w:r>
        <w:r>
          <w:rPr>
            <w:spacing w:val="-50"/>
          </w:rPr>
          <w:t xml:space="preserve"> </w:t>
        </w:r>
        <w:r>
          <w:t>............................................................................ D-7</w:t>
        </w:r>
        <w:r>
          <w:fldChar w:fldCharType="end"/>
        </w:r>
      </w:ins>
    </w:p>
    <w:p w14:paraId="58E95136" w14:textId="77777777" w:rsidR="00A14E11" w:rsidRDefault="00716CFB">
      <w:pPr>
        <w:pStyle w:val="BodyText"/>
        <w:spacing w:before="60"/>
        <w:ind w:left="364" w:right="1277"/>
        <w:jc w:val="right"/>
        <w:rPr>
          <w:ins w:id="5419" w:author="RWQCB" w:date="2026-06-06T14:36:00Z" w16du:dateUtc="2026-06-06T21:36:00Z"/>
        </w:rPr>
      </w:pPr>
      <w:ins w:id="5420" w:author="RWQCB" w:date="2026-06-06T14:36:00Z" w16du:dateUtc="2026-06-06T21:36:00Z">
        <w:r>
          <w:fldChar w:fldCharType="begin"/>
        </w:r>
        <w:r>
          <w:instrText>HYPERLINK \l "_bookmark58"</w:instrText>
        </w:r>
        <w:r>
          <w:fldChar w:fldCharType="separate"/>
        </w:r>
        <w:r>
          <w:t>3.2. Monitoring.........................................................................................................</w:t>
        </w:r>
        <w:r>
          <w:rPr>
            <w:spacing w:val="9"/>
          </w:rPr>
          <w:t xml:space="preserve"> </w:t>
        </w:r>
        <w:r>
          <w:t>D-7</w:t>
        </w:r>
        <w:r>
          <w:fldChar w:fldCharType="end"/>
        </w:r>
      </w:ins>
    </w:p>
    <w:p w14:paraId="09DD5F5C" w14:textId="77777777" w:rsidR="00A14E11" w:rsidRDefault="00716CFB">
      <w:pPr>
        <w:pStyle w:val="BodyText"/>
        <w:tabs>
          <w:tab w:val="left" w:pos="539"/>
        </w:tabs>
        <w:spacing w:before="60"/>
        <w:ind w:right="1277"/>
        <w:jc w:val="right"/>
        <w:rPr>
          <w:ins w:id="5421" w:author="RWQCB" w:date="2026-06-06T14:36:00Z" w16du:dateUtc="2026-06-06T21:36:00Z"/>
        </w:rPr>
      </w:pPr>
      <w:ins w:id="5422" w:author="RWQCB" w:date="2026-06-06T14:36:00Z" w16du:dateUtc="2026-06-06T21:36:00Z">
        <w:r>
          <w:fldChar w:fldCharType="begin"/>
        </w:r>
        <w:r>
          <w:instrText>HYPERLINK \l "_bookmark59"</w:instrText>
        </w:r>
        <w:r>
          <w:fldChar w:fldCharType="separate"/>
        </w:r>
        <w:r>
          <w:t>4.</w:t>
        </w:r>
        <w:r>
          <w:tab/>
          <w:t>Records</w:t>
        </w:r>
        <w:r>
          <w:rPr>
            <w:spacing w:val="-58"/>
          </w:rPr>
          <w:t xml:space="preserve"> </w:t>
        </w:r>
        <w:r>
          <w:t>............................................................................................................... D-8</w:t>
        </w:r>
        <w:r>
          <w:fldChar w:fldCharType="end"/>
        </w:r>
      </w:ins>
    </w:p>
    <w:p w14:paraId="0C9FFEA1" w14:textId="77777777" w:rsidR="00A14E11" w:rsidRDefault="00716CFB">
      <w:pPr>
        <w:pStyle w:val="BodyText"/>
        <w:spacing w:before="60"/>
        <w:ind w:left="364" w:right="1277"/>
        <w:jc w:val="right"/>
        <w:rPr>
          <w:ins w:id="5423" w:author="RWQCB" w:date="2026-06-06T14:36:00Z" w16du:dateUtc="2026-06-06T21:36:00Z"/>
        </w:rPr>
      </w:pPr>
      <w:ins w:id="5424" w:author="RWQCB" w:date="2026-06-06T14:36:00Z" w16du:dateUtc="2026-06-06T21:36:00Z">
        <w:r>
          <w:fldChar w:fldCharType="begin"/>
        </w:r>
        <w:r>
          <w:instrText>HYPERLINK \l "_bookmark59"</w:instrText>
        </w:r>
        <w:r>
          <w:fldChar w:fldCharType="separate"/>
        </w:r>
        <w:r>
          <w:t>4.1. Monitoring Information Record Requirements ..................................................</w:t>
        </w:r>
        <w:r>
          <w:rPr>
            <w:spacing w:val="-46"/>
          </w:rPr>
          <w:t xml:space="preserve"> </w:t>
        </w:r>
        <w:r>
          <w:t>D-8</w:t>
        </w:r>
        <w:r>
          <w:fldChar w:fldCharType="end"/>
        </w:r>
      </w:ins>
    </w:p>
    <w:p w14:paraId="70F80E6C" w14:textId="77777777" w:rsidR="00A14E11" w:rsidRDefault="00716CFB">
      <w:pPr>
        <w:pStyle w:val="BodyText"/>
        <w:spacing w:before="60" w:line="292" w:lineRule="auto"/>
        <w:ind w:left="364" w:right="1277"/>
        <w:jc w:val="right"/>
        <w:rPr>
          <w:ins w:id="5425" w:author="RWQCB" w:date="2026-06-06T14:36:00Z" w16du:dateUtc="2026-06-06T21:36:00Z"/>
        </w:rPr>
      </w:pPr>
      <w:ins w:id="5426" w:author="RWQCB" w:date="2026-06-06T14:36:00Z" w16du:dateUtc="2026-06-06T21:36:00Z">
        <w:r>
          <w:fldChar w:fldCharType="begin"/>
        </w:r>
        <w:r>
          <w:instrText>HYPERLINK \l "_bookmark60"</w:instrText>
        </w:r>
        <w:r>
          <w:fldChar w:fldCharType="separate"/>
        </w:r>
        <w:r>
          <w:t>4.2. Best Management Practice Record</w:t>
        </w:r>
        <w:r>
          <w:rPr>
            <w:spacing w:val="-1"/>
          </w:rPr>
          <w:t xml:space="preserve"> </w:t>
        </w:r>
        <w:r>
          <w:t>Requirements...........................................</w:t>
        </w:r>
        <w:r>
          <w:rPr>
            <w:spacing w:val="-3"/>
          </w:rPr>
          <w:t xml:space="preserve"> </w:t>
        </w:r>
        <w:r>
          <w:t>D-9</w:t>
        </w:r>
        <w:r>
          <w:fldChar w:fldCharType="end"/>
        </w:r>
        <w:r>
          <w:t xml:space="preserve"> </w:t>
        </w:r>
        <w:r>
          <w:fldChar w:fldCharType="begin"/>
        </w:r>
        <w:r>
          <w:instrText>HYPERLINK \l "_bookmark60"</w:instrText>
        </w:r>
        <w:r>
          <w:fldChar w:fldCharType="separate"/>
        </w:r>
        <w:r>
          <w:t>4.3. Claims of Confidentiality ...................................................................................</w:t>
        </w:r>
        <w:r>
          <w:rPr>
            <w:spacing w:val="-41"/>
          </w:rPr>
          <w:t xml:space="preserve"> </w:t>
        </w:r>
        <w:r>
          <w:t>D-9</w:t>
        </w:r>
        <w:r>
          <w:fldChar w:fldCharType="end"/>
        </w:r>
      </w:ins>
    </w:p>
    <w:p w14:paraId="774E3E51" w14:textId="77777777" w:rsidR="00A14E11" w:rsidRDefault="00716CFB">
      <w:pPr>
        <w:pStyle w:val="BodyText"/>
        <w:tabs>
          <w:tab w:val="left" w:pos="539"/>
        </w:tabs>
        <w:spacing w:line="275" w:lineRule="exact"/>
        <w:ind w:right="1277"/>
        <w:jc w:val="right"/>
        <w:rPr>
          <w:ins w:id="5427" w:author="RWQCB" w:date="2026-06-06T14:36:00Z" w16du:dateUtc="2026-06-06T21:36:00Z"/>
        </w:rPr>
      </w:pPr>
      <w:ins w:id="5428" w:author="RWQCB" w:date="2026-06-06T14:36:00Z" w16du:dateUtc="2026-06-06T21:36:00Z">
        <w:r>
          <w:fldChar w:fldCharType="begin"/>
        </w:r>
        <w:r>
          <w:instrText>HYPERLINK \l "_bookmark60"</w:instrText>
        </w:r>
        <w:r>
          <w:fldChar w:fldCharType="separate"/>
        </w:r>
        <w:r>
          <w:t>5.</w:t>
        </w:r>
        <w:r>
          <w:tab/>
        </w:r>
        <w:r>
          <w:t>Reporting.............................................................................................................</w:t>
        </w:r>
        <w:r>
          <w:rPr>
            <w:spacing w:val="-5"/>
          </w:rPr>
          <w:t xml:space="preserve"> </w:t>
        </w:r>
        <w:r>
          <w:t>D-9</w:t>
        </w:r>
        <w:r>
          <w:fldChar w:fldCharType="end"/>
        </w:r>
      </w:ins>
    </w:p>
    <w:p w14:paraId="0FB997A6" w14:textId="77777777" w:rsidR="00A14E11" w:rsidRDefault="00716CFB">
      <w:pPr>
        <w:pStyle w:val="BodyText"/>
        <w:spacing w:before="60"/>
        <w:ind w:left="364" w:right="1277"/>
        <w:jc w:val="right"/>
        <w:rPr>
          <w:ins w:id="5429" w:author="RWQCB" w:date="2026-06-06T14:36:00Z" w16du:dateUtc="2026-06-06T21:36:00Z"/>
        </w:rPr>
      </w:pPr>
      <w:ins w:id="5430" w:author="RWQCB" w:date="2026-06-06T14:36:00Z" w16du:dateUtc="2026-06-06T21:36:00Z">
        <w:r>
          <w:fldChar w:fldCharType="begin"/>
        </w:r>
        <w:r>
          <w:instrText>HYPERLINK \l "_bookmark60"</w:instrText>
        </w:r>
        <w:r>
          <w:fldChar w:fldCharType="separate"/>
        </w:r>
        <w:r>
          <w:t>5.1. Duty to Provide Information ..............................................................................</w:t>
        </w:r>
        <w:r>
          <w:rPr>
            <w:spacing w:val="-36"/>
          </w:rPr>
          <w:t xml:space="preserve"> </w:t>
        </w:r>
        <w:r>
          <w:t>D-9</w:t>
        </w:r>
        <w:r>
          <w:fldChar w:fldCharType="end"/>
        </w:r>
      </w:ins>
    </w:p>
    <w:p w14:paraId="5DFB7646" w14:textId="77777777" w:rsidR="00A14E11" w:rsidRDefault="00716CFB">
      <w:pPr>
        <w:pStyle w:val="BodyText"/>
        <w:spacing w:before="60" w:line="292" w:lineRule="auto"/>
        <w:ind w:left="364" w:right="1277"/>
        <w:jc w:val="right"/>
        <w:rPr>
          <w:ins w:id="5431" w:author="RWQCB" w:date="2026-06-06T14:36:00Z" w16du:dateUtc="2026-06-06T21:36:00Z"/>
        </w:rPr>
      </w:pPr>
      <w:ins w:id="5432" w:author="RWQCB" w:date="2026-06-06T14:36:00Z" w16du:dateUtc="2026-06-06T21:36:00Z">
        <w:r>
          <w:fldChar w:fldCharType="begin"/>
        </w:r>
        <w:r>
          <w:instrText>HYPERLINK \l "_bookmark60"</w:instrText>
        </w:r>
        <w:r>
          <w:fldChar w:fldCharType="separate"/>
        </w:r>
        <w:r>
          <w:t>5.2. Signatory and Certification Requirements</w:t>
        </w:r>
        <w:r>
          <w:rPr>
            <w:spacing w:val="-29"/>
          </w:rPr>
          <w:t xml:space="preserve"> </w:t>
        </w:r>
        <w:r>
          <w:t>........................................................</w:t>
        </w:r>
        <w:r>
          <w:rPr>
            <w:spacing w:val="-5"/>
          </w:rPr>
          <w:t xml:space="preserve"> </w:t>
        </w:r>
        <w:r>
          <w:t>D-9</w:t>
        </w:r>
        <w:r>
          <w:fldChar w:fldCharType="end"/>
        </w:r>
        <w:r>
          <w:t xml:space="preserve"> </w:t>
        </w:r>
        <w:r>
          <w:fldChar w:fldCharType="begin"/>
        </w:r>
        <w:r>
          <w:instrText>HYPERLINK \l "_bookmark61"</w:instrText>
        </w:r>
        <w:r>
          <w:fldChar w:fldCharType="separate"/>
        </w:r>
        <w:r>
          <w:t>5.3. Monitoring Reports .........................................................................................</w:t>
        </w:r>
        <w:r>
          <w:rPr>
            <w:spacing w:val="-28"/>
          </w:rPr>
          <w:t xml:space="preserve"> </w:t>
        </w:r>
        <w:r>
          <w:t>D-11</w:t>
        </w:r>
        <w:r>
          <w:fldChar w:fldCharType="end"/>
        </w:r>
      </w:ins>
    </w:p>
    <w:p w14:paraId="12F53366" w14:textId="77777777" w:rsidR="00A14E11" w:rsidRDefault="00716CFB">
      <w:pPr>
        <w:pStyle w:val="BodyText"/>
        <w:spacing w:line="275" w:lineRule="exact"/>
        <w:ind w:left="364" w:right="1279"/>
        <w:jc w:val="right"/>
        <w:rPr>
          <w:ins w:id="5433" w:author="RWQCB" w:date="2026-06-06T14:36:00Z" w16du:dateUtc="2026-06-06T21:36:00Z"/>
        </w:rPr>
      </w:pPr>
      <w:ins w:id="5434" w:author="RWQCB" w:date="2026-06-06T14:36:00Z" w16du:dateUtc="2026-06-06T21:36:00Z">
        <w:r>
          <w:fldChar w:fldCharType="begin"/>
        </w:r>
        <w:r>
          <w:instrText>HYPERLINK \l "_bookmark62"</w:instrText>
        </w:r>
        <w:r>
          <w:fldChar w:fldCharType="separate"/>
        </w:r>
        <w:r>
          <w:t>5.4. Compliance Schedules</w:t>
        </w:r>
        <w:r>
          <w:rPr>
            <w:spacing w:val="-53"/>
          </w:rPr>
          <w:t xml:space="preserve"> </w:t>
        </w:r>
        <w:r>
          <w:t>................................................................................... D-12</w:t>
        </w:r>
        <w:r>
          <w:fldChar w:fldCharType="end"/>
        </w:r>
      </w:ins>
    </w:p>
    <w:p w14:paraId="63C18CF8" w14:textId="77777777" w:rsidR="00A14E11" w:rsidRDefault="00A14E11">
      <w:pPr>
        <w:spacing w:line="275" w:lineRule="exact"/>
        <w:jc w:val="right"/>
        <w:rPr>
          <w:ins w:id="5435" w:author="RWQCB" w:date="2026-06-06T14:36:00Z" w16du:dateUtc="2026-06-06T21:36:00Z"/>
        </w:rPr>
        <w:sectPr w:rsidR="00A14E11">
          <w:headerReference w:type="default" r:id="rId29"/>
          <w:footerReference w:type="default" r:id="rId30"/>
          <w:pgSz w:w="12240" w:h="15840"/>
          <w:pgMar w:top="1540" w:right="160" w:bottom="980" w:left="1320" w:header="728" w:footer="788" w:gutter="0"/>
          <w:pgNumType w:start="1"/>
          <w:cols w:space="720"/>
        </w:sectPr>
      </w:pPr>
    </w:p>
    <w:p w14:paraId="1349F9C9" w14:textId="77777777" w:rsidR="00A14E11" w:rsidRDefault="00A14E11">
      <w:pPr>
        <w:pStyle w:val="BodyText"/>
        <w:spacing w:before="11"/>
        <w:rPr>
          <w:ins w:id="5436" w:author="RWQCB" w:date="2026-06-06T14:36:00Z" w16du:dateUtc="2026-06-06T21:36:00Z"/>
          <w:sz w:val="15"/>
        </w:rPr>
      </w:pPr>
    </w:p>
    <w:p w14:paraId="180058E2" w14:textId="77777777" w:rsidR="00A14E11" w:rsidRDefault="00716CFB">
      <w:pPr>
        <w:pStyle w:val="BodyText"/>
        <w:tabs>
          <w:tab w:val="left" w:leader="dot" w:pos="8960"/>
        </w:tabs>
        <w:spacing w:before="92"/>
        <w:ind w:left="364"/>
        <w:rPr>
          <w:ins w:id="5437" w:author="RWQCB" w:date="2026-06-06T14:36:00Z" w16du:dateUtc="2026-06-06T21:36:00Z"/>
        </w:rPr>
      </w:pPr>
      <w:ins w:id="5438" w:author="RWQCB" w:date="2026-06-06T14:36:00Z" w16du:dateUtc="2026-06-06T21:36:00Z">
        <w:r>
          <w:fldChar w:fldCharType="begin"/>
        </w:r>
        <w:r>
          <w:instrText>HYPERLINK \l "_bookmark62"</w:instrText>
        </w:r>
        <w:r>
          <w:fldChar w:fldCharType="separate"/>
        </w:r>
        <w:r>
          <w:t>5.5. Twenty-Four</w:t>
        </w:r>
        <w:r>
          <w:rPr>
            <w:spacing w:val="1"/>
          </w:rPr>
          <w:t xml:space="preserve"> </w:t>
        </w:r>
        <w:r>
          <w:t>Hour</w:t>
        </w:r>
        <w:r>
          <w:rPr>
            <w:spacing w:val="-4"/>
          </w:rPr>
          <w:t xml:space="preserve"> </w:t>
        </w:r>
        <w:r>
          <w:t>Reporting</w:t>
        </w:r>
        <w:r>
          <w:tab/>
          <w:t>D-12</w:t>
        </w:r>
        <w:r>
          <w:fldChar w:fldCharType="end"/>
        </w:r>
      </w:ins>
    </w:p>
    <w:p w14:paraId="605E86CE" w14:textId="77777777" w:rsidR="00A14E11" w:rsidRDefault="00716CFB">
      <w:pPr>
        <w:pStyle w:val="BodyText"/>
        <w:spacing w:before="60"/>
        <w:ind w:left="364"/>
        <w:rPr>
          <w:ins w:id="5439" w:author="RWQCB" w:date="2026-06-06T14:36:00Z" w16du:dateUtc="2026-06-06T21:36:00Z"/>
        </w:rPr>
      </w:pPr>
      <w:ins w:id="5440" w:author="RWQCB" w:date="2026-06-06T14:36:00Z" w16du:dateUtc="2026-06-06T21:36:00Z">
        <w:r>
          <w:fldChar w:fldCharType="begin"/>
        </w:r>
        <w:r>
          <w:instrText>HYPERLINK \l "_bookmark63"</w:instrText>
        </w:r>
        <w:r>
          <w:fldChar w:fldCharType="separate"/>
        </w:r>
        <w:r>
          <w:t>5.6. Planned Changes ...........................................................................................</w:t>
        </w:r>
        <w:r>
          <w:rPr>
            <w:spacing w:val="-43"/>
          </w:rPr>
          <w:t xml:space="preserve"> </w:t>
        </w:r>
        <w:r>
          <w:t>D-13</w:t>
        </w:r>
        <w:r>
          <w:fldChar w:fldCharType="end"/>
        </w:r>
      </w:ins>
    </w:p>
    <w:p w14:paraId="25666939" w14:textId="77777777" w:rsidR="00A14E11" w:rsidRDefault="00716CFB">
      <w:pPr>
        <w:pStyle w:val="BodyText"/>
        <w:spacing w:before="60"/>
        <w:ind w:left="364"/>
        <w:rPr>
          <w:ins w:id="5441" w:author="RWQCB" w:date="2026-06-06T14:36:00Z" w16du:dateUtc="2026-06-06T21:36:00Z"/>
        </w:rPr>
      </w:pPr>
      <w:ins w:id="5442" w:author="RWQCB" w:date="2026-06-06T14:36:00Z" w16du:dateUtc="2026-06-06T21:36:00Z">
        <w:r>
          <w:fldChar w:fldCharType="begin"/>
        </w:r>
        <w:r>
          <w:instrText>HYPERLINK \l "_bookmark63"</w:instrText>
        </w:r>
        <w:r>
          <w:fldChar w:fldCharType="separate"/>
        </w:r>
        <w:r>
          <w:t>5.7. Anticipated Noncompliance ............................................................................</w:t>
        </w:r>
        <w:r>
          <w:rPr>
            <w:spacing w:val="-41"/>
          </w:rPr>
          <w:t xml:space="preserve"> </w:t>
        </w:r>
        <w:r>
          <w:t>D-13</w:t>
        </w:r>
        <w:r>
          <w:fldChar w:fldCharType="end"/>
        </w:r>
      </w:ins>
    </w:p>
    <w:p w14:paraId="64DF881F" w14:textId="77777777" w:rsidR="00A14E11" w:rsidRDefault="00716CFB">
      <w:pPr>
        <w:pStyle w:val="BodyText"/>
        <w:spacing w:before="60"/>
        <w:ind w:left="364"/>
        <w:rPr>
          <w:ins w:id="5443" w:author="RWQCB" w:date="2026-06-06T14:36:00Z" w16du:dateUtc="2026-06-06T21:36:00Z"/>
        </w:rPr>
      </w:pPr>
      <w:ins w:id="5444" w:author="RWQCB" w:date="2026-06-06T14:36:00Z" w16du:dateUtc="2026-06-06T21:36:00Z">
        <w:r>
          <w:fldChar w:fldCharType="begin"/>
        </w:r>
        <w:r>
          <w:instrText>HYPERLINK \l "_bookmark63"</w:instrText>
        </w:r>
        <w:r>
          <w:fldChar w:fldCharType="separate"/>
        </w:r>
        <w:r>
          <w:t>5.8. Other Noncompliance</w:t>
        </w:r>
        <w:r>
          <w:rPr>
            <w:spacing w:val="-55"/>
          </w:rPr>
          <w:t xml:space="preserve"> </w:t>
        </w:r>
        <w:r>
          <w:t>..................................................................................... D-13</w:t>
        </w:r>
        <w:r>
          <w:fldChar w:fldCharType="end"/>
        </w:r>
      </w:ins>
    </w:p>
    <w:p w14:paraId="6E75F3FC" w14:textId="77777777" w:rsidR="00A14E11" w:rsidRDefault="00716CFB">
      <w:pPr>
        <w:pStyle w:val="BodyText"/>
        <w:spacing w:before="60"/>
        <w:ind w:left="364"/>
        <w:rPr>
          <w:ins w:id="5445" w:author="RWQCB" w:date="2026-06-06T14:36:00Z" w16du:dateUtc="2026-06-06T21:36:00Z"/>
        </w:rPr>
      </w:pPr>
      <w:ins w:id="5446" w:author="RWQCB" w:date="2026-06-06T14:36:00Z" w16du:dateUtc="2026-06-06T21:36:00Z">
        <w:r>
          <w:fldChar w:fldCharType="begin"/>
        </w:r>
        <w:r>
          <w:instrText>HYPERLINK \l "_bookmark64"</w:instrText>
        </w:r>
        <w:r>
          <w:fldChar w:fldCharType="separate"/>
        </w:r>
        <w:r>
          <w:t>5.9. Other Information............................................................................................</w:t>
        </w:r>
        <w:r>
          <w:rPr>
            <w:spacing w:val="-3"/>
          </w:rPr>
          <w:t xml:space="preserve"> </w:t>
        </w:r>
        <w:r>
          <w:t>D-14</w:t>
        </w:r>
        <w:r>
          <w:fldChar w:fldCharType="end"/>
        </w:r>
      </w:ins>
    </w:p>
    <w:p w14:paraId="3E1E0BE0" w14:textId="77777777" w:rsidR="00A14E11" w:rsidRDefault="00716CFB">
      <w:pPr>
        <w:pStyle w:val="BodyText"/>
        <w:tabs>
          <w:tab w:val="left" w:pos="659"/>
        </w:tabs>
        <w:spacing w:before="60"/>
        <w:ind w:left="119"/>
        <w:rPr>
          <w:ins w:id="5447" w:author="RWQCB" w:date="2026-06-06T14:36:00Z" w16du:dateUtc="2026-06-06T21:36:00Z"/>
        </w:rPr>
      </w:pPr>
      <w:ins w:id="5448" w:author="RWQCB" w:date="2026-06-06T14:36:00Z" w16du:dateUtc="2026-06-06T21:36:00Z">
        <w:r>
          <w:fldChar w:fldCharType="begin"/>
        </w:r>
        <w:r>
          <w:instrText>HYPERLINK \l "_bookmark64"</w:instrText>
        </w:r>
        <w:r>
          <w:fldChar w:fldCharType="separate"/>
        </w:r>
        <w:r>
          <w:t>6.</w:t>
        </w:r>
        <w:r>
          <w:tab/>
          <w:t>Enforcement</w:t>
        </w:r>
        <w:r>
          <w:rPr>
            <w:spacing w:val="-57"/>
          </w:rPr>
          <w:t xml:space="preserve"> </w:t>
        </w:r>
        <w:r>
          <w:t>...................................................................................................... D-14</w:t>
        </w:r>
        <w:r>
          <w:fldChar w:fldCharType="end"/>
        </w:r>
      </w:ins>
    </w:p>
    <w:p w14:paraId="21BA57A2" w14:textId="77777777" w:rsidR="00A14E11" w:rsidRDefault="00716CFB">
      <w:pPr>
        <w:pStyle w:val="BodyText"/>
        <w:tabs>
          <w:tab w:val="left" w:pos="659"/>
        </w:tabs>
        <w:spacing w:before="60"/>
        <w:ind w:left="667" w:right="1296" w:hanging="548"/>
        <w:rPr>
          <w:ins w:id="5449" w:author="RWQCB" w:date="2026-06-06T14:36:00Z" w16du:dateUtc="2026-06-06T21:36:00Z"/>
        </w:rPr>
      </w:pPr>
      <w:ins w:id="5450" w:author="RWQCB" w:date="2026-06-06T14:36:00Z" w16du:dateUtc="2026-06-06T21:36:00Z">
        <w:r>
          <w:fldChar w:fldCharType="begin"/>
        </w:r>
        <w:r>
          <w:instrText>HYPERLINK \l "_bookmark65"</w:instrText>
        </w:r>
        <w:r>
          <w:fldChar w:fldCharType="separate"/>
        </w:r>
        <w:r>
          <w:t>7.</w:t>
        </w:r>
        <w:r>
          <w:tab/>
          <w:t>Additional Standard Conditions Applicable to Specific Categories of NPDES</w:t>
        </w:r>
        <w:r>
          <w:fldChar w:fldCharType="end"/>
        </w:r>
        <w:r>
          <w:fldChar w:fldCharType="begin"/>
        </w:r>
        <w:r>
          <w:instrText>HYPERLINK \l "_bookmark65"</w:instrText>
        </w:r>
        <w:r>
          <w:fldChar w:fldCharType="separate"/>
        </w:r>
        <w:r>
          <w:t xml:space="preserve"> Permits</w:t>
        </w:r>
        <w:r>
          <w:rPr>
            <w:spacing w:val="-53"/>
          </w:rPr>
          <w:t xml:space="preserve"> </w:t>
        </w:r>
        <w:r>
          <w:t>.............................................................................................................. D-15</w:t>
        </w:r>
        <w:r>
          <w:fldChar w:fldCharType="end"/>
        </w:r>
      </w:ins>
    </w:p>
    <w:p w14:paraId="04C0B1BB" w14:textId="77777777" w:rsidR="00A14E11" w:rsidRDefault="00716CFB">
      <w:pPr>
        <w:pStyle w:val="BodyText"/>
        <w:spacing w:before="60"/>
        <w:ind w:left="364"/>
        <w:rPr>
          <w:ins w:id="5451" w:author="RWQCB" w:date="2026-06-06T14:36:00Z" w16du:dateUtc="2026-06-06T21:36:00Z"/>
        </w:rPr>
      </w:pPr>
      <w:ins w:id="5452" w:author="RWQCB" w:date="2026-06-06T14:36:00Z" w16du:dateUtc="2026-06-06T21:36:00Z">
        <w:r>
          <w:fldChar w:fldCharType="begin"/>
        </w:r>
        <w:r>
          <w:instrText>HYPERLINK \l "_bookmark65"</w:instrText>
        </w:r>
        <w:r>
          <w:fldChar w:fldCharType="separate"/>
        </w:r>
        <w:r>
          <w:t>7.1. Stormwater Discharges ..................................................................................</w:t>
        </w:r>
        <w:r>
          <w:rPr>
            <w:spacing w:val="-26"/>
          </w:rPr>
          <w:t xml:space="preserve"> </w:t>
        </w:r>
        <w:r>
          <w:t>D-15</w:t>
        </w:r>
        <w:r>
          <w:fldChar w:fldCharType="end"/>
        </w:r>
      </w:ins>
    </w:p>
    <w:p w14:paraId="51177025" w14:textId="77777777" w:rsidR="00AD1F20" w:rsidRDefault="00716CFB">
      <w:pPr>
        <w:pStyle w:val="BodyText"/>
        <w:spacing w:line="275" w:lineRule="exact"/>
        <w:ind w:left="524" w:right="1013"/>
        <w:jc w:val="right"/>
        <w:rPr>
          <w:del w:id="5453" w:author="RWQCB" w:date="2026-06-06T14:36:00Z" w16du:dateUtc="2026-06-06T21:36:00Z"/>
        </w:rPr>
      </w:pPr>
      <w:moveFromRangeStart w:id="5454" w:author="RWQCB" w:date="2026-06-06T14:36:00Z" w:name="move231649036"/>
      <w:moveFrom w:id="5455" w:author="RWQCB" w:date="2026-06-06T14:36:00Z" w16du:dateUtc="2026-06-06T21:36:00Z">
        <w:r>
          <w:rPr>
            <w:rPrChange w:id="5456" w:author="RWQCB" w:date="2026-06-06T14:36:00Z" w16du:dateUtc="2026-06-06T21:36:00Z">
              <w:rPr/>
            </w:rPrChange>
          </w:rPr>
          <w:t>Operation and</w:t>
        </w:r>
        <w:r>
          <w:rPr>
            <w:spacing w:val="-1"/>
            <w:rPrChange w:id="5457" w:author="RWQCB" w:date="2026-06-06T14:36:00Z" w16du:dateUtc="2026-06-06T21:36:00Z">
              <w:rPr/>
            </w:rPrChange>
          </w:rPr>
          <w:t xml:space="preserve"> </w:t>
        </w:r>
        <w:r>
          <w:rPr>
            <w:rPrChange w:id="5458" w:author="RWQCB" w:date="2026-06-06T14:36:00Z" w16du:dateUtc="2026-06-06T21:36:00Z">
              <w:rPr/>
            </w:rPrChange>
          </w:rPr>
          <w:t>Maintenance</w:t>
        </w:r>
      </w:moveFrom>
      <w:moveFromRangeEnd w:id="5454"/>
      <w:del w:id="5459" w:author="RWQCB" w:date="2026-06-06T14:36:00Z" w16du:dateUtc="2026-06-06T21:36:00Z">
        <w:r>
          <w:delText>..................................................................</w:delText>
        </w:r>
        <w:r>
          <w:rPr>
            <w:spacing w:val="-2"/>
          </w:rPr>
          <w:delText xml:space="preserve"> </w:delText>
        </w:r>
        <w:r>
          <w:delText>D-3</w:delText>
        </w:r>
      </w:del>
    </w:p>
    <w:p w14:paraId="0B3616C8" w14:textId="77777777" w:rsidR="00AD1F20" w:rsidRDefault="00716CFB">
      <w:pPr>
        <w:pStyle w:val="BodyText"/>
        <w:spacing w:before="60"/>
        <w:ind w:left="524" w:right="1010"/>
        <w:jc w:val="right"/>
        <w:rPr>
          <w:del w:id="5460" w:author="RWQCB" w:date="2026-06-06T14:36:00Z" w16du:dateUtc="2026-06-06T21:36:00Z"/>
        </w:rPr>
      </w:pPr>
      <w:del w:id="5461" w:author="RWQCB" w:date="2026-06-06T14:36:00Z" w16du:dateUtc="2026-06-06T21:36:00Z">
        <w:r>
          <w:delText>1.5. Property Rights</w:delText>
        </w:r>
        <w:r>
          <w:rPr>
            <w:spacing w:val="-56"/>
          </w:rPr>
          <w:delText xml:space="preserve"> </w:delText>
        </w:r>
        <w:r>
          <w:delText>................................................................................................. D-3</w:delText>
        </w:r>
      </w:del>
    </w:p>
    <w:p w14:paraId="3514BA3E" w14:textId="77777777" w:rsidR="00AD1F20" w:rsidRDefault="00716CFB">
      <w:pPr>
        <w:pStyle w:val="BodyText"/>
        <w:spacing w:before="60"/>
        <w:ind w:left="524" w:right="1010"/>
        <w:jc w:val="right"/>
        <w:rPr>
          <w:del w:id="5462" w:author="RWQCB" w:date="2026-06-06T14:36:00Z" w16du:dateUtc="2026-06-06T21:36:00Z"/>
        </w:rPr>
      </w:pPr>
      <w:del w:id="5463" w:author="RWQCB" w:date="2026-06-06T14:36:00Z" w16du:dateUtc="2026-06-06T21:36:00Z">
        <w:r>
          <w:delText>1.6. Inspection and Entry</w:delText>
        </w:r>
        <w:r>
          <w:rPr>
            <w:spacing w:val="-54"/>
          </w:rPr>
          <w:delText xml:space="preserve"> </w:delText>
        </w:r>
        <w:r>
          <w:delText>......................................................................................... D-4</w:delText>
        </w:r>
      </w:del>
    </w:p>
    <w:p w14:paraId="7739B037" w14:textId="77777777" w:rsidR="00AD1F20" w:rsidRDefault="00716CFB">
      <w:pPr>
        <w:pStyle w:val="BodyText"/>
        <w:spacing w:before="60"/>
        <w:ind w:left="524" w:right="1006"/>
        <w:jc w:val="right"/>
        <w:rPr>
          <w:del w:id="5464" w:author="RWQCB" w:date="2026-06-06T14:36:00Z" w16du:dateUtc="2026-06-06T21:36:00Z"/>
        </w:rPr>
      </w:pPr>
      <w:del w:id="5465" w:author="RWQCB" w:date="2026-06-06T14:36:00Z" w16du:dateUtc="2026-06-06T21:36:00Z">
        <w:r>
          <w:delText>1.7. Bypass..............................................................................................................</w:delText>
        </w:r>
        <w:r>
          <w:rPr>
            <w:spacing w:val="13"/>
          </w:rPr>
          <w:delText xml:space="preserve"> </w:delText>
        </w:r>
        <w:r>
          <w:delText>D-4</w:delText>
        </w:r>
      </w:del>
    </w:p>
    <w:p w14:paraId="7B2A2A0F" w14:textId="77777777" w:rsidR="00AD1F20" w:rsidRDefault="00716CFB">
      <w:pPr>
        <w:pStyle w:val="BodyText"/>
        <w:tabs>
          <w:tab w:val="left" w:pos="844"/>
        </w:tabs>
        <w:spacing w:before="60"/>
        <w:ind w:right="1017"/>
        <w:jc w:val="right"/>
        <w:rPr>
          <w:del w:id="5466" w:author="RWQCB" w:date="2026-06-06T14:36:00Z" w16du:dateUtc="2026-06-06T21:36:00Z"/>
        </w:rPr>
      </w:pPr>
      <w:del w:id="5467" w:author="RWQCB" w:date="2026-06-06T14:36:00Z" w16du:dateUtc="2026-06-06T21:36:00Z">
        <w:r>
          <w:delText>1.7.1.</w:delText>
        </w:r>
        <w:r>
          <w:tab/>
          <w:delText>Definitions</w:delText>
        </w:r>
        <w:r>
          <w:rPr>
            <w:spacing w:val="-51"/>
          </w:rPr>
          <w:delText xml:space="preserve"> </w:delText>
        </w:r>
        <w:r>
          <w:delText>................................................................................................</w:delText>
        </w:r>
        <w:r>
          <w:rPr>
            <w:spacing w:val="-18"/>
          </w:rPr>
          <w:delText xml:space="preserve"> </w:delText>
        </w:r>
        <w:r>
          <w:delText>D-4</w:delText>
        </w:r>
      </w:del>
    </w:p>
    <w:p w14:paraId="1B9C79DD" w14:textId="77777777" w:rsidR="00AD1F20" w:rsidRDefault="00716CFB">
      <w:pPr>
        <w:pStyle w:val="BodyText"/>
        <w:tabs>
          <w:tab w:val="left" w:pos="844"/>
        </w:tabs>
        <w:ind w:right="1021"/>
        <w:jc w:val="right"/>
        <w:rPr>
          <w:del w:id="5468" w:author="RWQCB" w:date="2026-06-06T14:36:00Z" w16du:dateUtc="2026-06-06T21:36:00Z"/>
        </w:rPr>
      </w:pPr>
      <w:del w:id="5469" w:author="RWQCB" w:date="2026-06-06T14:36:00Z" w16du:dateUtc="2026-06-06T21:36:00Z">
        <w:r>
          <w:delText>1.7.2.</w:delText>
        </w:r>
        <w:r>
          <w:tab/>
          <w:delText>Bypass not exceeding limitations.............................................................</w:delText>
        </w:r>
        <w:r>
          <w:rPr>
            <w:spacing w:val="-25"/>
          </w:rPr>
          <w:delText xml:space="preserve"> </w:delText>
        </w:r>
        <w:r>
          <w:delText>D-5</w:delText>
        </w:r>
      </w:del>
    </w:p>
    <w:p w14:paraId="5CFBC2DD" w14:textId="77777777" w:rsidR="00AD1F20" w:rsidRDefault="00716CFB">
      <w:pPr>
        <w:pStyle w:val="BodyText"/>
        <w:tabs>
          <w:tab w:val="left" w:pos="844"/>
        </w:tabs>
        <w:ind w:right="1020"/>
        <w:jc w:val="right"/>
        <w:rPr>
          <w:del w:id="5470" w:author="RWQCB" w:date="2026-06-06T14:36:00Z" w16du:dateUtc="2026-06-06T21:36:00Z"/>
        </w:rPr>
      </w:pPr>
      <w:del w:id="5471" w:author="RWQCB" w:date="2026-06-06T14:36:00Z" w16du:dateUtc="2026-06-06T21:36:00Z">
        <w:r>
          <w:delText>1.7.3.</w:delText>
        </w:r>
        <w:r>
          <w:tab/>
        </w:r>
        <w:r>
          <w:delText>Prohibition of bypass ...............................................................................</w:delText>
        </w:r>
        <w:r>
          <w:rPr>
            <w:spacing w:val="-41"/>
          </w:rPr>
          <w:delText xml:space="preserve"> </w:delText>
        </w:r>
        <w:r>
          <w:delText>D-5</w:delText>
        </w:r>
      </w:del>
    </w:p>
    <w:p w14:paraId="416F7F3D" w14:textId="77777777" w:rsidR="00AD1F20" w:rsidRDefault="00716CFB">
      <w:pPr>
        <w:pStyle w:val="BodyText"/>
        <w:tabs>
          <w:tab w:val="left" w:pos="844"/>
        </w:tabs>
        <w:ind w:right="1018"/>
        <w:jc w:val="right"/>
        <w:rPr>
          <w:del w:id="5472" w:author="RWQCB" w:date="2026-06-06T14:36:00Z" w16du:dateUtc="2026-06-06T21:36:00Z"/>
        </w:rPr>
      </w:pPr>
      <w:del w:id="5473" w:author="RWQCB" w:date="2026-06-06T14:36:00Z" w16du:dateUtc="2026-06-06T21:36:00Z">
        <w:r>
          <w:delText>1.7.4.</w:delText>
        </w:r>
        <w:r>
          <w:tab/>
          <w:delText>Burden of Proof .......................................................................................</w:delText>
        </w:r>
        <w:r>
          <w:rPr>
            <w:spacing w:val="-23"/>
          </w:rPr>
          <w:delText xml:space="preserve"> </w:delText>
        </w:r>
        <w:r>
          <w:delText>D-5</w:delText>
        </w:r>
      </w:del>
    </w:p>
    <w:p w14:paraId="6D7110AA" w14:textId="77777777" w:rsidR="00AD1F20" w:rsidRDefault="00716CFB">
      <w:pPr>
        <w:pStyle w:val="BodyText"/>
        <w:tabs>
          <w:tab w:val="left" w:pos="844"/>
        </w:tabs>
        <w:ind w:right="1016"/>
        <w:jc w:val="right"/>
        <w:rPr>
          <w:del w:id="5474" w:author="RWQCB" w:date="2026-06-06T14:36:00Z" w16du:dateUtc="2026-06-06T21:36:00Z"/>
        </w:rPr>
      </w:pPr>
      <w:del w:id="5475" w:author="RWQCB" w:date="2026-06-06T14:36:00Z" w16du:dateUtc="2026-06-06T21:36:00Z">
        <w:r>
          <w:delText>1.7.5.</w:delText>
        </w:r>
        <w:r>
          <w:tab/>
          <w:delText>Notice ......................................................................................................</w:delText>
        </w:r>
        <w:r>
          <w:rPr>
            <w:spacing w:val="-29"/>
          </w:rPr>
          <w:delText xml:space="preserve"> </w:delText>
        </w:r>
        <w:r>
          <w:delText>D-5</w:delText>
        </w:r>
      </w:del>
    </w:p>
    <w:p w14:paraId="25992ADE" w14:textId="77777777" w:rsidR="00AD1F20" w:rsidRDefault="00716CFB">
      <w:pPr>
        <w:pStyle w:val="BodyText"/>
        <w:tabs>
          <w:tab w:val="left" w:pos="1040"/>
        </w:tabs>
        <w:ind w:right="1020"/>
        <w:jc w:val="right"/>
        <w:rPr>
          <w:del w:id="5476" w:author="RWQCB" w:date="2026-06-06T14:36:00Z" w16du:dateUtc="2026-06-06T21:36:00Z"/>
        </w:rPr>
      </w:pPr>
      <w:del w:id="5477" w:author="RWQCB" w:date="2026-06-06T14:36:00Z" w16du:dateUtc="2026-06-06T21:36:00Z">
        <w:r>
          <w:delText>1.7.5.1.</w:delText>
        </w:r>
        <w:r>
          <w:tab/>
          <w:delText>Anticipated bypass</w:delText>
        </w:r>
        <w:r>
          <w:rPr>
            <w:spacing w:val="-52"/>
          </w:rPr>
          <w:delText xml:space="preserve"> </w:delText>
        </w:r>
        <w:r>
          <w:delText>............................................................................ D-5</w:delText>
        </w:r>
      </w:del>
    </w:p>
    <w:p w14:paraId="000E49B7" w14:textId="77777777" w:rsidR="00AD1F20" w:rsidRDefault="00716CFB">
      <w:pPr>
        <w:pStyle w:val="BodyText"/>
        <w:tabs>
          <w:tab w:val="left" w:pos="1040"/>
        </w:tabs>
        <w:spacing w:before="100"/>
        <w:ind w:right="1020"/>
        <w:jc w:val="right"/>
        <w:rPr>
          <w:del w:id="5478" w:author="RWQCB" w:date="2026-06-06T14:36:00Z" w16du:dateUtc="2026-06-06T21:36:00Z"/>
        </w:rPr>
      </w:pPr>
      <w:del w:id="5479" w:author="RWQCB" w:date="2026-06-06T14:36:00Z" w16du:dateUtc="2026-06-06T21:36:00Z">
        <w:r>
          <w:delText>1.7.5.2.</w:delText>
        </w:r>
        <w:r>
          <w:tab/>
        </w:r>
        <w:r>
          <w:delText>Unanticipated bypass........................................................................</w:delText>
        </w:r>
        <w:r>
          <w:rPr>
            <w:spacing w:val="-6"/>
          </w:rPr>
          <w:delText xml:space="preserve"> </w:delText>
        </w:r>
        <w:r>
          <w:delText>D-6</w:delText>
        </w:r>
      </w:del>
    </w:p>
    <w:p w14:paraId="3F2E9466" w14:textId="77777777" w:rsidR="00AD1F20" w:rsidRDefault="00716CFB">
      <w:pPr>
        <w:pStyle w:val="BodyText"/>
        <w:spacing w:before="100"/>
        <w:ind w:left="524" w:right="1006"/>
        <w:jc w:val="right"/>
        <w:rPr>
          <w:del w:id="5480" w:author="RWQCB" w:date="2026-06-06T14:36:00Z" w16du:dateUtc="2026-06-06T21:36:00Z"/>
        </w:rPr>
      </w:pPr>
      <w:del w:id="5481" w:author="RWQCB" w:date="2026-06-06T14:36:00Z" w16du:dateUtc="2026-06-06T21:36:00Z">
        <w:r>
          <w:delText>1.8. Upset ................................................................................................................</w:delText>
        </w:r>
        <w:r>
          <w:rPr>
            <w:spacing w:val="-28"/>
          </w:rPr>
          <w:delText xml:space="preserve"> </w:delText>
        </w:r>
        <w:r>
          <w:delText>D-6</w:delText>
        </w:r>
      </w:del>
    </w:p>
    <w:p w14:paraId="78FFD941" w14:textId="77777777" w:rsidR="00AD1F20" w:rsidRDefault="00716CFB">
      <w:pPr>
        <w:pStyle w:val="BodyText"/>
        <w:tabs>
          <w:tab w:val="left" w:pos="844"/>
        </w:tabs>
        <w:spacing w:before="60"/>
        <w:ind w:right="1020"/>
        <w:jc w:val="right"/>
        <w:rPr>
          <w:del w:id="5482" w:author="RWQCB" w:date="2026-06-06T14:36:00Z" w16du:dateUtc="2026-06-06T21:36:00Z"/>
        </w:rPr>
      </w:pPr>
      <w:del w:id="5483" w:author="RWQCB" w:date="2026-06-06T14:36:00Z" w16du:dateUtc="2026-06-06T21:36:00Z">
        <w:r>
          <w:delText>1.8.1.</w:delText>
        </w:r>
        <w:r>
          <w:tab/>
          <w:delText>Effect of an upset.....................................................................................</w:delText>
        </w:r>
        <w:r>
          <w:rPr>
            <w:spacing w:val="-6"/>
          </w:rPr>
          <w:delText xml:space="preserve"> </w:delText>
        </w:r>
        <w:r>
          <w:delText>D-6</w:delText>
        </w:r>
      </w:del>
    </w:p>
    <w:p w14:paraId="0A3E960B" w14:textId="77777777" w:rsidR="00AD1F20" w:rsidRDefault="00716CFB">
      <w:pPr>
        <w:pStyle w:val="BodyText"/>
        <w:tabs>
          <w:tab w:val="left" w:pos="1599"/>
        </w:tabs>
        <w:ind w:left="755" w:right="1018"/>
        <w:jc w:val="right"/>
        <w:rPr>
          <w:del w:id="5484" w:author="RWQCB" w:date="2026-06-06T14:36:00Z" w16du:dateUtc="2026-06-06T21:36:00Z"/>
        </w:rPr>
      </w:pPr>
      <w:del w:id="5485" w:author="RWQCB" w:date="2026-06-06T14:36:00Z" w16du:dateUtc="2026-06-06T21:36:00Z">
        <w:r>
          <w:delText>1.8.2.</w:delText>
        </w:r>
        <w:r>
          <w:tab/>
          <w:delText>Conditions</w:delText>
        </w:r>
        <w:r>
          <w:rPr>
            <w:spacing w:val="-5"/>
          </w:rPr>
          <w:delText xml:space="preserve"> </w:delText>
        </w:r>
        <w:r>
          <w:delText>necessary</w:delText>
        </w:r>
        <w:r>
          <w:rPr>
            <w:spacing w:val="-4"/>
          </w:rPr>
          <w:delText xml:space="preserve"> </w:delText>
        </w:r>
        <w:r>
          <w:delText>for</w:delText>
        </w:r>
        <w:r>
          <w:rPr>
            <w:spacing w:val="-3"/>
          </w:rPr>
          <w:delText xml:space="preserve"> </w:delText>
        </w:r>
        <w:r>
          <w:delText>a</w:delText>
        </w:r>
        <w:r>
          <w:rPr>
            <w:spacing w:val="-5"/>
          </w:rPr>
          <w:delText xml:space="preserve"> </w:delText>
        </w:r>
        <w:r>
          <w:delText>demonstration</w:delText>
        </w:r>
        <w:r>
          <w:rPr>
            <w:spacing w:val="-4"/>
          </w:rPr>
          <w:delText xml:space="preserve"> </w:delText>
        </w:r>
        <w:r>
          <w:delText>of</w:delText>
        </w:r>
        <w:r>
          <w:rPr>
            <w:spacing w:val="-4"/>
          </w:rPr>
          <w:delText xml:space="preserve"> </w:delText>
        </w:r>
        <w:r>
          <w:delText>upset</w:delText>
        </w:r>
        <w:r>
          <w:rPr>
            <w:spacing w:val="-47"/>
          </w:rPr>
          <w:delText xml:space="preserve"> </w:delText>
        </w:r>
        <w:r>
          <w:delText>.................................</w:delText>
        </w:r>
        <w:r>
          <w:rPr>
            <w:spacing w:val="-14"/>
          </w:rPr>
          <w:delText xml:space="preserve"> </w:delText>
        </w:r>
        <w:r>
          <w:delText>D-6 1.8.3.</w:delText>
        </w:r>
        <w:r>
          <w:tab/>
          <w:delText>Burden of Proof .......................................................................................</w:delText>
        </w:r>
        <w:r>
          <w:rPr>
            <w:spacing w:val="-23"/>
          </w:rPr>
          <w:delText xml:space="preserve"> </w:delText>
        </w:r>
        <w:r>
          <w:delText>D-7</w:delText>
        </w:r>
      </w:del>
    </w:p>
    <w:p w14:paraId="1E0EC830" w14:textId="77777777" w:rsidR="00AD1F20" w:rsidRDefault="00716CFB">
      <w:pPr>
        <w:pStyle w:val="BodyText"/>
        <w:tabs>
          <w:tab w:val="left" w:pos="539"/>
        </w:tabs>
        <w:ind w:right="1008"/>
        <w:jc w:val="right"/>
        <w:rPr>
          <w:del w:id="5486" w:author="RWQCB" w:date="2026-06-06T14:36:00Z" w16du:dateUtc="2026-06-06T21:36:00Z"/>
        </w:rPr>
      </w:pPr>
      <w:del w:id="5487" w:author="RWQCB" w:date="2026-06-06T14:36:00Z" w16du:dateUtc="2026-06-06T21:36:00Z">
        <w:r>
          <w:delText>2.</w:delText>
        </w:r>
        <w:r>
          <w:tab/>
          <w:delText>Permit Action</w:delText>
        </w:r>
        <w:r>
          <w:rPr>
            <w:spacing w:val="-50"/>
          </w:rPr>
          <w:delText xml:space="preserve"> </w:delText>
        </w:r>
        <w:r>
          <w:delText>....................................................................................................... D-7</w:delText>
        </w:r>
      </w:del>
    </w:p>
    <w:p w14:paraId="3822A903" w14:textId="77777777" w:rsidR="00AD1F20" w:rsidRDefault="00716CFB">
      <w:pPr>
        <w:pStyle w:val="BodyText"/>
        <w:spacing w:before="60"/>
        <w:ind w:left="524" w:right="1006"/>
        <w:jc w:val="right"/>
        <w:rPr>
          <w:del w:id="5488" w:author="RWQCB" w:date="2026-06-06T14:36:00Z" w16du:dateUtc="2026-06-06T21:36:00Z"/>
        </w:rPr>
      </w:pPr>
      <w:del w:id="5489" w:author="RWQCB" w:date="2026-06-06T14:36:00Z" w16du:dateUtc="2026-06-06T21:36:00Z">
        <w:r>
          <w:delText>2.1. General.............................................................................................................</w:delText>
        </w:r>
        <w:r>
          <w:rPr>
            <w:spacing w:val="7"/>
          </w:rPr>
          <w:delText xml:space="preserve"> </w:delText>
        </w:r>
        <w:r>
          <w:delText>D-7</w:delText>
        </w:r>
      </w:del>
    </w:p>
    <w:p w14:paraId="24BAAE2F" w14:textId="77777777" w:rsidR="00AD1F20" w:rsidRDefault="00716CFB">
      <w:pPr>
        <w:pStyle w:val="BodyText"/>
        <w:spacing w:before="60"/>
        <w:ind w:left="524" w:right="1009"/>
        <w:jc w:val="right"/>
        <w:rPr>
          <w:del w:id="5490" w:author="RWQCB" w:date="2026-06-06T14:36:00Z" w16du:dateUtc="2026-06-06T21:36:00Z"/>
        </w:rPr>
      </w:pPr>
      <w:del w:id="5491" w:author="RWQCB" w:date="2026-06-06T14:36:00Z" w16du:dateUtc="2026-06-06T21:36:00Z">
        <w:r>
          <w:delText>2.2. Duty to Reapply ................................................................................................</w:delText>
        </w:r>
        <w:r>
          <w:rPr>
            <w:spacing w:val="-38"/>
          </w:rPr>
          <w:delText xml:space="preserve"> </w:delText>
        </w:r>
        <w:r>
          <w:delText>D-7</w:delText>
        </w:r>
      </w:del>
    </w:p>
    <w:p w14:paraId="28B90F9A" w14:textId="77777777" w:rsidR="00AD1F20" w:rsidRDefault="00716CFB">
      <w:pPr>
        <w:pStyle w:val="BodyText"/>
        <w:spacing w:before="60"/>
        <w:ind w:left="524" w:right="1006"/>
        <w:jc w:val="right"/>
        <w:rPr>
          <w:del w:id="5492" w:author="RWQCB" w:date="2026-06-06T14:36:00Z" w16du:dateUtc="2026-06-06T21:36:00Z"/>
        </w:rPr>
      </w:pPr>
      <w:del w:id="5493" w:author="RWQCB" w:date="2026-06-06T14:36:00Z" w16du:dateUtc="2026-06-06T21:36:00Z">
        <w:r>
          <w:delText>2.3. Transfers ..........................................................................................................</w:delText>
        </w:r>
        <w:r>
          <w:rPr>
            <w:spacing w:val="-13"/>
          </w:rPr>
          <w:delText xml:space="preserve"> </w:delText>
        </w:r>
        <w:r>
          <w:delText>D-7</w:delText>
        </w:r>
      </w:del>
    </w:p>
    <w:p w14:paraId="5E984835" w14:textId="77777777" w:rsidR="00AD1F20" w:rsidRDefault="00716CFB">
      <w:pPr>
        <w:pStyle w:val="BodyText"/>
        <w:tabs>
          <w:tab w:val="left" w:pos="539"/>
        </w:tabs>
        <w:spacing w:before="60"/>
        <w:ind w:right="1006"/>
        <w:jc w:val="right"/>
        <w:rPr>
          <w:del w:id="5494" w:author="RWQCB" w:date="2026-06-06T14:36:00Z" w16du:dateUtc="2026-06-06T21:36:00Z"/>
        </w:rPr>
      </w:pPr>
      <w:del w:id="5495" w:author="RWQCB" w:date="2026-06-06T14:36:00Z" w16du:dateUtc="2026-06-06T21:36:00Z">
        <w:r>
          <w:delText>3.</w:delText>
        </w:r>
        <w:r>
          <w:tab/>
          <w:delText>Monitoring ...........................................................................................................</w:delText>
        </w:r>
        <w:r>
          <w:rPr>
            <w:spacing w:val="-19"/>
          </w:rPr>
          <w:delText xml:space="preserve"> </w:delText>
        </w:r>
        <w:r>
          <w:delText>D-7</w:delText>
        </w:r>
      </w:del>
    </w:p>
    <w:p w14:paraId="1316FB1D" w14:textId="77777777" w:rsidR="00AD1F20" w:rsidRDefault="00716CFB">
      <w:pPr>
        <w:pStyle w:val="BodyText"/>
        <w:spacing w:before="60"/>
        <w:ind w:left="524" w:right="1011"/>
        <w:jc w:val="right"/>
        <w:rPr>
          <w:del w:id="5496" w:author="RWQCB" w:date="2026-06-06T14:36:00Z" w16du:dateUtc="2026-06-06T21:36:00Z"/>
        </w:rPr>
      </w:pPr>
      <w:del w:id="5497" w:author="RWQCB" w:date="2026-06-06T14:36:00Z" w16du:dateUtc="2026-06-06T21:36:00Z">
        <w:r>
          <w:delText>3.1. Samples and measurements</w:delText>
        </w:r>
        <w:r>
          <w:rPr>
            <w:spacing w:val="-55"/>
          </w:rPr>
          <w:delText xml:space="preserve"> </w:delText>
        </w:r>
        <w:r>
          <w:delText>............................................................................ D-7</w:delText>
        </w:r>
      </w:del>
    </w:p>
    <w:p w14:paraId="73AC438D" w14:textId="77777777" w:rsidR="00AD1F20" w:rsidRDefault="00716CFB">
      <w:pPr>
        <w:pStyle w:val="BodyText"/>
        <w:spacing w:before="60"/>
        <w:ind w:left="524" w:right="1006"/>
        <w:jc w:val="right"/>
        <w:rPr>
          <w:del w:id="5498" w:author="RWQCB" w:date="2026-06-06T14:36:00Z" w16du:dateUtc="2026-06-06T21:36:00Z"/>
        </w:rPr>
      </w:pPr>
      <w:del w:id="5499" w:author="RWQCB" w:date="2026-06-06T14:36:00Z" w16du:dateUtc="2026-06-06T21:36:00Z">
        <w:r>
          <w:delText>3.2. Monitoring.........................................................................................................</w:delText>
        </w:r>
        <w:r>
          <w:rPr>
            <w:spacing w:val="7"/>
          </w:rPr>
          <w:delText xml:space="preserve"> </w:delText>
        </w:r>
        <w:r>
          <w:delText>D-7</w:delText>
        </w:r>
      </w:del>
    </w:p>
    <w:p w14:paraId="32A86505" w14:textId="77777777" w:rsidR="00AD1F20" w:rsidRDefault="00716CFB">
      <w:pPr>
        <w:pStyle w:val="BodyText"/>
        <w:tabs>
          <w:tab w:val="left" w:pos="539"/>
        </w:tabs>
        <w:spacing w:before="60"/>
        <w:ind w:right="1006"/>
        <w:jc w:val="right"/>
        <w:rPr>
          <w:del w:id="5500" w:author="RWQCB" w:date="2026-06-06T14:36:00Z" w16du:dateUtc="2026-06-06T21:36:00Z"/>
        </w:rPr>
      </w:pPr>
      <w:del w:id="5501" w:author="RWQCB" w:date="2026-06-06T14:36:00Z" w16du:dateUtc="2026-06-06T21:36:00Z">
        <w:r>
          <w:delText>4.</w:delText>
        </w:r>
        <w:r>
          <w:tab/>
        </w:r>
        <w:r>
          <w:delText>Records...............................................................................................................</w:delText>
        </w:r>
        <w:r>
          <w:rPr>
            <w:spacing w:val="14"/>
          </w:rPr>
          <w:delText xml:space="preserve"> </w:delText>
        </w:r>
        <w:r>
          <w:delText>D-8</w:delText>
        </w:r>
      </w:del>
    </w:p>
    <w:p w14:paraId="013840C5" w14:textId="77777777" w:rsidR="00AD1F20" w:rsidRDefault="00716CFB">
      <w:pPr>
        <w:pStyle w:val="BodyText"/>
        <w:spacing w:before="60"/>
        <w:ind w:left="524" w:right="1013"/>
        <w:jc w:val="right"/>
        <w:rPr>
          <w:del w:id="5502" w:author="RWQCB" w:date="2026-06-06T14:36:00Z" w16du:dateUtc="2026-06-06T21:36:00Z"/>
        </w:rPr>
      </w:pPr>
      <w:del w:id="5503" w:author="RWQCB" w:date="2026-06-06T14:36:00Z" w16du:dateUtc="2026-06-06T21:36:00Z">
        <w:r>
          <w:delText>4.1. Monitoring Information Record Requirements ..................................................</w:delText>
        </w:r>
        <w:r>
          <w:rPr>
            <w:spacing w:val="-45"/>
          </w:rPr>
          <w:delText xml:space="preserve"> </w:delText>
        </w:r>
        <w:r>
          <w:delText>D-8</w:delText>
        </w:r>
      </w:del>
    </w:p>
    <w:p w14:paraId="661971C6" w14:textId="77777777" w:rsidR="00AD1F20" w:rsidRDefault="00716CFB">
      <w:pPr>
        <w:pStyle w:val="BodyText"/>
        <w:spacing w:before="60" w:line="292" w:lineRule="auto"/>
        <w:ind w:left="524" w:right="1010"/>
        <w:jc w:val="right"/>
        <w:rPr>
          <w:del w:id="5504" w:author="RWQCB" w:date="2026-06-06T14:36:00Z" w16du:dateUtc="2026-06-06T21:36:00Z"/>
        </w:rPr>
      </w:pPr>
      <w:del w:id="5505" w:author="RWQCB" w:date="2026-06-06T14:36:00Z" w16du:dateUtc="2026-06-06T21:36:00Z">
        <w:r>
          <w:delText>4.2.</w:delText>
        </w:r>
        <w:r>
          <w:rPr>
            <w:spacing w:val="2"/>
          </w:rPr>
          <w:delText xml:space="preserve"> </w:delText>
        </w:r>
        <w:r>
          <w:delText>Best</w:delText>
        </w:r>
        <w:r>
          <w:rPr>
            <w:spacing w:val="-6"/>
          </w:rPr>
          <w:delText xml:space="preserve"> </w:delText>
        </w:r>
        <w:r>
          <w:delText>Management</w:delText>
        </w:r>
        <w:r>
          <w:rPr>
            <w:spacing w:val="-5"/>
          </w:rPr>
          <w:delText xml:space="preserve"> </w:delText>
        </w:r>
        <w:r>
          <w:delText>Practice</w:delText>
        </w:r>
        <w:r>
          <w:rPr>
            <w:spacing w:val="-5"/>
          </w:rPr>
          <w:delText xml:space="preserve"> </w:delText>
        </w:r>
        <w:r>
          <w:delText>Record</w:delText>
        </w:r>
        <w:r>
          <w:rPr>
            <w:spacing w:val="-5"/>
          </w:rPr>
          <w:delText xml:space="preserve"> </w:delText>
        </w:r>
        <w:r>
          <w:delText>Requirements</w:delText>
        </w:r>
        <w:r>
          <w:rPr>
            <w:spacing w:val="-52"/>
          </w:rPr>
          <w:delText xml:space="preserve"> </w:delText>
        </w:r>
        <w:r>
          <w:delText>...........................................</w:delText>
        </w:r>
        <w:r>
          <w:rPr>
            <w:spacing w:val="-7"/>
          </w:rPr>
          <w:delText xml:space="preserve"> </w:delText>
        </w:r>
        <w:r>
          <w:delText>D-9 4.3. Claims of Confidentiality ...................................................................................</w:delText>
        </w:r>
        <w:r>
          <w:rPr>
            <w:spacing w:val="-39"/>
          </w:rPr>
          <w:delText xml:space="preserve"> </w:delText>
        </w:r>
        <w:r>
          <w:delText>D-9</w:delText>
        </w:r>
      </w:del>
    </w:p>
    <w:p w14:paraId="792E9936" w14:textId="77777777" w:rsidR="00AD1F20" w:rsidRDefault="00716CFB">
      <w:pPr>
        <w:pStyle w:val="BodyText"/>
        <w:tabs>
          <w:tab w:val="left" w:pos="539"/>
        </w:tabs>
        <w:spacing w:line="275" w:lineRule="exact"/>
        <w:ind w:right="1006"/>
        <w:jc w:val="right"/>
        <w:rPr>
          <w:del w:id="5506" w:author="RWQCB" w:date="2026-06-06T14:36:00Z" w16du:dateUtc="2026-06-06T21:36:00Z"/>
        </w:rPr>
      </w:pPr>
      <w:del w:id="5507" w:author="RWQCB" w:date="2026-06-06T14:36:00Z" w16du:dateUtc="2026-06-06T21:36:00Z">
        <w:r>
          <w:delText>5.</w:delText>
        </w:r>
        <w:r>
          <w:tab/>
          <w:delText>Reporting.............................................................................................................</w:delText>
        </w:r>
        <w:r>
          <w:rPr>
            <w:spacing w:val="-6"/>
          </w:rPr>
          <w:delText xml:space="preserve"> </w:delText>
        </w:r>
        <w:r>
          <w:delText>D-9</w:delText>
        </w:r>
      </w:del>
    </w:p>
    <w:p w14:paraId="0BB8A195" w14:textId="77777777" w:rsidR="00AD1F20" w:rsidRDefault="00716CFB">
      <w:pPr>
        <w:pStyle w:val="BodyText"/>
        <w:spacing w:before="60"/>
        <w:ind w:left="524" w:right="1009"/>
        <w:jc w:val="right"/>
        <w:rPr>
          <w:del w:id="5508" w:author="RWQCB" w:date="2026-06-06T14:36:00Z" w16du:dateUtc="2026-06-06T21:36:00Z"/>
        </w:rPr>
      </w:pPr>
      <w:del w:id="5509" w:author="RWQCB" w:date="2026-06-06T14:36:00Z" w16du:dateUtc="2026-06-06T21:36:00Z">
        <w:r>
          <w:delText>5.1. Duty to Provide Information ..............................................................................</w:delText>
        </w:r>
        <w:r>
          <w:rPr>
            <w:spacing w:val="-35"/>
          </w:rPr>
          <w:delText xml:space="preserve"> </w:delText>
        </w:r>
        <w:r>
          <w:delText>D-9</w:delText>
        </w:r>
      </w:del>
    </w:p>
    <w:p w14:paraId="451B996F" w14:textId="77777777" w:rsidR="00AD1F20" w:rsidRDefault="00716CFB">
      <w:pPr>
        <w:pStyle w:val="BodyText"/>
        <w:spacing w:before="60" w:line="292" w:lineRule="auto"/>
        <w:ind w:left="524" w:right="1009"/>
        <w:jc w:val="right"/>
        <w:rPr>
          <w:del w:id="5510" w:author="RWQCB" w:date="2026-06-06T14:36:00Z" w16du:dateUtc="2026-06-06T21:36:00Z"/>
        </w:rPr>
      </w:pPr>
      <w:del w:id="5511" w:author="RWQCB" w:date="2026-06-06T14:36:00Z" w16du:dateUtc="2026-06-06T21:36:00Z">
        <w:r>
          <w:delText>5.2. Signatory and Certification Requirements</w:delText>
        </w:r>
        <w:r>
          <w:rPr>
            <w:spacing w:val="-33"/>
          </w:rPr>
          <w:delText xml:space="preserve"> </w:delText>
        </w:r>
        <w:r>
          <w:delText>........................................................</w:delText>
        </w:r>
        <w:r>
          <w:rPr>
            <w:spacing w:val="-6"/>
          </w:rPr>
          <w:delText xml:space="preserve"> </w:delText>
        </w:r>
        <w:r>
          <w:delText>D-9 5.3. Monitoring Reports .........................................................................................</w:delText>
        </w:r>
        <w:r>
          <w:rPr>
            <w:spacing w:val="-26"/>
          </w:rPr>
          <w:delText xml:space="preserve"> </w:delText>
        </w:r>
        <w:r>
          <w:delText>D-11</w:delText>
        </w:r>
      </w:del>
    </w:p>
    <w:p w14:paraId="4EDA1C07" w14:textId="77777777" w:rsidR="00AD1F20" w:rsidRDefault="00716CFB">
      <w:pPr>
        <w:pStyle w:val="BodyText"/>
        <w:spacing w:line="275" w:lineRule="exact"/>
        <w:ind w:left="524" w:right="1010"/>
        <w:jc w:val="right"/>
        <w:rPr>
          <w:del w:id="5512" w:author="RWQCB" w:date="2026-06-06T14:36:00Z" w16du:dateUtc="2026-06-06T21:36:00Z"/>
        </w:rPr>
      </w:pPr>
      <w:del w:id="5513" w:author="RWQCB" w:date="2026-06-06T14:36:00Z" w16du:dateUtc="2026-06-06T21:36:00Z">
        <w:r>
          <w:delText>5.4. Compliance Schedules</w:delText>
        </w:r>
        <w:r>
          <w:rPr>
            <w:spacing w:val="-56"/>
          </w:rPr>
          <w:delText xml:space="preserve"> </w:delText>
        </w:r>
        <w:r>
          <w:delText>................................................................................... D-12</w:delText>
        </w:r>
      </w:del>
    </w:p>
    <w:p w14:paraId="2072172E" w14:textId="77777777" w:rsidR="00AD1F20" w:rsidRDefault="00AD1F20">
      <w:pPr>
        <w:spacing w:line="275" w:lineRule="exact"/>
        <w:jc w:val="right"/>
        <w:rPr>
          <w:del w:id="5514" w:author="RWQCB" w:date="2026-06-06T14:36:00Z" w16du:dateUtc="2026-06-06T21:36:00Z"/>
        </w:rPr>
        <w:sectPr w:rsidR="00AD1F20">
          <w:headerReference w:type="default" r:id="rId31"/>
          <w:footerReference w:type="default" r:id="rId32"/>
          <w:pgSz w:w="12240" w:h="15840"/>
          <w:pgMar w:top="1540" w:right="420" w:bottom="980" w:left="1160" w:header="728" w:footer="788" w:gutter="0"/>
          <w:cols w:space="720"/>
        </w:sectPr>
      </w:pPr>
    </w:p>
    <w:p w14:paraId="53F002FF" w14:textId="77777777" w:rsidR="00AD1F20" w:rsidRDefault="00AD1F20">
      <w:pPr>
        <w:pStyle w:val="BodyText"/>
        <w:spacing w:before="11"/>
        <w:rPr>
          <w:del w:id="5515" w:author="RWQCB" w:date="2026-06-06T14:36:00Z" w16du:dateUtc="2026-06-06T21:36:00Z"/>
          <w:sz w:val="15"/>
        </w:rPr>
      </w:pPr>
    </w:p>
    <w:p w14:paraId="39AFCED3" w14:textId="77777777" w:rsidR="00AD1F20" w:rsidRDefault="00716CFB">
      <w:pPr>
        <w:pStyle w:val="BodyText"/>
        <w:tabs>
          <w:tab w:val="left" w:leader="dot" w:pos="9120"/>
        </w:tabs>
        <w:spacing w:before="92"/>
        <w:ind w:left="524"/>
        <w:rPr>
          <w:del w:id="5516" w:author="RWQCB" w:date="2026-06-06T14:36:00Z" w16du:dateUtc="2026-06-06T21:36:00Z"/>
        </w:rPr>
      </w:pPr>
      <w:del w:id="5517" w:author="RWQCB" w:date="2026-06-06T14:36:00Z" w16du:dateUtc="2026-06-06T21:36:00Z">
        <w:r>
          <w:delText>5.5. Twenty-Four</w:delText>
        </w:r>
        <w:r>
          <w:rPr>
            <w:spacing w:val="4"/>
          </w:rPr>
          <w:delText xml:space="preserve"> </w:delText>
        </w:r>
        <w:r>
          <w:delText>Hour</w:delText>
        </w:r>
        <w:r>
          <w:rPr>
            <w:spacing w:val="-1"/>
          </w:rPr>
          <w:delText xml:space="preserve"> </w:delText>
        </w:r>
        <w:r>
          <w:delText>Reporting</w:delText>
        </w:r>
        <w:r>
          <w:tab/>
          <w:delText>D-12</w:delText>
        </w:r>
      </w:del>
    </w:p>
    <w:p w14:paraId="289E347E" w14:textId="77777777" w:rsidR="00AD1F20" w:rsidRDefault="00716CFB">
      <w:pPr>
        <w:pStyle w:val="BodyText"/>
        <w:spacing w:before="60"/>
        <w:ind w:left="524"/>
        <w:rPr>
          <w:del w:id="5518" w:author="RWQCB" w:date="2026-06-06T14:36:00Z" w16du:dateUtc="2026-06-06T21:36:00Z"/>
        </w:rPr>
      </w:pPr>
      <w:del w:id="5519" w:author="RWQCB" w:date="2026-06-06T14:36:00Z" w16du:dateUtc="2026-06-06T21:36:00Z">
        <w:r>
          <w:delText>5.6. Planned Changes ...........................................................................................</w:delText>
        </w:r>
        <w:r>
          <w:rPr>
            <w:spacing w:val="-42"/>
          </w:rPr>
          <w:delText xml:space="preserve"> </w:delText>
        </w:r>
        <w:r>
          <w:delText>D-13</w:delText>
        </w:r>
      </w:del>
    </w:p>
    <w:p w14:paraId="58509652" w14:textId="77777777" w:rsidR="00AD1F20" w:rsidRDefault="00716CFB">
      <w:pPr>
        <w:pStyle w:val="BodyText"/>
        <w:spacing w:before="60"/>
        <w:ind w:left="524"/>
        <w:rPr>
          <w:del w:id="5520" w:author="RWQCB" w:date="2026-06-06T14:36:00Z" w16du:dateUtc="2026-06-06T21:36:00Z"/>
        </w:rPr>
      </w:pPr>
      <w:del w:id="5521" w:author="RWQCB" w:date="2026-06-06T14:36:00Z" w16du:dateUtc="2026-06-06T21:36:00Z">
        <w:r>
          <w:delText>5.7. Anticipated Noncompliance ............................................................................</w:delText>
        </w:r>
        <w:r>
          <w:rPr>
            <w:spacing w:val="-40"/>
          </w:rPr>
          <w:delText xml:space="preserve"> </w:delText>
        </w:r>
        <w:r>
          <w:delText>D-13</w:delText>
        </w:r>
      </w:del>
    </w:p>
    <w:p w14:paraId="26A3ABBF" w14:textId="77777777" w:rsidR="00AD1F20" w:rsidRDefault="00716CFB">
      <w:pPr>
        <w:pStyle w:val="BodyText"/>
        <w:spacing w:before="60"/>
        <w:ind w:left="524"/>
        <w:rPr>
          <w:del w:id="5522" w:author="RWQCB" w:date="2026-06-06T14:36:00Z" w16du:dateUtc="2026-06-06T21:36:00Z"/>
        </w:rPr>
      </w:pPr>
      <w:del w:id="5523" w:author="RWQCB" w:date="2026-06-06T14:36:00Z" w16du:dateUtc="2026-06-06T21:36:00Z">
        <w:r>
          <w:delText>5.8. Other Noncompliance</w:delText>
        </w:r>
        <w:r>
          <w:rPr>
            <w:spacing w:val="-49"/>
          </w:rPr>
          <w:delText xml:space="preserve"> </w:delText>
        </w:r>
        <w:r>
          <w:delText>..................................................................................... D-13</w:delText>
        </w:r>
      </w:del>
    </w:p>
    <w:p w14:paraId="70007DB3" w14:textId="77777777" w:rsidR="00AD1F20" w:rsidRDefault="00716CFB">
      <w:pPr>
        <w:pStyle w:val="BodyText"/>
        <w:spacing w:before="60"/>
        <w:ind w:left="524"/>
        <w:rPr>
          <w:del w:id="5524" w:author="RWQCB" w:date="2026-06-06T14:36:00Z" w16du:dateUtc="2026-06-06T21:36:00Z"/>
        </w:rPr>
      </w:pPr>
      <w:del w:id="5525" w:author="RWQCB" w:date="2026-06-06T14:36:00Z" w16du:dateUtc="2026-06-06T21:36:00Z">
        <w:r>
          <w:delText>5.9. Other Information............................................................................................</w:delText>
        </w:r>
        <w:r>
          <w:rPr>
            <w:spacing w:val="7"/>
          </w:rPr>
          <w:delText xml:space="preserve"> </w:delText>
        </w:r>
        <w:r>
          <w:delText>D-14</w:delText>
        </w:r>
      </w:del>
    </w:p>
    <w:p w14:paraId="5DE32886" w14:textId="77777777" w:rsidR="00AD1F20" w:rsidRDefault="00716CFB">
      <w:pPr>
        <w:pStyle w:val="BodyText"/>
        <w:tabs>
          <w:tab w:val="left" w:pos="819"/>
        </w:tabs>
        <w:spacing w:before="60"/>
        <w:ind w:left="280"/>
        <w:rPr>
          <w:del w:id="5526" w:author="RWQCB" w:date="2026-06-06T14:36:00Z" w16du:dateUtc="2026-06-06T21:36:00Z"/>
        </w:rPr>
      </w:pPr>
      <w:del w:id="5527" w:author="RWQCB" w:date="2026-06-06T14:36:00Z" w16du:dateUtc="2026-06-06T21:36:00Z">
        <w:r>
          <w:delText>6.</w:delText>
        </w:r>
        <w:r>
          <w:tab/>
          <w:delText>Enforcement</w:delText>
        </w:r>
        <w:r>
          <w:rPr>
            <w:spacing w:val="-58"/>
          </w:rPr>
          <w:delText xml:space="preserve"> </w:delText>
        </w:r>
        <w:r>
          <w:delText>...................................................................................................... D-14</w:delText>
        </w:r>
      </w:del>
    </w:p>
    <w:p w14:paraId="6E96771E" w14:textId="77777777" w:rsidR="00AD1F20" w:rsidRDefault="00716CFB">
      <w:pPr>
        <w:pStyle w:val="BodyText"/>
        <w:tabs>
          <w:tab w:val="left" w:pos="819"/>
        </w:tabs>
        <w:spacing w:before="60"/>
        <w:ind w:left="827" w:right="1035" w:hanging="548"/>
        <w:rPr>
          <w:del w:id="5528" w:author="RWQCB" w:date="2026-06-06T14:36:00Z" w16du:dateUtc="2026-06-06T21:36:00Z"/>
        </w:rPr>
      </w:pPr>
      <w:del w:id="5529" w:author="RWQCB" w:date="2026-06-06T14:36:00Z" w16du:dateUtc="2026-06-06T21:36:00Z">
        <w:r>
          <w:delText>7.</w:delText>
        </w:r>
        <w:r>
          <w:tab/>
          <w:delText>Additional Standard Conditions Applicable to Specific Categories of NPDES Permits</w:delText>
        </w:r>
        <w:r>
          <w:rPr>
            <w:spacing w:val="-47"/>
          </w:rPr>
          <w:delText xml:space="preserve"> </w:delText>
        </w:r>
        <w:r>
          <w:delText>.............................................................................................................. D-15</w:delText>
        </w:r>
      </w:del>
    </w:p>
    <w:p w14:paraId="1D649CF5" w14:textId="77777777" w:rsidR="00AD1F20" w:rsidRDefault="00716CFB">
      <w:pPr>
        <w:pStyle w:val="BodyText"/>
        <w:spacing w:before="60"/>
        <w:ind w:left="524"/>
        <w:rPr>
          <w:del w:id="5530" w:author="RWQCB" w:date="2026-06-06T14:36:00Z" w16du:dateUtc="2026-06-06T21:36:00Z"/>
        </w:rPr>
      </w:pPr>
      <w:del w:id="5531" w:author="RWQCB" w:date="2026-06-06T14:36:00Z" w16du:dateUtc="2026-06-06T21:36:00Z">
        <w:r>
          <w:delText>7.1. Stormwater Discharges ..................................................................................</w:delText>
        </w:r>
        <w:r>
          <w:rPr>
            <w:spacing w:val="-25"/>
          </w:rPr>
          <w:delText xml:space="preserve"> </w:delText>
        </w:r>
        <w:r>
          <w:delText>D-15</w:delText>
        </w:r>
      </w:del>
    </w:p>
    <w:p w14:paraId="6F6EF82C" w14:textId="77777777" w:rsidR="00A14E11" w:rsidRDefault="00A14E11">
      <w:pPr>
        <w:sectPr w:rsidR="00A14E11">
          <w:headerReference w:type="default" r:id="rId33"/>
          <w:footerReference w:type="default" r:id="rId34"/>
          <w:pgSz w:w="12240" w:h="15840"/>
          <w:pgMar w:top="1540" w:right="160" w:bottom="980" w:left="1320" w:header="728" w:footer="788" w:gutter="0"/>
          <w:cols w:space="720"/>
          <w:sectPrChange w:id="5536" w:author="RWQCB" w:date="2026-06-06T14:36:00Z" w16du:dateUtc="2026-06-06T21:36:00Z">
            <w:sectPr w:rsidR="00A14E11">
              <w:pgMar w:top="1540" w:right="420" w:bottom="980" w:left="1160" w:header="728" w:footer="788" w:gutter="0"/>
            </w:sectPr>
          </w:sectPrChange>
        </w:sectPr>
      </w:pPr>
    </w:p>
    <w:p w14:paraId="0F339464" w14:textId="77777777" w:rsidR="00A14E11" w:rsidRDefault="00A14E11">
      <w:pPr>
        <w:pStyle w:val="BodyText"/>
        <w:spacing w:before="11"/>
        <w:rPr>
          <w:sz w:val="15"/>
        </w:rPr>
      </w:pPr>
    </w:p>
    <w:p w14:paraId="48D08317" w14:textId="77777777" w:rsidR="00A14E11" w:rsidRDefault="00716CFB">
      <w:pPr>
        <w:pStyle w:val="Heading1"/>
        <w:numPr>
          <w:ilvl w:val="0"/>
          <w:numId w:val="71"/>
        </w:numPr>
        <w:tabs>
          <w:tab w:val="left" w:pos="480"/>
        </w:tabs>
        <w:spacing w:before="92"/>
        <w:pPrChange w:id="5537" w:author="RWQCB" w:date="2026-06-06T14:36:00Z" w16du:dateUtc="2026-06-06T21:36:00Z">
          <w:pPr>
            <w:pStyle w:val="Heading1"/>
            <w:numPr>
              <w:numId w:val="127"/>
            </w:numPr>
            <w:tabs>
              <w:tab w:val="left" w:pos="640"/>
            </w:tabs>
            <w:spacing w:before="92"/>
            <w:ind w:left="640" w:hanging="360"/>
          </w:pPr>
        </w:pPrChange>
      </w:pPr>
      <w:bookmarkStart w:id="5538" w:name="1._Permit_Compliance"/>
      <w:bookmarkStart w:id="5539" w:name="_bookmark54"/>
      <w:bookmarkEnd w:id="5538"/>
      <w:bookmarkEnd w:id="5539"/>
      <w:r>
        <w:t>PERMIT</w:t>
      </w:r>
      <w:r>
        <w:rPr>
          <w:rPrChange w:id="5540" w:author="RWQCB" w:date="2026-06-06T14:36:00Z" w16du:dateUtc="2026-06-06T21:36:00Z">
            <w:rPr>
              <w:spacing w:val="-1"/>
            </w:rPr>
          </w:rPrChange>
        </w:rPr>
        <w:t xml:space="preserve"> </w:t>
      </w:r>
      <w:r>
        <w:t>COMPLIANCE</w:t>
      </w:r>
      <w:del w:id="5541" w:author="RWQCB" w:date="2026-06-06T14:36:00Z" w16du:dateUtc="2026-06-06T21:36:00Z">
        <w:r>
          <w:delText>.</w:delText>
        </w:r>
      </w:del>
    </w:p>
    <w:p w14:paraId="0241DD21" w14:textId="77777777" w:rsidR="00A14E11" w:rsidRDefault="00A14E11">
      <w:pPr>
        <w:pStyle w:val="BodyText"/>
        <w:spacing w:before="10"/>
        <w:rPr>
          <w:b/>
          <w:sz w:val="20"/>
        </w:rPr>
      </w:pPr>
    </w:p>
    <w:p w14:paraId="33CCF150" w14:textId="77777777" w:rsidR="00A14E11" w:rsidRDefault="00716CFB">
      <w:pPr>
        <w:pStyle w:val="ListParagraph"/>
        <w:numPr>
          <w:ilvl w:val="1"/>
          <w:numId w:val="71"/>
        </w:numPr>
        <w:tabs>
          <w:tab w:val="left" w:pos="981"/>
        </w:tabs>
        <w:rPr>
          <w:b/>
          <w:sz w:val="24"/>
        </w:rPr>
        <w:pPrChange w:id="5542" w:author="RWQCB" w:date="2026-06-06T14:36:00Z" w16du:dateUtc="2026-06-06T21:36:00Z">
          <w:pPr>
            <w:pStyle w:val="ListParagraph"/>
            <w:numPr>
              <w:ilvl w:val="1"/>
              <w:numId w:val="127"/>
            </w:numPr>
            <w:tabs>
              <w:tab w:val="left" w:pos="871"/>
            </w:tabs>
            <w:ind w:left="870" w:hanging="591"/>
          </w:pPr>
        </w:pPrChange>
      </w:pPr>
      <w:bookmarkStart w:id="5543" w:name="1.1._Duty_to_Comply"/>
      <w:bookmarkEnd w:id="5543"/>
      <w:r>
        <w:rPr>
          <w:b/>
          <w:sz w:val="24"/>
        </w:rPr>
        <w:t>Duty to</w:t>
      </w:r>
      <w:r>
        <w:rPr>
          <w:b/>
          <w:spacing w:val="-1"/>
          <w:sz w:val="24"/>
        </w:rPr>
        <w:t xml:space="preserve"> </w:t>
      </w:r>
      <w:r>
        <w:rPr>
          <w:b/>
          <w:sz w:val="24"/>
        </w:rPr>
        <w:t>Comply</w:t>
      </w:r>
      <w:del w:id="5544" w:author="RWQCB" w:date="2026-06-06T14:36:00Z" w16du:dateUtc="2026-06-06T21:36:00Z">
        <w:r>
          <w:rPr>
            <w:b/>
            <w:sz w:val="24"/>
          </w:rPr>
          <w:delText>.</w:delText>
        </w:r>
      </w:del>
    </w:p>
    <w:p w14:paraId="585257FD" w14:textId="77777777" w:rsidR="00A14E11" w:rsidRDefault="00A14E11">
      <w:pPr>
        <w:pStyle w:val="BodyText"/>
        <w:spacing w:before="10"/>
        <w:rPr>
          <w:b/>
          <w:sz w:val="20"/>
        </w:rPr>
      </w:pPr>
    </w:p>
    <w:p w14:paraId="6A067227" w14:textId="77777777" w:rsidR="00A14E11" w:rsidRDefault="00716CFB">
      <w:pPr>
        <w:pStyle w:val="ListParagraph"/>
        <w:numPr>
          <w:ilvl w:val="2"/>
          <w:numId w:val="70"/>
        </w:numPr>
        <w:tabs>
          <w:tab w:val="left" w:pos="940"/>
          <w:tab w:val="left" w:pos="941"/>
        </w:tabs>
        <w:ind w:right="1416"/>
        <w:rPr>
          <w:sz w:val="24"/>
        </w:rPr>
        <w:pPrChange w:id="5545" w:author="RWQCB" w:date="2026-06-06T14:36:00Z" w16du:dateUtc="2026-06-06T21:36:00Z">
          <w:pPr>
            <w:pStyle w:val="ListParagraph"/>
            <w:numPr>
              <w:ilvl w:val="2"/>
              <w:numId w:val="127"/>
            </w:numPr>
            <w:tabs>
              <w:tab w:val="left" w:pos="1100"/>
              <w:tab w:val="left" w:pos="1101"/>
            </w:tabs>
            <w:ind w:right="1155"/>
          </w:pPr>
        </w:pPrChange>
      </w:pPr>
      <w:r>
        <w:rPr>
          <w:sz w:val="24"/>
        </w:rPr>
        <w:t>The Discharger must comply with all of the terms, requirements, and</w:t>
      </w:r>
      <w:r>
        <w:rPr>
          <w:spacing w:val="-38"/>
          <w:sz w:val="24"/>
          <w:rPrChange w:id="5546" w:author="RWQCB" w:date="2026-06-06T14:36:00Z" w16du:dateUtc="2026-06-06T21:36:00Z">
            <w:rPr>
              <w:spacing w:val="-46"/>
              <w:sz w:val="24"/>
            </w:rPr>
          </w:rPrChange>
        </w:rPr>
        <w:t xml:space="preserve"> </w:t>
      </w:r>
      <w:r>
        <w:rPr>
          <w:sz w:val="24"/>
        </w:rPr>
        <w:t>conditions of this Order. Any noncompliance constitutes a violation of the Clean Water Act (CWA) and the California Water Code (CWC) and is grounds for enforcement action; permit termination, revocation and reissuance, or modification; denial of a permit renewal application; or a combination thereof. (40 CFR § 122.41(a); CWC §§ 13261, 13263, 13265, 13268, 13000, 13001, 13304, 13350,</w:t>
      </w:r>
      <w:r>
        <w:rPr>
          <w:spacing w:val="-31"/>
          <w:sz w:val="24"/>
          <w:rPrChange w:id="5547" w:author="RWQCB" w:date="2026-06-06T14:36:00Z" w16du:dateUtc="2026-06-06T21:36:00Z">
            <w:rPr>
              <w:spacing w:val="-32"/>
              <w:sz w:val="24"/>
            </w:rPr>
          </w:rPrChange>
        </w:rPr>
        <w:t xml:space="preserve"> </w:t>
      </w:r>
      <w:r>
        <w:rPr>
          <w:sz w:val="24"/>
        </w:rPr>
        <w:t>13385)</w:t>
      </w:r>
    </w:p>
    <w:p w14:paraId="14563BEE" w14:textId="77777777" w:rsidR="00A14E11" w:rsidRDefault="00A14E11">
      <w:pPr>
        <w:pStyle w:val="BodyText"/>
        <w:spacing w:before="10"/>
        <w:rPr>
          <w:sz w:val="20"/>
        </w:rPr>
      </w:pPr>
    </w:p>
    <w:p w14:paraId="4B45D34E" w14:textId="77777777" w:rsidR="00A14E11" w:rsidRDefault="00716CFB">
      <w:pPr>
        <w:pStyle w:val="ListParagraph"/>
        <w:numPr>
          <w:ilvl w:val="2"/>
          <w:numId w:val="70"/>
        </w:numPr>
        <w:tabs>
          <w:tab w:val="left" w:pos="940"/>
          <w:tab w:val="left" w:pos="941"/>
        </w:tabs>
        <w:ind w:right="1468"/>
        <w:rPr>
          <w:sz w:val="24"/>
        </w:rPr>
        <w:pPrChange w:id="5548" w:author="RWQCB" w:date="2026-06-06T14:36:00Z" w16du:dateUtc="2026-06-06T21:36:00Z">
          <w:pPr>
            <w:pStyle w:val="ListParagraph"/>
            <w:numPr>
              <w:ilvl w:val="2"/>
              <w:numId w:val="127"/>
            </w:numPr>
            <w:tabs>
              <w:tab w:val="left" w:pos="1100"/>
              <w:tab w:val="left" w:pos="1101"/>
            </w:tabs>
            <w:ind w:right="1207"/>
          </w:pPr>
        </w:pPrChange>
      </w:pPr>
      <w:r>
        <w:rPr>
          <w:sz w:val="24"/>
        </w:rPr>
        <w:t>The Discharger shall comply with effluent standards or prohibitions</w:t>
      </w:r>
      <w:r>
        <w:rPr>
          <w:spacing w:val="-41"/>
          <w:sz w:val="24"/>
          <w:rPrChange w:id="5549" w:author="RWQCB" w:date="2026-06-06T14:36:00Z" w16du:dateUtc="2026-06-06T21:36:00Z">
            <w:rPr>
              <w:sz w:val="24"/>
            </w:rPr>
          </w:rPrChange>
        </w:rPr>
        <w:t xml:space="preserve"> </w:t>
      </w:r>
      <w:r>
        <w:rPr>
          <w:sz w:val="24"/>
        </w:rPr>
        <w:t>established under section 307(a) of the CWA for toxic pollutants and with standards for sewage sludge use or disposal established under section 405(d) of the CWA within the time provided in the regulations that establish these standards or prohibitions, even if this Order has not yet been modified to incorporate the requirement. (40 CFR §</w:t>
      </w:r>
      <w:r>
        <w:rPr>
          <w:spacing w:val="-2"/>
          <w:sz w:val="24"/>
        </w:rPr>
        <w:t xml:space="preserve"> </w:t>
      </w:r>
      <w:r>
        <w:rPr>
          <w:sz w:val="24"/>
        </w:rPr>
        <w:t>122.41(a)(1))</w:t>
      </w:r>
    </w:p>
    <w:p w14:paraId="50C839DE" w14:textId="77777777" w:rsidR="00A14E11" w:rsidRDefault="00A14E11">
      <w:pPr>
        <w:pStyle w:val="BodyText"/>
        <w:spacing w:before="10"/>
        <w:rPr>
          <w:sz w:val="20"/>
        </w:rPr>
      </w:pPr>
    </w:p>
    <w:p w14:paraId="2C60CE05" w14:textId="77777777" w:rsidR="00A14E11" w:rsidRDefault="00716CFB">
      <w:pPr>
        <w:pStyle w:val="Heading1"/>
        <w:numPr>
          <w:ilvl w:val="1"/>
          <w:numId w:val="71"/>
        </w:numPr>
        <w:tabs>
          <w:tab w:val="left" w:pos="981"/>
        </w:tabs>
        <w:spacing w:before="1"/>
        <w:pPrChange w:id="5550" w:author="RWQCB" w:date="2026-06-06T14:36:00Z" w16du:dateUtc="2026-06-06T21:36:00Z">
          <w:pPr>
            <w:pStyle w:val="Heading1"/>
            <w:numPr>
              <w:ilvl w:val="1"/>
              <w:numId w:val="127"/>
            </w:numPr>
            <w:tabs>
              <w:tab w:val="left" w:pos="871"/>
            </w:tabs>
            <w:spacing w:before="1"/>
            <w:ind w:hanging="592"/>
          </w:pPr>
        </w:pPrChange>
      </w:pPr>
      <w:bookmarkStart w:id="5551" w:name="1.2._Need_to_Halt_or_Reduce_Activity_Not"/>
      <w:bookmarkEnd w:id="5551"/>
      <w:r>
        <w:t>Need to Halt or Reduce Activity Not a</w:t>
      </w:r>
      <w:r>
        <w:rPr>
          <w:spacing w:val="-1"/>
          <w:rPrChange w:id="5552" w:author="RWQCB" w:date="2026-06-06T14:36:00Z" w16du:dateUtc="2026-06-06T21:36:00Z">
            <w:rPr>
              <w:spacing w:val="-4"/>
            </w:rPr>
          </w:rPrChange>
        </w:rPr>
        <w:t xml:space="preserve"> </w:t>
      </w:r>
      <w:r>
        <w:t>Defense</w:t>
      </w:r>
      <w:del w:id="5553" w:author="RWQCB" w:date="2026-06-06T14:36:00Z" w16du:dateUtc="2026-06-06T21:36:00Z">
        <w:r>
          <w:delText>.</w:delText>
        </w:r>
      </w:del>
    </w:p>
    <w:p w14:paraId="18CC5D87" w14:textId="77777777" w:rsidR="00A14E11" w:rsidRDefault="00A14E11">
      <w:pPr>
        <w:pStyle w:val="BodyText"/>
        <w:spacing w:before="11"/>
        <w:rPr>
          <w:b/>
          <w:sz w:val="23"/>
        </w:rPr>
      </w:pPr>
    </w:p>
    <w:p w14:paraId="732CB0FF" w14:textId="77777777" w:rsidR="00A14E11" w:rsidRDefault="00716CFB">
      <w:pPr>
        <w:pStyle w:val="BodyText"/>
        <w:ind w:left="980" w:right="1288"/>
        <w:pPrChange w:id="5554" w:author="RWQCB" w:date="2026-06-06T14:36:00Z" w16du:dateUtc="2026-06-06T21:36:00Z">
          <w:pPr>
            <w:pStyle w:val="BodyText"/>
            <w:ind w:left="870" w:right="1298"/>
          </w:pPr>
        </w:pPrChange>
      </w:pPr>
      <w:r>
        <w:t>It shall not be a defense for a Discharger in an enforcement action that it would have been necessary to halt or reduce the permitted activity in order to maintain compliance with the conditions of this Order. (40 CFR § 122.41(c))</w:t>
      </w:r>
    </w:p>
    <w:p w14:paraId="148F263E" w14:textId="77777777" w:rsidR="00A14E11" w:rsidRDefault="00A14E11">
      <w:pPr>
        <w:pStyle w:val="BodyText"/>
        <w:spacing w:before="10"/>
        <w:rPr>
          <w:sz w:val="20"/>
        </w:rPr>
      </w:pPr>
    </w:p>
    <w:p w14:paraId="52BAD8E3" w14:textId="77777777" w:rsidR="00A14E11" w:rsidRDefault="00716CFB">
      <w:pPr>
        <w:pStyle w:val="Heading1"/>
        <w:numPr>
          <w:ilvl w:val="1"/>
          <w:numId w:val="71"/>
        </w:numPr>
        <w:tabs>
          <w:tab w:val="left" w:pos="981"/>
        </w:tabs>
        <w:pPrChange w:id="5555" w:author="RWQCB" w:date="2026-06-06T14:36:00Z" w16du:dateUtc="2026-06-06T21:36:00Z">
          <w:pPr>
            <w:pStyle w:val="Heading1"/>
            <w:numPr>
              <w:ilvl w:val="1"/>
              <w:numId w:val="127"/>
            </w:numPr>
            <w:tabs>
              <w:tab w:val="left" w:pos="871"/>
            </w:tabs>
            <w:ind w:hanging="591"/>
          </w:pPr>
        </w:pPrChange>
      </w:pPr>
      <w:bookmarkStart w:id="5556" w:name="1.3._Duty_to_Mitigate__The_Discharger_sh"/>
      <w:bookmarkEnd w:id="5556"/>
      <w:r>
        <w:t>Duty to</w:t>
      </w:r>
      <w:r>
        <w:rPr>
          <w:spacing w:val="-1"/>
        </w:rPr>
        <w:t xml:space="preserve"> </w:t>
      </w:r>
      <w:r>
        <w:t>Mitigate</w:t>
      </w:r>
      <w:del w:id="5557" w:author="RWQCB" w:date="2026-06-06T14:36:00Z" w16du:dateUtc="2026-06-06T21:36:00Z">
        <w:r>
          <w:delText>.</w:delText>
        </w:r>
      </w:del>
    </w:p>
    <w:p w14:paraId="651F576D" w14:textId="77777777" w:rsidR="00A14E11" w:rsidRDefault="00A14E11">
      <w:pPr>
        <w:pStyle w:val="BodyText"/>
        <w:spacing w:before="10"/>
        <w:rPr>
          <w:b/>
          <w:sz w:val="23"/>
        </w:rPr>
      </w:pPr>
    </w:p>
    <w:p w14:paraId="7E69DE10" w14:textId="77777777" w:rsidR="00A14E11" w:rsidRDefault="00716CFB">
      <w:pPr>
        <w:pStyle w:val="BodyText"/>
        <w:spacing w:before="1"/>
        <w:ind w:left="980" w:right="1514"/>
        <w:pPrChange w:id="5558" w:author="RWQCB" w:date="2026-06-06T14:36:00Z" w16du:dateUtc="2026-06-06T21:36:00Z">
          <w:pPr>
            <w:pStyle w:val="BodyText"/>
            <w:spacing w:before="1"/>
            <w:ind w:left="870" w:right="1031"/>
          </w:pPr>
        </w:pPrChange>
      </w:pPr>
      <w:r>
        <w:t>The Discharger shall take all reasonable steps to minimize or prevent any discharge or sludge use or disposal in violation of this Order that has a reasonable likelihood of adversely affecting human health or the environment. (40 CFR § 122.41(d))</w:t>
      </w:r>
    </w:p>
    <w:p w14:paraId="3E791A7A" w14:textId="77777777" w:rsidR="00A14E11" w:rsidRDefault="00A14E11">
      <w:pPr>
        <w:pStyle w:val="BodyText"/>
        <w:spacing w:before="10"/>
        <w:rPr>
          <w:sz w:val="20"/>
        </w:rPr>
      </w:pPr>
    </w:p>
    <w:p w14:paraId="46F98E2A" w14:textId="77777777" w:rsidR="00A14E11" w:rsidRDefault="00716CFB">
      <w:pPr>
        <w:pStyle w:val="Heading1"/>
        <w:numPr>
          <w:ilvl w:val="1"/>
          <w:numId w:val="71"/>
        </w:numPr>
        <w:tabs>
          <w:tab w:val="left" w:pos="981"/>
        </w:tabs>
        <w:pPrChange w:id="5559" w:author="RWQCB" w:date="2026-06-06T14:36:00Z" w16du:dateUtc="2026-06-06T21:36:00Z">
          <w:pPr>
            <w:pStyle w:val="Heading1"/>
            <w:numPr>
              <w:ilvl w:val="1"/>
              <w:numId w:val="127"/>
            </w:numPr>
            <w:tabs>
              <w:tab w:val="left" w:pos="871"/>
            </w:tabs>
            <w:ind w:hanging="591"/>
          </w:pPr>
        </w:pPrChange>
      </w:pPr>
      <w:bookmarkStart w:id="5560" w:name="1.4._Proper_Operation_and_Maintenance__T"/>
      <w:bookmarkEnd w:id="5560"/>
      <w:r>
        <w:t>Proper Operation and</w:t>
      </w:r>
      <w:r>
        <w:rPr>
          <w:spacing w:val="-1"/>
        </w:rPr>
        <w:t xml:space="preserve"> </w:t>
      </w:r>
      <w:r>
        <w:t>Maintenance</w:t>
      </w:r>
      <w:del w:id="5561" w:author="RWQCB" w:date="2026-06-06T14:36:00Z" w16du:dateUtc="2026-06-06T21:36:00Z">
        <w:r>
          <w:delText>.</w:delText>
        </w:r>
      </w:del>
    </w:p>
    <w:p w14:paraId="6ECFC4E9" w14:textId="77777777" w:rsidR="00A14E11" w:rsidRDefault="00A14E11">
      <w:pPr>
        <w:pStyle w:val="BodyText"/>
        <w:rPr>
          <w:b/>
        </w:rPr>
      </w:pPr>
    </w:p>
    <w:p w14:paraId="33C20ED0" w14:textId="77777777" w:rsidR="00A14E11" w:rsidRDefault="00716CFB">
      <w:pPr>
        <w:pStyle w:val="BodyText"/>
        <w:ind w:left="980" w:right="1315"/>
        <w:pPrChange w:id="5562" w:author="RWQCB" w:date="2026-06-06T14:36:00Z" w16du:dateUtc="2026-06-06T21:36:00Z">
          <w:pPr>
            <w:pStyle w:val="BodyText"/>
            <w:ind w:left="870" w:right="1044"/>
          </w:pPr>
        </w:pPrChange>
      </w:pPr>
      <w:r>
        <w:t>The Discharger shall at all times properly operate and maintain all facilities and systems of treatment and control (and related appurtenances) which are installed or used by the Discharger to achieve compliance with the conditions of this Order. Proper operation and maintenance also includes adequate laboratory controls and appropriate quality assurance procedures. This provision requires the operation of backup or auxiliary facilities or similar systems that are installed by a Discharger only when necessa</w:t>
      </w:r>
      <w:r>
        <w:t>ry to achieve compliance with the conditions of this Order. (40 CFR § 122.41(e))</w:t>
      </w:r>
    </w:p>
    <w:p w14:paraId="36BF1841" w14:textId="77777777" w:rsidR="00A14E11" w:rsidRDefault="00A14E11">
      <w:pPr>
        <w:pStyle w:val="BodyText"/>
        <w:spacing w:before="10"/>
        <w:rPr>
          <w:sz w:val="20"/>
        </w:rPr>
      </w:pPr>
    </w:p>
    <w:p w14:paraId="5C125585" w14:textId="77777777" w:rsidR="00A14E11" w:rsidRDefault="00716CFB">
      <w:pPr>
        <w:pStyle w:val="Heading1"/>
        <w:numPr>
          <w:ilvl w:val="1"/>
          <w:numId w:val="71"/>
        </w:numPr>
        <w:tabs>
          <w:tab w:val="left" w:pos="981"/>
        </w:tabs>
        <w:pPrChange w:id="5563" w:author="RWQCB" w:date="2026-06-06T14:36:00Z" w16du:dateUtc="2026-06-06T21:36:00Z">
          <w:pPr>
            <w:pStyle w:val="Heading1"/>
            <w:numPr>
              <w:ilvl w:val="1"/>
              <w:numId w:val="127"/>
            </w:numPr>
            <w:tabs>
              <w:tab w:val="left" w:pos="871"/>
            </w:tabs>
            <w:ind w:hanging="591"/>
          </w:pPr>
        </w:pPrChange>
      </w:pPr>
      <w:bookmarkStart w:id="5564" w:name="1.5._Property_Rights"/>
      <w:bookmarkEnd w:id="5564"/>
      <w:r>
        <w:t>Property</w:t>
      </w:r>
      <w:r>
        <w:rPr>
          <w:spacing w:val="-1"/>
        </w:rPr>
        <w:t xml:space="preserve"> </w:t>
      </w:r>
      <w:r>
        <w:t>Rights</w:t>
      </w:r>
      <w:del w:id="5565" w:author="RWQCB" w:date="2026-06-06T14:36:00Z" w16du:dateUtc="2026-06-06T21:36:00Z">
        <w:r>
          <w:delText>.</w:delText>
        </w:r>
      </w:del>
    </w:p>
    <w:p w14:paraId="4667BC56" w14:textId="77777777" w:rsidR="00A14E11" w:rsidRDefault="00A14E11">
      <w:pPr>
        <w:pStyle w:val="BodyText"/>
        <w:spacing w:before="10"/>
        <w:rPr>
          <w:b/>
          <w:sz w:val="20"/>
        </w:rPr>
      </w:pPr>
    </w:p>
    <w:p w14:paraId="14B11419" w14:textId="77777777" w:rsidR="00A14E11" w:rsidRDefault="00716CFB">
      <w:pPr>
        <w:pStyle w:val="ListParagraph"/>
        <w:numPr>
          <w:ilvl w:val="2"/>
          <w:numId w:val="69"/>
        </w:numPr>
        <w:tabs>
          <w:tab w:val="left" w:pos="940"/>
          <w:tab w:val="left" w:pos="941"/>
        </w:tabs>
        <w:ind w:right="1842"/>
        <w:rPr>
          <w:sz w:val="24"/>
        </w:rPr>
        <w:pPrChange w:id="5566" w:author="RWQCB" w:date="2026-06-06T14:36:00Z" w16du:dateUtc="2026-06-06T21:36:00Z">
          <w:pPr>
            <w:pStyle w:val="ListParagraph"/>
            <w:numPr>
              <w:ilvl w:val="2"/>
              <w:numId w:val="127"/>
            </w:numPr>
            <w:tabs>
              <w:tab w:val="left" w:pos="1100"/>
              <w:tab w:val="left" w:pos="1101"/>
            </w:tabs>
            <w:ind w:right="1579"/>
          </w:pPr>
        </w:pPrChange>
      </w:pPr>
      <w:r>
        <w:rPr>
          <w:sz w:val="24"/>
        </w:rPr>
        <w:t>This Order does not convey any property rights of any sort or any</w:t>
      </w:r>
      <w:r>
        <w:rPr>
          <w:spacing w:val="-39"/>
          <w:sz w:val="24"/>
          <w:rPrChange w:id="5567" w:author="RWQCB" w:date="2026-06-06T14:36:00Z" w16du:dateUtc="2026-06-06T21:36:00Z">
            <w:rPr>
              <w:sz w:val="24"/>
            </w:rPr>
          </w:rPrChange>
        </w:rPr>
        <w:t xml:space="preserve"> </w:t>
      </w:r>
      <w:r>
        <w:rPr>
          <w:sz w:val="24"/>
        </w:rPr>
        <w:t>exclusive privileges. (40 CFR §</w:t>
      </w:r>
      <w:r>
        <w:rPr>
          <w:sz w:val="24"/>
          <w:rPrChange w:id="5568" w:author="RWQCB" w:date="2026-06-06T14:36:00Z" w16du:dateUtc="2026-06-06T21:36:00Z">
            <w:rPr>
              <w:spacing w:val="-2"/>
              <w:sz w:val="24"/>
            </w:rPr>
          </w:rPrChange>
        </w:rPr>
        <w:t xml:space="preserve"> </w:t>
      </w:r>
      <w:r>
        <w:rPr>
          <w:sz w:val="24"/>
        </w:rPr>
        <w:t>122.41(g))</w:t>
      </w:r>
    </w:p>
    <w:p w14:paraId="685CC94A" w14:textId="77777777" w:rsidR="00A14E11" w:rsidRDefault="00A14E11">
      <w:pPr>
        <w:rPr>
          <w:sz w:val="24"/>
        </w:rPr>
        <w:sectPr w:rsidR="00A14E11">
          <w:headerReference w:type="default" r:id="rId35"/>
          <w:footerReference w:type="default" r:id="rId36"/>
          <w:pgSz w:w="12240" w:h="15840"/>
          <w:pgMar w:top="1540" w:right="160" w:bottom="980" w:left="1320" w:header="728" w:footer="788" w:gutter="0"/>
          <w:cols w:space="720"/>
          <w:sectPrChange w:id="5573" w:author="RWQCB" w:date="2026-06-06T14:36:00Z" w16du:dateUtc="2026-06-06T21:36:00Z">
            <w:sectPr w:rsidR="00A14E11">
              <w:pgMar w:top="1540" w:right="420" w:bottom="980" w:left="1160" w:header="728" w:footer="788" w:gutter="0"/>
            </w:sectPr>
          </w:sectPrChange>
        </w:sectPr>
      </w:pPr>
    </w:p>
    <w:p w14:paraId="4AA2FD4A" w14:textId="77777777" w:rsidR="00A14E11" w:rsidRDefault="00A14E11">
      <w:pPr>
        <w:pStyle w:val="BodyText"/>
        <w:spacing w:before="11"/>
        <w:rPr>
          <w:sz w:val="15"/>
        </w:rPr>
      </w:pPr>
    </w:p>
    <w:p w14:paraId="69DBDED1" w14:textId="77777777" w:rsidR="00A14E11" w:rsidRDefault="00716CFB">
      <w:pPr>
        <w:pStyle w:val="ListParagraph"/>
        <w:numPr>
          <w:ilvl w:val="2"/>
          <w:numId w:val="69"/>
        </w:numPr>
        <w:tabs>
          <w:tab w:val="left" w:pos="940"/>
          <w:tab w:val="left" w:pos="941"/>
        </w:tabs>
        <w:spacing w:before="92"/>
        <w:ind w:right="1452"/>
        <w:rPr>
          <w:sz w:val="24"/>
        </w:rPr>
        <w:pPrChange w:id="5574" w:author="RWQCB" w:date="2026-06-06T14:36:00Z" w16du:dateUtc="2026-06-06T21:36:00Z">
          <w:pPr>
            <w:pStyle w:val="ListParagraph"/>
            <w:numPr>
              <w:ilvl w:val="2"/>
              <w:numId w:val="127"/>
            </w:numPr>
            <w:tabs>
              <w:tab w:val="left" w:pos="1100"/>
              <w:tab w:val="left" w:pos="1101"/>
            </w:tabs>
            <w:spacing w:before="92"/>
            <w:ind w:right="1191"/>
          </w:pPr>
        </w:pPrChange>
      </w:pPr>
      <w:bookmarkStart w:id="5575" w:name="_bookmark55"/>
      <w:bookmarkEnd w:id="5575"/>
      <w:r>
        <w:rPr>
          <w:sz w:val="24"/>
        </w:rPr>
        <w:t>Th</w:t>
      </w:r>
      <w:r>
        <w:rPr>
          <w:sz w:val="24"/>
        </w:rPr>
        <w:t>e issuance of this Order does not authorize any injury to persons or property or invasion of other private rights, or any infringement of state or local law or regulations. (40 CFR §</w:t>
      </w:r>
      <w:r>
        <w:rPr>
          <w:spacing w:val="-2"/>
          <w:sz w:val="24"/>
        </w:rPr>
        <w:t xml:space="preserve"> </w:t>
      </w:r>
      <w:r>
        <w:rPr>
          <w:sz w:val="24"/>
        </w:rPr>
        <w:t>122.5(c))</w:t>
      </w:r>
    </w:p>
    <w:p w14:paraId="32FFD716" w14:textId="77777777" w:rsidR="00A14E11" w:rsidRDefault="00A14E11">
      <w:pPr>
        <w:pStyle w:val="BodyText"/>
        <w:spacing w:before="10"/>
        <w:rPr>
          <w:sz w:val="20"/>
        </w:rPr>
      </w:pPr>
    </w:p>
    <w:p w14:paraId="1BEB34B2" w14:textId="77777777" w:rsidR="00A14E11" w:rsidRDefault="00716CFB">
      <w:pPr>
        <w:pStyle w:val="Heading1"/>
        <w:numPr>
          <w:ilvl w:val="1"/>
          <w:numId w:val="71"/>
        </w:numPr>
        <w:tabs>
          <w:tab w:val="left" w:pos="981"/>
        </w:tabs>
        <w:pPrChange w:id="5576" w:author="RWQCB" w:date="2026-06-06T14:36:00Z" w16du:dateUtc="2026-06-06T21:36:00Z">
          <w:pPr>
            <w:pStyle w:val="Heading1"/>
            <w:numPr>
              <w:ilvl w:val="1"/>
              <w:numId w:val="127"/>
            </w:numPr>
            <w:tabs>
              <w:tab w:val="left" w:pos="871"/>
            </w:tabs>
            <w:ind w:hanging="592"/>
          </w:pPr>
        </w:pPrChange>
      </w:pPr>
      <w:bookmarkStart w:id="5577" w:name="1.6._Inspection_and_Entry__The_Discharge"/>
      <w:bookmarkEnd w:id="5577"/>
      <w:r>
        <w:t>Inspection and</w:t>
      </w:r>
      <w:r>
        <w:rPr>
          <w:spacing w:val="-1"/>
        </w:rPr>
        <w:t xml:space="preserve"> </w:t>
      </w:r>
      <w:r>
        <w:t>Entry</w:t>
      </w:r>
      <w:del w:id="5578" w:author="RWQCB" w:date="2026-06-06T14:36:00Z" w16du:dateUtc="2026-06-06T21:36:00Z">
        <w:r>
          <w:delText>.</w:delText>
        </w:r>
      </w:del>
    </w:p>
    <w:p w14:paraId="29515201" w14:textId="77777777" w:rsidR="00A14E11" w:rsidRDefault="00A14E11">
      <w:pPr>
        <w:pStyle w:val="BodyText"/>
        <w:rPr>
          <w:b/>
        </w:rPr>
      </w:pPr>
    </w:p>
    <w:p w14:paraId="473A0F35" w14:textId="77777777" w:rsidR="00AD1F20" w:rsidRDefault="00716CFB">
      <w:pPr>
        <w:pStyle w:val="BodyText"/>
        <w:ind w:left="870" w:right="1058"/>
        <w:rPr>
          <w:del w:id="5579" w:author="RWQCB" w:date="2026-06-06T14:36:00Z" w16du:dateUtc="2026-06-06T21:36:00Z"/>
        </w:rPr>
      </w:pPr>
      <w:r>
        <w:t>The Discharger shall allow the Los Angeles Water Board, State Water Board, USEPA, and/or their authorized representatives (including an authorized contractor acting as their representative), upon the presentation of credentials and other documents, as may be required by law, to (33 USC § 1318(a)(4)(B); 40 CFR</w:t>
      </w:r>
    </w:p>
    <w:p w14:paraId="2FC3B2D3" w14:textId="77777777" w:rsidR="00A14E11" w:rsidRDefault="00716CFB">
      <w:pPr>
        <w:pStyle w:val="BodyText"/>
        <w:ind w:left="980" w:right="1476"/>
        <w:pPrChange w:id="5580" w:author="RWQCB" w:date="2026-06-06T14:36:00Z" w16du:dateUtc="2026-06-06T21:36:00Z">
          <w:pPr>
            <w:pStyle w:val="BodyText"/>
            <w:ind w:left="870"/>
          </w:pPr>
        </w:pPrChange>
      </w:pPr>
      <w:ins w:id="5581" w:author="RWQCB" w:date="2026-06-06T14:36:00Z" w16du:dateUtc="2026-06-06T21:36:00Z">
        <w:r>
          <w:t xml:space="preserve"> </w:t>
        </w:r>
      </w:ins>
      <w:r>
        <w:t>§ 122.41(i); CWC §§ 13267, 13383):</w:t>
      </w:r>
    </w:p>
    <w:p w14:paraId="01B026EB" w14:textId="77777777" w:rsidR="00A14E11" w:rsidRDefault="00A14E11">
      <w:pPr>
        <w:pStyle w:val="BodyText"/>
        <w:spacing w:before="10"/>
        <w:rPr>
          <w:sz w:val="20"/>
        </w:rPr>
      </w:pPr>
    </w:p>
    <w:p w14:paraId="5DD1A5D0" w14:textId="77777777" w:rsidR="00A14E11" w:rsidRDefault="00716CFB">
      <w:pPr>
        <w:pStyle w:val="ListParagraph"/>
        <w:numPr>
          <w:ilvl w:val="2"/>
          <w:numId w:val="68"/>
        </w:numPr>
        <w:tabs>
          <w:tab w:val="left" w:pos="940"/>
          <w:tab w:val="left" w:pos="941"/>
        </w:tabs>
        <w:spacing w:before="1"/>
        <w:ind w:right="1770"/>
        <w:rPr>
          <w:sz w:val="24"/>
        </w:rPr>
        <w:pPrChange w:id="5582" w:author="RWQCB" w:date="2026-06-06T14:36:00Z" w16du:dateUtc="2026-06-06T21:36:00Z">
          <w:pPr>
            <w:pStyle w:val="ListParagraph"/>
            <w:numPr>
              <w:ilvl w:val="2"/>
              <w:numId w:val="127"/>
            </w:numPr>
            <w:tabs>
              <w:tab w:val="left" w:pos="1100"/>
              <w:tab w:val="left" w:pos="1101"/>
            </w:tabs>
            <w:spacing w:before="1"/>
            <w:ind w:right="1509"/>
          </w:pPr>
        </w:pPrChange>
      </w:pPr>
      <w:r>
        <w:rPr>
          <w:sz w:val="24"/>
        </w:rPr>
        <w:t>Enter</w:t>
      </w:r>
      <w:r>
        <w:rPr>
          <w:sz w:val="24"/>
          <w:rPrChange w:id="5583" w:author="RWQCB" w:date="2026-06-06T14:36:00Z" w16du:dateUtc="2026-06-06T21:36:00Z">
            <w:rPr>
              <w:spacing w:val="-5"/>
              <w:sz w:val="24"/>
            </w:rPr>
          </w:rPrChange>
        </w:rPr>
        <w:t xml:space="preserve"> </w:t>
      </w:r>
      <w:r>
        <w:rPr>
          <w:sz w:val="24"/>
        </w:rPr>
        <w:t>upon</w:t>
      </w:r>
      <w:r>
        <w:rPr>
          <w:sz w:val="24"/>
          <w:rPrChange w:id="5584" w:author="RWQCB" w:date="2026-06-06T14:36:00Z" w16du:dateUtc="2026-06-06T21:36:00Z">
            <w:rPr>
              <w:spacing w:val="-5"/>
              <w:sz w:val="24"/>
            </w:rPr>
          </w:rPrChange>
        </w:rPr>
        <w:t xml:space="preserve"> </w:t>
      </w:r>
      <w:r>
        <w:rPr>
          <w:sz w:val="24"/>
        </w:rPr>
        <w:t>the</w:t>
      </w:r>
      <w:r>
        <w:rPr>
          <w:sz w:val="24"/>
          <w:rPrChange w:id="5585" w:author="RWQCB" w:date="2026-06-06T14:36:00Z" w16du:dateUtc="2026-06-06T21:36:00Z">
            <w:rPr>
              <w:spacing w:val="-4"/>
              <w:sz w:val="24"/>
            </w:rPr>
          </w:rPrChange>
        </w:rPr>
        <w:t xml:space="preserve"> </w:t>
      </w:r>
      <w:r>
        <w:rPr>
          <w:sz w:val="24"/>
        </w:rPr>
        <w:t>Discharger's</w:t>
      </w:r>
      <w:r>
        <w:rPr>
          <w:sz w:val="24"/>
          <w:rPrChange w:id="5586" w:author="RWQCB" w:date="2026-06-06T14:36:00Z" w16du:dateUtc="2026-06-06T21:36:00Z">
            <w:rPr>
              <w:spacing w:val="-5"/>
              <w:sz w:val="24"/>
            </w:rPr>
          </w:rPrChange>
        </w:rPr>
        <w:t xml:space="preserve"> </w:t>
      </w:r>
      <w:r>
        <w:rPr>
          <w:sz w:val="24"/>
        </w:rPr>
        <w:t>premises</w:t>
      </w:r>
      <w:r>
        <w:rPr>
          <w:sz w:val="24"/>
          <w:rPrChange w:id="5587" w:author="RWQCB" w:date="2026-06-06T14:36:00Z" w16du:dateUtc="2026-06-06T21:36:00Z">
            <w:rPr>
              <w:spacing w:val="-5"/>
              <w:sz w:val="24"/>
            </w:rPr>
          </w:rPrChange>
        </w:rPr>
        <w:t xml:space="preserve"> </w:t>
      </w:r>
      <w:r>
        <w:rPr>
          <w:sz w:val="24"/>
        </w:rPr>
        <w:t>where</w:t>
      </w:r>
      <w:r>
        <w:rPr>
          <w:sz w:val="24"/>
          <w:rPrChange w:id="5588" w:author="RWQCB" w:date="2026-06-06T14:36:00Z" w16du:dateUtc="2026-06-06T21:36:00Z">
            <w:rPr>
              <w:spacing w:val="-4"/>
              <w:sz w:val="24"/>
            </w:rPr>
          </w:rPrChange>
        </w:rPr>
        <w:t xml:space="preserve"> </w:t>
      </w:r>
      <w:r>
        <w:rPr>
          <w:sz w:val="24"/>
        </w:rPr>
        <w:t>a</w:t>
      </w:r>
      <w:r>
        <w:rPr>
          <w:sz w:val="24"/>
          <w:rPrChange w:id="5589" w:author="RWQCB" w:date="2026-06-06T14:36:00Z" w16du:dateUtc="2026-06-06T21:36:00Z">
            <w:rPr>
              <w:spacing w:val="-5"/>
              <w:sz w:val="24"/>
            </w:rPr>
          </w:rPrChange>
        </w:rPr>
        <w:t xml:space="preserve"> </w:t>
      </w:r>
      <w:r>
        <w:rPr>
          <w:sz w:val="24"/>
        </w:rPr>
        <w:t>regulated</w:t>
      </w:r>
      <w:r>
        <w:rPr>
          <w:sz w:val="24"/>
          <w:rPrChange w:id="5590" w:author="RWQCB" w:date="2026-06-06T14:36:00Z" w16du:dateUtc="2026-06-06T21:36:00Z">
            <w:rPr>
              <w:spacing w:val="-4"/>
              <w:sz w:val="24"/>
            </w:rPr>
          </w:rPrChange>
        </w:rPr>
        <w:t xml:space="preserve"> </w:t>
      </w:r>
      <w:r>
        <w:rPr>
          <w:sz w:val="24"/>
        </w:rPr>
        <w:t>facility</w:t>
      </w:r>
      <w:r>
        <w:rPr>
          <w:sz w:val="24"/>
          <w:rPrChange w:id="5591" w:author="RWQCB" w:date="2026-06-06T14:36:00Z" w16du:dateUtc="2026-06-06T21:36:00Z">
            <w:rPr>
              <w:spacing w:val="-4"/>
              <w:sz w:val="24"/>
            </w:rPr>
          </w:rPrChange>
        </w:rPr>
        <w:t xml:space="preserve"> </w:t>
      </w:r>
      <w:r>
        <w:rPr>
          <w:sz w:val="24"/>
        </w:rPr>
        <w:t>or</w:t>
      </w:r>
      <w:r>
        <w:rPr>
          <w:sz w:val="24"/>
          <w:rPrChange w:id="5592" w:author="RWQCB" w:date="2026-06-06T14:36:00Z" w16du:dateUtc="2026-06-06T21:36:00Z">
            <w:rPr>
              <w:spacing w:val="-5"/>
              <w:sz w:val="24"/>
            </w:rPr>
          </w:rPrChange>
        </w:rPr>
        <w:t xml:space="preserve"> </w:t>
      </w:r>
      <w:r>
        <w:rPr>
          <w:sz w:val="24"/>
        </w:rPr>
        <w:t>activity</w:t>
      </w:r>
      <w:r>
        <w:rPr>
          <w:spacing w:val="-37"/>
          <w:sz w:val="24"/>
          <w:rPrChange w:id="5593" w:author="RWQCB" w:date="2026-06-06T14:36:00Z" w16du:dateUtc="2026-06-06T21:36:00Z">
            <w:rPr>
              <w:spacing w:val="-5"/>
              <w:sz w:val="24"/>
            </w:rPr>
          </w:rPrChange>
        </w:rPr>
        <w:t xml:space="preserve"> </w:t>
      </w:r>
      <w:r>
        <w:rPr>
          <w:sz w:val="24"/>
        </w:rPr>
        <w:t>is located or conducted, or where records are kept under the conditions of this Order (33 USC § 1318(a)(4)(B)(i); 40 CFR § 122.41(i)(1); CWC §§ 13267, 13383);</w:t>
      </w:r>
    </w:p>
    <w:p w14:paraId="4ED30F5B" w14:textId="77777777" w:rsidR="00A14E11" w:rsidRDefault="00A14E11">
      <w:pPr>
        <w:pStyle w:val="BodyText"/>
        <w:spacing w:before="9"/>
        <w:rPr>
          <w:sz w:val="20"/>
        </w:rPr>
      </w:pPr>
    </w:p>
    <w:p w14:paraId="1200EB08" w14:textId="77777777" w:rsidR="00A14E11" w:rsidRDefault="00716CFB">
      <w:pPr>
        <w:pStyle w:val="ListParagraph"/>
        <w:numPr>
          <w:ilvl w:val="2"/>
          <w:numId w:val="68"/>
        </w:numPr>
        <w:tabs>
          <w:tab w:val="left" w:pos="940"/>
          <w:tab w:val="left" w:pos="941"/>
        </w:tabs>
        <w:spacing w:before="1"/>
        <w:ind w:right="1614"/>
        <w:rPr>
          <w:sz w:val="24"/>
        </w:rPr>
        <w:pPrChange w:id="5594" w:author="RWQCB" w:date="2026-06-06T14:36:00Z" w16du:dateUtc="2026-06-06T21:36:00Z">
          <w:pPr>
            <w:pStyle w:val="ListParagraph"/>
            <w:numPr>
              <w:ilvl w:val="2"/>
              <w:numId w:val="127"/>
            </w:numPr>
            <w:tabs>
              <w:tab w:val="left" w:pos="1100"/>
              <w:tab w:val="left" w:pos="1101"/>
            </w:tabs>
            <w:spacing w:before="1"/>
            <w:ind w:right="1352"/>
          </w:pPr>
        </w:pPrChange>
      </w:pPr>
      <w:r>
        <w:rPr>
          <w:sz w:val="24"/>
        </w:rPr>
        <w:t>Have access to and copy, at reasonable times, any records that must be</w:t>
      </w:r>
      <w:r>
        <w:rPr>
          <w:spacing w:val="-36"/>
          <w:sz w:val="24"/>
          <w:rPrChange w:id="5595" w:author="RWQCB" w:date="2026-06-06T14:36:00Z" w16du:dateUtc="2026-06-06T21:36:00Z">
            <w:rPr>
              <w:sz w:val="24"/>
            </w:rPr>
          </w:rPrChange>
        </w:rPr>
        <w:t xml:space="preserve"> </w:t>
      </w:r>
      <w:r>
        <w:rPr>
          <w:sz w:val="24"/>
        </w:rPr>
        <w:t>kept under the conditions of this Order (33 USC § 1318(a)(4)(B)(ii); 40 CFR § 122.41(i)(2); CWC §§ 13267,</w:t>
      </w:r>
      <w:r>
        <w:rPr>
          <w:spacing w:val="-2"/>
          <w:sz w:val="24"/>
        </w:rPr>
        <w:t xml:space="preserve"> </w:t>
      </w:r>
      <w:r>
        <w:rPr>
          <w:sz w:val="24"/>
        </w:rPr>
        <w:t>13383);</w:t>
      </w:r>
    </w:p>
    <w:p w14:paraId="484544A2" w14:textId="77777777" w:rsidR="00A14E11" w:rsidRDefault="00A14E11">
      <w:pPr>
        <w:pStyle w:val="BodyText"/>
        <w:spacing w:before="10"/>
        <w:rPr>
          <w:sz w:val="20"/>
        </w:rPr>
      </w:pPr>
    </w:p>
    <w:p w14:paraId="2466D392" w14:textId="77777777" w:rsidR="00A14E11" w:rsidRDefault="00716CFB">
      <w:pPr>
        <w:pStyle w:val="ListParagraph"/>
        <w:numPr>
          <w:ilvl w:val="2"/>
          <w:numId w:val="68"/>
        </w:numPr>
        <w:tabs>
          <w:tab w:val="left" w:pos="940"/>
          <w:tab w:val="left" w:pos="941"/>
        </w:tabs>
        <w:ind w:right="1279"/>
        <w:rPr>
          <w:sz w:val="24"/>
        </w:rPr>
        <w:pPrChange w:id="5596" w:author="RWQCB" w:date="2026-06-06T14:36:00Z" w16du:dateUtc="2026-06-06T21:36:00Z">
          <w:pPr>
            <w:pStyle w:val="ListParagraph"/>
            <w:numPr>
              <w:ilvl w:val="2"/>
              <w:numId w:val="127"/>
            </w:numPr>
            <w:tabs>
              <w:tab w:val="left" w:pos="1100"/>
              <w:tab w:val="left" w:pos="1101"/>
            </w:tabs>
            <w:ind w:right="1016"/>
          </w:pPr>
        </w:pPrChange>
      </w:pPr>
      <w:r>
        <w:rPr>
          <w:sz w:val="24"/>
        </w:rPr>
        <w:t>Inspect and photograph, at reasonable times, any facilities, equipment (including monitoring and control equipment), practices, or operations regulated or required under this Order (33 USC § 1318(a)(4)(B)(ii); 40 CFR § 122.41(i)(3); CWC §§ 13267, 13383);</w:t>
      </w:r>
      <w:r>
        <w:rPr>
          <w:sz w:val="24"/>
          <w:rPrChange w:id="5597" w:author="RWQCB" w:date="2026-06-06T14:36:00Z" w16du:dateUtc="2026-06-06T21:36:00Z">
            <w:rPr>
              <w:spacing w:val="-1"/>
              <w:sz w:val="24"/>
            </w:rPr>
          </w:rPrChange>
        </w:rPr>
        <w:t xml:space="preserve"> </w:t>
      </w:r>
      <w:r>
        <w:rPr>
          <w:sz w:val="24"/>
        </w:rPr>
        <w:t>and</w:t>
      </w:r>
    </w:p>
    <w:p w14:paraId="17CF3DEA" w14:textId="77777777" w:rsidR="00A14E11" w:rsidRDefault="00A14E11">
      <w:pPr>
        <w:pStyle w:val="BodyText"/>
        <w:spacing w:before="8"/>
        <w:rPr>
          <w:sz w:val="20"/>
        </w:rPr>
      </w:pPr>
    </w:p>
    <w:p w14:paraId="0487047E" w14:textId="77777777" w:rsidR="00A14E11" w:rsidRDefault="00716CFB">
      <w:pPr>
        <w:pStyle w:val="ListParagraph"/>
        <w:numPr>
          <w:ilvl w:val="2"/>
          <w:numId w:val="68"/>
        </w:numPr>
        <w:tabs>
          <w:tab w:val="left" w:pos="940"/>
          <w:tab w:val="left" w:pos="941"/>
        </w:tabs>
        <w:spacing w:before="1"/>
        <w:ind w:right="1506"/>
        <w:rPr>
          <w:sz w:val="24"/>
        </w:rPr>
        <w:pPrChange w:id="5598" w:author="RWQCB" w:date="2026-06-06T14:36:00Z" w16du:dateUtc="2026-06-06T21:36:00Z">
          <w:pPr>
            <w:pStyle w:val="ListParagraph"/>
            <w:numPr>
              <w:ilvl w:val="2"/>
              <w:numId w:val="127"/>
            </w:numPr>
            <w:tabs>
              <w:tab w:val="left" w:pos="1100"/>
              <w:tab w:val="left" w:pos="1102"/>
            </w:tabs>
            <w:spacing w:before="1"/>
            <w:ind w:right="1247"/>
          </w:pPr>
        </w:pPrChange>
      </w:pPr>
      <w:r>
        <w:rPr>
          <w:sz w:val="24"/>
        </w:rPr>
        <w:t>Sample or monitor, at reasonable times, for the purposes of assuring Order compliance or as otherwise authorized by the CWA or the CWC, any substances or parameters at any location. (33 USC § 1318(a)(4)(B); 40 CFR § 122.41(i)(4); CWC §§ 13267,</w:t>
      </w:r>
      <w:r>
        <w:rPr>
          <w:spacing w:val="-2"/>
          <w:sz w:val="24"/>
          <w:rPrChange w:id="5599" w:author="RWQCB" w:date="2026-06-06T14:36:00Z" w16du:dateUtc="2026-06-06T21:36:00Z">
            <w:rPr>
              <w:spacing w:val="-5"/>
              <w:sz w:val="24"/>
            </w:rPr>
          </w:rPrChange>
        </w:rPr>
        <w:t xml:space="preserve"> </w:t>
      </w:r>
      <w:r>
        <w:rPr>
          <w:sz w:val="24"/>
        </w:rPr>
        <w:t>13383)</w:t>
      </w:r>
    </w:p>
    <w:p w14:paraId="4AC3F804" w14:textId="77777777" w:rsidR="00A14E11" w:rsidRDefault="00A14E11">
      <w:pPr>
        <w:pStyle w:val="BodyText"/>
        <w:spacing w:before="10"/>
        <w:rPr>
          <w:sz w:val="20"/>
        </w:rPr>
      </w:pPr>
    </w:p>
    <w:p w14:paraId="5B0E8BAA" w14:textId="77777777" w:rsidR="00A14E11" w:rsidRDefault="00716CFB">
      <w:pPr>
        <w:pStyle w:val="Heading1"/>
        <w:numPr>
          <w:ilvl w:val="1"/>
          <w:numId w:val="71"/>
        </w:numPr>
        <w:tabs>
          <w:tab w:val="left" w:pos="981"/>
        </w:tabs>
        <w:pPrChange w:id="5600" w:author="RWQCB" w:date="2026-06-06T14:36:00Z" w16du:dateUtc="2026-06-06T21:36:00Z">
          <w:pPr>
            <w:pStyle w:val="Heading1"/>
            <w:numPr>
              <w:ilvl w:val="1"/>
              <w:numId w:val="127"/>
            </w:numPr>
            <w:tabs>
              <w:tab w:val="left" w:pos="871"/>
            </w:tabs>
            <w:ind w:hanging="592"/>
          </w:pPr>
        </w:pPrChange>
      </w:pPr>
      <w:bookmarkStart w:id="5601" w:name="1.7._Bypass__The_Los_Angeles_Water_Board"/>
      <w:bookmarkEnd w:id="5601"/>
      <w:r>
        <w:t>Bypass</w:t>
      </w:r>
      <w:del w:id="5602" w:author="RWQCB" w:date="2026-06-06T14:36:00Z" w16du:dateUtc="2026-06-06T21:36:00Z">
        <w:r>
          <w:delText>.</w:delText>
        </w:r>
      </w:del>
    </w:p>
    <w:p w14:paraId="5810ED45" w14:textId="77777777" w:rsidR="00A14E11" w:rsidRDefault="00A14E11">
      <w:pPr>
        <w:pStyle w:val="BodyText"/>
        <w:rPr>
          <w:b/>
        </w:rPr>
      </w:pPr>
    </w:p>
    <w:p w14:paraId="1C6B5B37" w14:textId="77777777" w:rsidR="00A14E11" w:rsidRDefault="00716CFB">
      <w:pPr>
        <w:pStyle w:val="BodyText"/>
        <w:ind w:left="980" w:right="1355"/>
        <w:pPrChange w:id="5603" w:author="RWQCB" w:date="2026-06-06T14:36:00Z" w16du:dateUtc="2026-06-06T21:36:00Z">
          <w:pPr>
            <w:pStyle w:val="BodyText"/>
            <w:ind w:left="870" w:right="1178"/>
          </w:pPr>
        </w:pPrChange>
      </w:pPr>
      <w:r>
        <w:t>The Los Angeles Water Board may approve an anticipated bypass, after considering its adverse effects, if the Los Angeles Water Board determines that it will meet the three conditions listed in Standard Provisions – Permit Compliance section 1.7.3 below. (40 CFR § 122.41(m)(4)(ii))</w:t>
      </w:r>
    </w:p>
    <w:p w14:paraId="5D971D14" w14:textId="77777777" w:rsidR="00A14E11" w:rsidRDefault="00A14E11">
      <w:pPr>
        <w:pStyle w:val="BodyText"/>
        <w:spacing w:before="10"/>
        <w:rPr>
          <w:sz w:val="20"/>
        </w:rPr>
      </w:pPr>
    </w:p>
    <w:p w14:paraId="094368C7" w14:textId="77777777" w:rsidR="00A14E11" w:rsidRDefault="00716CFB">
      <w:pPr>
        <w:pStyle w:val="Heading1"/>
        <w:numPr>
          <w:ilvl w:val="2"/>
          <w:numId w:val="71"/>
        </w:numPr>
        <w:tabs>
          <w:tab w:val="left" w:pos="940"/>
          <w:tab w:val="left" w:pos="941"/>
        </w:tabs>
        <w:ind w:hanging="821"/>
        <w:pPrChange w:id="5604" w:author="RWQCB" w:date="2026-06-06T14:36:00Z" w16du:dateUtc="2026-06-06T21:36:00Z">
          <w:pPr>
            <w:pStyle w:val="Heading1"/>
            <w:numPr>
              <w:ilvl w:val="2"/>
              <w:numId w:val="127"/>
            </w:numPr>
            <w:tabs>
              <w:tab w:val="left" w:pos="1100"/>
              <w:tab w:val="left" w:pos="1101"/>
            </w:tabs>
            <w:ind w:left="1100" w:hanging="822"/>
          </w:pPr>
        </w:pPrChange>
      </w:pPr>
      <w:r>
        <w:t>Definitions</w:t>
      </w:r>
      <w:del w:id="5605" w:author="RWQCB" w:date="2026-06-06T14:36:00Z" w16du:dateUtc="2026-06-06T21:36:00Z">
        <w:r>
          <w:delText>.</w:delText>
        </w:r>
      </w:del>
    </w:p>
    <w:p w14:paraId="7A174BF8" w14:textId="77777777" w:rsidR="00A14E11" w:rsidRDefault="00A14E11">
      <w:pPr>
        <w:pStyle w:val="BodyText"/>
        <w:spacing w:before="10"/>
        <w:rPr>
          <w:b/>
          <w:sz w:val="20"/>
        </w:rPr>
      </w:pPr>
    </w:p>
    <w:p w14:paraId="6ACA5357" w14:textId="77777777" w:rsidR="00A14E11" w:rsidRDefault="00716CFB">
      <w:pPr>
        <w:pStyle w:val="ListParagraph"/>
        <w:numPr>
          <w:ilvl w:val="3"/>
          <w:numId w:val="71"/>
        </w:numPr>
        <w:tabs>
          <w:tab w:val="left" w:pos="1199"/>
          <w:tab w:val="left" w:pos="1200"/>
        </w:tabs>
        <w:ind w:right="1289" w:hanging="1080"/>
        <w:rPr>
          <w:sz w:val="24"/>
        </w:rPr>
        <w:pPrChange w:id="5606" w:author="RWQCB" w:date="2026-06-06T14:36:00Z" w16du:dateUtc="2026-06-06T21:36:00Z">
          <w:pPr>
            <w:pStyle w:val="ListParagraph"/>
            <w:numPr>
              <w:ilvl w:val="3"/>
              <w:numId w:val="127"/>
            </w:numPr>
            <w:tabs>
              <w:tab w:val="left" w:pos="1359"/>
              <w:tab w:val="left" w:pos="1360"/>
            </w:tabs>
            <w:ind w:left="1359" w:right="1028" w:hanging="1080"/>
          </w:pPr>
        </w:pPrChange>
      </w:pPr>
      <w:r>
        <w:rPr>
          <w:sz w:val="24"/>
        </w:rPr>
        <w:t>“Bypass” means the intentional diversion of waste streams from any portion</w:t>
      </w:r>
      <w:r>
        <w:rPr>
          <w:spacing w:val="-36"/>
          <w:sz w:val="24"/>
          <w:rPrChange w:id="5607" w:author="RWQCB" w:date="2026-06-06T14:36:00Z" w16du:dateUtc="2026-06-06T21:36:00Z">
            <w:rPr>
              <w:sz w:val="24"/>
            </w:rPr>
          </w:rPrChange>
        </w:rPr>
        <w:t xml:space="preserve"> </w:t>
      </w:r>
      <w:r>
        <w:rPr>
          <w:sz w:val="24"/>
        </w:rPr>
        <w:t>of a treatment facility. (40 CFR §</w:t>
      </w:r>
      <w:r>
        <w:rPr>
          <w:spacing w:val="-4"/>
          <w:sz w:val="24"/>
          <w:rPrChange w:id="5608" w:author="RWQCB" w:date="2026-06-06T14:36:00Z" w16du:dateUtc="2026-06-06T21:36:00Z">
            <w:rPr>
              <w:spacing w:val="-1"/>
              <w:sz w:val="24"/>
            </w:rPr>
          </w:rPrChange>
        </w:rPr>
        <w:t xml:space="preserve"> </w:t>
      </w:r>
      <w:r>
        <w:rPr>
          <w:sz w:val="24"/>
        </w:rPr>
        <w:t>122.41(m)(1)(i))</w:t>
      </w:r>
    </w:p>
    <w:p w14:paraId="6EEC2052" w14:textId="77777777" w:rsidR="00A14E11" w:rsidRDefault="00A14E11">
      <w:pPr>
        <w:pStyle w:val="BodyText"/>
        <w:spacing w:before="10"/>
        <w:rPr>
          <w:sz w:val="20"/>
        </w:rPr>
      </w:pPr>
    </w:p>
    <w:p w14:paraId="73A0E365" w14:textId="77777777" w:rsidR="00A14E11" w:rsidRDefault="00716CFB">
      <w:pPr>
        <w:pStyle w:val="ListParagraph"/>
        <w:numPr>
          <w:ilvl w:val="3"/>
          <w:numId w:val="71"/>
        </w:numPr>
        <w:tabs>
          <w:tab w:val="left" w:pos="1199"/>
          <w:tab w:val="left" w:pos="1200"/>
        </w:tabs>
        <w:ind w:right="1407" w:hanging="1080"/>
        <w:rPr>
          <w:sz w:val="24"/>
        </w:rPr>
        <w:pPrChange w:id="5609" w:author="RWQCB" w:date="2026-06-06T14:36:00Z" w16du:dateUtc="2026-06-06T21:36:00Z">
          <w:pPr>
            <w:pStyle w:val="ListParagraph"/>
            <w:numPr>
              <w:ilvl w:val="3"/>
              <w:numId w:val="127"/>
            </w:numPr>
            <w:tabs>
              <w:tab w:val="left" w:pos="1359"/>
              <w:tab w:val="left" w:pos="1360"/>
            </w:tabs>
            <w:ind w:left="1360" w:right="1145" w:hanging="1080"/>
          </w:pPr>
        </w:pPrChange>
      </w:pPr>
      <w:r>
        <w:rPr>
          <w:sz w:val="24"/>
        </w:rPr>
        <w:t>“Severe property damage” means substantial physical damage to property, damage to the treatment facilities, which causes them to become</w:t>
      </w:r>
      <w:r>
        <w:rPr>
          <w:spacing w:val="-37"/>
          <w:sz w:val="24"/>
          <w:rPrChange w:id="5610" w:author="RWQCB" w:date="2026-06-06T14:36:00Z" w16du:dateUtc="2026-06-06T21:36:00Z">
            <w:rPr>
              <w:sz w:val="24"/>
            </w:rPr>
          </w:rPrChange>
        </w:rPr>
        <w:t xml:space="preserve"> </w:t>
      </w:r>
      <w:r>
        <w:rPr>
          <w:sz w:val="24"/>
        </w:rPr>
        <w:t>inoperable, or substantial and permanent loss of natural resources that can</w:t>
      </w:r>
      <w:r>
        <w:rPr>
          <w:spacing w:val="-33"/>
          <w:sz w:val="24"/>
          <w:rPrChange w:id="5611" w:author="RWQCB" w:date="2026-06-06T14:36:00Z" w16du:dateUtc="2026-06-06T21:36:00Z">
            <w:rPr>
              <w:spacing w:val="-37"/>
              <w:sz w:val="24"/>
            </w:rPr>
          </w:rPrChange>
        </w:rPr>
        <w:t xml:space="preserve"> </w:t>
      </w:r>
      <w:r>
        <w:rPr>
          <w:sz w:val="24"/>
        </w:rPr>
        <w:t>reasonably</w:t>
      </w:r>
    </w:p>
    <w:p w14:paraId="7E409266" w14:textId="77777777" w:rsidR="00A14E11" w:rsidRDefault="00A14E11">
      <w:pPr>
        <w:rPr>
          <w:sz w:val="24"/>
        </w:rPr>
        <w:sectPr w:rsidR="00A14E11">
          <w:headerReference w:type="default" r:id="rId37"/>
          <w:footerReference w:type="default" r:id="rId38"/>
          <w:pgSz w:w="12240" w:h="15840"/>
          <w:pgMar w:top="1540" w:right="160" w:bottom="980" w:left="1320" w:header="728" w:footer="788" w:gutter="0"/>
          <w:cols w:space="720"/>
          <w:sectPrChange w:id="5616" w:author="RWQCB" w:date="2026-06-06T14:36:00Z" w16du:dateUtc="2026-06-06T21:36:00Z">
            <w:sectPr w:rsidR="00A14E11">
              <w:pgMar w:top="1540" w:right="420" w:bottom="980" w:left="1160" w:header="728" w:footer="788" w:gutter="0"/>
            </w:sectPr>
          </w:sectPrChange>
        </w:sectPr>
      </w:pPr>
    </w:p>
    <w:p w14:paraId="0E3D44E0" w14:textId="77777777" w:rsidR="00A14E11" w:rsidRDefault="00A14E11">
      <w:pPr>
        <w:pStyle w:val="BodyText"/>
        <w:spacing w:before="11"/>
        <w:rPr>
          <w:sz w:val="15"/>
        </w:rPr>
      </w:pPr>
    </w:p>
    <w:p w14:paraId="5F87F58D" w14:textId="77777777" w:rsidR="00A14E11" w:rsidRDefault="00716CFB">
      <w:pPr>
        <w:pStyle w:val="BodyText"/>
        <w:spacing w:before="92"/>
        <w:ind w:left="1200" w:right="1296"/>
        <w:pPrChange w:id="5617" w:author="RWQCB" w:date="2026-06-06T14:36:00Z" w16du:dateUtc="2026-06-06T21:36:00Z">
          <w:pPr>
            <w:pStyle w:val="BodyText"/>
            <w:spacing w:before="92"/>
            <w:ind w:left="1360" w:right="1035"/>
          </w:pPr>
        </w:pPrChange>
      </w:pPr>
      <w:bookmarkStart w:id="5618" w:name="_bookmark56"/>
      <w:bookmarkEnd w:id="5618"/>
      <w:r>
        <w:t>be expected to occur in the absence of a bypass. Severe property damage does not mean economic loss caused by delays in production. (40 CFR § 122.41(m)(1)(ii))</w:t>
      </w:r>
    </w:p>
    <w:p w14:paraId="7DE41A8E" w14:textId="77777777" w:rsidR="00A14E11" w:rsidRDefault="00A14E11">
      <w:pPr>
        <w:pStyle w:val="BodyText"/>
        <w:spacing w:before="10"/>
        <w:rPr>
          <w:sz w:val="20"/>
        </w:rPr>
      </w:pPr>
    </w:p>
    <w:p w14:paraId="32DBAEDA" w14:textId="77777777" w:rsidR="00A14E11" w:rsidRDefault="00716CFB">
      <w:pPr>
        <w:pStyle w:val="Heading1"/>
        <w:numPr>
          <w:ilvl w:val="2"/>
          <w:numId w:val="71"/>
        </w:numPr>
        <w:tabs>
          <w:tab w:val="left" w:pos="940"/>
          <w:tab w:val="left" w:pos="941"/>
        </w:tabs>
        <w:ind w:hanging="822"/>
        <w:pPrChange w:id="5619" w:author="RWQCB" w:date="2026-06-06T14:36:00Z" w16du:dateUtc="2026-06-06T21:36:00Z">
          <w:pPr>
            <w:pStyle w:val="Heading1"/>
            <w:numPr>
              <w:ilvl w:val="2"/>
              <w:numId w:val="127"/>
            </w:numPr>
            <w:tabs>
              <w:tab w:val="left" w:pos="1100"/>
              <w:tab w:val="left" w:pos="1101"/>
            </w:tabs>
            <w:ind w:left="1100" w:hanging="821"/>
          </w:pPr>
        </w:pPrChange>
      </w:pPr>
      <w:r>
        <w:t>Bypass not exceeding</w:t>
      </w:r>
      <w:r>
        <w:rPr>
          <w:rPrChange w:id="5620" w:author="RWQCB" w:date="2026-06-06T14:36:00Z" w16du:dateUtc="2026-06-06T21:36:00Z">
            <w:rPr>
              <w:spacing w:val="-1"/>
            </w:rPr>
          </w:rPrChange>
        </w:rPr>
        <w:t xml:space="preserve"> </w:t>
      </w:r>
      <w:r>
        <w:t>limitations</w:t>
      </w:r>
      <w:del w:id="5621" w:author="RWQCB" w:date="2026-06-06T14:36:00Z" w16du:dateUtc="2026-06-06T21:36:00Z">
        <w:r>
          <w:delText>.</w:delText>
        </w:r>
      </w:del>
    </w:p>
    <w:p w14:paraId="30CF9F03" w14:textId="77777777" w:rsidR="00A14E11" w:rsidRDefault="00A14E11">
      <w:pPr>
        <w:pStyle w:val="BodyText"/>
        <w:rPr>
          <w:b/>
        </w:rPr>
      </w:pPr>
    </w:p>
    <w:p w14:paraId="28140A50" w14:textId="77777777" w:rsidR="00A14E11" w:rsidRDefault="00716CFB">
      <w:pPr>
        <w:pStyle w:val="BodyText"/>
        <w:ind w:left="940" w:right="1475"/>
        <w:pPrChange w:id="5622" w:author="RWQCB" w:date="2026-06-06T14:36:00Z" w16du:dateUtc="2026-06-06T21:36:00Z">
          <w:pPr>
            <w:pStyle w:val="BodyText"/>
            <w:ind w:left="1100" w:right="1215"/>
          </w:pPr>
        </w:pPrChange>
      </w:pPr>
      <w:r>
        <w:t>The Discharger may allow any bypass to occur which does not cause exceedances of effluent limitations, but only if it is for essential maintenance to assure efficient operation. These bypasses are not subject to the provisions listed in Standard Provisions – Permit Compliance sections 1.7.3, 1.7.4, and 1.7.5 below. (40 CFR § 122.41(m)(2))</w:t>
      </w:r>
    </w:p>
    <w:p w14:paraId="23DC58D6" w14:textId="77777777" w:rsidR="00A14E11" w:rsidRDefault="00A14E11">
      <w:pPr>
        <w:pStyle w:val="BodyText"/>
        <w:spacing w:before="10"/>
        <w:rPr>
          <w:sz w:val="20"/>
        </w:rPr>
      </w:pPr>
    </w:p>
    <w:p w14:paraId="5748BEF1" w14:textId="77777777" w:rsidR="00A14E11" w:rsidRDefault="00716CFB">
      <w:pPr>
        <w:pStyle w:val="Heading1"/>
        <w:numPr>
          <w:ilvl w:val="2"/>
          <w:numId w:val="71"/>
        </w:numPr>
        <w:tabs>
          <w:tab w:val="left" w:pos="940"/>
          <w:tab w:val="left" w:pos="941"/>
        </w:tabs>
        <w:spacing w:before="1"/>
        <w:ind w:hanging="821"/>
        <w:pPrChange w:id="5623" w:author="RWQCB" w:date="2026-06-06T14:36:00Z" w16du:dateUtc="2026-06-06T21:36:00Z">
          <w:pPr>
            <w:pStyle w:val="Heading1"/>
            <w:numPr>
              <w:ilvl w:val="2"/>
              <w:numId w:val="127"/>
            </w:numPr>
            <w:tabs>
              <w:tab w:val="left" w:pos="1100"/>
              <w:tab w:val="left" w:pos="1101"/>
            </w:tabs>
            <w:spacing w:before="1"/>
            <w:ind w:left="1100" w:hanging="821"/>
          </w:pPr>
        </w:pPrChange>
      </w:pPr>
      <w:r>
        <w:t>Prohibition of bypass</w:t>
      </w:r>
      <w:del w:id="5624" w:author="RWQCB" w:date="2026-06-06T14:36:00Z" w16du:dateUtc="2026-06-06T21:36:00Z">
        <w:r>
          <w:delText>.</w:delText>
        </w:r>
      </w:del>
    </w:p>
    <w:p w14:paraId="1CD1FC0B" w14:textId="77777777" w:rsidR="00A14E11" w:rsidRDefault="00A14E11">
      <w:pPr>
        <w:pStyle w:val="BodyText"/>
        <w:spacing w:before="11"/>
        <w:rPr>
          <w:b/>
          <w:sz w:val="23"/>
        </w:rPr>
      </w:pPr>
    </w:p>
    <w:p w14:paraId="3EBEF954" w14:textId="77777777" w:rsidR="00A14E11" w:rsidRDefault="00716CFB">
      <w:pPr>
        <w:pStyle w:val="BodyText"/>
        <w:ind w:left="940" w:right="1475"/>
        <w:pPrChange w:id="5625" w:author="RWQCB" w:date="2026-06-06T14:36:00Z" w16du:dateUtc="2026-06-06T21:36:00Z">
          <w:pPr>
            <w:pStyle w:val="BodyText"/>
            <w:ind w:left="1100" w:right="1215"/>
          </w:pPr>
        </w:pPrChange>
      </w:pPr>
      <w:r>
        <w:t>Bypass is prohibited, and the Los Angeles Water Board may take enforcement action against a Discharger for bypass, unless (40 CFR § 122.41(m)(4)(i)):</w:t>
      </w:r>
    </w:p>
    <w:p w14:paraId="3F6FE25C" w14:textId="77777777" w:rsidR="00A14E11" w:rsidRDefault="00A14E11">
      <w:pPr>
        <w:pStyle w:val="BodyText"/>
        <w:spacing w:before="10"/>
        <w:rPr>
          <w:sz w:val="20"/>
        </w:rPr>
      </w:pPr>
    </w:p>
    <w:p w14:paraId="424BAAE7" w14:textId="77777777" w:rsidR="00A14E11" w:rsidRDefault="00716CFB">
      <w:pPr>
        <w:pStyle w:val="ListParagraph"/>
        <w:numPr>
          <w:ilvl w:val="3"/>
          <w:numId w:val="71"/>
        </w:numPr>
        <w:tabs>
          <w:tab w:val="left" w:pos="1199"/>
          <w:tab w:val="left" w:pos="1200"/>
        </w:tabs>
        <w:ind w:right="1820" w:hanging="1080"/>
        <w:rPr>
          <w:sz w:val="24"/>
        </w:rPr>
        <w:pPrChange w:id="5626" w:author="RWQCB" w:date="2026-06-06T14:36:00Z" w16du:dateUtc="2026-06-06T21:36:00Z">
          <w:pPr>
            <w:pStyle w:val="ListParagraph"/>
            <w:numPr>
              <w:ilvl w:val="3"/>
              <w:numId w:val="127"/>
            </w:numPr>
            <w:tabs>
              <w:tab w:val="left" w:pos="1358"/>
              <w:tab w:val="left" w:pos="1359"/>
            </w:tabs>
            <w:ind w:left="1360" w:right="1559" w:hanging="1080"/>
          </w:pPr>
        </w:pPrChange>
      </w:pPr>
      <w:r>
        <w:rPr>
          <w:sz w:val="24"/>
        </w:rPr>
        <w:t>Bypass was unavoidable to prevent loss of life, personal injury, or severe property damage (40 CFR §</w:t>
      </w:r>
      <w:r>
        <w:rPr>
          <w:spacing w:val="-4"/>
          <w:sz w:val="24"/>
        </w:rPr>
        <w:t xml:space="preserve"> </w:t>
      </w:r>
      <w:r>
        <w:rPr>
          <w:sz w:val="24"/>
        </w:rPr>
        <w:t>122.41(m)(4)(i)(A));</w:t>
      </w:r>
    </w:p>
    <w:p w14:paraId="6BE844B2" w14:textId="77777777" w:rsidR="00A14E11" w:rsidRDefault="00A14E11">
      <w:pPr>
        <w:pStyle w:val="BodyText"/>
        <w:spacing w:before="10"/>
        <w:rPr>
          <w:sz w:val="20"/>
        </w:rPr>
      </w:pPr>
    </w:p>
    <w:p w14:paraId="48A04644" w14:textId="77777777" w:rsidR="00A14E11" w:rsidRDefault="00716CFB">
      <w:pPr>
        <w:pStyle w:val="ListParagraph"/>
        <w:numPr>
          <w:ilvl w:val="3"/>
          <w:numId w:val="71"/>
        </w:numPr>
        <w:tabs>
          <w:tab w:val="left" w:pos="1199"/>
          <w:tab w:val="left" w:pos="1200"/>
        </w:tabs>
        <w:ind w:right="1302" w:hanging="1080"/>
        <w:rPr>
          <w:sz w:val="24"/>
        </w:rPr>
        <w:pPrChange w:id="5627" w:author="RWQCB" w:date="2026-06-06T14:36:00Z" w16du:dateUtc="2026-06-06T21:36:00Z">
          <w:pPr>
            <w:pStyle w:val="ListParagraph"/>
            <w:numPr>
              <w:ilvl w:val="3"/>
              <w:numId w:val="127"/>
            </w:numPr>
            <w:tabs>
              <w:tab w:val="left" w:pos="1358"/>
              <w:tab w:val="left" w:pos="1359"/>
            </w:tabs>
            <w:ind w:left="1360" w:right="1043" w:hanging="1080"/>
          </w:pPr>
        </w:pPrChange>
      </w:pPr>
      <w:r>
        <w:rPr>
          <w:sz w:val="24"/>
        </w:rPr>
        <w:t>There</w:t>
      </w:r>
      <w:r>
        <w:rPr>
          <w:sz w:val="24"/>
          <w:rPrChange w:id="5628" w:author="RWQCB" w:date="2026-06-06T14:36:00Z" w16du:dateUtc="2026-06-06T21:36:00Z">
            <w:rPr>
              <w:spacing w:val="-4"/>
              <w:sz w:val="24"/>
            </w:rPr>
          </w:rPrChange>
        </w:rPr>
        <w:t xml:space="preserve"> </w:t>
      </w:r>
      <w:r>
        <w:rPr>
          <w:sz w:val="24"/>
        </w:rPr>
        <w:t>were</w:t>
      </w:r>
      <w:r>
        <w:rPr>
          <w:sz w:val="24"/>
          <w:rPrChange w:id="5629" w:author="RWQCB" w:date="2026-06-06T14:36:00Z" w16du:dateUtc="2026-06-06T21:36:00Z">
            <w:rPr>
              <w:spacing w:val="-4"/>
              <w:sz w:val="24"/>
            </w:rPr>
          </w:rPrChange>
        </w:rPr>
        <w:t xml:space="preserve"> </w:t>
      </w:r>
      <w:r>
        <w:rPr>
          <w:sz w:val="24"/>
        </w:rPr>
        <w:t>no</w:t>
      </w:r>
      <w:r>
        <w:rPr>
          <w:sz w:val="24"/>
          <w:rPrChange w:id="5630" w:author="RWQCB" w:date="2026-06-06T14:36:00Z" w16du:dateUtc="2026-06-06T21:36:00Z">
            <w:rPr>
              <w:spacing w:val="-4"/>
              <w:sz w:val="24"/>
            </w:rPr>
          </w:rPrChange>
        </w:rPr>
        <w:t xml:space="preserve"> </w:t>
      </w:r>
      <w:r>
        <w:rPr>
          <w:sz w:val="24"/>
        </w:rPr>
        <w:t>feasible</w:t>
      </w:r>
      <w:r>
        <w:rPr>
          <w:sz w:val="24"/>
          <w:rPrChange w:id="5631" w:author="RWQCB" w:date="2026-06-06T14:36:00Z" w16du:dateUtc="2026-06-06T21:36:00Z">
            <w:rPr>
              <w:spacing w:val="-3"/>
              <w:sz w:val="24"/>
            </w:rPr>
          </w:rPrChange>
        </w:rPr>
        <w:t xml:space="preserve"> </w:t>
      </w:r>
      <w:r>
        <w:rPr>
          <w:sz w:val="24"/>
        </w:rPr>
        <w:t>alternatives</w:t>
      </w:r>
      <w:r>
        <w:rPr>
          <w:sz w:val="24"/>
          <w:rPrChange w:id="5632" w:author="RWQCB" w:date="2026-06-06T14:36:00Z" w16du:dateUtc="2026-06-06T21:36:00Z">
            <w:rPr>
              <w:spacing w:val="-4"/>
              <w:sz w:val="24"/>
            </w:rPr>
          </w:rPrChange>
        </w:rPr>
        <w:t xml:space="preserve"> </w:t>
      </w:r>
      <w:r>
        <w:rPr>
          <w:sz w:val="24"/>
        </w:rPr>
        <w:t>to</w:t>
      </w:r>
      <w:r>
        <w:rPr>
          <w:sz w:val="24"/>
          <w:rPrChange w:id="5633" w:author="RWQCB" w:date="2026-06-06T14:36:00Z" w16du:dateUtc="2026-06-06T21:36:00Z">
            <w:rPr>
              <w:spacing w:val="-4"/>
              <w:sz w:val="24"/>
            </w:rPr>
          </w:rPrChange>
        </w:rPr>
        <w:t xml:space="preserve"> </w:t>
      </w:r>
      <w:r>
        <w:rPr>
          <w:sz w:val="24"/>
        </w:rPr>
        <w:t>the</w:t>
      </w:r>
      <w:r>
        <w:rPr>
          <w:sz w:val="24"/>
          <w:rPrChange w:id="5634" w:author="RWQCB" w:date="2026-06-06T14:36:00Z" w16du:dateUtc="2026-06-06T21:36:00Z">
            <w:rPr>
              <w:spacing w:val="-3"/>
              <w:sz w:val="24"/>
            </w:rPr>
          </w:rPrChange>
        </w:rPr>
        <w:t xml:space="preserve"> </w:t>
      </w:r>
      <w:r>
        <w:rPr>
          <w:sz w:val="24"/>
        </w:rPr>
        <w:t>bypass,</w:t>
      </w:r>
      <w:r>
        <w:rPr>
          <w:sz w:val="24"/>
          <w:rPrChange w:id="5635" w:author="RWQCB" w:date="2026-06-06T14:36:00Z" w16du:dateUtc="2026-06-06T21:36:00Z">
            <w:rPr>
              <w:spacing w:val="-4"/>
              <w:sz w:val="24"/>
            </w:rPr>
          </w:rPrChange>
        </w:rPr>
        <w:t xml:space="preserve"> </w:t>
      </w:r>
      <w:r>
        <w:rPr>
          <w:sz w:val="24"/>
        </w:rPr>
        <w:t>such</w:t>
      </w:r>
      <w:r>
        <w:rPr>
          <w:sz w:val="24"/>
          <w:rPrChange w:id="5636" w:author="RWQCB" w:date="2026-06-06T14:36:00Z" w16du:dateUtc="2026-06-06T21:36:00Z">
            <w:rPr>
              <w:spacing w:val="-4"/>
              <w:sz w:val="24"/>
            </w:rPr>
          </w:rPrChange>
        </w:rPr>
        <w:t xml:space="preserve"> </w:t>
      </w:r>
      <w:r>
        <w:rPr>
          <w:sz w:val="24"/>
        </w:rPr>
        <w:t>as</w:t>
      </w:r>
      <w:r>
        <w:rPr>
          <w:sz w:val="24"/>
          <w:rPrChange w:id="5637" w:author="RWQCB" w:date="2026-06-06T14:36:00Z" w16du:dateUtc="2026-06-06T21:36:00Z">
            <w:rPr>
              <w:spacing w:val="-4"/>
              <w:sz w:val="24"/>
            </w:rPr>
          </w:rPrChange>
        </w:rPr>
        <w:t xml:space="preserve"> </w:t>
      </w:r>
      <w:r>
        <w:rPr>
          <w:sz w:val="24"/>
        </w:rPr>
        <w:t>the</w:t>
      </w:r>
      <w:r>
        <w:rPr>
          <w:sz w:val="24"/>
          <w:rPrChange w:id="5638" w:author="RWQCB" w:date="2026-06-06T14:36:00Z" w16du:dateUtc="2026-06-06T21:36:00Z">
            <w:rPr>
              <w:spacing w:val="-4"/>
              <w:sz w:val="24"/>
            </w:rPr>
          </w:rPrChange>
        </w:rPr>
        <w:t xml:space="preserve"> </w:t>
      </w:r>
      <w:r>
        <w:rPr>
          <w:sz w:val="24"/>
        </w:rPr>
        <w:t>use</w:t>
      </w:r>
      <w:r>
        <w:rPr>
          <w:sz w:val="24"/>
          <w:rPrChange w:id="5639" w:author="RWQCB" w:date="2026-06-06T14:36:00Z" w16du:dateUtc="2026-06-06T21:36:00Z">
            <w:rPr>
              <w:spacing w:val="-4"/>
              <w:sz w:val="24"/>
            </w:rPr>
          </w:rPrChange>
        </w:rPr>
        <w:t xml:space="preserve"> </w:t>
      </w:r>
      <w:r>
        <w:rPr>
          <w:sz w:val="24"/>
        </w:rPr>
        <w:t>of</w:t>
      </w:r>
      <w:r>
        <w:rPr>
          <w:spacing w:val="-39"/>
          <w:sz w:val="24"/>
          <w:rPrChange w:id="5640" w:author="RWQCB" w:date="2026-06-06T14:36:00Z" w16du:dateUtc="2026-06-06T21:36:00Z">
            <w:rPr>
              <w:spacing w:val="-3"/>
              <w:sz w:val="24"/>
            </w:rPr>
          </w:rPrChange>
        </w:rPr>
        <w:t xml:space="preserve"> </w:t>
      </w:r>
      <w:r>
        <w:rPr>
          <w:sz w:val="24"/>
        </w:rPr>
        <w:t>auxiliary treatment facilities, retention of untreated wastes, or maintenance during normal periods of equipment downtime. This condition is not satisfied if adequate back up equipment should have been installed in the exercise of reasonable engineering judgment to prevent a bypass that occurred during normal periods of equipment downtime or preventive maintenance (40 CFR § 122.41(m)(4)(i)(B));</w:t>
      </w:r>
      <w:r>
        <w:rPr>
          <w:sz w:val="24"/>
          <w:rPrChange w:id="5641" w:author="RWQCB" w:date="2026-06-06T14:36:00Z" w16du:dateUtc="2026-06-06T21:36:00Z">
            <w:rPr>
              <w:spacing w:val="-1"/>
              <w:sz w:val="24"/>
            </w:rPr>
          </w:rPrChange>
        </w:rPr>
        <w:t xml:space="preserve"> </w:t>
      </w:r>
      <w:r>
        <w:rPr>
          <w:sz w:val="24"/>
        </w:rPr>
        <w:t>and</w:t>
      </w:r>
    </w:p>
    <w:p w14:paraId="47B4843B" w14:textId="77777777" w:rsidR="00A14E11" w:rsidRDefault="00A14E11">
      <w:pPr>
        <w:pStyle w:val="BodyText"/>
        <w:spacing w:before="9"/>
        <w:rPr>
          <w:sz w:val="20"/>
        </w:rPr>
      </w:pPr>
    </w:p>
    <w:p w14:paraId="7341A9FE" w14:textId="77777777" w:rsidR="00A14E11" w:rsidRDefault="00716CFB">
      <w:pPr>
        <w:pStyle w:val="ListParagraph"/>
        <w:numPr>
          <w:ilvl w:val="3"/>
          <w:numId w:val="71"/>
        </w:numPr>
        <w:tabs>
          <w:tab w:val="left" w:pos="1199"/>
          <w:tab w:val="left" w:pos="1200"/>
        </w:tabs>
        <w:ind w:right="1369" w:hanging="1080"/>
        <w:rPr>
          <w:sz w:val="24"/>
        </w:rPr>
        <w:pPrChange w:id="5642" w:author="RWQCB" w:date="2026-06-06T14:36:00Z" w16du:dateUtc="2026-06-06T21:36:00Z">
          <w:pPr>
            <w:pStyle w:val="ListParagraph"/>
            <w:numPr>
              <w:ilvl w:val="3"/>
              <w:numId w:val="127"/>
            </w:numPr>
            <w:tabs>
              <w:tab w:val="left" w:pos="1359"/>
              <w:tab w:val="left" w:pos="1360"/>
            </w:tabs>
            <w:ind w:left="1359" w:right="1107" w:hanging="1080"/>
          </w:pPr>
        </w:pPrChange>
      </w:pPr>
      <w:r>
        <w:rPr>
          <w:sz w:val="24"/>
        </w:rPr>
        <w:t>The Discharger submitted notice to the Los Angeles Water Board as</w:t>
      </w:r>
      <w:r>
        <w:rPr>
          <w:spacing w:val="-36"/>
          <w:sz w:val="24"/>
          <w:rPrChange w:id="5643" w:author="RWQCB" w:date="2026-06-06T14:36:00Z" w16du:dateUtc="2026-06-06T21:36:00Z">
            <w:rPr>
              <w:sz w:val="24"/>
            </w:rPr>
          </w:rPrChange>
        </w:rPr>
        <w:t xml:space="preserve"> </w:t>
      </w:r>
      <w:r>
        <w:rPr>
          <w:sz w:val="24"/>
        </w:rPr>
        <w:t>required under Standard Provisions – Permit Compliance section 1.7.6 below. (40 CFR §</w:t>
      </w:r>
      <w:r>
        <w:rPr>
          <w:spacing w:val="-1"/>
          <w:sz w:val="24"/>
        </w:rPr>
        <w:t xml:space="preserve"> </w:t>
      </w:r>
      <w:r>
        <w:rPr>
          <w:sz w:val="24"/>
        </w:rPr>
        <w:t>122.41(m)(4)(i)(C))</w:t>
      </w:r>
    </w:p>
    <w:p w14:paraId="392357F4" w14:textId="77777777" w:rsidR="00A14E11" w:rsidRDefault="00A14E11">
      <w:pPr>
        <w:pStyle w:val="BodyText"/>
        <w:spacing w:before="10"/>
        <w:rPr>
          <w:sz w:val="20"/>
        </w:rPr>
      </w:pPr>
    </w:p>
    <w:p w14:paraId="1BF20E06" w14:textId="77777777" w:rsidR="00A14E11" w:rsidRDefault="00716CFB">
      <w:pPr>
        <w:pStyle w:val="Heading1"/>
        <w:numPr>
          <w:ilvl w:val="2"/>
          <w:numId w:val="71"/>
        </w:numPr>
        <w:tabs>
          <w:tab w:val="left" w:pos="940"/>
          <w:tab w:val="left" w:pos="941"/>
        </w:tabs>
        <w:ind w:hanging="821"/>
        <w:pPrChange w:id="5644" w:author="RWQCB" w:date="2026-06-06T14:36:00Z" w16du:dateUtc="2026-06-06T21:36:00Z">
          <w:pPr>
            <w:pStyle w:val="Heading1"/>
            <w:numPr>
              <w:ilvl w:val="2"/>
              <w:numId w:val="127"/>
            </w:numPr>
            <w:tabs>
              <w:tab w:val="left" w:pos="1100"/>
              <w:tab w:val="left" w:pos="1101"/>
            </w:tabs>
            <w:ind w:left="1100" w:hanging="822"/>
          </w:pPr>
        </w:pPrChange>
      </w:pPr>
      <w:r>
        <w:t>Burden of</w:t>
      </w:r>
      <w:r>
        <w:rPr>
          <w:rPrChange w:id="5645" w:author="RWQCB" w:date="2026-06-06T14:36:00Z" w16du:dateUtc="2026-06-06T21:36:00Z">
            <w:rPr>
              <w:spacing w:val="-1"/>
            </w:rPr>
          </w:rPrChange>
        </w:rPr>
        <w:t xml:space="preserve"> </w:t>
      </w:r>
      <w:r>
        <w:t>Proof</w:t>
      </w:r>
      <w:del w:id="5646" w:author="RWQCB" w:date="2026-06-06T14:36:00Z" w16du:dateUtc="2026-06-06T21:36:00Z">
        <w:r>
          <w:delText>.</w:delText>
        </w:r>
      </w:del>
    </w:p>
    <w:p w14:paraId="3010C29D" w14:textId="77777777" w:rsidR="00A14E11" w:rsidRDefault="00A14E11">
      <w:pPr>
        <w:pStyle w:val="BodyText"/>
        <w:rPr>
          <w:b/>
        </w:rPr>
      </w:pPr>
    </w:p>
    <w:p w14:paraId="0E06D0FD" w14:textId="77777777" w:rsidR="00A14E11" w:rsidRDefault="00716CFB">
      <w:pPr>
        <w:pStyle w:val="BodyText"/>
        <w:ind w:left="940" w:right="1395"/>
        <w:pPrChange w:id="5647" w:author="RWQCB" w:date="2026-06-06T14:36:00Z" w16du:dateUtc="2026-06-06T21:36:00Z">
          <w:pPr>
            <w:pStyle w:val="BodyText"/>
            <w:ind w:left="1100" w:right="1135"/>
          </w:pPr>
        </w:pPrChange>
      </w:pPr>
      <w:r>
        <w:t>In any enforcement proceeding, the Discharger seeking to establish the bypass defense has the burden of proof.</w:t>
      </w:r>
    </w:p>
    <w:p w14:paraId="368C261E" w14:textId="77777777" w:rsidR="00A14E11" w:rsidRDefault="00A14E11">
      <w:pPr>
        <w:pStyle w:val="BodyText"/>
        <w:spacing w:before="10"/>
        <w:rPr>
          <w:sz w:val="20"/>
        </w:rPr>
      </w:pPr>
    </w:p>
    <w:p w14:paraId="399F2D2F" w14:textId="77777777" w:rsidR="00A14E11" w:rsidRDefault="00716CFB">
      <w:pPr>
        <w:pStyle w:val="Heading1"/>
        <w:numPr>
          <w:ilvl w:val="2"/>
          <w:numId w:val="71"/>
        </w:numPr>
        <w:tabs>
          <w:tab w:val="left" w:pos="940"/>
          <w:tab w:val="left" w:pos="941"/>
        </w:tabs>
        <w:ind w:hanging="821"/>
        <w:pPrChange w:id="5648" w:author="RWQCB" w:date="2026-06-06T14:36:00Z" w16du:dateUtc="2026-06-06T21:36:00Z">
          <w:pPr>
            <w:pStyle w:val="Heading1"/>
            <w:numPr>
              <w:ilvl w:val="2"/>
              <w:numId w:val="127"/>
            </w:numPr>
            <w:tabs>
              <w:tab w:val="left" w:pos="1100"/>
              <w:tab w:val="left" w:pos="1101"/>
            </w:tabs>
            <w:ind w:left="1100" w:hanging="822"/>
          </w:pPr>
        </w:pPrChange>
      </w:pPr>
      <w:r>
        <w:t>Notice</w:t>
      </w:r>
      <w:del w:id="5649" w:author="RWQCB" w:date="2026-06-06T14:36:00Z" w16du:dateUtc="2026-06-06T21:36:00Z">
        <w:r>
          <w:delText>.</w:delText>
        </w:r>
      </w:del>
    </w:p>
    <w:p w14:paraId="2A952736" w14:textId="77777777" w:rsidR="00A14E11" w:rsidRDefault="00A14E11">
      <w:pPr>
        <w:pStyle w:val="BodyText"/>
        <w:spacing w:before="10"/>
        <w:rPr>
          <w:b/>
          <w:sz w:val="20"/>
        </w:rPr>
      </w:pPr>
    </w:p>
    <w:p w14:paraId="370E12DE" w14:textId="77777777" w:rsidR="00A14E11" w:rsidRDefault="00716CFB">
      <w:pPr>
        <w:pStyle w:val="ListParagraph"/>
        <w:numPr>
          <w:ilvl w:val="3"/>
          <w:numId w:val="71"/>
        </w:numPr>
        <w:tabs>
          <w:tab w:val="left" w:pos="1199"/>
          <w:tab w:val="left" w:pos="1200"/>
        </w:tabs>
        <w:ind w:hanging="1080"/>
        <w:rPr>
          <w:b/>
          <w:sz w:val="24"/>
        </w:rPr>
        <w:pPrChange w:id="5650" w:author="RWQCB" w:date="2026-06-06T14:36:00Z" w16du:dateUtc="2026-06-06T21:36:00Z">
          <w:pPr>
            <w:pStyle w:val="ListParagraph"/>
            <w:numPr>
              <w:ilvl w:val="3"/>
              <w:numId w:val="127"/>
            </w:numPr>
            <w:tabs>
              <w:tab w:val="left" w:pos="1359"/>
              <w:tab w:val="left" w:pos="1360"/>
            </w:tabs>
            <w:ind w:left="1360" w:hanging="1081"/>
          </w:pPr>
        </w:pPrChange>
      </w:pPr>
      <w:r>
        <w:rPr>
          <w:b/>
          <w:sz w:val="24"/>
        </w:rPr>
        <w:t>Anticipated</w:t>
      </w:r>
      <w:r>
        <w:rPr>
          <w:b/>
          <w:spacing w:val="-1"/>
          <w:sz w:val="24"/>
        </w:rPr>
        <w:t xml:space="preserve"> </w:t>
      </w:r>
      <w:r>
        <w:rPr>
          <w:b/>
          <w:sz w:val="24"/>
        </w:rPr>
        <w:t>bypass</w:t>
      </w:r>
      <w:del w:id="5651" w:author="RWQCB" w:date="2026-06-06T14:36:00Z" w16du:dateUtc="2026-06-06T21:36:00Z">
        <w:r>
          <w:rPr>
            <w:b/>
            <w:sz w:val="24"/>
          </w:rPr>
          <w:delText>.</w:delText>
        </w:r>
      </w:del>
    </w:p>
    <w:p w14:paraId="31F696BB" w14:textId="77777777" w:rsidR="00A14E11" w:rsidRDefault="00A14E11">
      <w:pPr>
        <w:pStyle w:val="BodyText"/>
        <w:rPr>
          <w:b/>
        </w:rPr>
      </w:pPr>
    </w:p>
    <w:p w14:paraId="5C0153BB" w14:textId="77777777" w:rsidR="00A14E11" w:rsidRDefault="00716CFB">
      <w:pPr>
        <w:pStyle w:val="BodyText"/>
        <w:ind w:left="1200" w:right="1269"/>
        <w:pPrChange w:id="5652" w:author="RWQCB" w:date="2026-06-06T14:36:00Z" w16du:dateUtc="2026-06-06T21:36:00Z">
          <w:pPr>
            <w:pStyle w:val="BodyText"/>
            <w:ind w:left="1359" w:right="1036"/>
          </w:pPr>
        </w:pPrChange>
      </w:pPr>
      <w:r>
        <w:t>If the Discharger knows in advance of the need for a bypass, it shall submit prior notice, if possible at least 10 days before the date of the bypass. Notices shall comply with 40 CFR part 3, 40 CFR section 122.22, and 40 CFR part</w:t>
      </w:r>
    </w:p>
    <w:p w14:paraId="39F617EF" w14:textId="77777777" w:rsidR="00A14E11" w:rsidRDefault="00716CFB">
      <w:pPr>
        <w:pStyle w:val="BodyText"/>
        <w:spacing w:before="1"/>
        <w:ind w:left="1200"/>
        <w:pPrChange w:id="5653" w:author="RWQCB" w:date="2026-06-06T14:36:00Z" w16du:dateUtc="2026-06-06T21:36:00Z">
          <w:pPr>
            <w:pStyle w:val="BodyText"/>
            <w:spacing w:before="1"/>
            <w:ind w:left="1359"/>
          </w:pPr>
        </w:pPrChange>
      </w:pPr>
      <w:r>
        <w:t>127. (40 CFR § 122.41(m)(3)(i))</w:t>
      </w:r>
    </w:p>
    <w:p w14:paraId="3100EDFD" w14:textId="77777777" w:rsidR="00A14E11" w:rsidRDefault="00A14E11">
      <w:pPr>
        <w:sectPr w:rsidR="00A14E11">
          <w:headerReference w:type="default" r:id="rId39"/>
          <w:footerReference w:type="default" r:id="rId40"/>
          <w:pgSz w:w="12240" w:h="15840"/>
          <w:pgMar w:top="1540" w:right="160" w:bottom="980" w:left="1320" w:header="728" w:footer="788" w:gutter="0"/>
          <w:cols w:space="720"/>
          <w:sectPrChange w:id="5658" w:author="RWQCB" w:date="2026-06-06T14:36:00Z" w16du:dateUtc="2026-06-06T21:36:00Z">
            <w:sectPr w:rsidR="00A14E11">
              <w:pgMar w:top="1540" w:right="420" w:bottom="980" w:left="1160" w:header="728" w:footer="788" w:gutter="0"/>
            </w:sectPr>
          </w:sectPrChange>
        </w:sectPr>
      </w:pPr>
    </w:p>
    <w:p w14:paraId="0BB6C54D" w14:textId="77777777" w:rsidR="00A14E11" w:rsidRDefault="00A14E11">
      <w:pPr>
        <w:pStyle w:val="BodyText"/>
        <w:spacing w:before="11"/>
        <w:rPr>
          <w:sz w:val="15"/>
        </w:rPr>
      </w:pPr>
    </w:p>
    <w:p w14:paraId="7DBBCBE6" w14:textId="77777777" w:rsidR="00A14E11" w:rsidRDefault="00716CFB">
      <w:pPr>
        <w:pStyle w:val="Heading1"/>
        <w:numPr>
          <w:ilvl w:val="3"/>
          <w:numId w:val="71"/>
        </w:numPr>
        <w:tabs>
          <w:tab w:val="left" w:pos="1199"/>
          <w:tab w:val="left" w:pos="1200"/>
        </w:tabs>
        <w:spacing w:before="92"/>
        <w:ind w:hanging="1080"/>
        <w:pPrChange w:id="5659" w:author="RWQCB" w:date="2026-06-06T14:36:00Z" w16du:dateUtc="2026-06-06T21:36:00Z">
          <w:pPr>
            <w:pStyle w:val="Heading1"/>
            <w:numPr>
              <w:ilvl w:val="3"/>
              <w:numId w:val="127"/>
            </w:numPr>
            <w:tabs>
              <w:tab w:val="left" w:pos="1359"/>
              <w:tab w:val="left" w:pos="1360"/>
            </w:tabs>
            <w:spacing w:before="92"/>
            <w:ind w:left="1360" w:hanging="1080"/>
          </w:pPr>
        </w:pPrChange>
      </w:pPr>
      <w:bookmarkStart w:id="5660" w:name="_bookmark57"/>
      <w:bookmarkEnd w:id="5660"/>
      <w:r>
        <w:t>Unanticipated</w:t>
      </w:r>
      <w:r>
        <w:rPr>
          <w:spacing w:val="-1"/>
        </w:rPr>
        <w:t xml:space="preserve"> </w:t>
      </w:r>
      <w:r>
        <w:t>bypass</w:t>
      </w:r>
      <w:del w:id="5661" w:author="RWQCB" w:date="2026-06-06T14:36:00Z" w16du:dateUtc="2026-06-06T21:36:00Z">
        <w:r>
          <w:delText>.</w:delText>
        </w:r>
      </w:del>
    </w:p>
    <w:p w14:paraId="288A27D9" w14:textId="77777777" w:rsidR="00A14E11" w:rsidRDefault="00A14E11">
      <w:pPr>
        <w:pStyle w:val="BodyText"/>
        <w:rPr>
          <w:b/>
        </w:rPr>
      </w:pPr>
    </w:p>
    <w:p w14:paraId="57277BE2" w14:textId="77777777" w:rsidR="00A14E11" w:rsidRDefault="00716CFB">
      <w:pPr>
        <w:pStyle w:val="BodyText"/>
        <w:ind w:left="1199" w:right="1286"/>
        <w:pPrChange w:id="5662" w:author="RWQCB" w:date="2026-06-06T14:36:00Z" w16du:dateUtc="2026-06-06T21:36:00Z">
          <w:pPr>
            <w:pStyle w:val="BodyText"/>
            <w:ind w:left="1360" w:right="1026"/>
          </w:pPr>
        </w:pPrChange>
      </w:pPr>
      <w:r>
        <w:t>The Discharger shall submit a notice of an unanticipated bypass as required in Standard Provisions - Reporting section 5.5 below (24-hour notice). Notices shall comply with 40 CFR part 3, 40 CFR section 122.22, and 40 CFR</w:t>
      </w:r>
      <w:r>
        <w:rPr>
          <w:spacing w:val="-21"/>
          <w:rPrChange w:id="5663" w:author="RWQCB" w:date="2026-06-06T14:36:00Z" w16du:dateUtc="2026-06-06T21:36:00Z">
            <w:rPr>
              <w:spacing w:val="-29"/>
            </w:rPr>
          </w:rPrChange>
        </w:rPr>
        <w:t xml:space="preserve"> </w:t>
      </w:r>
      <w:r>
        <w:t>part</w:t>
      </w:r>
    </w:p>
    <w:p w14:paraId="20C874F4" w14:textId="77777777" w:rsidR="00A14E11" w:rsidRDefault="00716CFB">
      <w:pPr>
        <w:pStyle w:val="BodyText"/>
        <w:ind w:left="1199"/>
        <w:pPrChange w:id="5664" w:author="RWQCB" w:date="2026-06-06T14:36:00Z" w16du:dateUtc="2026-06-06T21:36:00Z">
          <w:pPr>
            <w:pStyle w:val="BodyText"/>
            <w:ind w:left="1360"/>
          </w:pPr>
        </w:pPrChange>
      </w:pPr>
      <w:r>
        <w:t>127. (40 CFR § 122.41(m)(3)(ii))</w:t>
      </w:r>
    </w:p>
    <w:p w14:paraId="453B850A" w14:textId="77777777" w:rsidR="00A14E11" w:rsidRDefault="00A14E11">
      <w:pPr>
        <w:pStyle w:val="BodyText"/>
        <w:spacing w:before="10"/>
        <w:rPr>
          <w:sz w:val="20"/>
        </w:rPr>
      </w:pPr>
    </w:p>
    <w:p w14:paraId="176BA6A7" w14:textId="77777777" w:rsidR="00A14E11" w:rsidRDefault="00716CFB">
      <w:pPr>
        <w:pStyle w:val="Heading1"/>
        <w:numPr>
          <w:ilvl w:val="1"/>
          <w:numId w:val="71"/>
        </w:numPr>
        <w:tabs>
          <w:tab w:val="left" w:pos="981"/>
        </w:tabs>
        <w:ind w:hanging="592"/>
        <w:pPrChange w:id="5665" w:author="RWQCB" w:date="2026-06-06T14:36:00Z" w16du:dateUtc="2026-06-06T21:36:00Z">
          <w:pPr>
            <w:pStyle w:val="Heading1"/>
            <w:numPr>
              <w:ilvl w:val="1"/>
              <w:numId w:val="127"/>
            </w:numPr>
            <w:tabs>
              <w:tab w:val="left" w:pos="871"/>
            </w:tabs>
            <w:ind w:hanging="591"/>
          </w:pPr>
        </w:pPrChange>
      </w:pPr>
      <w:bookmarkStart w:id="5666" w:name="1.8._Upset__Upset_means_an_exceptional_i"/>
      <w:bookmarkEnd w:id="5666"/>
      <w:r>
        <w:t>Upset</w:t>
      </w:r>
      <w:del w:id="5667" w:author="RWQCB" w:date="2026-06-06T14:36:00Z" w16du:dateUtc="2026-06-06T21:36:00Z">
        <w:r>
          <w:delText>.</w:delText>
        </w:r>
      </w:del>
    </w:p>
    <w:p w14:paraId="17E51C3A" w14:textId="77777777" w:rsidR="00A14E11" w:rsidRDefault="00A14E11">
      <w:pPr>
        <w:pStyle w:val="BodyText"/>
        <w:rPr>
          <w:b/>
        </w:rPr>
      </w:pPr>
    </w:p>
    <w:p w14:paraId="4B78A274" w14:textId="77777777" w:rsidR="00A14E11" w:rsidRDefault="00716CFB">
      <w:pPr>
        <w:pStyle w:val="BodyText"/>
        <w:ind w:left="980" w:right="1449"/>
        <w:pPrChange w:id="5668" w:author="RWQCB" w:date="2026-06-06T14:36:00Z" w16du:dateUtc="2026-06-06T21:36:00Z">
          <w:pPr>
            <w:pStyle w:val="BodyText"/>
            <w:ind w:left="870" w:right="1042"/>
          </w:pPr>
        </w:pPrChange>
      </w:pPr>
      <w:r>
        <w:t>Upset means an exceptional incident in which there is unintentional and</w:t>
      </w:r>
      <w:r>
        <w:rPr>
          <w:rPrChange w:id="5669" w:author="RWQCB" w:date="2026-06-06T14:36:00Z" w16du:dateUtc="2026-06-06T21:36:00Z">
            <w:rPr>
              <w:spacing w:val="-44"/>
            </w:rPr>
          </w:rPrChange>
        </w:rPr>
        <w:t xml:space="preserve"> </w:t>
      </w:r>
      <w:r>
        <w:t>temporary noncompliance with technology-based permit effluent limitations because of factors beyond the reasonable control of the Discharger. An upset does not include noncompliance to the extent caused by operational error, improperly designed treatment facilities, inadequate treatment facilities, lack of preventive maintenance, or careless or improper operation. (40 CFR §</w:t>
      </w:r>
      <w:r>
        <w:rPr>
          <w:rPrChange w:id="5670" w:author="RWQCB" w:date="2026-06-06T14:36:00Z" w16du:dateUtc="2026-06-06T21:36:00Z">
            <w:rPr>
              <w:spacing w:val="-14"/>
            </w:rPr>
          </w:rPrChange>
        </w:rPr>
        <w:t xml:space="preserve"> </w:t>
      </w:r>
      <w:r>
        <w:t>122.41(n)(1))</w:t>
      </w:r>
    </w:p>
    <w:p w14:paraId="6DFD1D9F" w14:textId="77777777" w:rsidR="00A14E11" w:rsidRDefault="00A14E11">
      <w:pPr>
        <w:pStyle w:val="BodyText"/>
        <w:spacing w:before="10"/>
        <w:rPr>
          <w:sz w:val="20"/>
        </w:rPr>
      </w:pPr>
    </w:p>
    <w:p w14:paraId="226642AB" w14:textId="77777777" w:rsidR="00A14E11" w:rsidRDefault="00716CFB">
      <w:pPr>
        <w:pStyle w:val="Heading1"/>
        <w:numPr>
          <w:ilvl w:val="2"/>
          <w:numId w:val="71"/>
        </w:numPr>
        <w:tabs>
          <w:tab w:val="left" w:pos="940"/>
          <w:tab w:val="left" w:pos="941"/>
        </w:tabs>
        <w:spacing w:before="1"/>
        <w:ind w:hanging="822"/>
        <w:pPrChange w:id="5671" w:author="RWQCB" w:date="2026-06-06T14:36:00Z" w16du:dateUtc="2026-06-06T21:36:00Z">
          <w:pPr>
            <w:pStyle w:val="Heading1"/>
            <w:numPr>
              <w:ilvl w:val="2"/>
              <w:numId w:val="127"/>
            </w:numPr>
            <w:tabs>
              <w:tab w:val="left" w:pos="1100"/>
              <w:tab w:val="left" w:pos="1101"/>
            </w:tabs>
            <w:spacing w:before="1"/>
            <w:ind w:left="1100" w:hanging="821"/>
          </w:pPr>
        </w:pPrChange>
      </w:pPr>
      <w:r>
        <w:t>Effect of an</w:t>
      </w:r>
      <w:r>
        <w:rPr>
          <w:rPrChange w:id="5672" w:author="RWQCB" w:date="2026-06-06T14:36:00Z" w16du:dateUtc="2026-06-06T21:36:00Z">
            <w:rPr>
              <w:spacing w:val="-1"/>
            </w:rPr>
          </w:rPrChange>
        </w:rPr>
        <w:t xml:space="preserve"> </w:t>
      </w:r>
      <w:r>
        <w:t>upset</w:t>
      </w:r>
      <w:del w:id="5673" w:author="RWQCB" w:date="2026-06-06T14:36:00Z" w16du:dateUtc="2026-06-06T21:36:00Z">
        <w:r>
          <w:delText>.</w:delText>
        </w:r>
      </w:del>
    </w:p>
    <w:p w14:paraId="48184ECC" w14:textId="77777777" w:rsidR="00A14E11" w:rsidRDefault="00A14E11">
      <w:pPr>
        <w:pStyle w:val="BodyText"/>
        <w:spacing w:before="11"/>
        <w:rPr>
          <w:b/>
          <w:sz w:val="23"/>
        </w:rPr>
      </w:pPr>
    </w:p>
    <w:p w14:paraId="6793B62F" w14:textId="77777777" w:rsidR="00A14E11" w:rsidRDefault="00716CFB">
      <w:pPr>
        <w:pStyle w:val="BodyText"/>
        <w:ind w:left="940" w:right="1461"/>
        <w:pPrChange w:id="5674" w:author="RWQCB" w:date="2026-06-06T14:36:00Z" w16du:dateUtc="2026-06-06T21:36:00Z">
          <w:pPr>
            <w:pStyle w:val="BodyText"/>
            <w:ind w:left="1100" w:right="1201"/>
          </w:pPr>
        </w:pPrChange>
      </w:pPr>
      <w:r>
        <w:t>An upset constitutes an affirmative defense to an action brought for noncompliance with such technology-based permit effluent limitations if the requirements of Standard Provisions – Permit Compliance section 1.8.2 below are met. No determination made during administrative review of claims that noncompliance was caused by upset, and before an action for noncompliance, is final administrative action subject to judicial review. (40 CFR § 122.41(n)(2))</w:t>
      </w:r>
    </w:p>
    <w:p w14:paraId="28C10D41" w14:textId="77777777" w:rsidR="00A14E11" w:rsidRDefault="00A14E11">
      <w:pPr>
        <w:pStyle w:val="BodyText"/>
        <w:spacing w:before="9"/>
        <w:rPr>
          <w:sz w:val="20"/>
        </w:rPr>
      </w:pPr>
    </w:p>
    <w:p w14:paraId="11264AD6" w14:textId="77777777" w:rsidR="00A14E11" w:rsidRDefault="00716CFB">
      <w:pPr>
        <w:pStyle w:val="Heading1"/>
        <w:numPr>
          <w:ilvl w:val="2"/>
          <w:numId w:val="71"/>
        </w:numPr>
        <w:tabs>
          <w:tab w:val="left" w:pos="940"/>
          <w:tab w:val="left" w:pos="941"/>
        </w:tabs>
        <w:ind w:hanging="822"/>
        <w:pPrChange w:id="5675" w:author="RWQCB" w:date="2026-06-06T14:36:00Z" w16du:dateUtc="2026-06-06T21:36:00Z">
          <w:pPr>
            <w:pStyle w:val="Heading1"/>
            <w:numPr>
              <w:ilvl w:val="2"/>
              <w:numId w:val="127"/>
            </w:numPr>
            <w:tabs>
              <w:tab w:val="left" w:pos="1100"/>
              <w:tab w:val="left" w:pos="1101"/>
            </w:tabs>
            <w:ind w:left="1100" w:hanging="821"/>
          </w:pPr>
        </w:pPrChange>
      </w:pPr>
      <w:r>
        <w:t>Conditions necessary for a demonstration of</w:t>
      </w:r>
      <w:r>
        <w:rPr>
          <w:spacing w:val="-2"/>
          <w:rPrChange w:id="5676" w:author="RWQCB" w:date="2026-06-06T14:36:00Z" w16du:dateUtc="2026-06-06T21:36:00Z">
            <w:rPr>
              <w:spacing w:val="-3"/>
            </w:rPr>
          </w:rPrChange>
        </w:rPr>
        <w:t xml:space="preserve"> </w:t>
      </w:r>
      <w:r>
        <w:t>upset</w:t>
      </w:r>
      <w:del w:id="5677" w:author="RWQCB" w:date="2026-06-06T14:36:00Z" w16du:dateUtc="2026-06-06T21:36:00Z">
        <w:r>
          <w:delText>.</w:delText>
        </w:r>
      </w:del>
    </w:p>
    <w:p w14:paraId="0511AD84" w14:textId="77777777" w:rsidR="00A14E11" w:rsidRDefault="00A14E11">
      <w:pPr>
        <w:pStyle w:val="BodyText"/>
        <w:rPr>
          <w:b/>
        </w:rPr>
      </w:pPr>
    </w:p>
    <w:p w14:paraId="123A5628" w14:textId="77777777" w:rsidR="00A14E11" w:rsidRDefault="00716CFB">
      <w:pPr>
        <w:pStyle w:val="BodyText"/>
        <w:ind w:left="940" w:right="1288"/>
        <w:pPrChange w:id="5678" w:author="RWQCB" w:date="2026-06-06T14:36:00Z" w16du:dateUtc="2026-06-06T21:36:00Z">
          <w:pPr>
            <w:pStyle w:val="BodyText"/>
            <w:ind w:left="1100" w:right="1028"/>
          </w:pPr>
        </w:pPrChange>
      </w:pPr>
      <w:r>
        <w:t>A Discharger who wishes to establish the affirmative defense of upset shall demonstrate, through properly signed, contemporaneous operating logs or other relevant evidence that (40 CFR § 122.41(n)(3)):</w:t>
      </w:r>
    </w:p>
    <w:p w14:paraId="6307EEA8" w14:textId="77777777" w:rsidR="00A14E11" w:rsidRDefault="00A14E11">
      <w:pPr>
        <w:pStyle w:val="BodyText"/>
        <w:spacing w:before="10"/>
        <w:rPr>
          <w:sz w:val="20"/>
        </w:rPr>
      </w:pPr>
    </w:p>
    <w:p w14:paraId="425B90BA" w14:textId="77777777" w:rsidR="00A14E11" w:rsidRDefault="00716CFB">
      <w:pPr>
        <w:pStyle w:val="ListParagraph"/>
        <w:numPr>
          <w:ilvl w:val="3"/>
          <w:numId w:val="71"/>
        </w:numPr>
        <w:tabs>
          <w:tab w:val="left" w:pos="1199"/>
          <w:tab w:val="left" w:pos="1200"/>
        </w:tabs>
        <w:ind w:right="1713" w:hanging="1080"/>
        <w:rPr>
          <w:sz w:val="24"/>
        </w:rPr>
        <w:pPrChange w:id="5679" w:author="RWQCB" w:date="2026-06-06T14:36:00Z" w16du:dateUtc="2026-06-06T21:36:00Z">
          <w:pPr>
            <w:pStyle w:val="ListParagraph"/>
            <w:numPr>
              <w:ilvl w:val="3"/>
              <w:numId w:val="127"/>
            </w:numPr>
            <w:tabs>
              <w:tab w:val="left" w:pos="1359"/>
              <w:tab w:val="left" w:pos="1360"/>
            </w:tabs>
            <w:ind w:left="1360" w:right="1452" w:hanging="1080"/>
          </w:pPr>
        </w:pPrChange>
      </w:pPr>
      <w:r>
        <w:rPr>
          <w:sz w:val="24"/>
        </w:rPr>
        <w:t>An upset occurred and that the Discharger can identify the cause(s) of the upset (40 CFR §</w:t>
      </w:r>
      <w:r>
        <w:rPr>
          <w:spacing w:val="-2"/>
          <w:sz w:val="24"/>
        </w:rPr>
        <w:t xml:space="preserve"> </w:t>
      </w:r>
      <w:r>
        <w:rPr>
          <w:sz w:val="24"/>
        </w:rPr>
        <w:t>122.41(n)(3)(i));</w:t>
      </w:r>
    </w:p>
    <w:p w14:paraId="4DCC0669" w14:textId="77777777" w:rsidR="00A14E11" w:rsidRDefault="00A14E11">
      <w:pPr>
        <w:pStyle w:val="BodyText"/>
        <w:spacing w:before="10"/>
        <w:rPr>
          <w:sz w:val="20"/>
        </w:rPr>
      </w:pPr>
    </w:p>
    <w:p w14:paraId="271ED7FE" w14:textId="77777777" w:rsidR="00A14E11" w:rsidRDefault="00716CFB">
      <w:pPr>
        <w:pStyle w:val="ListParagraph"/>
        <w:numPr>
          <w:ilvl w:val="3"/>
          <w:numId w:val="71"/>
        </w:numPr>
        <w:tabs>
          <w:tab w:val="left" w:pos="1199"/>
          <w:tab w:val="left" w:pos="1200"/>
        </w:tabs>
        <w:ind w:right="2741" w:hanging="1080"/>
        <w:rPr>
          <w:sz w:val="24"/>
        </w:rPr>
        <w:pPrChange w:id="5680" w:author="RWQCB" w:date="2026-06-06T14:36:00Z" w16du:dateUtc="2026-06-06T21:36:00Z">
          <w:pPr>
            <w:pStyle w:val="ListParagraph"/>
            <w:numPr>
              <w:ilvl w:val="3"/>
              <w:numId w:val="127"/>
            </w:numPr>
            <w:tabs>
              <w:tab w:val="left" w:pos="1359"/>
              <w:tab w:val="left" w:pos="1360"/>
            </w:tabs>
            <w:ind w:left="1360" w:right="2482" w:hanging="1080"/>
          </w:pPr>
        </w:pPrChange>
      </w:pPr>
      <w:r>
        <w:rPr>
          <w:sz w:val="24"/>
        </w:rPr>
        <w:t>The Facility was, at the time, being properly operated (40 CFR § 122.41(n)(3)(ii));</w:t>
      </w:r>
    </w:p>
    <w:p w14:paraId="6550E9B0" w14:textId="77777777" w:rsidR="00A14E11" w:rsidRDefault="00A14E11">
      <w:pPr>
        <w:pStyle w:val="BodyText"/>
        <w:spacing w:before="10"/>
        <w:rPr>
          <w:sz w:val="20"/>
        </w:rPr>
      </w:pPr>
    </w:p>
    <w:p w14:paraId="6C21EA8A" w14:textId="77777777" w:rsidR="00A14E11" w:rsidRDefault="00716CFB">
      <w:pPr>
        <w:pStyle w:val="ListParagraph"/>
        <w:numPr>
          <w:ilvl w:val="3"/>
          <w:numId w:val="71"/>
        </w:numPr>
        <w:tabs>
          <w:tab w:val="left" w:pos="1199"/>
          <w:tab w:val="left" w:pos="1200"/>
        </w:tabs>
        <w:ind w:right="1888" w:hanging="1080"/>
        <w:rPr>
          <w:sz w:val="24"/>
        </w:rPr>
        <w:pPrChange w:id="5681" w:author="RWQCB" w:date="2026-06-06T14:36:00Z" w16du:dateUtc="2026-06-06T21:36:00Z">
          <w:pPr>
            <w:pStyle w:val="ListParagraph"/>
            <w:numPr>
              <w:ilvl w:val="3"/>
              <w:numId w:val="127"/>
            </w:numPr>
            <w:tabs>
              <w:tab w:val="left" w:pos="1359"/>
              <w:tab w:val="left" w:pos="1360"/>
            </w:tabs>
            <w:ind w:left="1360" w:right="1628" w:hanging="1080"/>
          </w:pPr>
        </w:pPrChange>
      </w:pPr>
      <w:r>
        <w:rPr>
          <w:sz w:val="24"/>
        </w:rPr>
        <w:t>The Discharger submitted notice of the upset as required in Standard Provisions – Reporting section 5.5.2.2 below (24-hour notice) (40 CFR</w:t>
      </w:r>
      <w:r>
        <w:rPr>
          <w:spacing w:val="-34"/>
          <w:sz w:val="24"/>
          <w:rPrChange w:id="5682" w:author="RWQCB" w:date="2026-06-06T14:36:00Z" w16du:dateUtc="2026-06-06T21:36:00Z">
            <w:rPr>
              <w:spacing w:val="-46"/>
              <w:sz w:val="24"/>
            </w:rPr>
          </w:rPrChange>
        </w:rPr>
        <w:t xml:space="preserve"> </w:t>
      </w:r>
      <w:r>
        <w:rPr>
          <w:sz w:val="24"/>
        </w:rPr>
        <w:t>§ 122.41(n)(3)(iii));</w:t>
      </w:r>
      <w:r>
        <w:rPr>
          <w:sz w:val="24"/>
          <w:rPrChange w:id="5683" w:author="RWQCB" w:date="2026-06-06T14:36:00Z" w16du:dateUtc="2026-06-06T21:36:00Z">
            <w:rPr>
              <w:spacing w:val="-1"/>
              <w:sz w:val="24"/>
            </w:rPr>
          </w:rPrChange>
        </w:rPr>
        <w:t xml:space="preserve"> </w:t>
      </w:r>
      <w:r>
        <w:rPr>
          <w:sz w:val="24"/>
        </w:rPr>
        <w:t>and</w:t>
      </w:r>
    </w:p>
    <w:p w14:paraId="6C2F95A9" w14:textId="77777777" w:rsidR="00A14E11" w:rsidRDefault="00A14E11">
      <w:pPr>
        <w:pStyle w:val="BodyText"/>
        <w:spacing w:before="10"/>
        <w:rPr>
          <w:sz w:val="20"/>
        </w:rPr>
      </w:pPr>
    </w:p>
    <w:p w14:paraId="788D5307" w14:textId="77777777" w:rsidR="00A14E11" w:rsidRDefault="00716CFB">
      <w:pPr>
        <w:pStyle w:val="ListParagraph"/>
        <w:numPr>
          <w:ilvl w:val="3"/>
          <w:numId w:val="71"/>
        </w:numPr>
        <w:tabs>
          <w:tab w:val="left" w:pos="1199"/>
          <w:tab w:val="left" w:pos="1200"/>
        </w:tabs>
        <w:ind w:left="1199" w:right="1928" w:hanging="1080"/>
        <w:rPr>
          <w:sz w:val="24"/>
        </w:rPr>
        <w:pPrChange w:id="5684" w:author="RWQCB" w:date="2026-06-06T14:36:00Z" w16du:dateUtc="2026-06-06T21:36:00Z">
          <w:pPr>
            <w:pStyle w:val="ListParagraph"/>
            <w:numPr>
              <w:ilvl w:val="3"/>
              <w:numId w:val="127"/>
            </w:numPr>
            <w:tabs>
              <w:tab w:val="left" w:pos="1358"/>
              <w:tab w:val="left" w:pos="1359"/>
            </w:tabs>
            <w:ind w:left="1360" w:right="1669" w:hanging="1080"/>
          </w:pPr>
        </w:pPrChange>
      </w:pPr>
      <w:r>
        <w:rPr>
          <w:sz w:val="24"/>
        </w:rPr>
        <w:t>The Discharger complied with any remedial measures required under Standard Provisions – Permit Compliance section 1.3 above. (40 CFR</w:t>
      </w:r>
      <w:r>
        <w:rPr>
          <w:sz w:val="24"/>
          <w:rPrChange w:id="5685" w:author="RWQCB" w:date="2026-06-06T14:36:00Z" w16du:dateUtc="2026-06-06T21:36:00Z">
            <w:rPr>
              <w:spacing w:val="-43"/>
              <w:sz w:val="24"/>
            </w:rPr>
          </w:rPrChange>
        </w:rPr>
        <w:t xml:space="preserve"> </w:t>
      </w:r>
      <w:r>
        <w:rPr>
          <w:sz w:val="24"/>
        </w:rPr>
        <w:t>§ 122.41(n)(3)(iv))</w:t>
      </w:r>
    </w:p>
    <w:p w14:paraId="60B71D44" w14:textId="77777777" w:rsidR="00A14E11" w:rsidRDefault="00A14E11">
      <w:pPr>
        <w:rPr>
          <w:sz w:val="24"/>
        </w:rPr>
        <w:sectPr w:rsidR="00A14E11">
          <w:headerReference w:type="default" r:id="rId41"/>
          <w:footerReference w:type="default" r:id="rId42"/>
          <w:pgSz w:w="12240" w:h="15840"/>
          <w:pgMar w:top="1540" w:right="160" w:bottom="980" w:left="1320" w:header="728" w:footer="788" w:gutter="0"/>
          <w:cols w:space="720"/>
          <w:sectPrChange w:id="5690" w:author="RWQCB" w:date="2026-06-06T14:36:00Z" w16du:dateUtc="2026-06-06T21:36:00Z">
            <w:sectPr w:rsidR="00A14E11">
              <w:pgMar w:top="1540" w:right="420" w:bottom="980" w:left="1160" w:header="728" w:footer="788" w:gutter="0"/>
            </w:sectPr>
          </w:sectPrChange>
        </w:sectPr>
      </w:pPr>
    </w:p>
    <w:p w14:paraId="6BEA9EEE" w14:textId="77777777" w:rsidR="00A14E11" w:rsidRDefault="00A14E11">
      <w:pPr>
        <w:pStyle w:val="BodyText"/>
        <w:spacing w:before="11"/>
        <w:rPr>
          <w:sz w:val="15"/>
        </w:rPr>
      </w:pPr>
    </w:p>
    <w:p w14:paraId="22DFF983" w14:textId="77777777" w:rsidR="00A14E11" w:rsidRDefault="00716CFB">
      <w:pPr>
        <w:pStyle w:val="Heading1"/>
        <w:numPr>
          <w:ilvl w:val="2"/>
          <w:numId w:val="71"/>
        </w:numPr>
        <w:tabs>
          <w:tab w:val="left" w:pos="940"/>
          <w:tab w:val="left" w:pos="941"/>
        </w:tabs>
        <w:spacing w:before="92"/>
        <w:ind w:hanging="821"/>
        <w:pPrChange w:id="5691" w:author="RWQCB" w:date="2026-06-06T14:36:00Z" w16du:dateUtc="2026-06-06T21:36:00Z">
          <w:pPr>
            <w:pStyle w:val="Heading1"/>
            <w:numPr>
              <w:ilvl w:val="2"/>
              <w:numId w:val="127"/>
            </w:numPr>
            <w:tabs>
              <w:tab w:val="left" w:pos="1100"/>
              <w:tab w:val="left" w:pos="1101"/>
            </w:tabs>
            <w:spacing w:before="92"/>
            <w:ind w:left="1100" w:hanging="821"/>
          </w:pPr>
        </w:pPrChange>
      </w:pPr>
      <w:bookmarkStart w:id="5692" w:name="_bookmark58"/>
      <w:bookmarkEnd w:id="5692"/>
      <w:r>
        <w:t>Burden of</w:t>
      </w:r>
      <w:r>
        <w:rPr>
          <w:rPrChange w:id="5693" w:author="RWQCB" w:date="2026-06-06T14:36:00Z" w16du:dateUtc="2026-06-06T21:36:00Z">
            <w:rPr>
              <w:spacing w:val="-1"/>
            </w:rPr>
          </w:rPrChange>
        </w:rPr>
        <w:t xml:space="preserve"> </w:t>
      </w:r>
      <w:r>
        <w:t>proof</w:t>
      </w:r>
      <w:del w:id="5694" w:author="RWQCB" w:date="2026-06-06T14:36:00Z" w16du:dateUtc="2026-06-06T21:36:00Z">
        <w:r>
          <w:delText>.</w:delText>
        </w:r>
      </w:del>
    </w:p>
    <w:p w14:paraId="0573E38C" w14:textId="77777777" w:rsidR="00A14E11" w:rsidRDefault="00A14E11">
      <w:pPr>
        <w:pStyle w:val="BodyText"/>
        <w:rPr>
          <w:b/>
        </w:rPr>
      </w:pPr>
    </w:p>
    <w:p w14:paraId="49ED13E0" w14:textId="77777777" w:rsidR="00A14E11" w:rsidRDefault="00716CFB">
      <w:pPr>
        <w:pStyle w:val="BodyText"/>
        <w:ind w:left="940" w:right="1296"/>
        <w:pPrChange w:id="5695" w:author="RWQCB" w:date="2026-06-06T14:36:00Z" w16du:dateUtc="2026-06-06T21:36:00Z">
          <w:pPr>
            <w:pStyle w:val="BodyText"/>
            <w:ind w:left="1100" w:right="1035"/>
          </w:pPr>
        </w:pPrChange>
      </w:pPr>
      <w:r>
        <w:t>In any enforcement proceeding, the Discharger seeking to establish the occurrence of an upset has the burden of proof. (40 CFR § 122.41(n)(4))</w:t>
      </w:r>
    </w:p>
    <w:p w14:paraId="2720640C" w14:textId="77777777" w:rsidR="00A14E11" w:rsidRDefault="00A14E11">
      <w:pPr>
        <w:pStyle w:val="BodyText"/>
        <w:spacing w:before="10"/>
        <w:rPr>
          <w:sz w:val="20"/>
        </w:rPr>
      </w:pPr>
    </w:p>
    <w:p w14:paraId="20AAFAE0" w14:textId="77777777" w:rsidR="00A14E11" w:rsidRDefault="00716CFB">
      <w:pPr>
        <w:pStyle w:val="Heading1"/>
        <w:numPr>
          <w:ilvl w:val="0"/>
          <w:numId w:val="71"/>
        </w:numPr>
        <w:tabs>
          <w:tab w:val="left" w:pos="480"/>
        </w:tabs>
        <w:ind w:hanging="361"/>
        <w:pPrChange w:id="5696" w:author="RWQCB" w:date="2026-06-06T14:36:00Z" w16du:dateUtc="2026-06-06T21:36:00Z">
          <w:pPr>
            <w:pStyle w:val="Heading1"/>
            <w:numPr>
              <w:numId w:val="127"/>
            </w:numPr>
            <w:tabs>
              <w:tab w:val="left" w:pos="640"/>
            </w:tabs>
            <w:ind w:left="639" w:hanging="360"/>
          </w:pPr>
        </w:pPrChange>
      </w:pPr>
      <w:bookmarkStart w:id="5697" w:name="2._Permit_Action"/>
      <w:bookmarkEnd w:id="5697"/>
      <w:r>
        <w:t>PERMIT</w:t>
      </w:r>
      <w:r>
        <w:rPr>
          <w:spacing w:val="-4"/>
          <w:rPrChange w:id="5698" w:author="RWQCB" w:date="2026-06-06T14:36:00Z" w16du:dateUtc="2026-06-06T21:36:00Z">
            <w:rPr/>
          </w:rPrChange>
        </w:rPr>
        <w:t xml:space="preserve"> </w:t>
      </w:r>
      <w:r>
        <w:t>ACTION</w:t>
      </w:r>
      <w:del w:id="5699" w:author="RWQCB" w:date="2026-06-06T14:36:00Z" w16du:dateUtc="2026-06-06T21:36:00Z">
        <w:r>
          <w:delText>.</w:delText>
        </w:r>
      </w:del>
    </w:p>
    <w:p w14:paraId="5A672709" w14:textId="77777777" w:rsidR="00A14E11" w:rsidRDefault="00A14E11">
      <w:pPr>
        <w:pStyle w:val="BodyText"/>
        <w:spacing w:before="10"/>
        <w:rPr>
          <w:b/>
          <w:sz w:val="20"/>
        </w:rPr>
      </w:pPr>
    </w:p>
    <w:p w14:paraId="42515EEF" w14:textId="77777777" w:rsidR="00A14E11" w:rsidRDefault="00716CFB">
      <w:pPr>
        <w:pStyle w:val="ListParagraph"/>
        <w:numPr>
          <w:ilvl w:val="1"/>
          <w:numId w:val="71"/>
        </w:numPr>
        <w:tabs>
          <w:tab w:val="left" w:pos="981"/>
        </w:tabs>
        <w:ind w:hanging="592"/>
        <w:rPr>
          <w:b/>
          <w:sz w:val="24"/>
        </w:rPr>
        <w:pPrChange w:id="5700" w:author="RWQCB" w:date="2026-06-06T14:36:00Z" w16du:dateUtc="2026-06-06T21:36:00Z">
          <w:pPr>
            <w:pStyle w:val="ListParagraph"/>
            <w:numPr>
              <w:ilvl w:val="1"/>
              <w:numId w:val="127"/>
            </w:numPr>
            <w:tabs>
              <w:tab w:val="left" w:pos="871"/>
            </w:tabs>
            <w:ind w:left="870" w:hanging="591"/>
          </w:pPr>
        </w:pPrChange>
      </w:pPr>
      <w:bookmarkStart w:id="5701" w:name="2.1._General__This_Order_may_be_modified"/>
      <w:bookmarkEnd w:id="5701"/>
      <w:r>
        <w:rPr>
          <w:b/>
          <w:sz w:val="24"/>
        </w:rPr>
        <w:t>General</w:t>
      </w:r>
      <w:del w:id="5702" w:author="RWQCB" w:date="2026-06-06T14:36:00Z" w16du:dateUtc="2026-06-06T21:36:00Z">
        <w:r>
          <w:rPr>
            <w:b/>
            <w:sz w:val="24"/>
          </w:rPr>
          <w:delText>.</w:delText>
        </w:r>
      </w:del>
    </w:p>
    <w:p w14:paraId="46B3C86C" w14:textId="77777777" w:rsidR="00A14E11" w:rsidRDefault="00A14E11">
      <w:pPr>
        <w:pStyle w:val="BodyText"/>
        <w:rPr>
          <w:b/>
        </w:rPr>
      </w:pPr>
    </w:p>
    <w:p w14:paraId="7A1CA9A7" w14:textId="77777777" w:rsidR="00A14E11" w:rsidRDefault="00716CFB">
      <w:pPr>
        <w:pStyle w:val="BodyText"/>
        <w:ind w:left="980" w:right="1568"/>
        <w:pPrChange w:id="5703" w:author="RWQCB" w:date="2026-06-06T14:36:00Z" w16du:dateUtc="2026-06-06T21:36:00Z">
          <w:pPr>
            <w:pStyle w:val="BodyText"/>
            <w:ind w:left="870" w:right="1018"/>
          </w:pPr>
        </w:pPrChange>
      </w:pPr>
      <w:r>
        <w:t>This Order may be modified, revoked and reissued, or terminated for cause. The filing of a request by the Discharger for modification, revocation and reissuance, or termination, or a notification of planned changes or anticipated noncompliance does not stay any Order condition. (40 CFR § 122.41(f))</w:t>
      </w:r>
    </w:p>
    <w:p w14:paraId="38A56461" w14:textId="77777777" w:rsidR="00A14E11" w:rsidRDefault="00A14E11">
      <w:pPr>
        <w:pStyle w:val="BodyText"/>
        <w:spacing w:before="10"/>
        <w:rPr>
          <w:sz w:val="20"/>
        </w:rPr>
      </w:pPr>
    </w:p>
    <w:p w14:paraId="3C08A8B1" w14:textId="77777777" w:rsidR="00A14E11" w:rsidRDefault="00716CFB">
      <w:pPr>
        <w:pStyle w:val="Heading1"/>
        <w:numPr>
          <w:ilvl w:val="1"/>
          <w:numId w:val="71"/>
        </w:numPr>
        <w:tabs>
          <w:tab w:val="left" w:pos="981"/>
        </w:tabs>
        <w:spacing w:before="1"/>
        <w:ind w:hanging="592"/>
        <w:pPrChange w:id="5704" w:author="RWQCB" w:date="2026-06-06T14:36:00Z" w16du:dateUtc="2026-06-06T21:36:00Z">
          <w:pPr>
            <w:pStyle w:val="Heading1"/>
            <w:numPr>
              <w:ilvl w:val="1"/>
              <w:numId w:val="127"/>
            </w:numPr>
            <w:tabs>
              <w:tab w:val="left" w:pos="871"/>
            </w:tabs>
            <w:spacing w:before="1"/>
            <w:ind w:hanging="591"/>
          </w:pPr>
        </w:pPrChange>
      </w:pPr>
      <w:bookmarkStart w:id="5705" w:name="2.2._Duty_to_Reapply__If_the_Discharger_"/>
      <w:bookmarkEnd w:id="5705"/>
      <w:r>
        <w:t>Duty to</w:t>
      </w:r>
      <w:r>
        <w:rPr>
          <w:spacing w:val="-1"/>
        </w:rPr>
        <w:t xml:space="preserve"> </w:t>
      </w:r>
      <w:r>
        <w:t>Reapply</w:t>
      </w:r>
      <w:del w:id="5706" w:author="RWQCB" w:date="2026-06-06T14:36:00Z" w16du:dateUtc="2026-06-06T21:36:00Z">
        <w:r>
          <w:delText>.</w:delText>
        </w:r>
      </w:del>
    </w:p>
    <w:p w14:paraId="333C64C5" w14:textId="77777777" w:rsidR="00A14E11" w:rsidRDefault="00A14E11">
      <w:pPr>
        <w:pStyle w:val="BodyText"/>
        <w:spacing w:before="11"/>
        <w:rPr>
          <w:b/>
          <w:sz w:val="23"/>
        </w:rPr>
      </w:pPr>
    </w:p>
    <w:p w14:paraId="2EF2A492" w14:textId="77777777" w:rsidR="00A14E11" w:rsidRDefault="00716CFB">
      <w:pPr>
        <w:pStyle w:val="BodyText"/>
        <w:ind w:left="980" w:right="1369"/>
        <w:pPrChange w:id="5707" w:author="RWQCB" w:date="2026-06-06T14:36:00Z" w16du:dateUtc="2026-06-06T21:36:00Z">
          <w:pPr>
            <w:pStyle w:val="BodyText"/>
            <w:ind w:left="870" w:right="1379"/>
          </w:pPr>
        </w:pPrChange>
      </w:pPr>
      <w:r>
        <w:t>If the Discharger wishes to continue an activity regulated by this Order after the expiration date of this Order, the Discharger must apply for and obtain a new permit. (40 CFR § 122.41(b))</w:t>
      </w:r>
    </w:p>
    <w:p w14:paraId="2DA04810" w14:textId="77777777" w:rsidR="00A14E11" w:rsidRDefault="00A14E11">
      <w:pPr>
        <w:pStyle w:val="BodyText"/>
        <w:spacing w:before="10"/>
        <w:rPr>
          <w:sz w:val="20"/>
        </w:rPr>
      </w:pPr>
    </w:p>
    <w:p w14:paraId="78F94B2D" w14:textId="77777777" w:rsidR="00A14E11" w:rsidRDefault="00716CFB">
      <w:pPr>
        <w:pStyle w:val="Heading1"/>
        <w:numPr>
          <w:ilvl w:val="1"/>
          <w:numId w:val="71"/>
        </w:numPr>
        <w:tabs>
          <w:tab w:val="left" w:pos="981"/>
        </w:tabs>
        <w:ind w:hanging="592"/>
        <w:pPrChange w:id="5708" w:author="RWQCB" w:date="2026-06-06T14:36:00Z" w16du:dateUtc="2026-06-06T21:36:00Z">
          <w:pPr>
            <w:pStyle w:val="Heading1"/>
            <w:numPr>
              <w:ilvl w:val="1"/>
              <w:numId w:val="127"/>
            </w:numPr>
            <w:tabs>
              <w:tab w:val="left" w:pos="871"/>
            </w:tabs>
            <w:ind w:hanging="591"/>
          </w:pPr>
        </w:pPrChange>
      </w:pPr>
      <w:bookmarkStart w:id="5709" w:name="2.3._Transfers__This_Order_is_not_transf"/>
      <w:bookmarkEnd w:id="5709"/>
      <w:r>
        <w:t>Transfers</w:t>
      </w:r>
      <w:del w:id="5710" w:author="RWQCB" w:date="2026-06-06T14:36:00Z" w16du:dateUtc="2026-06-06T21:36:00Z">
        <w:r>
          <w:delText>.</w:delText>
        </w:r>
      </w:del>
    </w:p>
    <w:p w14:paraId="0EC5F47D" w14:textId="77777777" w:rsidR="00A14E11" w:rsidRDefault="00A14E11">
      <w:pPr>
        <w:pStyle w:val="BodyText"/>
        <w:rPr>
          <w:b/>
        </w:rPr>
      </w:pPr>
    </w:p>
    <w:p w14:paraId="5B410BB1" w14:textId="77777777" w:rsidR="00A14E11" w:rsidRDefault="00716CFB">
      <w:pPr>
        <w:pStyle w:val="BodyText"/>
        <w:ind w:left="980" w:right="1449"/>
        <w:pPrChange w:id="5711" w:author="RWQCB" w:date="2026-06-06T14:36:00Z" w16du:dateUtc="2026-06-06T21:36:00Z">
          <w:pPr>
            <w:pStyle w:val="BodyText"/>
            <w:ind w:left="870" w:right="1022"/>
          </w:pPr>
        </w:pPrChange>
      </w:pPr>
      <w:r>
        <w:t>This Order is not transferable to any person except after notice to the Los Angeles Water Board. The Los Angeles Water Board may require modification or revocation and reissuance of the Order to change the name of the Discharger and incorporate such other requirements as may be necessary under the CWA and the CWC. (40 CFR §§ 122.41(l)(3),</w:t>
      </w:r>
      <w:r>
        <w:rPr>
          <w:rPrChange w:id="5712" w:author="RWQCB" w:date="2026-06-06T14:36:00Z" w16du:dateUtc="2026-06-06T21:36:00Z">
            <w:rPr>
              <w:spacing w:val="-5"/>
            </w:rPr>
          </w:rPrChange>
        </w:rPr>
        <w:t xml:space="preserve"> </w:t>
      </w:r>
      <w:r>
        <w:t>122.61)</w:t>
      </w:r>
    </w:p>
    <w:p w14:paraId="696A6C8D" w14:textId="77777777" w:rsidR="00A14E11" w:rsidRDefault="00A14E11">
      <w:pPr>
        <w:pStyle w:val="BodyText"/>
        <w:spacing w:before="9"/>
        <w:rPr>
          <w:sz w:val="20"/>
        </w:rPr>
      </w:pPr>
    </w:p>
    <w:p w14:paraId="32D3429A" w14:textId="77777777" w:rsidR="00A14E11" w:rsidRDefault="00716CFB">
      <w:pPr>
        <w:pStyle w:val="Heading1"/>
        <w:numPr>
          <w:ilvl w:val="0"/>
          <w:numId w:val="71"/>
        </w:numPr>
        <w:tabs>
          <w:tab w:val="left" w:pos="480"/>
        </w:tabs>
        <w:ind w:hanging="361"/>
        <w:pPrChange w:id="5713" w:author="RWQCB" w:date="2026-06-06T14:36:00Z" w16du:dateUtc="2026-06-06T21:36:00Z">
          <w:pPr>
            <w:pStyle w:val="Heading1"/>
            <w:numPr>
              <w:numId w:val="127"/>
            </w:numPr>
            <w:tabs>
              <w:tab w:val="left" w:pos="640"/>
            </w:tabs>
            <w:ind w:left="639" w:hanging="360"/>
          </w:pPr>
        </w:pPrChange>
      </w:pPr>
      <w:bookmarkStart w:id="5714" w:name="3._Monitoring"/>
      <w:bookmarkEnd w:id="5714"/>
      <w:r>
        <w:t>MONITORING</w:t>
      </w:r>
      <w:del w:id="5715" w:author="RWQCB" w:date="2026-06-06T14:36:00Z" w16du:dateUtc="2026-06-06T21:36:00Z">
        <w:r>
          <w:delText>.</w:delText>
        </w:r>
      </w:del>
    </w:p>
    <w:p w14:paraId="6DAEDE91" w14:textId="77777777" w:rsidR="00A14E11" w:rsidRDefault="00A14E11">
      <w:pPr>
        <w:pStyle w:val="BodyText"/>
        <w:spacing w:before="10"/>
        <w:rPr>
          <w:b/>
          <w:sz w:val="20"/>
        </w:rPr>
      </w:pPr>
    </w:p>
    <w:p w14:paraId="689D4B99" w14:textId="77777777" w:rsidR="00A14E11" w:rsidRDefault="00716CFB">
      <w:pPr>
        <w:pStyle w:val="ListParagraph"/>
        <w:numPr>
          <w:ilvl w:val="1"/>
          <w:numId w:val="71"/>
        </w:numPr>
        <w:tabs>
          <w:tab w:val="left" w:pos="981"/>
        </w:tabs>
        <w:ind w:hanging="592"/>
        <w:rPr>
          <w:b/>
          <w:sz w:val="24"/>
        </w:rPr>
        <w:pPrChange w:id="5716" w:author="RWQCB" w:date="2026-06-06T14:36:00Z" w16du:dateUtc="2026-06-06T21:36:00Z">
          <w:pPr>
            <w:pStyle w:val="ListParagraph"/>
            <w:numPr>
              <w:ilvl w:val="1"/>
              <w:numId w:val="127"/>
            </w:numPr>
            <w:tabs>
              <w:tab w:val="left" w:pos="871"/>
            </w:tabs>
            <w:ind w:left="870" w:hanging="591"/>
          </w:pPr>
        </w:pPrChange>
      </w:pPr>
      <w:bookmarkStart w:id="5717" w:name="3.1._Samples_and_measurements__Samples_a"/>
      <w:bookmarkEnd w:id="5717"/>
      <w:r>
        <w:rPr>
          <w:b/>
          <w:sz w:val="24"/>
        </w:rPr>
        <w:t>Samples and</w:t>
      </w:r>
      <w:r>
        <w:rPr>
          <w:b/>
          <w:spacing w:val="-1"/>
          <w:sz w:val="24"/>
        </w:rPr>
        <w:t xml:space="preserve"> </w:t>
      </w:r>
      <w:r>
        <w:rPr>
          <w:b/>
          <w:sz w:val="24"/>
        </w:rPr>
        <w:t>measurements</w:t>
      </w:r>
      <w:del w:id="5718" w:author="RWQCB" w:date="2026-06-06T14:36:00Z" w16du:dateUtc="2026-06-06T21:36:00Z">
        <w:r>
          <w:rPr>
            <w:b/>
            <w:sz w:val="24"/>
          </w:rPr>
          <w:delText>.</w:delText>
        </w:r>
      </w:del>
    </w:p>
    <w:p w14:paraId="756A0E36" w14:textId="77777777" w:rsidR="00A14E11" w:rsidRDefault="00A14E11">
      <w:pPr>
        <w:pStyle w:val="BodyText"/>
        <w:rPr>
          <w:b/>
        </w:rPr>
      </w:pPr>
    </w:p>
    <w:p w14:paraId="00B02176" w14:textId="77777777" w:rsidR="00A14E11" w:rsidRDefault="00716CFB">
      <w:pPr>
        <w:pStyle w:val="BodyText"/>
        <w:ind w:left="980" w:right="2022"/>
        <w:pPrChange w:id="5719" w:author="RWQCB" w:date="2026-06-06T14:36:00Z" w16du:dateUtc="2026-06-06T21:36:00Z">
          <w:pPr>
            <w:pStyle w:val="BodyText"/>
            <w:ind w:left="870" w:right="1035"/>
          </w:pPr>
        </w:pPrChange>
      </w:pPr>
      <w:r>
        <w:t>Samples and measurements taken for the purpose of monitoring shall be representative of the monitored activity. (40 CFR § 122.41(j)(1))</w:t>
      </w:r>
    </w:p>
    <w:p w14:paraId="00005874" w14:textId="77777777" w:rsidR="00A14E11" w:rsidRDefault="00A14E11">
      <w:pPr>
        <w:pStyle w:val="BodyText"/>
        <w:spacing w:before="10"/>
        <w:rPr>
          <w:sz w:val="20"/>
        </w:rPr>
      </w:pPr>
    </w:p>
    <w:p w14:paraId="284E108B" w14:textId="77777777" w:rsidR="00A14E11" w:rsidRDefault="00716CFB">
      <w:pPr>
        <w:pStyle w:val="Heading1"/>
        <w:numPr>
          <w:ilvl w:val="1"/>
          <w:numId w:val="71"/>
        </w:numPr>
        <w:tabs>
          <w:tab w:val="left" w:pos="981"/>
        </w:tabs>
        <w:ind w:hanging="592"/>
        <w:pPrChange w:id="5720" w:author="RWQCB" w:date="2026-06-06T14:36:00Z" w16du:dateUtc="2026-06-06T21:36:00Z">
          <w:pPr>
            <w:pStyle w:val="Heading1"/>
            <w:numPr>
              <w:ilvl w:val="1"/>
              <w:numId w:val="127"/>
            </w:numPr>
            <w:tabs>
              <w:tab w:val="left" w:pos="871"/>
            </w:tabs>
            <w:ind w:hanging="591"/>
          </w:pPr>
        </w:pPrChange>
      </w:pPr>
      <w:bookmarkStart w:id="5721" w:name="3.2._Monitoring__Monitoring_must_be_cond"/>
      <w:bookmarkEnd w:id="5721"/>
      <w:r>
        <w:t>Monitoring</w:t>
      </w:r>
      <w:del w:id="5722" w:author="RWQCB" w:date="2026-06-06T14:36:00Z" w16du:dateUtc="2026-06-06T21:36:00Z">
        <w:r>
          <w:delText>.</w:delText>
        </w:r>
      </w:del>
    </w:p>
    <w:p w14:paraId="55DD5E86" w14:textId="77777777" w:rsidR="00A14E11" w:rsidRDefault="00A14E11">
      <w:pPr>
        <w:pStyle w:val="BodyText"/>
        <w:rPr>
          <w:b/>
        </w:rPr>
      </w:pPr>
    </w:p>
    <w:p w14:paraId="28802D19" w14:textId="77777777" w:rsidR="00A14E11" w:rsidRDefault="00716CFB">
      <w:pPr>
        <w:pStyle w:val="BodyText"/>
        <w:ind w:left="980" w:right="1342"/>
        <w:pPrChange w:id="5723" w:author="RWQCB" w:date="2026-06-06T14:36:00Z" w16du:dateUtc="2026-06-06T21:36:00Z">
          <w:pPr>
            <w:pStyle w:val="BodyText"/>
            <w:ind w:left="870" w:right="1138"/>
          </w:pPr>
        </w:pPrChange>
      </w:pPr>
      <w:r>
        <w:t>Monitoring must be conducted according to test procedures approved under 40 CFR part 136 for the analyses of pollutants unless another method is required under 40 CFR Chapter 1, Subchapters N or O. Monitoring must be conducted according to sufficiently sensitive test methods approved under 40 CFR part 136 for the analysis of pollutants or pollutant parameters or as required under</w:t>
      </w:r>
      <w:del w:id="5724" w:author="RWQCB" w:date="2026-06-06T14:36:00Z" w16du:dateUtc="2026-06-06T21:36:00Z">
        <w:r>
          <w:delText xml:space="preserve"> 40 CFR</w:delText>
        </w:r>
      </w:del>
    </w:p>
    <w:p w14:paraId="584ED991" w14:textId="77777777" w:rsidR="00A14E11" w:rsidRDefault="00A14E11">
      <w:pPr>
        <w:sectPr w:rsidR="00A14E11">
          <w:headerReference w:type="default" r:id="rId43"/>
          <w:footerReference w:type="default" r:id="rId44"/>
          <w:pgSz w:w="12240" w:h="15840"/>
          <w:pgMar w:top="1540" w:right="160" w:bottom="980" w:left="1320" w:header="728" w:footer="788" w:gutter="0"/>
          <w:cols w:space="720"/>
          <w:sectPrChange w:id="5729" w:author="RWQCB" w:date="2026-06-06T14:36:00Z" w16du:dateUtc="2026-06-06T21:36:00Z">
            <w:sectPr w:rsidR="00A14E11">
              <w:pgMar w:top="1540" w:right="420" w:bottom="980" w:left="1160" w:header="728" w:footer="788" w:gutter="0"/>
            </w:sectPr>
          </w:sectPrChange>
        </w:sectPr>
      </w:pPr>
    </w:p>
    <w:p w14:paraId="63FD866F" w14:textId="77777777" w:rsidR="00A14E11" w:rsidRDefault="00A14E11">
      <w:pPr>
        <w:pStyle w:val="BodyText"/>
        <w:spacing w:before="11"/>
        <w:rPr>
          <w:sz w:val="15"/>
        </w:rPr>
      </w:pPr>
    </w:p>
    <w:p w14:paraId="101B4CB5" w14:textId="77777777" w:rsidR="00A14E11" w:rsidRDefault="00716CFB">
      <w:pPr>
        <w:pStyle w:val="BodyText"/>
        <w:spacing w:before="92"/>
        <w:ind w:left="980" w:right="1475"/>
        <w:pPrChange w:id="5730" w:author="RWQCB" w:date="2026-06-06T14:36:00Z" w16du:dateUtc="2026-06-06T21:36:00Z">
          <w:pPr>
            <w:pStyle w:val="BodyText"/>
            <w:spacing w:before="92"/>
            <w:ind w:left="870" w:right="1272"/>
          </w:pPr>
        </w:pPrChange>
      </w:pPr>
      <w:bookmarkStart w:id="5731" w:name="_bookmark59"/>
      <w:bookmarkEnd w:id="5731"/>
      <w:ins w:id="5732" w:author="RWQCB" w:date="2026-06-06T14:36:00Z" w16du:dateUtc="2026-06-06T21:36:00Z">
        <w:r>
          <w:t xml:space="preserve">40 CFR </w:t>
        </w:r>
      </w:ins>
      <w:r>
        <w:t>Chapter 1, Subchapters N or O. For the purposes of this paragraph, a method is sufficiently sensitive when:</w:t>
      </w:r>
    </w:p>
    <w:p w14:paraId="025A8351" w14:textId="77777777" w:rsidR="00A14E11" w:rsidRDefault="00A14E11">
      <w:pPr>
        <w:pStyle w:val="BodyText"/>
        <w:spacing w:before="10"/>
        <w:rPr>
          <w:sz w:val="20"/>
        </w:rPr>
      </w:pPr>
    </w:p>
    <w:p w14:paraId="656C5972" w14:textId="77777777" w:rsidR="00A14E11" w:rsidRDefault="00716CFB">
      <w:pPr>
        <w:pStyle w:val="ListParagraph"/>
        <w:numPr>
          <w:ilvl w:val="2"/>
          <w:numId w:val="67"/>
        </w:numPr>
        <w:tabs>
          <w:tab w:val="left" w:pos="940"/>
          <w:tab w:val="left" w:pos="941"/>
        </w:tabs>
        <w:ind w:right="1387"/>
        <w:rPr>
          <w:sz w:val="24"/>
        </w:rPr>
        <w:pPrChange w:id="5733" w:author="RWQCB" w:date="2026-06-06T14:36:00Z" w16du:dateUtc="2026-06-06T21:36:00Z">
          <w:pPr>
            <w:pStyle w:val="ListParagraph"/>
            <w:numPr>
              <w:ilvl w:val="2"/>
              <w:numId w:val="127"/>
            </w:numPr>
            <w:tabs>
              <w:tab w:val="left" w:pos="1100"/>
              <w:tab w:val="left" w:pos="1101"/>
            </w:tabs>
            <w:ind w:right="1127"/>
          </w:pPr>
        </w:pPrChange>
      </w:pPr>
      <w:r>
        <w:rPr>
          <w:sz w:val="24"/>
        </w:rPr>
        <w:t>The method minimum level (ML) is at or below the level of the most stringent effluent limitation established in the permit for the measured pollutant or pollutant parameter, and either the method ML is at or below the level of the most stringent applicable water quality criterion for the measured pollutant or pollutant parameter or the method ML is above the applicable water quality criterion but the amount of the pollutant or pollutant parameter in the facility’s discharge</w:t>
      </w:r>
      <w:r>
        <w:rPr>
          <w:sz w:val="24"/>
          <w:rPrChange w:id="5734" w:author="RWQCB" w:date="2026-06-06T14:36:00Z" w16du:dateUtc="2026-06-06T21:36:00Z">
            <w:rPr>
              <w:spacing w:val="-4"/>
              <w:sz w:val="24"/>
            </w:rPr>
          </w:rPrChange>
        </w:rPr>
        <w:t xml:space="preserve"> </w:t>
      </w:r>
      <w:r>
        <w:rPr>
          <w:sz w:val="24"/>
        </w:rPr>
        <w:t>is</w:t>
      </w:r>
      <w:r>
        <w:rPr>
          <w:sz w:val="24"/>
          <w:rPrChange w:id="5735" w:author="RWQCB" w:date="2026-06-06T14:36:00Z" w16du:dateUtc="2026-06-06T21:36:00Z">
            <w:rPr>
              <w:spacing w:val="-4"/>
              <w:sz w:val="24"/>
            </w:rPr>
          </w:rPrChange>
        </w:rPr>
        <w:t xml:space="preserve"> </w:t>
      </w:r>
      <w:r>
        <w:rPr>
          <w:sz w:val="24"/>
        </w:rPr>
        <w:t>high</w:t>
      </w:r>
      <w:r>
        <w:rPr>
          <w:sz w:val="24"/>
          <w:rPrChange w:id="5736" w:author="RWQCB" w:date="2026-06-06T14:36:00Z" w16du:dateUtc="2026-06-06T21:36:00Z">
            <w:rPr>
              <w:spacing w:val="-4"/>
              <w:sz w:val="24"/>
            </w:rPr>
          </w:rPrChange>
        </w:rPr>
        <w:t xml:space="preserve"> </w:t>
      </w:r>
      <w:r>
        <w:rPr>
          <w:sz w:val="24"/>
        </w:rPr>
        <w:t>enough</w:t>
      </w:r>
      <w:r>
        <w:rPr>
          <w:sz w:val="24"/>
          <w:rPrChange w:id="5737" w:author="RWQCB" w:date="2026-06-06T14:36:00Z" w16du:dateUtc="2026-06-06T21:36:00Z">
            <w:rPr>
              <w:spacing w:val="-4"/>
              <w:sz w:val="24"/>
            </w:rPr>
          </w:rPrChange>
        </w:rPr>
        <w:t xml:space="preserve"> </w:t>
      </w:r>
      <w:r>
        <w:rPr>
          <w:sz w:val="24"/>
        </w:rPr>
        <w:t>that</w:t>
      </w:r>
      <w:r>
        <w:rPr>
          <w:sz w:val="24"/>
          <w:rPrChange w:id="5738" w:author="RWQCB" w:date="2026-06-06T14:36:00Z" w16du:dateUtc="2026-06-06T21:36:00Z">
            <w:rPr>
              <w:spacing w:val="-4"/>
              <w:sz w:val="24"/>
            </w:rPr>
          </w:rPrChange>
        </w:rPr>
        <w:t xml:space="preserve"> </w:t>
      </w:r>
      <w:r>
        <w:rPr>
          <w:sz w:val="24"/>
        </w:rPr>
        <w:t>the</w:t>
      </w:r>
      <w:r>
        <w:rPr>
          <w:sz w:val="24"/>
          <w:rPrChange w:id="5739" w:author="RWQCB" w:date="2026-06-06T14:36:00Z" w16du:dateUtc="2026-06-06T21:36:00Z">
            <w:rPr>
              <w:spacing w:val="-4"/>
              <w:sz w:val="24"/>
            </w:rPr>
          </w:rPrChange>
        </w:rPr>
        <w:t xml:space="preserve"> </w:t>
      </w:r>
      <w:r>
        <w:rPr>
          <w:sz w:val="24"/>
        </w:rPr>
        <w:t>method</w:t>
      </w:r>
      <w:r>
        <w:rPr>
          <w:sz w:val="24"/>
          <w:rPrChange w:id="5740" w:author="RWQCB" w:date="2026-06-06T14:36:00Z" w16du:dateUtc="2026-06-06T21:36:00Z">
            <w:rPr>
              <w:spacing w:val="-3"/>
              <w:sz w:val="24"/>
            </w:rPr>
          </w:rPrChange>
        </w:rPr>
        <w:t xml:space="preserve"> </w:t>
      </w:r>
      <w:r>
        <w:rPr>
          <w:sz w:val="24"/>
        </w:rPr>
        <w:t>detects</w:t>
      </w:r>
      <w:r>
        <w:rPr>
          <w:sz w:val="24"/>
          <w:rPrChange w:id="5741" w:author="RWQCB" w:date="2026-06-06T14:36:00Z" w16du:dateUtc="2026-06-06T21:36:00Z">
            <w:rPr>
              <w:spacing w:val="-4"/>
              <w:sz w:val="24"/>
            </w:rPr>
          </w:rPrChange>
        </w:rPr>
        <w:t xml:space="preserve"> </w:t>
      </w:r>
      <w:r>
        <w:rPr>
          <w:sz w:val="24"/>
        </w:rPr>
        <w:t>and</w:t>
      </w:r>
      <w:r>
        <w:rPr>
          <w:sz w:val="24"/>
          <w:rPrChange w:id="5742" w:author="RWQCB" w:date="2026-06-06T14:36:00Z" w16du:dateUtc="2026-06-06T21:36:00Z">
            <w:rPr>
              <w:spacing w:val="-4"/>
              <w:sz w:val="24"/>
            </w:rPr>
          </w:rPrChange>
        </w:rPr>
        <w:t xml:space="preserve"> </w:t>
      </w:r>
      <w:r>
        <w:rPr>
          <w:sz w:val="24"/>
        </w:rPr>
        <w:t>quantifies</w:t>
      </w:r>
      <w:r>
        <w:rPr>
          <w:sz w:val="24"/>
          <w:rPrChange w:id="5743" w:author="RWQCB" w:date="2026-06-06T14:36:00Z" w16du:dateUtc="2026-06-06T21:36:00Z">
            <w:rPr>
              <w:spacing w:val="-4"/>
              <w:sz w:val="24"/>
            </w:rPr>
          </w:rPrChange>
        </w:rPr>
        <w:t xml:space="preserve"> </w:t>
      </w:r>
      <w:r>
        <w:rPr>
          <w:sz w:val="24"/>
        </w:rPr>
        <w:t>the</w:t>
      </w:r>
      <w:r>
        <w:rPr>
          <w:sz w:val="24"/>
          <w:rPrChange w:id="5744" w:author="RWQCB" w:date="2026-06-06T14:36:00Z" w16du:dateUtc="2026-06-06T21:36:00Z">
            <w:rPr>
              <w:spacing w:val="-4"/>
              <w:sz w:val="24"/>
            </w:rPr>
          </w:rPrChange>
        </w:rPr>
        <w:t xml:space="preserve"> </w:t>
      </w:r>
      <w:r>
        <w:rPr>
          <w:sz w:val="24"/>
        </w:rPr>
        <w:t>level</w:t>
      </w:r>
      <w:r>
        <w:rPr>
          <w:sz w:val="24"/>
          <w:rPrChange w:id="5745" w:author="RWQCB" w:date="2026-06-06T14:36:00Z" w16du:dateUtc="2026-06-06T21:36:00Z">
            <w:rPr>
              <w:spacing w:val="-3"/>
              <w:sz w:val="24"/>
            </w:rPr>
          </w:rPrChange>
        </w:rPr>
        <w:t xml:space="preserve"> </w:t>
      </w:r>
      <w:r>
        <w:rPr>
          <w:sz w:val="24"/>
        </w:rPr>
        <w:t>of</w:t>
      </w:r>
      <w:r>
        <w:rPr>
          <w:spacing w:val="-40"/>
          <w:sz w:val="24"/>
          <w:rPrChange w:id="5746" w:author="RWQCB" w:date="2026-06-06T14:36:00Z" w16du:dateUtc="2026-06-06T21:36:00Z">
            <w:rPr>
              <w:spacing w:val="-4"/>
              <w:sz w:val="24"/>
            </w:rPr>
          </w:rPrChange>
        </w:rPr>
        <w:t xml:space="preserve"> </w:t>
      </w:r>
      <w:r>
        <w:rPr>
          <w:sz w:val="24"/>
        </w:rPr>
        <w:t>the pollutant or pollutant parameter in the discharge;</w:t>
      </w:r>
      <w:r>
        <w:rPr>
          <w:spacing w:val="-5"/>
          <w:sz w:val="24"/>
          <w:rPrChange w:id="5747" w:author="RWQCB" w:date="2026-06-06T14:36:00Z" w16du:dateUtc="2026-06-06T21:36:00Z">
            <w:rPr>
              <w:spacing w:val="-6"/>
              <w:sz w:val="24"/>
            </w:rPr>
          </w:rPrChange>
        </w:rPr>
        <w:t xml:space="preserve"> </w:t>
      </w:r>
      <w:r>
        <w:rPr>
          <w:sz w:val="24"/>
        </w:rPr>
        <w:t>or</w:t>
      </w:r>
    </w:p>
    <w:p w14:paraId="08B04BE7" w14:textId="77777777" w:rsidR="00A14E11" w:rsidRDefault="00A14E11">
      <w:pPr>
        <w:pStyle w:val="BodyText"/>
        <w:spacing w:before="10"/>
        <w:rPr>
          <w:sz w:val="20"/>
        </w:rPr>
      </w:pPr>
    </w:p>
    <w:p w14:paraId="6E5C8D18" w14:textId="77777777" w:rsidR="00A14E11" w:rsidRDefault="00716CFB">
      <w:pPr>
        <w:pStyle w:val="ListParagraph"/>
        <w:numPr>
          <w:ilvl w:val="2"/>
          <w:numId w:val="67"/>
        </w:numPr>
        <w:tabs>
          <w:tab w:val="left" w:pos="940"/>
          <w:tab w:val="left" w:pos="941"/>
        </w:tabs>
        <w:spacing w:before="1"/>
        <w:ind w:right="1453"/>
        <w:rPr>
          <w:sz w:val="24"/>
        </w:rPr>
        <w:pPrChange w:id="5748" w:author="RWQCB" w:date="2026-06-06T14:36:00Z" w16du:dateUtc="2026-06-06T21:36:00Z">
          <w:pPr>
            <w:pStyle w:val="ListParagraph"/>
            <w:numPr>
              <w:ilvl w:val="2"/>
              <w:numId w:val="127"/>
            </w:numPr>
            <w:tabs>
              <w:tab w:val="left" w:pos="1100"/>
              <w:tab w:val="left" w:pos="1101"/>
            </w:tabs>
            <w:spacing w:before="1"/>
            <w:ind w:right="1193"/>
          </w:pPr>
        </w:pPrChange>
      </w:pPr>
      <w:r>
        <w:rPr>
          <w:sz w:val="24"/>
        </w:rPr>
        <w:t>The method has the lowest ML of the analytical methods approved under 40 CFR part 136 or required under 40 CFR Chapter 1, Subchapters N or O for the measured pollutant or pollutant</w:t>
      </w:r>
      <w:r>
        <w:rPr>
          <w:spacing w:val="-2"/>
          <w:sz w:val="24"/>
        </w:rPr>
        <w:t xml:space="preserve"> </w:t>
      </w:r>
      <w:r>
        <w:rPr>
          <w:sz w:val="24"/>
        </w:rPr>
        <w:t>parameter.</w:t>
      </w:r>
    </w:p>
    <w:p w14:paraId="6F9DCA0D" w14:textId="77777777" w:rsidR="00A14E11" w:rsidRDefault="00A14E11">
      <w:pPr>
        <w:pStyle w:val="BodyText"/>
        <w:spacing w:before="9"/>
        <w:rPr>
          <w:sz w:val="20"/>
        </w:rPr>
      </w:pPr>
    </w:p>
    <w:p w14:paraId="135D4A23" w14:textId="77777777" w:rsidR="00A14E11" w:rsidRDefault="00716CFB">
      <w:pPr>
        <w:pStyle w:val="ListParagraph"/>
        <w:numPr>
          <w:ilvl w:val="3"/>
          <w:numId w:val="67"/>
        </w:numPr>
        <w:tabs>
          <w:tab w:val="left" w:pos="1199"/>
          <w:tab w:val="left" w:pos="1200"/>
        </w:tabs>
        <w:spacing w:before="1"/>
        <w:ind w:right="1514"/>
        <w:rPr>
          <w:sz w:val="24"/>
        </w:rPr>
        <w:pPrChange w:id="5749" w:author="RWQCB" w:date="2026-06-06T14:36:00Z" w16du:dateUtc="2026-06-06T21:36:00Z">
          <w:pPr>
            <w:pStyle w:val="ListParagraph"/>
            <w:numPr>
              <w:ilvl w:val="3"/>
              <w:numId w:val="127"/>
            </w:numPr>
            <w:tabs>
              <w:tab w:val="left" w:pos="1359"/>
              <w:tab w:val="left" w:pos="1360"/>
            </w:tabs>
            <w:spacing w:before="1"/>
            <w:ind w:left="1359" w:right="1259" w:hanging="1080"/>
          </w:pPr>
        </w:pPrChange>
      </w:pPr>
      <w:r>
        <w:rPr>
          <w:sz w:val="24"/>
        </w:rPr>
        <w:t>In the case of pollutants or pollutant parameters for which there are no approved methods under 40 CFR part 136 or otherwise required under 40 CFR Chapter 1, Subchapters N or O, monitoring must be conducted according to a test procedure specified in this Order for such pollutants or pollutant</w:t>
      </w:r>
      <w:r>
        <w:rPr>
          <w:sz w:val="24"/>
          <w:rPrChange w:id="5750" w:author="RWQCB" w:date="2026-06-06T14:36:00Z" w16du:dateUtc="2026-06-06T21:36:00Z">
            <w:rPr>
              <w:spacing w:val="-10"/>
              <w:sz w:val="24"/>
            </w:rPr>
          </w:rPrChange>
        </w:rPr>
        <w:t xml:space="preserve"> </w:t>
      </w:r>
      <w:r>
        <w:rPr>
          <w:sz w:val="24"/>
        </w:rPr>
        <w:t>parameters.</w:t>
      </w:r>
      <w:r>
        <w:rPr>
          <w:sz w:val="24"/>
          <w:rPrChange w:id="5751" w:author="RWQCB" w:date="2026-06-06T14:36:00Z" w16du:dateUtc="2026-06-06T21:36:00Z">
            <w:rPr>
              <w:spacing w:val="-10"/>
              <w:sz w:val="24"/>
            </w:rPr>
          </w:rPrChange>
        </w:rPr>
        <w:t xml:space="preserve"> </w:t>
      </w:r>
      <w:r>
        <w:rPr>
          <w:sz w:val="24"/>
        </w:rPr>
        <w:t>(40</w:t>
      </w:r>
      <w:r>
        <w:rPr>
          <w:sz w:val="24"/>
          <w:rPrChange w:id="5752" w:author="RWQCB" w:date="2026-06-06T14:36:00Z" w16du:dateUtc="2026-06-06T21:36:00Z">
            <w:rPr>
              <w:spacing w:val="-10"/>
              <w:sz w:val="24"/>
            </w:rPr>
          </w:rPrChange>
        </w:rPr>
        <w:t xml:space="preserve"> </w:t>
      </w:r>
      <w:r>
        <w:rPr>
          <w:sz w:val="24"/>
        </w:rPr>
        <w:t>CFR</w:t>
      </w:r>
      <w:r>
        <w:rPr>
          <w:sz w:val="24"/>
          <w:rPrChange w:id="5753" w:author="RWQCB" w:date="2026-06-06T14:36:00Z" w16du:dateUtc="2026-06-06T21:36:00Z">
            <w:rPr>
              <w:spacing w:val="-9"/>
              <w:sz w:val="24"/>
            </w:rPr>
          </w:rPrChange>
        </w:rPr>
        <w:t xml:space="preserve"> </w:t>
      </w:r>
      <w:r>
        <w:rPr>
          <w:sz w:val="24"/>
        </w:rPr>
        <w:t>§§</w:t>
      </w:r>
      <w:r>
        <w:rPr>
          <w:sz w:val="24"/>
          <w:rPrChange w:id="5754" w:author="RWQCB" w:date="2026-06-06T14:36:00Z" w16du:dateUtc="2026-06-06T21:36:00Z">
            <w:rPr>
              <w:spacing w:val="-9"/>
              <w:sz w:val="24"/>
            </w:rPr>
          </w:rPrChange>
        </w:rPr>
        <w:t xml:space="preserve"> </w:t>
      </w:r>
      <w:r>
        <w:rPr>
          <w:sz w:val="24"/>
        </w:rPr>
        <w:t>122.21(e)(3),122.41(j)(4),</w:t>
      </w:r>
      <w:r>
        <w:rPr>
          <w:spacing w:val="-37"/>
          <w:sz w:val="24"/>
          <w:rPrChange w:id="5755" w:author="RWQCB" w:date="2026-06-06T14:36:00Z" w16du:dateUtc="2026-06-06T21:36:00Z">
            <w:rPr>
              <w:spacing w:val="-9"/>
              <w:sz w:val="24"/>
            </w:rPr>
          </w:rPrChange>
        </w:rPr>
        <w:t xml:space="preserve"> </w:t>
      </w:r>
      <w:r>
        <w:rPr>
          <w:sz w:val="24"/>
        </w:rPr>
        <w:t>122.44(i)(1)(iv))</w:t>
      </w:r>
    </w:p>
    <w:p w14:paraId="7CF1EC77" w14:textId="77777777" w:rsidR="00A14E11" w:rsidRDefault="00A14E11">
      <w:pPr>
        <w:pStyle w:val="BodyText"/>
        <w:spacing w:before="10"/>
        <w:rPr>
          <w:sz w:val="20"/>
        </w:rPr>
      </w:pPr>
    </w:p>
    <w:p w14:paraId="68098392" w14:textId="77777777" w:rsidR="00A14E11" w:rsidRDefault="00716CFB">
      <w:pPr>
        <w:pStyle w:val="ListParagraph"/>
        <w:numPr>
          <w:ilvl w:val="3"/>
          <w:numId w:val="67"/>
        </w:numPr>
        <w:tabs>
          <w:tab w:val="left" w:pos="1199"/>
          <w:tab w:val="left" w:pos="1200"/>
        </w:tabs>
        <w:ind w:right="1342"/>
        <w:rPr>
          <w:sz w:val="24"/>
        </w:rPr>
        <w:pPrChange w:id="5756" w:author="RWQCB" w:date="2026-06-06T14:36:00Z" w16du:dateUtc="2026-06-06T21:36:00Z">
          <w:pPr>
            <w:pStyle w:val="ListParagraph"/>
            <w:numPr>
              <w:ilvl w:val="3"/>
              <w:numId w:val="127"/>
            </w:numPr>
            <w:tabs>
              <w:tab w:val="left" w:pos="1359"/>
              <w:tab w:val="left" w:pos="1360"/>
            </w:tabs>
            <w:ind w:left="1359" w:right="1081" w:hanging="1080"/>
          </w:pPr>
        </w:pPrChange>
      </w:pPr>
      <w:r>
        <w:rPr>
          <w:sz w:val="24"/>
        </w:rPr>
        <w:t>In the case of sludge use or disposal approved under 40 CFR part 136, monitoring must be conducted according to test procedures in 40 CFR part 503 unless otherwise specified in 40 CFR or other test procedures have</w:t>
      </w:r>
      <w:r>
        <w:rPr>
          <w:spacing w:val="-39"/>
          <w:sz w:val="24"/>
          <w:rPrChange w:id="5757" w:author="RWQCB" w:date="2026-06-06T14:36:00Z" w16du:dateUtc="2026-06-06T21:36:00Z">
            <w:rPr>
              <w:spacing w:val="-45"/>
              <w:sz w:val="24"/>
            </w:rPr>
          </w:rPrChange>
        </w:rPr>
        <w:t xml:space="preserve"> </w:t>
      </w:r>
      <w:r>
        <w:rPr>
          <w:sz w:val="24"/>
        </w:rPr>
        <w:t>been specified in this</w:t>
      </w:r>
      <w:r>
        <w:rPr>
          <w:sz w:val="24"/>
          <w:rPrChange w:id="5758" w:author="RWQCB" w:date="2026-06-06T14:36:00Z" w16du:dateUtc="2026-06-06T21:36:00Z">
            <w:rPr>
              <w:spacing w:val="-1"/>
              <w:sz w:val="24"/>
            </w:rPr>
          </w:rPrChange>
        </w:rPr>
        <w:t xml:space="preserve"> </w:t>
      </w:r>
      <w:r>
        <w:rPr>
          <w:sz w:val="24"/>
        </w:rPr>
        <w:t>Order.</w:t>
      </w:r>
    </w:p>
    <w:p w14:paraId="50095912" w14:textId="77777777" w:rsidR="00A14E11" w:rsidRDefault="00A14E11">
      <w:pPr>
        <w:pStyle w:val="BodyText"/>
        <w:spacing w:before="8"/>
        <w:rPr>
          <w:sz w:val="20"/>
        </w:rPr>
      </w:pPr>
    </w:p>
    <w:p w14:paraId="11AAE9FF" w14:textId="77777777" w:rsidR="00A14E11" w:rsidRDefault="00716CFB">
      <w:pPr>
        <w:pStyle w:val="Heading1"/>
        <w:numPr>
          <w:ilvl w:val="0"/>
          <w:numId w:val="71"/>
        </w:numPr>
        <w:tabs>
          <w:tab w:val="left" w:pos="480"/>
        </w:tabs>
        <w:spacing w:before="1"/>
        <w:pPrChange w:id="5759" w:author="RWQCB" w:date="2026-06-06T14:36:00Z" w16du:dateUtc="2026-06-06T21:36:00Z">
          <w:pPr>
            <w:pStyle w:val="Heading1"/>
            <w:numPr>
              <w:numId w:val="127"/>
            </w:numPr>
            <w:tabs>
              <w:tab w:val="left" w:pos="640"/>
            </w:tabs>
            <w:spacing w:before="1"/>
            <w:ind w:left="639" w:hanging="361"/>
          </w:pPr>
        </w:pPrChange>
      </w:pPr>
      <w:bookmarkStart w:id="5760" w:name="4._Records__The_Discharger_shall_retain_"/>
      <w:bookmarkEnd w:id="5760"/>
      <w:r>
        <w:t>RECORDS</w:t>
      </w:r>
      <w:del w:id="5761" w:author="RWQCB" w:date="2026-06-06T14:36:00Z" w16du:dateUtc="2026-06-06T21:36:00Z">
        <w:r>
          <w:delText>.</w:delText>
        </w:r>
      </w:del>
    </w:p>
    <w:p w14:paraId="64DFA909" w14:textId="77777777" w:rsidR="00A14E11" w:rsidRDefault="00A14E11">
      <w:pPr>
        <w:pStyle w:val="BodyText"/>
        <w:spacing w:before="11"/>
        <w:rPr>
          <w:b/>
          <w:sz w:val="23"/>
        </w:rPr>
      </w:pPr>
    </w:p>
    <w:p w14:paraId="7364B075" w14:textId="77777777" w:rsidR="00A14E11" w:rsidRDefault="00716CFB">
      <w:pPr>
        <w:pStyle w:val="BodyText"/>
        <w:ind w:left="480" w:right="1402"/>
        <w:pPrChange w:id="5762" w:author="RWQCB" w:date="2026-06-06T14:36:00Z" w16du:dateUtc="2026-06-06T21:36:00Z">
          <w:pPr>
            <w:pStyle w:val="BodyText"/>
            <w:ind w:left="639" w:right="1143"/>
          </w:pPr>
        </w:pPrChange>
      </w:pPr>
      <w:r>
        <w:t xml:space="preserve">The Discharger shall retain records of all best management practice and monitoring information, including all calibration and maintenance records and all original strip chart recordings for continuous monitoring instrumentation, copies of all reports required by this Order, and records of all data used to complete the application for this Order, for a period of at least three (3) years from the date of the sample, measurement, report or application. This period may be extended by request of the Los Angeles </w:t>
      </w:r>
      <w:r>
        <w:t>Water Board Executive Officer at any time. (40 CFR § 122.41(j)(2))</w:t>
      </w:r>
    </w:p>
    <w:p w14:paraId="78D271CF" w14:textId="77777777" w:rsidR="00A14E11" w:rsidRDefault="00A14E11">
      <w:pPr>
        <w:pStyle w:val="BodyText"/>
        <w:spacing w:before="10"/>
        <w:rPr>
          <w:sz w:val="20"/>
        </w:rPr>
      </w:pPr>
    </w:p>
    <w:p w14:paraId="3C651566" w14:textId="77777777" w:rsidR="00A14E11" w:rsidRDefault="00716CFB">
      <w:pPr>
        <w:pStyle w:val="Heading1"/>
        <w:numPr>
          <w:ilvl w:val="1"/>
          <w:numId w:val="71"/>
        </w:numPr>
        <w:tabs>
          <w:tab w:val="left" w:pos="981"/>
        </w:tabs>
        <w:pPrChange w:id="5763" w:author="RWQCB" w:date="2026-06-06T14:36:00Z" w16du:dateUtc="2026-06-06T21:36:00Z">
          <w:pPr>
            <w:pStyle w:val="Heading1"/>
            <w:numPr>
              <w:ilvl w:val="1"/>
              <w:numId w:val="127"/>
            </w:numPr>
            <w:tabs>
              <w:tab w:val="left" w:pos="871"/>
            </w:tabs>
            <w:ind w:hanging="591"/>
          </w:pPr>
        </w:pPrChange>
      </w:pPr>
      <w:bookmarkStart w:id="5764" w:name="4.1._Monitoring_Information_Record_Requi"/>
      <w:bookmarkEnd w:id="5764"/>
      <w:r>
        <w:t>Monitoring Information Record</w:t>
      </w:r>
      <w:r>
        <w:rPr>
          <w:spacing w:val="-1"/>
        </w:rPr>
        <w:t xml:space="preserve"> </w:t>
      </w:r>
      <w:r>
        <w:t>Requirements</w:t>
      </w:r>
      <w:del w:id="5765" w:author="RWQCB" w:date="2026-06-06T14:36:00Z" w16du:dateUtc="2026-06-06T21:36:00Z">
        <w:r>
          <w:delText>.</w:delText>
        </w:r>
      </w:del>
    </w:p>
    <w:p w14:paraId="0CF2C5FF" w14:textId="77777777" w:rsidR="00A14E11" w:rsidRDefault="00A14E11">
      <w:pPr>
        <w:pStyle w:val="BodyText"/>
        <w:rPr>
          <w:b/>
        </w:rPr>
      </w:pPr>
    </w:p>
    <w:p w14:paraId="58A2763E" w14:textId="77777777" w:rsidR="00A14E11" w:rsidRDefault="00716CFB">
      <w:pPr>
        <w:pStyle w:val="BodyText"/>
        <w:ind w:left="980"/>
        <w:pPrChange w:id="5766" w:author="RWQCB" w:date="2026-06-06T14:36:00Z" w16du:dateUtc="2026-06-06T21:36:00Z">
          <w:pPr>
            <w:pStyle w:val="BodyText"/>
            <w:ind w:left="870"/>
          </w:pPr>
        </w:pPrChange>
      </w:pPr>
      <w:r>
        <w:t>Records of monitoring information shall include:</w:t>
      </w:r>
    </w:p>
    <w:p w14:paraId="6B9F019C" w14:textId="77777777" w:rsidR="00A14E11" w:rsidRDefault="00A14E11">
      <w:pPr>
        <w:pStyle w:val="BodyText"/>
        <w:spacing w:before="10"/>
        <w:rPr>
          <w:sz w:val="20"/>
        </w:rPr>
      </w:pPr>
    </w:p>
    <w:p w14:paraId="4E0DBCC0" w14:textId="77777777" w:rsidR="00A14E11" w:rsidRDefault="00716CFB">
      <w:pPr>
        <w:pStyle w:val="ListParagraph"/>
        <w:numPr>
          <w:ilvl w:val="2"/>
          <w:numId w:val="66"/>
        </w:numPr>
        <w:tabs>
          <w:tab w:val="left" w:pos="940"/>
          <w:tab w:val="left" w:pos="941"/>
        </w:tabs>
        <w:ind w:right="2067"/>
        <w:rPr>
          <w:sz w:val="24"/>
        </w:rPr>
        <w:pPrChange w:id="5767" w:author="RWQCB" w:date="2026-06-06T14:36:00Z" w16du:dateUtc="2026-06-06T21:36:00Z">
          <w:pPr>
            <w:pStyle w:val="ListParagraph"/>
            <w:numPr>
              <w:ilvl w:val="2"/>
              <w:numId w:val="127"/>
            </w:numPr>
            <w:tabs>
              <w:tab w:val="left" w:pos="1100"/>
              <w:tab w:val="left" w:pos="1101"/>
            </w:tabs>
            <w:ind w:right="1808"/>
          </w:pPr>
        </w:pPrChange>
      </w:pPr>
      <w:r>
        <w:rPr>
          <w:sz w:val="24"/>
        </w:rPr>
        <w:t>The date, exact place, and time of sampling or measurements (40 CFR</w:t>
      </w:r>
      <w:r>
        <w:rPr>
          <w:sz w:val="24"/>
          <w:rPrChange w:id="5768" w:author="RWQCB" w:date="2026-06-06T14:36:00Z" w16du:dateUtc="2026-06-06T21:36:00Z">
            <w:rPr>
              <w:spacing w:val="-41"/>
              <w:sz w:val="24"/>
            </w:rPr>
          </w:rPrChange>
        </w:rPr>
        <w:t xml:space="preserve"> </w:t>
      </w:r>
      <w:r>
        <w:rPr>
          <w:sz w:val="24"/>
        </w:rPr>
        <w:t>§ 122.41(j)(3)(i));</w:t>
      </w:r>
    </w:p>
    <w:p w14:paraId="000EEDFE" w14:textId="77777777" w:rsidR="00A14E11" w:rsidRDefault="00A14E11">
      <w:pPr>
        <w:pStyle w:val="BodyText"/>
        <w:spacing w:before="10"/>
        <w:rPr>
          <w:sz w:val="20"/>
        </w:rPr>
      </w:pPr>
    </w:p>
    <w:p w14:paraId="57CCCD63" w14:textId="77777777" w:rsidR="00A14E11" w:rsidRDefault="00716CFB">
      <w:pPr>
        <w:pStyle w:val="ListParagraph"/>
        <w:numPr>
          <w:ilvl w:val="2"/>
          <w:numId w:val="66"/>
        </w:numPr>
        <w:tabs>
          <w:tab w:val="left" w:pos="940"/>
          <w:tab w:val="left" w:pos="941"/>
        </w:tabs>
        <w:spacing w:before="1"/>
        <w:ind w:right="1855"/>
        <w:rPr>
          <w:sz w:val="24"/>
        </w:rPr>
        <w:pPrChange w:id="5769" w:author="RWQCB" w:date="2026-06-06T14:36:00Z" w16du:dateUtc="2026-06-06T21:36:00Z">
          <w:pPr>
            <w:pStyle w:val="ListParagraph"/>
            <w:numPr>
              <w:ilvl w:val="2"/>
              <w:numId w:val="127"/>
            </w:numPr>
            <w:tabs>
              <w:tab w:val="left" w:pos="1100"/>
              <w:tab w:val="left" w:pos="1101"/>
            </w:tabs>
            <w:spacing w:before="1"/>
            <w:ind w:right="1595"/>
          </w:pPr>
        </w:pPrChange>
      </w:pPr>
      <w:r>
        <w:rPr>
          <w:sz w:val="24"/>
        </w:rPr>
        <w:t>The individual(s) who performed the sampling or measurements (40 CFR</w:t>
      </w:r>
      <w:r>
        <w:rPr>
          <w:spacing w:val="-32"/>
          <w:sz w:val="24"/>
          <w:rPrChange w:id="5770" w:author="RWQCB" w:date="2026-06-06T14:36:00Z" w16du:dateUtc="2026-06-06T21:36:00Z">
            <w:rPr>
              <w:spacing w:val="-42"/>
              <w:sz w:val="24"/>
            </w:rPr>
          </w:rPrChange>
        </w:rPr>
        <w:t xml:space="preserve"> </w:t>
      </w:r>
      <w:r>
        <w:rPr>
          <w:sz w:val="24"/>
        </w:rPr>
        <w:t>§ 122.41(j)(3)(ii));</w:t>
      </w:r>
    </w:p>
    <w:p w14:paraId="66F03DEF" w14:textId="77777777" w:rsidR="00A14E11" w:rsidRDefault="00A14E11">
      <w:pPr>
        <w:rPr>
          <w:sz w:val="24"/>
        </w:rPr>
        <w:sectPr w:rsidR="00A14E11">
          <w:headerReference w:type="default" r:id="rId45"/>
          <w:footerReference w:type="default" r:id="rId46"/>
          <w:pgSz w:w="12240" w:h="15840"/>
          <w:pgMar w:top="1540" w:right="160" w:bottom="980" w:left="1320" w:header="728" w:footer="788" w:gutter="0"/>
          <w:cols w:space="720"/>
          <w:sectPrChange w:id="5775" w:author="RWQCB" w:date="2026-06-06T14:36:00Z" w16du:dateUtc="2026-06-06T21:36:00Z">
            <w:sectPr w:rsidR="00A14E11">
              <w:pgMar w:top="1540" w:right="420" w:bottom="980" w:left="1160" w:header="728" w:footer="788" w:gutter="0"/>
            </w:sectPr>
          </w:sectPrChange>
        </w:sectPr>
      </w:pPr>
    </w:p>
    <w:p w14:paraId="2984E1AD" w14:textId="77777777" w:rsidR="00A14E11" w:rsidRDefault="00A14E11">
      <w:pPr>
        <w:pStyle w:val="BodyText"/>
        <w:spacing w:before="11"/>
        <w:rPr>
          <w:sz w:val="15"/>
        </w:rPr>
      </w:pPr>
    </w:p>
    <w:p w14:paraId="69D27A3E" w14:textId="77777777" w:rsidR="00A14E11" w:rsidRDefault="00716CFB">
      <w:pPr>
        <w:pStyle w:val="ListParagraph"/>
        <w:numPr>
          <w:ilvl w:val="2"/>
          <w:numId w:val="66"/>
        </w:numPr>
        <w:tabs>
          <w:tab w:val="left" w:pos="940"/>
          <w:tab w:val="left" w:pos="941"/>
        </w:tabs>
        <w:spacing w:before="92"/>
        <w:rPr>
          <w:sz w:val="24"/>
        </w:rPr>
        <w:pPrChange w:id="5776" w:author="RWQCB" w:date="2026-06-06T14:36:00Z" w16du:dateUtc="2026-06-06T21:36:00Z">
          <w:pPr>
            <w:pStyle w:val="ListParagraph"/>
            <w:numPr>
              <w:ilvl w:val="2"/>
              <w:numId w:val="127"/>
            </w:numPr>
            <w:tabs>
              <w:tab w:val="left" w:pos="1100"/>
              <w:tab w:val="left" w:pos="1101"/>
            </w:tabs>
            <w:spacing w:before="92"/>
          </w:pPr>
        </w:pPrChange>
      </w:pPr>
      <w:bookmarkStart w:id="5777" w:name="_bookmark60"/>
      <w:bookmarkEnd w:id="5777"/>
      <w:r>
        <w:rPr>
          <w:sz w:val="24"/>
        </w:rPr>
        <w:t>The date(s) analyses were performed (40 CFR §</w:t>
      </w:r>
      <w:r>
        <w:rPr>
          <w:spacing w:val="-4"/>
          <w:sz w:val="24"/>
          <w:rPrChange w:id="5778" w:author="RWQCB" w:date="2026-06-06T14:36:00Z" w16du:dateUtc="2026-06-06T21:36:00Z">
            <w:rPr>
              <w:spacing w:val="-8"/>
              <w:sz w:val="24"/>
            </w:rPr>
          </w:rPrChange>
        </w:rPr>
        <w:t xml:space="preserve"> </w:t>
      </w:r>
      <w:r>
        <w:rPr>
          <w:sz w:val="24"/>
        </w:rPr>
        <w:t>122.41(j)(3)(iii));</w:t>
      </w:r>
    </w:p>
    <w:p w14:paraId="4AA898E7" w14:textId="77777777" w:rsidR="00A14E11" w:rsidRDefault="00A14E11">
      <w:pPr>
        <w:pStyle w:val="BodyText"/>
        <w:spacing w:before="10"/>
        <w:rPr>
          <w:sz w:val="20"/>
        </w:rPr>
      </w:pPr>
    </w:p>
    <w:p w14:paraId="40FEC3D7" w14:textId="77777777" w:rsidR="00A14E11" w:rsidRDefault="00716CFB">
      <w:pPr>
        <w:pStyle w:val="ListParagraph"/>
        <w:numPr>
          <w:ilvl w:val="2"/>
          <w:numId w:val="66"/>
        </w:numPr>
        <w:tabs>
          <w:tab w:val="left" w:pos="940"/>
          <w:tab w:val="left" w:pos="941"/>
        </w:tabs>
        <w:rPr>
          <w:sz w:val="24"/>
        </w:rPr>
        <w:pPrChange w:id="5779" w:author="RWQCB" w:date="2026-06-06T14:36:00Z" w16du:dateUtc="2026-06-06T21:36:00Z">
          <w:pPr>
            <w:pStyle w:val="ListParagraph"/>
            <w:numPr>
              <w:ilvl w:val="2"/>
              <w:numId w:val="127"/>
            </w:numPr>
            <w:tabs>
              <w:tab w:val="left" w:pos="1100"/>
              <w:tab w:val="left" w:pos="1101"/>
            </w:tabs>
          </w:pPr>
        </w:pPrChange>
      </w:pPr>
      <w:r>
        <w:rPr>
          <w:sz w:val="24"/>
        </w:rPr>
        <w:t>The individual(s) who performed the analyses (40 CFR §</w:t>
      </w:r>
      <w:r>
        <w:rPr>
          <w:spacing w:val="-7"/>
          <w:sz w:val="24"/>
          <w:rPrChange w:id="5780" w:author="RWQCB" w:date="2026-06-06T14:36:00Z" w16du:dateUtc="2026-06-06T21:36:00Z">
            <w:rPr>
              <w:spacing w:val="-12"/>
              <w:sz w:val="24"/>
            </w:rPr>
          </w:rPrChange>
        </w:rPr>
        <w:t xml:space="preserve"> </w:t>
      </w:r>
      <w:r>
        <w:rPr>
          <w:sz w:val="24"/>
        </w:rPr>
        <w:t>122.41(j)(3)(iv));</w:t>
      </w:r>
    </w:p>
    <w:p w14:paraId="08ABD47E" w14:textId="77777777" w:rsidR="00A14E11" w:rsidRDefault="00A14E11">
      <w:pPr>
        <w:pStyle w:val="BodyText"/>
        <w:spacing w:before="10"/>
        <w:rPr>
          <w:sz w:val="20"/>
        </w:rPr>
      </w:pPr>
    </w:p>
    <w:p w14:paraId="4303A0E4" w14:textId="77777777" w:rsidR="00A14E11" w:rsidRDefault="00716CFB">
      <w:pPr>
        <w:pStyle w:val="ListParagraph"/>
        <w:numPr>
          <w:ilvl w:val="2"/>
          <w:numId w:val="66"/>
        </w:numPr>
        <w:tabs>
          <w:tab w:val="left" w:pos="940"/>
          <w:tab w:val="left" w:pos="941"/>
        </w:tabs>
        <w:rPr>
          <w:sz w:val="24"/>
        </w:rPr>
        <w:pPrChange w:id="5781" w:author="RWQCB" w:date="2026-06-06T14:36:00Z" w16du:dateUtc="2026-06-06T21:36:00Z">
          <w:pPr>
            <w:pStyle w:val="ListParagraph"/>
            <w:numPr>
              <w:ilvl w:val="2"/>
              <w:numId w:val="127"/>
            </w:numPr>
            <w:tabs>
              <w:tab w:val="left" w:pos="1100"/>
              <w:tab w:val="left" w:pos="1101"/>
            </w:tabs>
          </w:pPr>
        </w:pPrChange>
      </w:pPr>
      <w:r>
        <w:rPr>
          <w:sz w:val="24"/>
        </w:rPr>
        <w:t>The analytical techniques or methods used (40 CFR § 122.41(j)(3)(v));</w:t>
      </w:r>
      <w:r>
        <w:rPr>
          <w:spacing w:val="-9"/>
          <w:sz w:val="24"/>
          <w:rPrChange w:id="5782" w:author="RWQCB" w:date="2026-06-06T14:36:00Z" w16du:dateUtc="2026-06-06T21:36:00Z">
            <w:rPr>
              <w:spacing w:val="-13"/>
              <w:sz w:val="24"/>
            </w:rPr>
          </w:rPrChange>
        </w:rPr>
        <w:t xml:space="preserve"> </w:t>
      </w:r>
      <w:r>
        <w:rPr>
          <w:sz w:val="24"/>
        </w:rPr>
        <w:t>and</w:t>
      </w:r>
    </w:p>
    <w:p w14:paraId="7D4030BA" w14:textId="77777777" w:rsidR="00A14E11" w:rsidRDefault="00A14E11">
      <w:pPr>
        <w:pStyle w:val="BodyText"/>
        <w:spacing w:before="10"/>
        <w:rPr>
          <w:sz w:val="20"/>
        </w:rPr>
      </w:pPr>
    </w:p>
    <w:p w14:paraId="229A50F9" w14:textId="77777777" w:rsidR="00A14E11" w:rsidRDefault="00716CFB">
      <w:pPr>
        <w:pStyle w:val="ListParagraph"/>
        <w:numPr>
          <w:ilvl w:val="2"/>
          <w:numId w:val="66"/>
        </w:numPr>
        <w:tabs>
          <w:tab w:val="left" w:pos="940"/>
          <w:tab w:val="left" w:pos="941"/>
        </w:tabs>
        <w:rPr>
          <w:sz w:val="24"/>
        </w:rPr>
        <w:pPrChange w:id="5783" w:author="RWQCB" w:date="2026-06-06T14:36:00Z" w16du:dateUtc="2026-06-06T21:36:00Z">
          <w:pPr>
            <w:pStyle w:val="ListParagraph"/>
            <w:numPr>
              <w:ilvl w:val="2"/>
              <w:numId w:val="127"/>
            </w:numPr>
            <w:tabs>
              <w:tab w:val="left" w:pos="1100"/>
              <w:tab w:val="left" w:pos="1101"/>
            </w:tabs>
          </w:pPr>
        </w:pPrChange>
      </w:pPr>
      <w:r>
        <w:rPr>
          <w:sz w:val="24"/>
        </w:rPr>
        <w:t>The results of such analyses. (40 CFR §</w:t>
      </w:r>
      <w:r>
        <w:rPr>
          <w:spacing w:val="-3"/>
          <w:sz w:val="24"/>
          <w:rPrChange w:id="5784" w:author="RWQCB" w:date="2026-06-06T14:36:00Z" w16du:dateUtc="2026-06-06T21:36:00Z">
            <w:rPr>
              <w:spacing w:val="-6"/>
              <w:sz w:val="24"/>
            </w:rPr>
          </w:rPrChange>
        </w:rPr>
        <w:t xml:space="preserve"> </w:t>
      </w:r>
      <w:r>
        <w:rPr>
          <w:sz w:val="24"/>
        </w:rPr>
        <w:t>122.41(j)(3)(vi))</w:t>
      </w:r>
    </w:p>
    <w:p w14:paraId="15212E9C" w14:textId="77777777" w:rsidR="00A14E11" w:rsidRDefault="00A14E11">
      <w:pPr>
        <w:pStyle w:val="BodyText"/>
        <w:spacing w:before="10"/>
        <w:rPr>
          <w:sz w:val="20"/>
        </w:rPr>
      </w:pPr>
    </w:p>
    <w:p w14:paraId="3505DB75" w14:textId="77777777" w:rsidR="00A14E11" w:rsidRDefault="00716CFB">
      <w:pPr>
        <w:pStyle w:val="Heading1"/>
        <w:numPr>
          <w:ilvl w:val="1"/>
          <w:numId w:val="71"/>
        </w:numPr>
        <w:tabs>
          <w:tab w:val="left" w:pos="981"/>
        </w:tabs>
        <w:pPrChange w:id="5785" w:author="RWQCB" w:date="2026-06-06T14:36:00Z" w16du:dateUtc="2026-06-06T21:36:00Z">
          <w:pPr>
            <w:pStyle w:val="Heading1"/>
            <w:numPr>
              <w:ilvl w:val="1"/>
              <w:numId w:val="127"/>
            </w:numPr>
            <w:tabs>
              <w:tab w:val="left" w:pos="871"/>
            </w:tabs>
            <w:ind w:hanging="591"/>
          </w:pPr>
        </w:pPrChange>
      </w:pPr>
      <w:bookmarkStart w:id="5786" w:name="4.2._Best_Management_Practice_Record_Req"/>
      <w:bookmarkEnd w:id="5786"/>
      <w:r>
        <w:t>Best Management Practice Record</w:t>
      </w:r>
      <w:r>
        <w:rPr>
          <w:spacing w:val="-2"/>
          <w:rPrChange w:id="5787" w:author="RWQCB" w:date="2026-06-06T14:36:00Z" w16du:dateUtc="2026-06-06T21:36:00Z">
            <w:rPr>
              <w:spacing w:val="-3"/>
            </w:rPr>
          </w:rPrChange>
        </w:rPr>
        <w:t xml:space="preserve"> </w:t>
      </w:r>
      <w:r>
        <w:t>Requirements</w:t>
      </w:r>
      <w:del w:id="5788" w:author="RWQCB" w:date="2026-06-06T14:36:00Z" w16du:dateUtc="2026-06-06T21:36:00Z">
        <w:r>
          <w:delText>.</w:delText>
        </w:r>
      </w:del>
    </w:p>
    <w:p w14:paraId="3CC0E79A" w14:textId="77777777" w:rsidR="00A14E11" w:rsidRDefault="00A14E11">
      <w:pPr>
        <w:pStyle w:val="BodyText"/>
        <w:rPr>
          <w:b/>
        </w:rPr>
      </w:pPr>
    </w:p>
    <w:p w14:paraId="4F81DF74" w14:textId="77777777" w:rsidR="00A14E11" w:rsidRDefault="00716CFB">
      <w:pPr>
        <w:pStyle w:val="BodyText"/>
        <w:ind w:left="980"/>
        <w:pPrChange w:id="5789" w:author="RWQCB" w:date="2026-06-06T14:36:00Z" w16du:dateUtc="2026-06-06T21:36:00Z">
          <w:pPr>
            <w:pStyle w:val="BodyText"/>
            <w:ind w:left="870"/>
          </w:pPr>
        </w:pPrChange>
      </w:pPr>
      <w:r>
        <w:t>Records of best management practices shall include:</w:t>
      </w:r>
    </w:p>
    <w:p w14:paraId="44663D2E" w14:textId="77777777" w:rsidR="00A14E11" w:rsidRDefault="00A14E11">
      <w:pPr>
        <w:pStyle w:val="BodyText"/>
        <w:spacing w:before="10"/>
        <w:rPr>
          <w:sz w:val="20"/>
        </w:rPr>
      </w:pPr>
    </w:p>
    <w:p w14:paraId="2145F7F6" w14:textId="77777777" w:rsidR="00A14E11" w:rsidRDefault="00716CFB">
      <w:pPr>
        <w:pStyle w:val="ListParagraph"/>
        <w:numPr>
          <w:ilvl w:val="2"/>
          <w:numId w:val="65"/>
        </w:numPr>
        <w:tabs>
          <w:tab w:val="left" w:pos="940"/>
          <w:tab w:val="left" w:pos="941"/>
        </w:tabs>
        <w:spacing w:before="1"/>
        <w:ind w:right="1960"/>
        <w:rPr>
          <w:sz w:val="24"/>
        </w:rPr>
        <w:pPrChange w:id="5790" w:author="RWQCB" w:date="2026-06-06T14:36:00Z" w16du:dateUtc="2026-06-06T21:36:00Z">
          <w:pPr>
            <w:pStyle w:val="ListParagraph"/>
            <w:numPr>
              <w:ilvl w:val="2"/>
              <w:numId w:val="127"/>
            </w:numPr>
            <w:tabs>
              <w:tab w:val="left" w:pos="1100"/>
              <w:tab w:val="left" w:pos="1101"/>
            </w:tabs>
            <w:spacing w:before="1"/>
            <w:ind w:right="1701"/>
          </w:pPr>
        </w:pPrChange>
      </w:pPr>
      <w:r>
        <w:rPr>
          <w:sz w:val="24"/>
        </w:rPr>
        <w:t>The</w:t>
      </w:r>
      <w:r>
        <w:rPr>
          <w:sz w:val="24"/>
          <w:rPrChange w:id="5791" w:author="RWQCB" w:date="2026-06-06T14:36:00Z" w16du:dateUtc="2026-06-06T21:36:00Z">
            <w:rPr>
              <w:spacing w:val="-5"/>
              <w:sz w:val="24"/>
            </w:rPr>
          </w:rPrChange>
        </w:rPr>
        <w:t xml:space="preserve"> </w:t>
      </w:r>
      <w:r>
        <w:rPr>
          <w:sz w:val="24"/>
        </w:rPr>
        <w:t>date</w:t>
      </w:r>
      <w:r>
        <w:rPr>
          <w:sz w:val="24"/>
          <w:rPrChange w:id="5792" w:author="RWQCB" w:date="2026-06-06T14:36:00Z" w16du:dateUtc="2026-06-06T21:36:00Z">
            <w:rPr>
              <w:spacing w:val="-4"/>
              <w:sz w:val="24"/>
            </w:rPr>
          </w:rPrChange>
        </w:rPr>
        <w:t xml:space="preserve"> </w:t>
      </w:r>
      <w:r>
        <w:rPr>
          <w:sz w:val="24"/>
        </w:rPr>
        <w:t>and</w:t>
      </w:r>
      <w:r>
        <w:rPr>
          <w:sz w:val="24"/>
          <w:rPrChange w:id="5793" w:author="RWQCB" w:date="2026-06-06T14:36:00Z" w16du:dateUtc="2026-06-06T21:36:00Z">
            <w:rPr>
              <w:spacing w:val="-5"/>
              <w:sz w:val="24"/>
            </w:rPr>
          </w:rPrChange>
        </w:rPr>
        <w:t xml:space="preserve"> </w:t>
      </w:r>
      <w:r>
        <w:rPr>
          <w:sz w:val="24"/>
        </w:rPr>
        <w:t>time</w:t>
      </w:r>
      <w:r>
        <w:rPr>
          <w:sz w:val="24"/>
          <w:rPrChange w:id="5794" w:author="RWQCB" w:date="2026-06-06T14:36:00Z" w16du:dateUtc="2026-06-06T21:36:00Z">
            <w:rPr>
              <w:spacing w:val="-4"/>
              <w:sz w:val="24"/>
            </w:rPr>
          </w:rPrChange>
        </w:rPr>
        <w:t xml:space="preserve"> </w:t>
      </w:r>
      <w:r>
        <w:rPr>
          <w:sz w:val="24"/>
        </w:rPr>
        <w:t>of</w:t>
      </w:r>
      <w:r>
        <w:rPr>
          <w:sz w:val="24"/>
          <w:rPrChange w:id="5795" w:author="RWQCB" w:date="2026-06-06T14:36:00Z" w16du:dateUtc="2026-06-06T21:36:00Z">
            <w:rPr>
              <w:spacing w:val="-5"/>
              <w:sz w:val="24"/>
            </w:rPr>
          </w:rPrChange>
        </w:rPr>
        <w:t xml:space="preserve"> </w:t>
      </w:r>
      <w:r>
        <w:rPr>
          <w:sz w:val="24"/>
        </w:rPr>
        <w:t>inspections</w:t>
      </w:r>
      <w:r>
        <w:rPr>
          <w:sz w:val="24"/>
          <w:rPrChange w:id="5796" w:author="RWQCB" w:date="2026-06-06T14:36:00Z" w16du:dateUtc="2026-06-06T21:36:00Z">
            <w:rPr>
              <w:spacing w:val="-4"/>
              <w:sz w:val="24"/>
            </w:rPr>
          </w:rPrChange>
        </w:rPr>
        <w:t xml:space="preserve"> </w:t>
      </w:r>
      <w:r>
        <w:rPr>
          <w:sz w:val="24"/>
        </w:rPr>
        <w:t>and</w:t>
      </w:r>
      <w:r>
        <w:rPr>
          <w:sz w:val="24"/>
          <w:rPrChange w:id="5797" w:author="RWQCB" w:date="2026-06-06T14:36:00Z" w16du:dateUtc="2026-06-06T21:36:00Z">
            <w:rPr>
              <w:spacing w:val="-4"/>
              <w:sz w:val="24"/>
            </w:rPr>
          </w:rPrChange>
        </w:rPr>
        <w:t xml:space="preserve"> </w:t>
      </w:r>
      <w:r>
        <w:rPr>
          <w:sz w:val="24"/>
        </w:rPr>
        <w:t>evaluations</w:t>
      </w:r>
      <w:r>
        <w:rPr>
          <w:sz w:val="24"/>
          <w:rPrChange w:id="5798" w:author="RWQCB" w:date="2026-06-06T14:36:00Z" w16du:dateUtc="2026-06-06T21:36:00Z">
            <w:rPr>
              <w:spacing w:val="-5"/>
              <w:sz w:val="24"/>
            </w:rPr>
          </w:rPrChange>
        </w:rPr>
        <w:t xml:space="preserve"> </w:t>
      </w:r>
      <w:r>
        <w:rPr>
          <w:sz w:val="24"/>
        </w:rPr>
        <w:t>for</w:t>
      </w:r>
      <w:r>
        <w:rPr>
          <w:sz w:val="24"/>
          <w:rPrChange w:id="5799" w:author="RWQCB" w:date="2026-06-06T14:36:00Z" w16du:dateUtc="2026-06-06T21:36:00Z">
            <w:rPr>
              <w:spacing w:val="-4"/>
              <w:sz w:val="24"/>
            </w:rPr>
          </w:rPrChange>
        </w:rPr>
        <w:t xml:space="preserve"> </w:t>
      </w:r>
      <w:r>
        <w:rPr>
          <w:sz w:val="24"/>
        </w:rPr>
        <w:t>proper</w:t>
      </w:r>
      <w:r>
        <w:rPr>
          <w:sz w:val="24"/>
          <w:rPrChange w:id="5800" w:author="RWQCB" w:date="2026-06-06T14:36:00Z" w16du:dateUtc="2026-06-06T21:36:00Z">
            <w:rPr>
              <w:spacing w:val="-5"/>
              <w:sz w:val="24"/>
            </w:rPr>
          </w:rPrChange>
        </w:rPr>
        <w:t xml:space="preserve"> </w:t>
      </w:r>
      <w:r>
        <w:rPr>
          <w:sz w:val="24"/>
        </w:rPr>
        <w:t>operation</w:t>
      </w:r>
      <w:r>
        <w:rPr>
          <w:spacing w:val="-38"/>
          <w:sz w:val="24"/>
          <w:rPrChange w:id="5801" w:author="RWQCB" w:date="2026-06-06T14:36:00Z" w16du:dateUtc="2026-06-06T21:36:00Z">
            <w:rPr>
              <w:spacing w:val="-4"/>
              <w:sz w:val="24"/>
            </w:rPr>
          </w:rPrChange>
        </w:rPr>
        <w:t xml:space="preserve"> </w:t>
      </w:r>
      <w:r>
        <w:rPr>
          <w:sz w:val="24"/>
        </w:rPr>
        <w:t>and maintenance for BMPs used to comply with this</w:t>
      </w:r>
      <w:r>
        <w:rPr>
          <w:spacing w:val="-4"/>
          <w:sz w:val="24"/>
          <w:rPrChange w:id="5802" w:author="RWQCB" w:date="2026-06-06T14:36:00Z" w16du:dateUtc="2026-06-06T21:36:00Z">
            <w:rPr>
              <w:spacing w:val="-6"/>
              <w:sz w:val="24"/>
            </w:rPr>
          </w:rPrChange>
        </w:rPr>
        <w:t xml:space="preserve"> </w:t>
      </w:r>
      <w:r>
        <w:rPr>
          <w:sz w:val="24"/>
        </w:rPr>
        <w:t>Order;</w:t>
      </w:r>
    </w:p>
    <w:p w14:paraId="14466193" w14:textId="77777777" w:rsidR="00A14E11" w:rsidRDefault="00A14E11">
      <w:pPr>
        <w:pStyle w:val="BodyText"/>
        <w:spacing w:before="9"/>
        <w:rPr>
          <w:sz w:val="20"/>
        </w:rPr>
      </w:pPr>
    </w:p>
    <w:p w14:paraId="6B1A09A2" w14:textId="77777777" w:rsidR="00A14E11" w:rsidRDefault="00716CFB">
      <w:pPr>
        <w:pStyle w:val="ListParagraph"/>
        <w:numPr>
          <w:ilvl w:val="2"/>
          <w:numId w:val="65"/>
        </w:numPr>
        <w:tabs>
          <w:tab w:val="left" w:pos="940"/>
          <w:tab w:val="left" w:pos="941"/>
        </w:tabs>
        <w:spacing w:before="1"/>
        <w:rPr>
          <w:sz w:val="24"/>
        </w:rPr>
        <w:pPrChange w:id="5803" w:author="RWQCB" w:date="2026-06-06T14:36:00Z" w16du:dateUtc="2026-06-06T21:36:00Z">
          <w:pPr>
            <w:pStyle w:val="ListParagraph"/>
            <w:numPr>
              <w:ilvl w:val="2"/>
              <w:numId w:val="127"/>
            </w:numPr>
            <w:tabs>
              <w:tab w:val="left" w:pos="1100"/>
              <w:tab w:val="left" w:pos="1101"/>
            </w:tabs>
            <w:spacing w:before="1"/>
          </w:pPr>
        </w:pPrChange>
      </w:pPr>
      <w:r>
        <w:rPr>
          <w:sz w:val="24"/>
        </w:rPr>
        <w:t>The individual(s) who performed the inspections and evaluations;</w:t>
      </w:r>
      <w:r>
        <w:rPr>
          <w:spacing w:val="-5"/>
          <w:sz w:val="24"/>
          <w:rPrChange w:id="5804" w:author="RWQCB" w:date="2026-06-06T14:36:00Z" w16du:dateUtc="2026-06-06T21:36:00Z">
            <w:rPr>
              <w:spacing w:val="-9"/>
              <w:sz w:val="24"/>
            </w:rPr>
          </w:rPrChange>
        </w:rPr>
        <w:t xml:space="preserve"> </w:t>
      </w:r>
      <w:r>
        <w:rPr>
          <w:sz w:val="24"/>
        </w:rPr>
        <w:t>and</w:t>
      </w:r>
    </w:p>
    <w:p w14:paraId="60F085C2" w14:textId="77777777" w:rsidR="00A14E11" w:rsidRDefault="00A14E11">
      <w:pPr>
        <w:pStyle w:val="BodyText"/>
        <w:spacing w:before="9"/>
        <w:rPr>
          <w:sz w:val="20"/>
        </w:rPr>
      </w:pPr>
    </w:p>
    <w:p w14:paraId="064851B3" w14:textId="77777777" w:rsidR="00A14E11" w:rsidRDefault="00716CFB">
      <w:pPr>
        <w:pStyle w:val="ListParagraph"/>
        <w:numPr>
          <w:ilvl w:val="2"/>
          <w:numId w:val="65"/>
        </w:numPr>
        <w:tabs>
          <w:tab w:val="left" w:pos="940"/>
          <w:tab w:val="left" w:pos="941"/>
        </w:tabs>
        <w:spacing w:before="1"/>
        <w:rPr>
          <w:sz w:val="24"/>
        </w:rPr>
        <w:pPrChange w:id="5805" w:author="RWQCB" w:date="2026-06-06T14:36:00Z" w16du:dateUtc="2026-06-06T21:36:00Z">
          <w:pPr>
            <w:pStyle w:val="ListParagraph"/>
            <w:numPr>
              <w:ilvl w:val="2"/>
              <w:numId w:val="127"/>
            </w:numPr>
            <w:tabs>
              <w:tab w:val="left" w:pos="1100"/>
              <w:tab w:val="left" w:pos="1101"/>
            </w:tabs>
            <w:spacing w:before="1"/>
          </w:pPr>
        </w:pPrChange>
      </w:pPr>
      <w:r>
        <w:rPr>
          <w:sz w:val="24"/>
        </w:rPr>
        <w:t>The results of the</w:t>
      </w:r>
      <w:r>
        <w:rPr>
          <w:spacing w:val="-2"/>
          <w:sz w:val="24"/>
          <w:rPrChange w:id="5806" w:author="RWQCB" w:date="2026-06-06T14:36:00Z" w16du:dateUtc="2026-06-06T21:36:00Z">
            <w:rPr>
              <w:spacing w:val="-3"/>
              <w:sz w:val="24"/>
            </w:rPr>
          </w:rPrChange>
        </w:rPr>
        <w:t xml:space="preserve"> </w:t>
      </w:r>
      <w:r>
        <w:rPr>
          <w:sz w:val="24"/>
        </w:rPr>
        <w:t>evaluations.</w:t>
      </w:r>
    </w:p>
    <w:p w14:paraId="1F72FAEC" w14:textId="77777777" w:rsidR="00A14E11" w:rsidRDefault="00A14E11">
      <w:pPr>
        <w:pStyle w:val="BodyText"/>
        <w:spacing w:before="9"/>
        <w:rPr>
          <w:sz w:val="20"/>
        </w:rPr>
      </w:pPr>
    </w:p>
    <w:p w14:paraId="191100BC" w14:textId="77777777" w:rsidR="00A14E11" w:rsidRDefault="00716CFB">
      <w:pPr>
        <w:pStyle w:val="Heading1"/>
        <w:numPr>
          <w:ilvl w:val="1"/>
          <w:numId w:val="71"/>
        </w:numPr>
        <w:tabs>
          <w:tab w:val="left" w:pos="981"/>
        </w:tabs>
        <w:spacing w:before="1"/>
        <w:pPrChange w:id="5807" w:author="RWQCB" w:date="2026-06-06T14:36:00Z" w16du:dateUtc="2026-06-06T21:36:00Z">
          <w:pPr>
            <w:pStyle w:val="Heading1"/>
            <w:numPr>
              <w:ilvl w:val="1"/>
              <w:numId w:val="127"/>
            </w:numPr>
            <w:tabs>
              <w:tab w:val="left" w:pos="871"/>
            </w:tabs>
            <w:spacing w:before="1"/>
            <w:ind w:hanging="591"/>
          </w:pPr>
        </w:pPrChange>
      </w:pPr>
      <w:bookmarkStart w:id="5808" w:name="4.3._Claims_of_Confidentiality__Claims_o"/>
      <w:bookmarkEnd w:id="5808"/>
      <w:r>
        <w:t>Claims of</w:t>
      </w:r>
      <w:r>
        <w:rPr>
          <w:spacing w:val="-2"/>
        </w:rPr>
        <w:t xml:space="preserve"> </w:t>
      </w:r>
      <w:r>
        <w:t>Confidentiality</w:t>
      </w:r>
      <w:del w:id="5809" w:author="RWQCB" w:date="2026-06-06T14:36:00Z" w16du:dateUtc="2026-06-06T21:36:00Z">
        <w:r>
          <w:delText>.</w:delText>
        </w:r>
      </w:del>
    </w:p>
    <w:p w14:paraId="3C55ED56" w14:textId="77777777" w:rsidR="00A14E11" w:rsidRDefault="00A14E11">
      <w:pPr>
        <w:pStyle w:val="BodyText"/>
        <w:spacing w:before="11"/>
        <w:rPr>
          <w:b/>
          <w:sz w:val="23"/>
        </w:rPr>
      </w:pPr>
    </w:p>
    <w:p w14:paraId="477EC932" w14:textId="77777777" w:rsidR="00A14E11" w:rsidRDefault="00716CFB">
      <w:pPr>
        <w:pStyle w:val="BodyText"/>
        <w:ind w:left="980" w:right="1542"/>
        <w:pPrChange w:id="5810" w:author="RWQCB" w:date="2026-06-06T14:36:00Z" w16du:dateUtc="2026-06-06T21:36:00Z">
          <w:pPr>
            <w:pStyle w:val="BodyText"/>
            <w:ind w:left="870" w:right="1035"/>
          </w:pPr>
        </w:pPrChange>
      </w:pPr>
      <w:r>
        <w:t>Claims of confidentiality for the following information will be denied (40 CFR § 122.7(b)):</w:t>
      </w:r>
    </w:p>
    <w:p w14:paraId="65F94B8B" w14:textId="77777777" w:rsidR="00A14E11" w:rsidRDefault="00A14E11">
      <w:pPr>
        <w:pStyle w:val="BodyText"/>
        <w:spacing w:before="10"/>
        <w:rPr>
          <w:sz w:val="20"/>
        </w:rPr>
      </w:pPr>
    </w:p>
    <w:p w14:paraId="27D3FF2B" w14:textId="77777777" w:rsidR="00A14E11" w:rsidRDefault="00716CFB">
      <w:pPr>
        <w:pStyle w:val="ListParagraph"/>
        <w:numPr>
          <w:ilvl w:val="2"/>
          <w:numId w:val="64"/>
        </w:numPr>
        <w:tabs>
          <w:tab w:val="left" w:pos="940"/>
          <w:tab w:val="left" w:pos="941"/>
        </w:tabs>
        <w:ind w:right="2187"/>
        <w:rPr>
          <w:sz w:val="24"/>
        </w:rPr>
        <w:pPrChange w:id="5811" w:author="RWQCB" w:date="2026-06-06T14:36:00Z" w16du:dateUtc="2026-06-06T21:36:00Z">
          <w:pPr>
            <w:pStyle w:val="ListParagraph"/>
            <w:numPr>
              <w:ilvl w:val="2"/>
              <w:numId w:val="127"/>
            </w:numPr>
            <w:tabs>
              <w:tab w:val="left" w:pos="1100"/>
              <w:tab w:val="left" w:pos="1101"/>
            </w:tabs>
            <w:ind w:right="1927"/>
          </w:pPr>
        </w:pPrChange>
      </w:pPr>
      <w:r>
        <w:rPr>
          <w:sz w:val="24"/>
        </w:rPr>
        <w:t>The name and address of any permit applicant or Discharger (40 CFR § 122.7(b)(1));</w:t>
      </w:r>
      <w:r>
        <w:rPr>
          <w:sz w:val="24"/>
          <w:rPrChange w:id="5812" w:author="RWQCB" w:date="2026-06-06T14:36:00Z" w16du:dateUtc="2026-06-06T21:36:00Z">
            <w:rPr>
              <w:spacing w:val="-1"/>
              <w:sz w:val="24"/>
            </w:rPr>
          </w:rPrChange>
        </w:rPr>
        <w:t xml:space="preserve"> </w:t>
      </w:r>
      <w:r>
        <w:rPr>
          <w:sz w:val="24"/>
        </w:rPr>
        <w:t>and</w:t>
      </w:r>
    </w:p>
    <w:p w14:paraId="0AF0EF23" w14:textId="77777777" w:rsidR="00A14E11" w:rsidRDefault="00A14E11">
      <w:pPr>
        <w:pStyle w:val="BodyText"/>
        <w:spacing w:before="10"/>
        <w:rPr>
          <w:sz w:val="20"/>
        </w:rPr>
      </w:pPr>
    </w:p>
    <w:p w14:paraId="5812D560" w14:textId="77777777" w:rsidR="00A14E11" w:rsidRDefault="00716CFB">
      <w:pPr>
        <w:pStyle w:val="ListParagraph"/>
        <w:numPr>
          <w:ilvl w:val="2"/>
          <w:numId w:val="64"/>
        </w:numPr>
        <w:tabs>
          <w:tab w:val="left" w:pos="940"/>
          <w:tab w:val="left" w:pos="941"/>
        </w:tabs>
        <w:ind w:right="1934"/>
        <w:rPr>
          <w:sz w:val="24"/>
        </w:rPr>
        <w:pPrChange w:id="5813" w:author="RWQCB" w:date="2026-06-06T14:36:00Z" w16du:dateUtc="2026-06-06T21:36:00Z">
          <w:pPr>
            <w:pStyle w:val="ListParagraph"/>
            <w:numPr>
              <w:ilvl w:val="2"/>
              <w:numId w:val="127"/>
            </w:numPr>
            <w:tabs>
              <w:tab w:val="left" w:pos="1100"/>
              <w:tab w:val="left" w:pos="1101"/>
            </w:tabs>
            <w:ind w:right="1675"/>
          </w:pPr>
        </w:pPrChange>
      </w:pPr>
      <w:r>
        <w:rPr>
          <w:sz w:val="24"/>
        </w:rPr>
        <w:t>Permit applications and attachments, permits and effluent data. (40 CFR</w:t>
      </w:r>
      <w:r>
        <w:rPr>
          <w:spacing w:val="-34"/>
          <w:sz w:val="24"/>
          <w:rPrChange w:id="5814" w:author="RWQCB" w:date="2026-06-06T14:36:00Z" w16du:dateUtc="2026-06-06T21:36:00Z">
            <w:rPr>
              <w:spacing w:val="-47"/>
              <w:sz w:val="24"/>
            </w:rPr>
          </w:rPrChange>
        </w:rPr>
        <w:t xml:space="preserve"> </w:t>
      </w:r>
      <w:r>
        <w:rPr>
          <w:sz w:val="24"/>
        </w:rPr>
        <w:t>§ 122.7(b)(2))</w:t>
      </w:r>
    </w:p>
    <w:p w14:paraId="65909E89" w14:textId="77777777" w:rsidR="00A14E11" w:rsidRDefault="00A14E11">
      <w:pPr>
        <w:pStyle w:val="BodyText"/>
        <w:spacing w:before="10"/>
        <w:rPr>
          <w:sz w:val="20"/>
        </w:rPr>
      </w:pPr>
    </w:p>
    <w:p w14:paraId="781EE5BA" w14:textId="77777777" w:rsidR="00A14E11" w:rsidRDefault="00716CFB">
      <w:pPr>
        <w:pStyle w:val="Heading1"/>
        <w:numPr>
          <w:ilvl w:val="0"/>
          <w:numId w:val="71"/>
        </w:numPr>
        <w:tabs>
          <w:tab w:val="left" w:pos="480"/>
        </w:tabs>
        <w:pPrChange w:id="5815" w:author="RWQCB" w:date="2026-06-06T14:36:00Z" w16du:dateUtc="2026-06-06T21:36:00Z">
          <w:pPr>
            <w:pStyle w:val="Heading1"/>
            <w:numPr>
              <w:numId w:val="127"/>
            </w:numPr>
            <w:tabs>
              <w:tab w:val="left" w:pos="640"/>
            </w:tabs>
            <w:ind w:left="639" w:hanging="361"/>
          </w:pPr>
        </w:pPrChange>
      </w:pPr>
      <w:bookmarkStart w:id="5816" w:name="5._Reporting"/>
      <w:bookmarkEnd w:id="5816"/>
      <w:r>
        <w:t>REPORTING</w:t>
      </w:r>
      <w:del w:id="5817" w:author="RWQCB" w:date="2026-06-06T14:36:00Z" w16du:dateUtc="2026-06-06T21:36:00Z">
        <w:r>
          <w:delText>.</w:delText>
        </w:r>
      </w:del>
    </w:p>
    <w:p w14:paraId="5460095B" w14:textId="77777777" w:rsidR="00A14E11" w:rsidRDefault="00A14E11">
      <w:pPr>
        <w:pStyle w:val="BodyText"/>
        <w:spacing w:before="10"/>
        <w:rPr>
          <w:b/>
          <w:sz w:val="20"/>
        </w:rPr>
      </w:pPr>
    </w:p>
    <w:p w14:paraId="0353BA69" w14:textId="77777777" w:rsidR="00A14E11" w:rsidRDefault="00716CFB">
      <w:pPr>
        <w:pStyle w:val="ListParagraph"/>
        <w:numPr>
          <w:ilvl w:val="1"/>
          <w:numId w:val="71"/>
        </w:numPr>
        <w:tabs>
          <w:tab w:val="left" w:pos="981"/>
        </w:tabs>
        <w:rPr>
          <w:b/>
          <w:sz w:val="24"/>
        </w:rPr>
        <w:pPrChange w:id="5818" w:author="RWQCB" w:date="2026-06-06T14:36:00Z" w16du:dateUtc="2026-06-06T21:36:00Z">
          <w:pPr>
            <w:pStyle w:val="ListParagraph"/>
            <w:numPr>
              <w:ilvl w:val="1"/>
              <w:numId w:val="127"/>
            </w:numPr>
            <w:tabs>
              <w:tab w:val="left" w:pos="871"/>
            </w:tabs>
            <w:ind w:left="870" w:hanging="592"/>
          </w:pPr>
        </w:pPrChange>
      </w:pPr>
      <w:bookmarkStart w:id="5819" w:name="5.1._Duty_to_Provide_Information__The_Di"/>
      <w:bookmarkEnd w:id="5819"/>
      <w:r>
        <w:rPr>
          <w:b/>
          <w:sz w:val="24"/>
        </w:rPr>
        <w:t>Duty to Provide</w:t>
      </w:r>
      <w:r>
        <w:rPr>
          <w:b/>
          <w:spacing w:val="-1"/>
          <w:sz w:val="24"/>
        </w:rPr>
        <w:t xml:space="preserve"> </w:t>
      </w:r>
      <w:r>
        <w:rPr>
          <w:b/>
          <w:sz w:val="24"/>
        </w:rPr>
        <w:t>Information</w:t>
      </w:r>
      <w:del w:id="5820" w:author="RWQCB" w:date="2026-06-06T14:36:00Z" w16du:dateUtc="2026-06-06T21:36:00Z">
        <w:r>
          <w:rPr>
            <w:b/>
            <w:sz w:val="24"/>
          </w:rPr>
          <w:delText>.</w:delText>
        </w:r>
      </w:del>
    </w:p>
    <w:p w14:paraId="3E22F329" w14:textId="77777777" w:rsidR="00A14E11" w:rsidRDefault="00A14E11">
      <w:pPr>
        <w:pStyle w:val="BodyText"/>
        <w:spacing w:before="11"/>
        <w:rPr>
          <w:b/>
          <w:sz w:val="23"/>
        </w:rPr>
      </w:pPr>
    </w:p>
    <w:p w14:paraId="5DD73B65" w14:textId="77777777" w:rsidR="00A14E11" w:rsidRDefault="00716CFB">
      <w:pPr>
        <w:pStyle w:val="BodyText"/>
        <w:ind w:left="980" w:right="1302"/>
        <w:pPrChange w:id="5821" w:author="RWQCB" w:date="2026-06-06T14:36:00Z" w16du:dateUtc="2026-06-06T21:36:00Z">
          <w:pPr>
            <w:pStyle w:val="BodyText"/>
            <w:ind w:left="870" w:right="1072"/>
          </w:pPr>
        </w:pPrChange>
      </w:pPr>
      <w:r>
        <w:t>The Discharger shall furnish to the Los Angeles Water Board, State Water Board, or USEPA within a reasonable time, any information which the Los Angeles Water Board, State Water Board, or USEPA may request to determine whether cause exists for modifying, revoking and reissuing, or terminating this Order or to determine compliance with this Order. Upon request, the Discharger shall also furnish to the Los Angeles Water Board, State Water Board, or USEPA copies of records required to be kept by this Order. (4</w:t>
      </w:r>
      <w:r>
        <w:t>0 CFR § 122.41(h); CWC §§ 13267, 13383)</w:t>
      </w:r>
    </w:p>
    <w:p w14:paraId="250E77D2" w14:textId="77777777" w:rsidR="00A14E11" w:rsidRDefault="00A14E11">
      <w:pPr>
        <w:pStyle w:val="BodyText"/>
        <w:spacing w:before="10"/>
        <w:rPr>
          <w:sz w:val="20"/>
        </w:rPr>
      </w:pPr>
    </w:p>
    <w:p w14:paraId="37177CDF" w14:textId="77777777" w:rsidR="00A14E11" w:rsidRDefault="00716CFB">
      <w:pPr>
        <w:pStyle w:val="Heading1"/>
        <w:numPr>
          <w:ilvl w:val="1"/>
          <w:numId w:val="71"/>
        </w:numPr>
        <w:tabs>
          <w:tab w:val="left" w:pos="981"/>
        </w:tabs>
        <w:pPrChange w:id="5822" w:author="RWQCB" w:date="2026-06-06T14:36:00Z" w16du:dateUtc="2026-06-06T21:36:00Z">
          <w:pPr>
            <w:pStyle w:val="Heading1"/>
            <w:numPr>
              <w:ilvl w:val="1"/>
              <w:numId w:val="127"/>
            </w:numPr>
            <w:tabs>
              <w:tab w:val="left" w:pos="871"/>
            </w:tabs>
            <w:ind w:hanging="592"/>
          </w:pPr>
        </w:pPrChange>
      </w:pPr>
      <w:bookmarkStart w:id="5823" w:name="5.2._Signatory_and_Certification_Require"/>
      <w:bookmarkEnd w:id="5823"/>
      <w:r>
        <w:t>Signatory and Certification</w:t>
      </w:r>
      <w:r>
        <w:rPr>
          <w:spacing w:val="-1"/>
          <w:rPrChange w:id="5824" w:author="RWQCB" w:date="2026-06-06T14:36:00Z" w16du:dateUtc="2026-06-06T21:36:00Z">
            <w:rPr>
              <w:spacing w:val="-2"/>
            </w:rPr>
          </w:rPrChange>
        </w:rPr>
        <w:t xml:space="preserve"> </w:t>
      </w:r>
      <w:r>
        <w:t>Requirements</w:t>
      </w:r>
      <w:del w:id="5825" w:author="RWQCB" w:date="2026-06-06T14:36:00Z" w16du:dateUtc="2026-06-06T21:36:00Z">
        <w:r>
          <w:delText>.</w:delText>
        </w:r>
      </w:del>
    </w:p>
    <w:p w14:paraId="1B1E38BA" w14:textId="77777777" w:rsidR="00A14E11" w:rsidRDefault="00A14E11">
      <w:pPr>
        <w:pStyle w:val="BodyText"/>
        <w:spacing w:before="10"/>
        <w:rPr>
          <w:b/>
          <w:sz w:val="20"/>
        </w:rPr>
      </w:pPr>
    </w:p>
    <w:p w14:paraId="7172F682" w14:textId="77777777" w:rsidR="00A14E11" w:rsidRDefault="00716CFB">
      <w:pPr>
        <w:pStyle w:val="ListParagraph"/>
        <w:numPr>
          <w:ilvl w:val="2"/>
          <w:numId w:val="63"/>
        </w:numPr>
        <w:tabs>
          <w:tab w:val="left" w:pos="940"/>
          <w:tab w:val="left" w:pos="941"/>
        </w:tabs>
        <w:ind w:right="1865"/>
        <w:rPr>
          <w:sz w:val="24"/>
        </w:rPr>
        <w:pPrChange w:id="5826" w:author="RWQCB" w:date="2026-06-06T14:36:00Z" w16du:dateUtc="2026-06-06T21:36:00Z">
          <w:pPr>
            <w:pStyle w:val="ListParagraph"/>
            <w:numPr>
              <w:ilvl w:val="2"/>
              <w:numId w:val="127"/>
            </w:numPr>
            <w:tabs>
              <w:tab w:val="left" w:pos="1100"/>
              <w:tab w:val="left" w:pos="1101"/>
            </w:tabs>
            <w:ind w:right="1603"/>
          </w:pPr>
        </w:pPrChange>
      </w:pPr>
      <w:r>
        <w:rPr>
          <w:sz w:val="24"/>
        </w:rPr>
        <w:t>All applications, reports, or information submitted to the Los Angeles Water Board, State Water Board, and/or USEPA shall be signed and certified</w:t>
      </w:r>
      <w:r>
        <w:rPr>
          <w:spacing w:val="-25"/>
          <w:sz w:val="24"/>
          <w:rPrChange w:id="5827" w:author="RWQCB" w:date="2026-06-06T14:36:00Z" w16du:dateUtc="2026-06-06T21:36:00Z">
            <w:rPr>
              <w:spacing w:val="-35"/>
              <w:sz w:val="24"/>
            </w:rPr>
          </w:rPrChange>
        </w:rPr>
        <w:t xml:space="preserve"> </w:t>
      </w:r>
      <w:r>
        <w:rPr>
          <w:sz w:val="24"/>
        </w:rPr>
        <w:t>in</w:t>
      </w:r>
    </w:p>
    <w:p w14:paraId="6267C93E" w14:textId="77777777" w:rsidR="00A14E11" w:rsidRDefault="00A14E11">
      <w:pPr>
        <w:rPr>
          <w:sz w:val="24"/>
        </w:rPr>
        <w:sectPr w:rsidR="00A14E11">
          <w:headerReference w:type="default" r:id="rId47"/>
          <w:footerReference w:type="default" r:id="rId48"/>
          <w:pgSz w:w="12240" w:h="15840"/>
          <w:pgMar w:top="1540" w:right="160" w:bottom="980" w:left="1320" w:header="728" w:footer="788" w:gutter="0"/>
          <w:cols w:space="720"/>
          <w:sectPrChange w:id="5832" w:author="RWQCB" w:date="2026-06-06T14:36:00Z" w16du:dateUtc="2026-06-06T21:36:00Z">
            <w:sectPr w:rsidR="00A14E11">
              <w:pgMar w:top="1540" w:right="420" w:bottom="980" w:left="1160" w:header="728" w:footer="788" w:gutter="0"/>
            </w:sectPr>
          </w:sectPrChange>
        </w:sectPr>
      </w:pPr>
    </w:p>
    <w:p w14:paraId="42A03EA4" w14:textId="77777777" w:rsidR="00A14E11" w:rsidRDefault="00A14E11">
      <w:pPr>
        <w:pStyle w:val="BodyText"/>
        <w:spacing w:before="11"/>
        <w:rPr>
          <w:sz w:val="15"/>
        </w:rPr>
      </w:pPr>
    </w:p>
    <w:p w14:paraId="189001BB" w14:textId="77777777" w:rsidR="00A14E11" w:rsidRDefault="00716CFB">
      <w:pPr>
        <w:pStyle w:val="BodyText"/>
        <w:spacing w:before="92"/>
        <w:ind w:left="940" w:right="1595"/>
        <w:pPrChange w:id="5833" w:author="RWQCB" w:date="2026-06-06T14:36:00Z" w16du:dateUtc="2026-06-06T21:36:00Z">
          <w:pPr>
            <w:pStyle w:val="BodyText"/>
            <w:spacing w:before="92"/>
            <w:ind w:left="1100" w:right="1335"/>
          </w:pPr>
        </w:pPrChange>
      </w:pPr>
      <w:r>
        <w:t>accordance with Standard Provisions – Reporting sections 5.2.2, 5.2.3, 5.2.4, 5.2.5, and 5.2.6 below. (40 CFR § 122.41(k))</w:t>
      </w:r>
    </w:p>
    <w:p w14:paraId="679F28D7" w14:textId="77777777" w:rsidR="00A14E11" w:rsidRDefault="00A14E11">
      <w:pPr>
        <w:pStyle w:val="BodyText"/>
        <w:spacing w:before="10"/>
        <w:rPr>
          <w:sz w:val="20"/>
        </w:rPr>
      </w:pPr>
    </w:p>
    <w:p w14:paraId="5FEEAC00" w14:textId="77777777" w:rsidR="00A14E11" w:rsidRDefault="00716CFB">
      <w:pPr>
        <w:pStyle w:val="ListParagraph"/>
        <w:numPr>
          <w:ilvl w:val="2"/>
          <w:numId w:val="63"/>
        </w:numPr>
        <w:tabs>
          <w:tab w:val="left" w:pos="940"/>
          <w:tab w:val="left" w:pos="941"/>
        </w:tabs>
        <w:ind w:right="1387"/>
        <w:rPr>
          <w:sz w:val="24"/>
        </w:rPr>
        <w:pPrChange w:id="5834" w:author="RWQCB" w:date="2026-06-06T14:36:00Z" w16du:dateUtc="2026-06-06T21:36:00Z">
          <w:pPr>
            <w:pStyle w:val="ListParagraph"/>
            <w:numPr>
              <w:ilvl w:val="2"/>
              <w:numId w:val="127"/>
            </w:numPr>
            <w:tabs>
              <w:tab w:val="left" w:pos="1099"/>
              <w:tab w:val="left" w:pos="1100"/>
            </w:tabs>
            <w:ind w:right="1126"/>
          </w:pPr>
        </w:pPrChange>
      </w:pPr>
      <w:r>
        <w:rPr>
          <w:sz w:val="24"/>
        </w:rPr>
        <w:t>All permit applications (i.e., NOI and Permit Registration Documents) shall be signed by a Legally Responsible Person. (40 CFR § 122.22(a)(1)). Any third party (i.e., contractor or consultant) who does not satisfy the requirements of any of the categories below is not qualified to be a Legally Responsible</w:t>
      </w:r>
      <w:r>
        <w:rPr>
          <w:spacing w:val="-39"/>
          <w:sz w:val="24"/>
          <w:rPrChange w:id="5835" w:author="RWQCB" w:date="2026-06-06T14:36:00Z" w16du:dateUtc="2026-06-06T21:36:00Z">
            <w:rPr>
              <w:spacing w:val="-47"/>
              <w:sz w:val="24"/>
            </w:rPr>
          </w:rPrChange>
        </w:rPr>
        <w:t xml:space="preserve"> </w:t>
      </w:r>
      <w:r>
        <w:rPr>
          <w:sz w:val="24"/>
        </w:rPr>
        <w:t>Person. The following persons or entities may serve as a Legally Responsible</w:t>
      </w:r>
      <w:r>
        <w:rPr>
          <w:spacing w:val="-31"/>
          <w:sz w:val="24"/>
          <w:rPrChange w:id="5836" w:author="RWQCB" w:date="2026-06-06T14:36:00Z" w16du:dateUtc="2026-06-06T21:36:00Z">
            <w:rPr>
              <w:spacing w:val="-33"/>
              <w:sz w:val="24"/>
            </w:rPr>
          </w:rPrChange>
        </w:rPr>
        <w:t xml:space="preserve"> </w:t>
      </w:r>
      <w:r>
        <w:rPr>
          <w:sz w:val="24"/>
        </w:rPr>
        <w:t>Person:</w:t>
      </w:r>
    </w:p>
    <w:p w14:paraId="62496B6B" w14:textId="77777777" w:rsidR="00A14E11" w:rsidRDefault="00A14E11">
      <w:pPr>
        <w:pStyle w:val="BodyText"/>
        <w:spacing w:before="10"/>
        <w:rPr>
          <w:sz w:val="20"/>
        </w:rPr>
      </w:pPr>
    </w:p>
    <w:p w14:paraId="35AAC588" w14:textId="77777777" w:rsidR="00A14E11" w:rsidRDefault="00716CFB">
      <w:pPr>
        <w:pStyle w:val="ListParagraph"/>
        <w:numPr>
          <w:ilvl w:val="3"/>
          <w:numId w:val="63"/>
        </w:numPr>
        <w:tabs>
          <w:tab w:val="left" w:pos="1199"/>
          <w:tab w:val="left" w:pos="1200"/>
        </w:tabs>
        <w:ind w:right="1343"/>
        <w:rPr>
          <w:sz w:val="24"/>
        </w:rPr>
        <w:pPrChange w:id="5837" w:author="RWQCB" w:date="2026-06-06T14:36:00Z" w16du:dateUtc="2026-06-06T21:36:00Z">
          <w:pPr>
            <w:pStyle w:val="ListParagraph"/>
            <w:numPr>
              <w:ilvl w:val="3"/>
              <w:numId w:val="127"/>
            </w:numPr>
            <w:tabs>
              <w:tab w:val="left" w:pos="1358"/>
              <w:tab w:val="left" w:pos="1359"/>
            </w:tabs>
            <w:ind w:left="1360" w:right="1083" w:hanging="1080"/>
          </w:pPr>
        </w:pPrChange>
      </w:pPr>
      <w:r>
        <w:rPr>
          <w:sz w:val="24"/>
        </w:rPr>
        <w:t>For a corporation: by a responsible corporate officer. For the purpose of this section, a responsible corporate officer means either: a president, secretary, treasurer, or vice president of the corporation in charge of a principal business function; or the manager of one or more manufacturing, production, or operating facilities, provided, the manager is authorized to make management decisions which govern the operation of the regulated facility including having the explicit or implicit duty of making major</w:t>
      </w:r>
      <w:r>
        <w:rPr>
          <w:sz w:val="24"/>
        </w:rPr>
        <w:t xml:space="preserve"> capital investment recommendations, and initiating and directing other comprehensive measures to assure long term environmental compliance</w:t>
      </w:r>
      <w:r>
        <w:rPr>
          <w:spacing w:val="-34"/>
          <w:sz w:val="24"/>
          <w:rPrChange w:id="5838" w:author="RWQCB" w:date="2026-06-06T14:36:00Z" w16du:dateUtc="2026-06-06T21:36:00Z">
            <w:rPr>
              <w:spacing w:val="-36"/>
              <w:sz w:val="24"/>
            </w:rPr>
          </w:rPrChange>
        </w:rPr>
        <w:t xml:space="preserve"> </w:t>
      </w:r>
      <w:r>
        <w:rPr>
          <w:sz w:val="24"/>
        </w:rPr>
        <w:t>with environmental laws and regulations; the manager can ensure that the necessary systems are established or actions taken to gather complete and accurate information for permit application requirements; and where authority to sign documents has been assigned or delegated to the manager in accordance with corporate</w:t>
      </w:r>
      <w:r>
        <w:rPr>
          <w:spacing w:val="-1"/>
          <w:sz w:val="24"/>
          <w:rPrChange w:id="5839" w:author="RWQCB" w:date="2026-06-06T14:36:00Z" w16du:dateUtc="2026-06-06T21:36:00Z">
            <w:rPr>
              <w:spacing w:val="-2"/>
              <w:sz w:val="24"/>
            </w:rPr>
          </w:rPrChange>
        </w:rPr>
        <w:t xml:space="preserve"> </w:t>
      </w:r>
      <w:r>
        <w:rPr>
          <w:sz w:val="24"/>
        </w:rPr>
        <w:t>procedures.</w:t>
      </w:r>
    </w:p>
    <w:p w14:paraId="7368CE31" w14:textId="77777777" w:rsidR="00A14E11" w:rsidRDefault="00A14E11">
      <w:pPr>
        <w:pStyle w:val="BodyText"/>
        <w:spacing w:before="9"/>
        <w:rPr>
          <w:sz w:val="20"/>
        </w:rPr>
      </w:pPr>
    </w:p>
    <w:p w14:paraId="16BB1B33" w14:textId="77777777" w:rsidR="00A14E11" w:rsidRDefault="00716CFB">
      <w:pPr>
        <w:pStyle w:val="ListParagraph"/>
        <w:numPr>
          <w:ilvl w:val="3"/>
          <w:numId w:val="63"/>
        </w:numPr>
        <w:tabs>
          <w:tab w:val="left" w:pos="1199"/>
          <w:tab w:val="left" w:pos="1200"/>
        </w:tabs>
        <w:spacing w:before="1"/>
        <w:ind w:right="1286"/>
        <w:rPr>
          <w:sz w:val="24"/>
        </w:rPr>
        <w:pPrChange w:id="5840" w:author="RWQCB" w:date="2026-06-06T14:36:00Z" w16du:dateUtc="2026-06-06T21:36:00Z">
          <w:pPr>
            <w:pStyle w:val="ListParagraph"/>
            <w:numPr>
              <w:ilvl w:val="3"/>
              <w:numId w:val="127"/>
            </w:numPr>
            <w:tabs>
              <w:tab w:val="left" w:pos="1359"/>
              <w:tab w:val="left" w:pos="1360"/>
            </w:tabs>
            <w:spacing w:before="1"/>
            <w:ind w:left="1360" w:right="1025" w:hanging="1080"/>
          </w:pPr>
        </w:pPrChange>
      </w:pPr>
      <w:r>
        <w:rPr>
          <w:sz w:val="24"/>
        </w:rPr>
        <w:t>For a partnership or sole proprietorship: by a general partner or the proprietor, respectively;</w:t>
      </w:r>
      <w:r>
        <w:rPr>
          <w:sz w:val="24"/>
          <w:rPrChange w:id="5841" w:author="RWQCB" w:date="2026-06-06T14:36:00Z" w16du:dateUtc="2026-06-06T21:36:00Z">
            <w:rPr>
              <w:spacing w:val="-1"/>
              <w:sz w:val="24"/>
            </w:rPr>
          </w:rPrChange>
        </w:rPr>
        <w:t xml:space="preserve"> </w:t>
      </w:r>
      <w:r>
        <w:rPr>
          <w:sz w:val="24"/>
        </w:rPr>
        <w:t>or</w:t>
      </w:r>
    </w:p>
    <w:p w14:paraId="230F2E7F" w14:textId="77777777" w:rsidR="00A14E11" w:rsidRDefault="00A14E11">
      <w:pPr>
        <w:pStyle w:val="BodyText"/>
        <w:spacing w:before="9"/>
        <w:rPr>
          <w:sz w:val="20"/>
        </w:rPr>
      </w:pPr>
    </w:p>
    <w:p w14:paraId="1877961B" w14:textId="77777777" w:rsidR="00A14E11" w:rsidRDefault="00716CFB">
      <w:pPr>
        <w:pStyle w:val="ListParagraph"/>
        <w:numPr>
          <w:ilvl w:val="3"/>
          <w:numId w:val="63"/>
        </w:numPr>
        <w:tabs>
          <w:tab w:val="left" w:pos="1199"/>
          <w:tab w:val="left" w:pos="1200"/>
        </w:tabs>
        <w:spacing w:before="1"/>
        <w:ind w:right="1676"/>
        <w:rPr>
          <w:sz w:val="24"/>
        </w:rPr>
        <w:pPrChange w:id="5842" w:author="RWQCB" w:date="2026-06-06T14:36:00Z" w16du:dateUtc="2026-06-06T21:36:00Z">
          <w:pPr>
            <w:pStyle w:val="ListParagraph"/>
            <w:numPr>
              <w:ilvl w:val="3"/>
              <w:numId w:val="127"/>
            </w:numPr>
            <w:tabs>
              <w:tab w:val="left" w:pos="1359"/>
              <w:tab w:val="left" w:pos="1360"/>
            </w:tabs>
            <w:spacing w:before="1"/>
            <w:ind w:left="1360" w:right="1416" w:hanging="1080"/>
          </w:pPr>
        </w:pPrChange>
      </w:pPr>
      <w:r>
        <w:rPr>
          <w:sz w:val="24"/>
        </w:rPr>
        <w:t>For</w:t>
      </w:r>
      <w:r>
        <w:rPr>
          <w:sz w:val="24"/>
          <w:rPrChange w:id="5843" w:author="RWQCB" w:date="2026-06-06T14:36:00Z" w16du:dateUtc="2026-06-06T21:36:00Z">
            <w:rPr>
              <w:spacing w:val="-6"/>
              <w:sz w:val="24"/>
            </w:rPr>
          </w:rPrChange>
        </w:rPr>
        <w:t xml:space="preserve"> </w:t>
      </w:r>
      <w:r>
        <w:rPr>
          <w:sz w:val="24"/>
        </w:rPr>
        <w:t>private</w:t>
      </w:r>
      <w:r>
        <w:rPr>
          <w:sz w:val="24"/>
          <w:rPrChange w:id="5844" w:author="RWQCB" w:date="2026-06-06T14:36:00Z" w16du:dateUtc="2026-06-06T21:36:00Z">
            <w:rPr>
              <w:spacing w:val="-7"/>
              <w:sz w:val="24"/>
            </w:rPr>
          </w:rPrChange>
        </w:rPr>
        <w:t xml:space="preserve"> </w:t>
      </w:r>
      <w:r>
        <w:rPr>
          <w:sz w:val="24"/>
        </w:rPr>
        <w:t>institutions</w:t>
      </w:r>
      <w:r>
        <w:rPr>
          <w:sz w:val="24"/>
          <w:rPrChange w:id="5845" w:author="RWQCB" w:date="2026-06-06T14:36:00Z" w16du:dateUtc="2026-06-06T21:36:00Z">
            <w:rPr>
              <w:spacing w:val="-6"/>
              <w:sz w:val="24"/>
            </w:rPr>
          </w:rPrChange>
        </w:rPr>
        <w:t xml:space="preserve"> </w:t>
      </w:r>
      <w:r>
        <w:rPr>
          <w:sz w:val="24"/>
        </w:rPr>
        <w:t>(e.g.,</w:t>
      </w:r>
      <w:r>
        <w:rPr>
          <w:sz w:val="24"/>
          <w:rPrChange w:id="5846" w:author="RWQCB" w:date="2026-06-06T14:36:00Z" w16du:dateUtc="2026-06-06T21:36:00Z">
            <w:rPr>
              <w:spacing w:val="-6"/>
              <w:sz w:val="24"/>
            </w:rPr>
          </w:rPrChange>
        </w:rPr>
        <w:t xml:space="preserve"> </w:t>
      </w:r>
      <w:r>
        <w:rPr>
          <w:sz w:val="24"/>
        </w:rPr>
        <w:t>universities,</w:t>
      </w:r>
      <w:r>
        <w:rPr>
          <w:sz w:val="24"/>
          <w:rPrChange w:id="5847" w:author="RWQCB" w:date="2026-06-06T14:36:00Z" w16du:dateUtc="2026-06-06T21:36:00Z">
            <w:rPr>
              <w:spacing w:val="-6"/>
              <w:sz w:val="24"/>
            </w:rPr>
          </w:rPrChange>
        </w:rPr>
        <w:t xml:space="preserve"> </w:t>
      </w:r>
      <w:r>
        <w:rPr>
          <w:sz w:val="24"/>
        </w:rPr>
        <w:t>hospitals,</w:t>
      </w:r>
      <w:r>
        <w:rPr>
          <w:sz w:val="24"/>
          <w:rPrChange w:id="5848" w:author="RWQCB" w:date="2026-06-06T14:36:00Z" w16du:dateUtc="2026-06-06T21:36:00Z">
            <w:rPr>
              <w:spacing w:val="-6"/>
              <w:sz w:val="24"/>
            </w:rPr>
          </w:rPrChange>
        </w:rPr>
        <w:t xml:space="preserve"> </w:t>
      </w:r>
      <w:r>
        <w:rPr>
          <w:sz w:val="24"/>
        </w:rPr>
        <w:t>churches):</w:t>
      </w:r>
      <w:r>
        <w:rPr>
          <w:sz w:val="24"/>
          <w:rPrChange w:id="5849" w:author="RWQCB" w:date="2026-06-06T14:36:00Z" w16du:dateUtc="2026-06-06T21:36:00Z">
            <w:rPr>
              <w:spacing w:val="-5"/>
              <w:sz w:val="24"/>
            </w:rPr>
          </w:rPrChange>
        </w:rPr>
        <w:t xml:space="preserve"> </w:t>
      </w:r>
      <w:r>
        <w:rPr>
          <w:sz w:val="24"/>
        </w:rPr>
        <w:t>by</w:t>
      </w:r>
      <w:r>
        <w:rPr>
          <w:sz w:val="24"/>
          <w:rPrChange w:id="5850" w:author="RWQCB" w:date="2026-06-06T14:36:00Z" w16du:dateUtc="2026-06-06T21:36:00Z">
            <w:rPr>
              <w:spacing w:val="-6"/>
              <w:sz w:val="24"/>
            </w:rPr>
          </w:rPrChange>
        </w:rPr>
        <w:t xml:space="preserve"> </w:t>
      </w:r>
      <w:r>
        <w:rPr>
          <w:sz w:val="24"/>
        </w:rPr>
        <w:t>a</w:t>
      </w:r>
      <w:r>
        <w:rPr>
          <w:spacing w:val="-37"/>
          <w:sz w:val="24"/>
          <w:rPrChange w:id="5851" w:author="RWQCB" w:date="2026-06-06T14:36:00Z" w16du:dateUtc="2026-06-06T21:36:00Z">
            <w:rPr>
              <w:spacing w:val="-6"/>
              <w:sz w:val="24"/>
            </w:rPr>
          </w:rPrChange>
        </w:rPr>
        <w:t xml:space="preserve"> </w:t>
      </w:r>
      <w:r>
        <w:rPr>
          <w:sz w:val="24"/>
        </w:rPr>
        <w:t>person with authority to enter into a contract with a third party;</w:t>
      </w:r>
      <w:r>
        <w:rPr>
          <w:spacing w:val="-9"/>
          <w:sz w:val="24"/>
          <w:rPrChange w:id="5852" w:author="RWQCB" w:date="2026-06-06T14:36:00Z" w16du:dateUtc="2026-06-06T21:36:00Z">
            <w:rPr>
              <w:spacing w:val="-10"/>
              <w:sz w:val="24"/>
            </w:rPr>
          </w:rPrChange>
        </w:rPr>
        <w:t xml:space="preserve"> </w:t>
      </w:r>
      <w:r>
        <w:rPr>
          <w:sz w:val="24"/>
        </w:rPr>
        <w:t>or</w:t>
      </w:r>
    </w:p>
    <w:p w14:paraId="3EC646BA" w14:textId="77777777" w:rsidR="00A14E11" w:rsidRDefault="00A14E11">
      <w:pPr>
        <w:pStyle w:val="BodyText"/>
        <w:spacing w:before="10"/>
        <w:rPr>
          <w:sz w:val="20"/>
        </w:rPr>
      </w:pPr>
    </w:p>
    <w:p w14:paraId="57941AE5" w14:textId="77777777" w:rsidR="00A14E11" w:rsidRDefault="00716CFB">
      <w:pPr>
        <w:pStyle w:val="ListParagraph"/>
        <w:numPr>
          <w:ilvl w:val="3"/>
          <w:numId w:val="63"/>
        </w:numPr>
        <w:tabs>
          <w:tab w:val="left" w:pos="1199"/>
          <w:tab w:val="left" w:pos="1200"/>
        </w:tabs>
        <w:rPr>
          <w:sz w:val="24"/>
        </w:rPr>
        <w:pPrChange w:id="5853" w:author="RWQCB" w:date="2026-06-06T14:36:00Z" w16du:dateUtc="2026-06-06T21:36:00Z">
          <w:pPr>
            <w:pStyle w:val="ListParagraph"/>
            <w:numPr>
              <w:ilvl w:val="3"/>
              <w:numId w:val="127"/>
            </w:numPr>
            <w:tabs>
              <w:tab w:val="left" w:pos="1358"/>
              <w:tab w:val="left" w:pos="1359"/>
            </w:tabs>
            <w:ind w:left="1358" w:hanging="1079"/>
          </w:pPr>
        </w:pPrChange>
      </w:pPr>
      <w:r>
        <w:rPr>
          <w:sz w:val="24"/>
        </w:rPr>
        <w:t>For an individual: the individual;</w:t>
      </w:r>
      <w:r>
        <w:rPr>
          <w:spacing w:val="1"/>
          <w:sz w:val="24"/>
          <w:rPrChange w:id="5854" w:author="RWQCB" w:date="2026-06-06T14:36:00Z" w16du:dateUtc="2026-06-06T21:36:00Z">
            <w:rPr>
              <w:spacing w:val="-2"/>
              <w:sz w:val="24"/>
            </w:rPr>
          </w:rPrChange>
        </w:rPr>
        <w:t xml:space="preserve"> </w:t>
      </w:r>
      <w:r>
        <w:rPr>
          <w:sz w:val="24"/>
        </w:rPr>
        <w:t>or</w:t>
      </w:r>
    </w:p>
    <w:p w14:paraId="67D8AE69" w14:textId="77777777" w:rsidR="00A14E11" w:rsidRDefault="00A14E11">
      <w:pPr>
        <w:pStyle w:val="BodyText"/>
        <w:spacing w:before="10"/>
        <w:rPr>
          <w:sz w:val="20"/>
        </w:rPr>
      </w:pPr>
    </w:p>
    <w:p w14:paraId="7EA7EF92" w14:textId="77777777" w:rsidR="00A14E11" w:rsidRDefault="00716CFB">
      <w:pPr>
        <w:pStyle w:val="ListParagraph"/>
        <w:numPr>
          <w:ilvl w:val="3"/>
          <w:numId w:val="63"/>
        </w:numPr>
        <w:tabs>
          <w:tab w:val="left" w:pos="1199"/>
          <w:tab w:val="left" w:pos="1200"/>
        </w:tabs>
        <w:ind w:right="1514"/>
        <w:rPr>
          <w:sz w:val="24"/>
        </w:rPr>
        <w:pPrChange w:id="5855" w:author="RWQCB" w:date="2026-06-06T14:36:00Z" w16du:dateUtc="2026-06-06T21:36:00Z">
          <w:pPr>
            <w:pStyle w:val="ListParagraph"/>
            <w:numPr>
              <w:ilvl w:val="3"/>
              <w:numId w:val="127"/>
            </w:numPr>
            <w:tabs>
              <w:tab w:val="left" w:pos="1359"/>
              <w:tab w:val="left" w:pos="1360"/>
            </w:tabs>
            <w:ind w:left="1360" w:right="1255" w:hanging="1080"/>
          </w:pPr>
        </w:pPrChange>
      </w:pPr>
      <w:r>
        <w:rPr>
          <w:sz w:val="24"/>
        </w:rPr>
        <w:t>For any type of entity not listed above (e.g., trusts, estates, receivers): an authorized</w:t>
      </w:r>
      <w:r>
        <w:rPr>
          <w:sz w:val="24"/>
          <w:rPrChange w:id="5856" w:author="RWQCB" w:date="2026-06-06T14:36:00Z" w16du:dateUtc="2026-06-06T21:36:00Z">
            <w:rPr>
              <w:spacing w:val="-6"/>
              <w:sz w:val="24"/>
            </w:rPr>
          </w:rPrChange>
        </w:rPr>
        <w:t xml:space="preserve"> </w:t>
      </w:r>
      <w:r>
        <w:rPr>
          <w:sz w:val="24"/>
        </w:rPr>
        <w:t>person</w:t>
      </w:r>
      <w:r>
        <w:rPr>
          <w:sz w:val="24"/>
          <w:rPrChange w:id="5857" w:author="RWQCB" w:date="2026-06-06T14:36:00Z" w16du:dateUtc="2026-06-06T21:36:00Z">
            <w:rPr>
              <w:spacing w:val="-5"/>
              <w:sz w:val="24"/>
            </w:rPr>
          </w:rPrChange>
        </w:rPr>
        <w:t xml:space="preserve"> </w:t>
      </w:r>
      <w:r>
        <w:rPr>
          <w:sz w:val="24"/>
        </w:rPr>
        <w:t>with</w:t>
      </w:r>
      <w:r>
        <w:rPr>
          <w:sz w:val="24"/>
          <w:rPrChange w:id="5858" w:author="RWQCB" w:date="2026-06-06T14:36:00Z" w16du:dateUtc="2026-06-06T21:36:00Z">
            <w:rPr>
              <w:spacing w:val="-6"/>
              <w:sz w:val="24"/>
            </w:rPr>
          </w:rPrChange>
        </w:rPr>
        <w:t xml:space="preserve"> </w:t>
      </w:r>
      <w:r>
        <w:rPr>
          <w:sz w:val="24"/>
        </w:rPr>
        <w:t>managerial</w:t>
      </w:r>
      <w:r>
        <w:rPr>
          <w:sz w:val="24"/>
          <w:rPrChange w:id="5859" w:author="RWQCB" w:date="2026-06-06T14:36:00Z" w16du:dateUtc="2026-06-06T21:36:00Z">
            <w:rPr>
              <w:spacing w:val="-5"/>
              <w:sz w:val="24"/>
            </w:rPr>
          </w:rPrChange>
        </w:rPr>
        <w:t xml:space="preserve"> </w:t>
      </w:r>
      <w:r>
        <w:rPr>
          <w:sz w:val="24"/>
        </w:rPr>
        <w:t>authority</w:t>
      </w:r>
      <w:r>
        <w:rPr>
          <w:sz w:val="24"/>
          <w:rPrChange w:id="5860" w:author="RWQCB" w:date="2026-06-06T14:36:00Z" w16du:dateUtc="2026-06-06T21:36:00Z">
            <w:rPr>
              <w:spacing w:val="-6"/>
              <w:sz w:val="24"/>
            </w:rPr>
          </w:rPrChange>
        </w:rPr>
        <w:t xml:space="preserve"> </w:t>
      </w:r>
      <w:r>
        <w:rPr>
          <w:sz w:val="24"/>
        </w:rPr>
        <w:t>over</w:t>
      </w:r>
      <w:r>
        <w:rPr>
          <w:sz w:val="24"/>
          <w:rPrChange w:id="5861" w:author="RWQCB" w:date="2026-06-06T14:36:00Z" w16du:dateUtc="2026-06-06T21:36:00Z">
            <w:rPr>
              <w:spacing w:val="-5"/>
              <w:sz w:val="24"/>
            </w:rPr>
          </w:rPrChange>
        </w:rPr>
        <w:t xml:space="preserve"> </w:t>
      </w:r>
      <w:r>
        <w:rPr>
          <w:sz w:val="24"/>
        </w:rPr>
        <w:t>the</w:t>
      </w:r>
      <w:r>
        <w:rPr>
          <w:sz w:val="24"/>
          <w:rPrChange w:id="5862" w:author="RWQCB" w:date="2026-06-06T14:36:00Z" w16du:dateUtc="2026-06-06T21:36:00Z">
            <w:rPr>
              <w:spacing w:val="-4"/>
              <w:sz w:val="24"/>
            </w:rPr>
          </w:rPrChange>
        </w:rPr>
        <w:t xml:space="preserve"> </w:t>
      </w:r>
      <w:r>
        <w:rPr>
          <w:sz w:val="24"/>
        </w:rPr>
        <w:t>discharge</w:t>
      </w:r>
      <w:r>
        <w:rPr>
          <w:sz w:val="24"/>
          <w:rPrChange w:id="5863" w:author="RWQCB" w:date="2026-06-06T14:36:00Z" w16du:dateUtc="2026-06-06T21:36:00Z">
            <w:rPr>
              <w:spacing w:val="-7"/>
              <w:sz w:val="24"/>
            </w:rPr>
          </w:rPrChange>
        </w:rPr>
        <w:t xml:space="preserve"> </w:t>
      </w:r>
      <w:r>
        <w:rPr>
          <w:sz w:val="24"/>
        </w:rPr>
        <w:t>or</w:t>
      </w:r>
      <w:r>
        <w:rPr>
          <w:spacing w:val="-37"/>
          <w:sz w:val="24"/>
          <w:rPrChange w:id="5864" w:author="RWQCB" w:date="2026-06-06T14:36:00Z" w16du:dateUtc="2026-06-06T21:36:00Z">
            <w:rPr>
              <w:spacing w:val="-6"/>
              <w:sz w:val="24"/>
            </w:rPr>
          </w:rPrChange>
        </w:rPr>
        <w:t xml:space="preserve"> </w:t>
      </w:r>
      <w:r>
        <w:rPr>
          <w:sz w:val="24"/>
        </w:rPr>
        <w:t>operation of the CII</w:t>
      </w:r>
      <w:r>
        <w:rPr>
          <w:spacing w:val="1"/>
          <w:sz w:val="24"/>
          <w:rPrChange w:id="5865" w:author="RWQCB" w:date="2026-06-06T14:36:00Z" w16du:dateUtc="2026-06-06T21:36:00Z">
            <w:rPr>
              <w:spacing w:val="-1"/>
              <w:sz w:val="24"/>
            </w:rPr>
          </w:rPrChange>
        </w:rPr>
        <w:t xml:space="preserve"> </w:t>
      </w:r>
      <w:r>
        <w:rPr>
          <w:sz w:val="24"/>
        </w:rPr>
        <w:t>activity.</w:t>
      </w:r>
    </w:p>
    <w:p w14:paraId="0B9EB6CB" w14:textId="77777777" w:rsidR="00A14E11" w:rsidRDefault="00A14E11">
      <w:pPr>
        <w:pStyle w:val="BodyText"/>
        <w:spacing w:before="10"/>
        <w:rPr>
          <w:sz w:val="20"/>
        </w:rPr>
      </w:pPr>
    </w:p>
    <w:p w14:paraId="62D73BDF" w14:textId="77777777" w:rsidR="00A14E11" w:rsidRDefault="00716CFB">
      <w:pPr>
        <w:pStyle w:val="ListParagraph"/>
        <w:numPr>
          <w:ilvl w:val="2"/>
          <w:numId w:val="63"/>
        </w:numPr>
        <w:tabs>
          <w:tab w:val="left" w:pos="940"/>
          <w:tab w:val="left" w:pos="941"/>
        </w:tabs>
        <w:ind w:right="1385"/>
        <w:rPr>
          <w:sz w:val="24"/>
        </w:rPr>
        <w:pPrChange w:id="5866" w:author="RWQCB" w:date="2026-06-06T14:36:00Z" w16du:dateUtc="2026-06-06T21:36:00Z">
          <w:pPr>
            <w:pStyle w:val="ListParagraph"/>
            <w:numPr>
              <w:ilvl w:val="2"/>
              <w:numId w:val="127"/>
            </w:numPr>
            <w:tabs>
              <w:tab w:val="left" w:pos="1100"/>
              <w:tab w:val="left" w:pos="1101"/>
            </w:tabs>
            <w:ind w:right="1124"/>
          </w:pPr>
        </w:pPrChange>
      </w:pPr>
      <w:r>
        <w:rPr>
          <w:sz w:val="24"/>
        </w:rPr>
        <w:t>All reports required by this Order and other information requested by the Los Angeles Water Board, State Water Board, or USEPA shall be signed by a person described in Standard Provisions – Reporting section 5.2.2 above, or by a duly authorized representative of that person. A person is a duly authorized representative only</w:t>
      </w:r>
      <w:r>
        <w:rPr>
          <w:spacing w:val="-1"/>
          <w:sz w:val="24"/>
        </w:rPr>
        <w:t xml:space="preserve"> </w:t>
      </w:r>
      <w:r>
        <w:rPr>
          <w:sz w:val="24"/>
        </w:rPr>
        <w:t>if:</w:t>
      </w:r>
    </w:p>
    <w:p w14:paraId="7620C7B4" w14:textId="77777777" w:rsidR="00A14E11" w:rsidRDefault="00A14E11">
      <w:pPr>
        <w:pStyle w:val="BodyText"/>
        <w:spacing w:before="10"/>
        <w:rPr>
          <w:sz w:val="20"/>
        </w:rPr>
      </w:pPr>
    </w:p>
    <w:p w14:paraId="629A4198" w14:textId="77777777" w:rsidR="00A14E11" w:rsidRDefault="00716CFB">
      <w:pPr>
        <w:pStyle w:val="ListParagraph"/>
        <w:numPr>
          <w:ilvl w:val="3"/>
          <w:numId w:val="63"/>
        </w:numPr>
        <w:tabs>
          <w:tab w:val="left" w:pos="1199"/>
          <w:tab w:val="left" w:pos="1200"/>
        </w:tabs>
        <w:ind w:right="2059"/>
        <w:rPr>
          <w:sz w:val="24"/>
        </w:rPr>
        <w:pPrChange w:id="5867" w:author="RWQCB" w:date="2026-06-06T14:36:00Z" w16du:dateUtc="2026-06-06T21:36:00Z">
          <w:pPr>
            <w:pStyle w:val="ListParagraph"/>
            <w:numPr>
              <w:ilvl w:val="3"/>
              <w:numId w:val="127"/>
            </w:numPr>
            <w:tabs>
              <w:tab w:val="left" w:pos="1358"/>
              <w:tab w:val="left" w:pos="1359"/>
            </w:tabs>
            <w:ind w:left="1360" w:right="1799" w:hanging="1080"/>
          </w:pPr>
        </w:pPrChange>
      </w:pPr>
      <w:r>
        <w:rPr>
          <w:sz w:val="24"/>
        </w:rPr>
        <w:t>The authorization is made in writing by a person described in Standard Provisions – Reporting section 5.2.2 above (40 CFR §</w:t>
      </w:r>
      <w:r>
        <w:rPr>
          <w:spacing w:val="-22"/>
          <w:sz w:val="24"/>
          <w:rPrChange w:id="5868" w:author="RWQCB" w:date="2026-06-06T14:36:00Z" w16du:dateUtc="2026-06-06T21:36:00Z">
            <w:rPr>
              <w:spacing w:val="-33"/>
              <w:sz w:val="24"/>
            </w:rPr>
          </w:rPrChange>
        </w:rPr>
        <w:t xml:space="preserve"> </w:t>
      </w:r>
      <w:r>
        <w:rPr>
          <w:sz w:val="24"/>
        </w:rPr>
        <w:t>122.22(b)(1));</w:t>
      </w:r>
    </w:p>
    <w:p w14:paraId="52D35223" w14:textId="77777777" w:rsidR="00A14E11" w:rsidRDefault="00A14E11">
      <w:pPr>
        <w:rPr>
          <w:sz w:val="24"/>
        </w:rPr>
        <w:sectPr w:rsidR="00A14E11">
          <w:headerReference w:type="default" r:id="rId49"/>
          <w:footerReference w:type="default" r:id="rId50"/>
          <w:pgSz w:w="12240" w:h="15840"/>
          <w:pgMar w:top="1540" w:right="160" w:bottom="980" w:left="1320" w:header="728" w:footer="788" w:gutter="0"/>
          <w:cols w:space="720"/>
          <w:sectPrChange w:id="5879" w:author="RWQCB" w:date="2026-06-06T14:36:00Z" w16du:dateUtc="2026-06-06T21:36:00Z">
            <w:sectPr w:rsidR="00A14E11">
              <w:pgMar w:top="1540" w:right="420" w:bottom="980" w:left="1160" w:header="728" w:footer="788" w:gutter="0"/>
            </w:sectPr>
          </w:sectPrChange>
        </w:sectPr>
      </w:pPr>
    </w:p>
    <w:p w14:paraId="1002F477" w14:textId="77777777" w:rsidR="00A14E11" w:rsidRDefault="00A14E11">
      <w:pPr>
        <w:pStyle w:val="BodyText"/>
        <w:spacing w:before="11"/>
        <w:rPr>
          <w:sz w:val="15"/>
        </w:rPr>
      </w:pPr>
    </w:p>
    <w:p w14:paraId="5C693459" w14:textId="77777777" w:rsidR="00A14E11" w:rsidRDefault="00716CFB">
      <w:pPr>
        <w:pStyle w:val="ListParagraph"/>
        <w:numPr>
          <w:ilvl w:val="3"/>
          <w:numId w:val="63"/>
        </w:numPr>
        <w:tabs>
          <w:tab w:val="left" w:pos="1199"/>
          <w:tab w:val="left" w:pos="1200"/>
        </w:tabs>
        <w:spacing w:before="92"/>
        <w:ind w:left="1199" w:right="1460"/>
        <w:rPr>
          <w:sz w:val="24"/>
        </w:rPr>
        <w:pPrChange w:id="5880" w:author="RWQCB" w:date="2026-06-06T14:36:00Z" w16du:dateUtc="2026-06-06T21:36:00Z">
          <w:pPr>
            <w:pStyle w:val="ListParagraph"/>
            <w:numPr>
              <w:ilvl w:val="3"/>
              <w:numId w:val="127"/>
            </w:numPr>
            <w:tabs>
              <w:tab w:val="left" w:pos="1358"/>
              <w:tab w:val="left" w:pos="1359"/>
            </w:tabs>
            <w:spacing w:before="92"/>
            <w:ind w:left="1359" w:right="1200" w:hanging="1080"/>
          </w:pPr>
        </w:pPrChange>
      </w:pPr>
      <w:bookmarkStart w:id="5881" w:name="_bookmark61"/>
      <w:bookmarkEnd w:id="5881"/>
      <w:r>
        <w:rPr>
          <w:sz w:val="24"/>
        </w:rPr>
        <w:t>Th</w:t>
      </w:r>
      <w:r>
        <w:rPr>
          <w:sz w:val="24"/>
        </w:rPr>
        <w:t>e authorization specifies either an individual or a position having responsibility for the overall operation of the regulated facility or activity such as the position of plant manager, operator of a well or a well field, superintendent, position of equivalent responsibility, or an individual or position having overall responsibility for environmental matters for the company. (A duly authorized representative may thus be either a named individual or any individual occupying a named position) (40 CFR § 122.2</w:t>
      </w:r>
      <w:r>
        <w:rPr>
          <w:sz w:val="24"/>
        </w:rPr>
        <w:t>2(b)(2));</w:t>
      </w:r>
      <w:r>
        <w:rPr>
          <w:sz w:val="24"/>
          <w:rPrChange w:id="5882" w:author="RWQCB" w:date="2026-06-06T14:36:00Z" w16du:dateUtc="2026-06-06T21:36:00Z">
            <w:rPr>
              <w:spacing w:val="-1"/>
              <w:sz w:val="24"/>
            </w:rPr>
          </w:rPrChange>
        </w:rPr>
        <w:t xml:space="preserve"> </w:t>
      </w:r>
      <w:r>
        <w:rPr>
          <w:sz w:val="24"/>
        </w:rPr>
        <w:t>and</w:t>
      </w:r>
    </w:p>
    <w:p w14:paraId="4B0A203C" w14:textId="77777777" w:rsidR="00A14E11" w:rsidRDefault="00A14E11">
      <w:pPr>
        <w:pStyle w:val="BodyText"/>
        <w:spacing w:before="10"/>
        <w:rPr>
          <w:sz w:val="20"/>
        </w:rPr>
      </w:pPr>
    </w:p>
    <w:p w14:paraId="5E8378D5" w14:textId="77777777" w:rsidR="00A14E11" w:rsidRDefault="00716CFB">
      <w:pPr>
        <w:pStyle w:val="ListParagraph"/>
        <w:numPr>
          <w:ilvl w:val="3"/>
          <w:numId w:val="63"/>
        </w:numPr>
        <w:tabs>
          <w:tab w:val="left" w:pos="1199"/>
          <w:tab w:val="left" w:pos="1200"/>
        </w:tabs>
        <w:ind w:left="1199" w:right="1648"/>
        <w:rPr>
          <w:sz w:val="24"/>
        </w:rPr>
        <w:pPrChange w:id="5883" w:author="RWQCB" w:date="2026-06-06T14:36:00Z" w16du:dateUtc="2026-06-06T21:36:00Z">
          <w:pPr>
            <w:pStyle w:val="ListParagraph"/>
            <w:numPr>
              <w:ilvl w:val="3"/>
              <w:numId w:val="127"/>
            </w:numPr>
            <w:tabs>
              <w:tab w:val="left" w:pos="1358"/>
              <w:tab w:val="left" w:pos="1359"/>
            </w:tabs>
            <w:ind w:left="1360" w:right="1388" w:hanging="1080"/>
          </w:pPr>
        </w:pPrChange>
      </w:pPr>
      <w:r>
        <w:rPr>
          <w:sz w:val="24"/>
        </w:rPr>
        <w:t>The written authorization is submitted to the Los Angeles Water Board</w:t>
      </w:r>
      <w:r>
        <w:rPr>
          <w:spacing w:val="-35"/>
          <w:sz w:val="24"/>
          <w:rPrChange w:id="5884" w:author="RWQCB" w:date="2026-06-06T14:36:00Z" w16du:dateUtc="2026-06-06T21:36:00Z">
            <w:rPr>
              <w:sz w:val="24"/>
            </w:rPr>
          </w:rPrChange>
        </w:rPr>
        <w:t xml:space="preserve"> </w:t>
      </w:r>
      <w:r>
        <w:rPr>
          <w:sz w:val="24"/>
        </w:rPr>
        <w:t>and State Water Board via SMARTS. (40 CFR §</w:t>
      </w:r>
      <w:r>
        <w:rPr>
          <w:spacing w:val="-4"/>
          <w:sz w:val="24"/>
          <w:rPrChange w:id="5885" w:author="RWQCB" w:date="2026-06-06T14:36:00Z" w16du:dateUtc="2026-06-06T21:36:00Z">
            <w:rPr>
              <w:spacing w:val="-9"/>
              <w:sz w:val="24"/>
            </w:rPr>
          </w:rPrChange>
        </w:rPr>
        <w:t xml:space="preserve"> </w:t>
      </w:r>
      <w:r>
        <w:rPr>
          <w:sz w:val="24"/>
        </w:rPr>
        <w:t>122.22(b)(3))</w:t>
      </w:r>
    </w:p>
    <w:p w14:paraId="74BF77D1" w14:textId="77777777" w:rsidR="00A14E11" w:rsidRDefault="00A14E11">
      <w:pPr>
        <w:pStyle w:val="BodyText"/>
        <w:spacing w:before="10"/>
        <w:rPr>
          <w:sz w:val="20"/>
        </w:rPr>
      </w:pPr>
    </w:p>
    <w:p w14:paraId="7064711A" w14:textId="77777777" w:rsidR="00A14E11" w:rsidRDefault="00716CFB">
      <w:pPr>
        <w:pStyle w:val="ListParagraph"/>
        <w:numPr>
          <w:ilvl w:val="2"/>
          <w:numId w:val="63"/>
        </w:numPr>
        <w:tabs>
          <w:tab w:val="left" w:pos="940"/>
          <w:tab w:val="left" w:pos="941"/>
        </w:tabs>
        <w:spacing w:before="1"/>
        <w:ind w:right="1320"/>
        <w:rPr>
          <w:sz w:val="24"/>
        </w:rPr>
        <w:pPrChange w:id="5886" w:author="RWQCB" w:date="2026-06-06T14:36:00Z" w16du:dateUtc="2026-06-06T21:36:00Z">
          <w:pPr>
            <w:pStyle w:val="ListParagraph"/>
            <w:numPr>
              <w:ilvl w:val="2"/>
              <w:numId w:val="127"/>
            </w:numPr>
            <w:tabs>
              <w:tab w:val="left" w:pos="1100"/>
              <w:tab w:val="left" w:pos="1101"/>
            </w:tabs>
            <w:spacing w:before="1"/>
            <w:ind w:right="1060"/>
          </w:pPr>
        </w:pPrChange>
      </w:pPr>
      <w:r>
        <w:rPr>
          <w:sz w:val="24"/>
        </w:rPr>
        <w:t>If</w:t>
      </w:r>
      <w:r>
        <w:rPr>
          <w:sz w:val="24"/>
          <w:rPrChange w:id="5887" w:author="RWQCB" w:date="2026-06-06T14:36:00Z" w16du:dateUtc="2026-06-06T21:36:00Z">
            <w:rPr>
              <w:spacing w:val="-5"/>
              <w:sz w:val="24"/>
            </w:rPr>
          </w:rPrChange>
        </w:rPr>
        <w:t xml:space="preserve"> </w:t>
      </w:r>
      <w:r>
        <w:rPr>
          <w:sz w:val="24"/>
        </w:rPr>
        <w:t>an</w:t>
      </w:r>
      <w:r>
        <w:rPr>
          <w:sz w:val="24"/>
          <w:rPrChange w:id="5888" w:author="RWQCB" w:date="2026-06-06T14:36:00Z" w16du:dateUtc="2026-06-06T21:36:00Z">
            <w:rPr>
              <w:spacing w:val="-5"/>
              <w:sz w:val="24"/>
            </w:rPr>
          </w:rPrChange>
        </w:rPr>
        <w:t xml:space="preserve"> </w:t>
      </w:r>
      <w:r>
        <w:rPr>
          <w:sz w:val="24"/>
        </w:rPr>
        <w:t>authorization</w:t>
      </w:r>
      <w:r>
        <w:rPr>
          <w:sz w:val="24"/>
          <w:rPrChange w:id="5889" w:author="RWQCB" w:date="2026-06-06T14:36:00Z" w16du:dateUtc="2026-06-06T21:36:00Z">
            <w:rPr>
              <w:spacing w:val="-5"/>
              <w:sz w:val="24"/>
            </w:rPr>
          </w:rPrChange>
        </w:rPr>
        <w:t xml:space="preserve"> </w:t>
      </w:r>
      <w:r>
        <w:rPr>
          <w:sz w:val="24"/>
        </w:rPr>
        <w:t>under</w:t>
      </w:r>
      <w:r>
        <w:rPr>
          <w:sz w:val="24"/>
          <w:rPrChange w:id="5890" w:author="RWQCB" w:date="2026-06-06T14:36:00Z" w16du:dateUtc="2026-06-06T21:36:00Z">
            <w:rPr>
              <w:spacing w:val="-3"/>
              <w:sz w:val="24"/>
            </w:rPr>
          </w:rPrChange>
        </w:rPr>
        <w:t xml:space="preserve"> </w:t>
      </w:r>
      <w:r>
        <w:rPr>
          <w:sz w:val="24"/>
        </w:rPr>
        <w:t>Standard</w:t>
      </w:r>
      <w:r>
        <w:rPr>
          <w:sz w:val="24"/>
          <w:rPrChange w:id="5891" w:author="RWQCB" w:date="2026-06-06T14:36:00Z" w16du:dateUtc="2026-06-06T21:36:00Z">
            <w:rPr>
              <w:spacing w:val="-5"/>
              <w:sz w:val="24"/>
            </w:rPr>
          </w:rPrChange>
        </w:rPr>
        <w:t xml:space="preserve"> </w:t>
      </w:r>
      <w:r>
        <w:rPr>
          <w:sz w:val="24"/>
        </w:rPr>
        <w:t>Provisions</w:t>
      </w:r>
      <w:r>
        <w:rPr>
          <w:sz w:val="24"/>
          <w:rPrChange w:id="5892" w:author="RWQCB" w:date="2026-06-06T14:36:00Z" w16du:dateUtc="2026-06-06T21:36:00Z">
            <w:rPr>
              <w:spacing w:val="-5"/>
              <w:sz w:val="24"/>
            </w:rPr>
          </w:rPrChange>
        </w:rPr>
        <w:t xml:space="preserve"> </w:t>
      </w:r>
      <w:r>
        <w:rPr>
          <w:sz w:val="24"/>
        </w:rPr>
        <w:t>–</w:t>
      </w:r>
      <w:r>
        <w:rPr>
          <w:sz w:val="24"/>
          <w:rPrChange w:id="5893" w:author="RWQCB" w:date="2026-06-06T14:36:00Z" w16du:dateUtc="2026-06-06T21:36:00Z">
            <w:rPr>
              <w:spacing w:val="-5"/>
              <w:sz w:val="24"/>
            </w:rPr>
          </w:rPrChange>
        </w:rPr>
        <w:t xml:space="preserve"> </w:t>
      </w:r>
      <w:r>
        <w:rPr>
          <w:sz w:val="24"/>
        </w:rPr>
        <w:t>Reporting</w:t>
      </w:r>
      <w:r>
        <w:rPr>
          <w:sz w:val="24"/>
          <w:rPrChange w:id="5894" w:author="RWQCB" w:date="2026-06-06T14:36:00Z" w16du:dateUtc="2026-06-06T21:36:00Z">
            <w:rPr>
              <w:spacing w:val="-5"/>
              <w:sz w:val="24"/>
            </w:rPr>
          </w:rPrChange>
        </w:rPr>
        <w:t xml:space="preserve"> </w:t>
      </w:r>
      <w:r>
        <w:rPr>
          <w:sz w:val="24"/>
        </w:rPr>
        <w:t>section</w:t>
      </w:r>
      <w:r>
        <w:rPr>
          <w:sz w:val="24"/>
          <w:rPrChange w:id="5895" w:author="RWQCB" w:date="2026-06-06T14:36:00Z" w16du:dateUtc="2026-06-06T21:36:00Z">
            <w:rPr>
              <w:spacing w:val="-5"/>
              <w:sz w:val="24"/>
            </w:rPr>
          </w:rPrChange>
        </w:rPr>
        <w:t xml:space="preserve"> </w:t>
      </w:r>
      <w:r>
        <w:rPr>
          <w:sz w:val="24"/>
        </w:rPr>
        <w:t>5.2.3</w:t>
      </w:r>
      <w:r>
        <w:rPr>
          <w:sz w:val="24"/>
          <w:rPrChange w:id="5896" w:author="RWQCB" w:date="2026-06-06T14:36:00Z" w16du:dateUtc="2026-06-06T21:36:00Z">
            <w:rPr>
              <w:spacing w:val="-4"/>
              <w:sz w:val="24"/>
            </w:rPr>
          </w:rPrChange>
        </w:rPr>
        <w:t xml:space="preserve"> </w:t>
      </w:r>
      <w:r>
        <w:rPr>
          <w:sz w:val="24"/>
        </w:rPr>
        <w:t>above</w:t>
      </w:r>
      <w:r>
        <w:rPr>
          <w:spacing w:val="-38"/>
          <w:sz w:val="24"/>
          <w:rPrChange w:id="5897" w:author="RWQCB" w:date="2026-06-06T14:36:00Z" w16du:dateUtc="2026-06-06T21:36:00Z">
            <w:rPr>
              <w:spacing w:val="-5"/>
              <w:sz w:val="24"/>
            </w:rPr>
          </w:rPrChange>
        </w:rPr>
        <w:t xml:space="preserve"> </w:t>
      </w:r>
      <w:r>
        <w:rPr>
          <w:sz w:val="24"/>
        </w:rPr>
        <w:t>is no longer accurate because a different individual or position has responsibility for the overall operation of the facility, a new authorization satisfying the requirements of Standard Provisions – Reporting section 5.2.3 above must be submitted to the Los Angeles Water Board and State Water Board prior to or together with any reports, information, or applications, to be signed by an authorized representative. (40 CFR §</w:t>
      </w:r>
      <w:r>
        <w:rPr>
          <w:spacing w:val="-2"/>
          <w:sz w:val="24"/>
          <w:rPrChange w:id="5898" w:author="RWQCB" w:date="2026-06-06T14:36:00Z" w16du:dateUtc="2026-06-06T21:36:00Z">
            <w:rPr>
              <w:spacing w:val="-1"/>
              <w:sz w:val="24"/>
            </w:rPr>
          </w:rPrChange>
        </w:rPr>
        <w:t xml:space="preserve"> </w:t>
      </w:r>
      <w:r>
        <w:rPr>
          <w:sz w:val="24"/>
        </w:rPr>
        <w:t>122.22(c))</w:t>
      </w:r>
    </w:p>
    <w:p w14:paraId="5853ED1A" w14:textId="77777777" w:rsidR="00A14E11" w:rsidRDefault="00A14E11">
      <w:pPr>
        <w:pStyle w:val="BodyText"/>
        <w:spacing w:before="10"/>
        <w:rPr>
          <w:sz w:val="20"/>
        </w:rPr>
      </w:pPr>
    </w:p>
    <w:p w14:paraId="26BBE5A0" w14:textId="77777777" w:rsidR="00A14E11" w:rsidRDefault="00716CFB">
      <w:pPr>
        <w:pStyle w:val="ListParagraph"/>
        <w:numPr>
          <w:ilvl w:val="2"/>
          <w:numId w:val="63"/>
        </w:numPr>
        <w:tabs>
          <w:tab w:val="left" w:pos="940"/>
          <w:tab w:val="left" w:pos="941"/>
        </w:tabs>
        <w:rPr>
          <w:sz w:val="24"/>
        </w:rPr>
        <w:pPrChange w:id="5899" w:author="RWQCB" w:date="2026-06-06T14:36:00Z" w16du:dateUtc="2026-06-06T21:36:00Z">
          <w:pPr>
            <w:pStyle w:val="ListParagraph"/>
            <w:numPr>
              <w:ilvl w:val="2"/>
              <w:numId w:val="127"/>
            </w:numPr>
            <w:tabs>
              <w:tab w:val="left" w:pos="1100"/>
              <w:tab w:val="left" w:pos="1101"/>
            </w:tabs>
          </w:pPr>
        </w:pPrChange>
      </w:pPr>
      <w:r>
        <w:rPr>
          <w:sz w:val="24"/>
        </w:rPr>
        <w:t>Any person signing a document under Standard Provisions – Reporting</w:t>
      </w:r>
      <w:r>
        <w:rPr>
          <w:spacing w:val="-13"/>
          <w:sz w:val="24"/>
          <w:rPrChange w:id="5900" w:author="RWQCB" w:date="2026-06-06T14:36:00Z" w16du:dateUtc="2026-06-06T21:36:00Z">
            <w:rPr>
              <w:spacing w:val="-22"/>
              <w:sz w:val="24"/>
            </w:rPr>
          </w:rPrChange>
        </w:rPr>
        <w:t xml:space="preserve"> </w:t>
      </w:r>
      <w:r>
        <w:rPr>
          <w:sz w:val="24"/>
        </w:rPr>
        <w:t>sections</w:t>
      </w:r>
    </w:p>
    <w:p w14:paraId="1164E32D" w14:textId="77777777" w:rsidR="00A14E11" w:rsidRDefault="00716CFB">
      <w:pPr>
        <w:pStyle w:val="BodyText"/>
        <w:ind w:left="940"/>
        <w:pPrChange w:id="5901" w:author="RWQCB" w:date="2026-06-06T14:36:00Z" w16du:dateUtc="2026-06-06T21:36:00Z">
          <w:pPr>
            <w:pStyle w:val="BodyText"/>
            <w:ind w:left="1100"/>
          </w:pPr>
        </w:pPrChange>
      </w:pPr>
      <w:r>
        <w:t>5.2.2 or 5.2.3 above shall make the following certification:</w:t>
      </w:r>
    </w:p>
    <w:p w14:paraId="666BE3BA" w14:textId="77777777" w:rsidR="00A14E11" w:rsidRDefault="00A14E11">
      <w:pPr>
        <w:pStyle w:val="BodyText"/>
      </w:pPr>
    </w:p>
    <w:p w14:paraId="540C411E" w14:textId="77777777" w:rsidR="00A14E11" w:rsidRDefault="00716CFB">
      <w:pPr>
        <w:pStyle w:val="BodyText"/>
        <w:ind w:left="940" w:right="1701"/>
        <w:pPrChange w:id="5902" w:author="RWQCB" w:date="2026-06-06T14:36:00Z" w16du:dateUtc="2026-06-06T21:36:00Z">
          <w:pPr>
            <w:pStyle w:val="BodyText"/>
            <w:ind w:left="1100" w:right="1441"/>
          </w:pPr>
        </w:pPrChange>
      </w:pPr>
      <w:r>
        <w:t>“I certify under penalty of law that this document and all attachments were prepared under my direction or supervision in accordance with a system designed to assure that qualified personnel properly gather and evaluate the information submitted. Based on my inquiry of the person or persons who manage the system or those persons directly responsible for gathering the information, the information submitted is, to the best of my knowledge and belief, true, accurate, and complete. I am aware that there are sig</w:t>
      </w:r>
      <w:r>
        <w:t>nificant penalties for submitting false information, including the possibility of fine and imprisonment for knowing violations.” (40 CFR § 122.22(d))</w:t>
      </w:r>
    </w:p>
    <w:p w14:paraId="752B00F9" w14:textId="77777777" w:rsidR="00A14E11" w:rsidRDefault="00A14E11">
      <w:pPr>
        <w:pStyle w:val="BodyText"/>
        <w:spacing w:before="9"/>
        <w:rPr>
          <w:sz w:val="20"/>
        </w:rPr>
      </w:pPr>
    </w:p>
    <w:p w14:paraId="0DD151F0" w14:textId="77777777" w:rsidR="00A14E11" w:rsidRDefault="00716CFB">
      <w:pPr>
        <w:pStyle w:val="ListParagraph"/>
        <w:numPr>
          <w:ilvl w:val="2"/>
          <w:numId w:val="63"/>
        </w:numPr>
        <w:tabs>
          <w:tab w:val="left" w:pos="940"/>
          <w:tab w:val="left" w:pos="941"/>
        </w:tabs>
        <w:ind w:right="1333"/>
        <w:rPr>
          <w:sz w:val="24"/>
        </w:rPr>
        <w:pPrChange w:id="5903" w:author="RWQCB" w:date="2026-06-06T14:36:00Z" w16du:dateUtc="2026-06-06T21:36:00Z">
          <w:pPr>
            <w:pStyle w:val="ListParagraph"/>
            <w:numPr>
              <w:ilvl w:val="2"/>
              <w:numId w:val="127"/>
            </w:numPr>
            <w:tabs>
              <w:tab w:val="left" w:pos="1100"/>
              <w:tab w:val="left" w:pos="1101"/>
            </w:tabs>
            <w:ind w:right="1073"/>
          </w:pPr>
        </w:pPrChange>
      </w:pPr>
      <w:r>
        <w:rPr>
          <w:sz w:val="24"/>
        </w:rPr>
        <w:t>Any person providing the electronic signature for documents described in Standard Provisions – sections 5.2.1, 5.2.2, or 5.2.3 that are submitted electronically shall meet all relevant requirements of Standard Provisions – Reporting section 5.2, and shall ensure that all relevant requirements of 40 CFR part 3 (Cross-Media Electronic Reporting) and 40 CFR part 127 (NPDES Electronic Reporting Requirements) are met for that submission. (40 C.F.R § 122.22(e))</w:t>
      </w:r>
    </w:p>
    <w:p w14:paraId="324112DE" w14:textId="77777777" w:rsidR="00A14E11" w:rsidRDefault="00A14E11">
      <w:pPr>
        <w:pStyle w:val="BodyText"/>
        <w:spacing w:before="10"/>
        <w:rPr>
          <w:sz w:val="20"/>
        </w:rPr>
      </w:pPr>
    </w:p>
    <w:p w14:paraId="057DAEB6" w14:textId="77777777" w:rsidR="00A14E11" w:rsidRDefault="00716CFB">
      <w:pPr>
        <w:pStyle w:val="Heading1"/>
        <w:numPr>
          <w:ilvl w:val="1"/>
          <w:numId w:val="62"/>
        </w:numPr>
        <w:tabs>
          <w:tab w:val="left" w:pos="981"/>
        </w:tabs>
        <w:pPrChange w:id="5904" w:author="RWQCB" w:date="2026-06-06T14:36:00Z" w16du:dateUtc="2026-06-06T21:36:00Z">
          <w:pPr>
            <w:pStyle w:val="Heading1"/>
            <w:numPr>
              <w:ilvl w:val="1"/>
              <w:numId w:val="126"/>
            </w:numPr>
            <w:tabs>
              <w:tab w:val="left" w:pos="871"/>
            </w:tabs>
            <w:ind w:hanging="591"/>
          </w:pPr>
        </w:pPrChange>
      </w:pPr>
      <w:bookmarkStart w:id="5905" w:name="5.3._Monitoring_Reports"/>
      <w:bookmarkEnd w:id="5905"/>
      <w:r>
        <w:t>Monitoring</w:t>
      </w:r>
      <w:r>
        <w:rPr>
          <w:spacing w:val="-1"/>
        </w:rPr>
        <w:t xml:space="preserve"> </w:t>
      </w:r>
      <w:r>
        <w:t>Reports</w:t>
      </w:r>
      <w:del w:id="5906" w:author="RWQCB" w:date="2026-06-06T14:36:00Z" w16du:dateUtc="2026-06-06T21:36:00Z">
        <w:r>
          <w:delText>.</w:delText>
        </w:r>
      </w:del>
    </w:p>
    <w:p w14:paraId="41A42A59" w14:textId="77777777" w:rsidR="00A14E11" w:rsidRDefault="00A14E11">
      <w:pPr>
        <w:pStyle w:val="BodyText"/>
        <w:spacing w:before="10"/>
        <w:rPr>
          <w:b/>
          <w:sz w:val="20"/>
        </w:rPr>
      </w:pPr>
    </w:p>
    <w:p w14:paraId="51F974F1" w14:textId="77777777" w:rsidR="00A14E11" w:rsidRDefault="00716CFB">
      <w:pPr>
        <w:pStyle w:val="ListParagraph"/>
        <w:numPr>
          <w:ilvl w:val="2"/>
          <w:numId w:val="61"/>
        </w:numPr>
        <w:tabs>
          <w:tab w:val="left" w:pos="940"/>
          <w:tab w:val="left" w:pos="941"/>
        </w:tabs>
        <w:ind w:right="1589"/>
        <w:rPr>
          <w:sz w:val="24"/>
        </w:rPr>
        <w:pPrChange w:id="5907" w:author="RWQCB" w:date="2026-06-06T14:36:00Z" w16du:dateUtc="2026-06-06T21:36:00Z">
          <w:pPr>
            <w:pStyle w:val="ListParagraph"/>
            <w:numPr>
              <w:ilvl w:val="2"/>
              <w:numId w:val="126"/>
            </w:numPr>
            <w:tabs>
              <w:tab w:val="left" w:pos="1100"/>
              <w:tab w:val="left" w:pos="1101"/>
            </w:tabs>
            <w:ind w:right="1328"/>
          </w:pPr>
        </w:pPrChange>
      </w:pPr>
      <w:r>
        <w:rPr>
          <w:sz w:val="24"/>
        </w:rPr>
        <w:t>Monitoring</w:t>
      </w:r>
      <w:r>
        <w:rPr>
          <w:sz w:val="24"/>
          <w:rPrChange w:id="5908" w:author="RWQCB" w:date="2026-06-06T14:36:00Z" w16du:dateUtc="2026-06-06T21:36:00Z">
            <w:rPr>
              <w:spacing w:val="-5"/>
              <w:sz w:val="24"/>
            </w:rPr>
          </w:rPrChange>
        </w:rPr>
        <w:t xml:space="preserve"> </w:t>
      </w:r>
      <w:r>
        <w:rPr>
          <w:sz w:val="24"/>
        </w:rPr>
        <w:t>results</w:t>
      </w:r>
      <w:r>
        <w:rPr>
          <w:sz w:val="24"/>
          <w:rPrChange w:id="5909" w:author="RWQCB" w:date="2026-06-06T14:36:00Z" w16du:dateUtc="2026-06-06T21:36:00Z">
            <w:rPr>
              <w:spacing w:val="-5"/>
              <w:sz w:val="24"/>
            </w:rPr>
          </w:rPrChange>
        </w:rPr>
        <w:t xml:space="preserve"> </w:t>
      </w:r>
      <w:r>
        <w:rPr>
          <w:sz w:val="24"/>
        </w:rPr>
        <w:t>shall</w:t>
      </w:r>
      <w:r>
        <w:rPr>
          <w:sz w:val="24"/>
          <w:rPrChange w:id="5910" w:author="RWQCB" w:date="2026-06-06T14:36:00Z" w16du:dateUtc="2026-06-06T21:36:00Z">
            <w:rPr>
              <w:spacing w:val="-5"/>
              <w:sz w:val="24"/>
            </w:rPr>
          </w:rPrChange>
        </w:rPr>
        <w:t xml:space="preserve"> </w:t>
      </w:r>
      <w:r>
        <w:rPr>
          <w:sz w:val="24"/>
        </w:rPr>
        <w:t>be</w:t>
      </w:r>
      <w:r>
        <w:rPr>
          <w:sz w:val="24"/>
          <w:rPrChange w:id="5911" w:author="RWQCB" w:date="2026-06-06T14:36:00Z" w16du:dateUtc="2026-06-06T21:36:00Z">
            <w:rPr>
              <w:spacing w:val="-5"/>
              <w:sz w:val="24"/>
            </w:rPr>
          </w:rPrChange>
        </w:rPr>
        <w:t xml:space="preserve"> </w:t>
      </w:r>
      <w:r>
        <w:rPr>
          <w:sz w:val="24"/>
        </w:rPr>
        <w:t>reported</w:t>
      </w:r>
      <w:r>
        <w:rPr>
          <w:sz w:val="24"/>
          <w:rPrChange w:id="5912" w:author="RWQCB" w:date="2026-06-06T14:36:00Z" w16du:dateUtc="2026-06-06T21:36:00Z">
            <w:rPr>
              <w:spacing w:val="-5"/>
              <w:sz w:val="24"/>
            </w:rPr>
          </w:rPrChange>
        </w:rPr>
        <w:t xml:space="preserve"> </w:t>
      </w:r>
      <w:r>
        <w:rPr>
          <w:sz w:val="24"/>
        </w:rPr>
        <w:t>at</w:t>
      </w:r>
      <w:r>
        <w:rPr>
          <w:sz w:val="24"/>
          <w:rPrChange w:id="5913" w:author="RWQCB" w:date="2026-06-06T14:36:00Z" w16du:dateUtc="2026-06-06T21:36:00Z">
            <w:rPr>
              <w:spacing w:val="-3"/>
              <w:sz w:val="24"/>
            </w:rPr>
          </w:rPrChange>
        </w:rPr>
        <w:t xml:space="preserve"> </w:t>
      </w:r>
      <w:r>
        <w:rPr>
          <w:sz w:val="24"/>
        </w:rPr>
        <w:t>the</w:t>
      </w:r>
      <w:r>
        <w:rPr>
          <w:sz w:val="24"/>
          <w:rPrChange w:id="5914" w:author="RWQCB" w:date="2026-06-06T14:36:00Z" w16du:dateUtc="2026-06-06T21:36:00Z">
            <w:rPr>
              <w:spacing w:val="-5"/>
              <w:sz w:val="24"/>
            </w:rPr>
          </w:rPrChange>
        </w:rPr>
        <w:t xml:space="preserve"> </w:t>
      </w:r>
      <w:r>
        <w:rPr>
          <w:sz w:val="24"/>
        </w:rPr>
        <w:t>intervals</w:t>
      </w:r>
      <w:r>
        <w:rPr>
          <w:sz w:val="24"/>
          <w:rPrChange w:id="5915" w:author="RWQCB" w:date="2026-06-06T14:36:00Z" w16du:dateUtc="2026-06-06T21:36:00Z">
            <w:rPr>
              <w:spacing w:val="-5"/>
              <w:sz w:val="24"/>
            </w:rPr>
          </w:rPrChange>
        </w:rPr>
        <w:t xml:space="preserve"> </w:t>
      </w:r>
      <w:r>
        <w:rPr>
          <w:sz w:val="24"/>
        </w:rPr>
        <w:t>specified</w:t>
      </w:r>
      <w:r>
        <w:rPr>
          <w:sz w:val="24"/>
          <w:rPrChange w:id="5916" w:author="RWQCB" w:date="2026-06-06T14:36:00Z" w16du:dateUtc="2026-06-06T21:36:00Z">
            <w:rPr>
              <w:spacing w:val="-5"/>
              <w:sz w:val="24"/>
            </w:rPr>
          </w:rPrChange>
        </w:rPr>
        <w:t xml:space="preserve"> </w:t>
      </w:r>
      <w:r>
        <w:rPr>
          <w:sz w:val="24"/>
        </w:rPr>
        <w:t>in</w:t>
      </w:r>
      <w:r>
        <w:rPr>
          <w:sz w:val="24"/>
          <w:rPrChange w:id="5917" w:author="RWQCB" w:date="2026-06-06T14:36:00Z" w16du:dateUtc="2026-06-06T21:36:00Z">
            <w:rPr>
              <w:spacing w:val="-5"/>
              <w:sz w:val="24"/>
            </w:rPr>
          </w:rPrChange>
        </w:rPr>
        <w:t xml:space="preserve"> </w:t>
      </w:r>
      <w:r>
        <w:rPr>
          <w:sz w:val="24"/>
        </w:rPr>
        <w:t>the</w:t>
      </w:r>
      <w:r>
        <w:rPr>
          <w:spacing w:val="-39"/>
          <w:sz w:val="24"/>
          <w:rPrChange w:id="5918" w:author="RWQCB" w:date="2026-06-06T14:36:00Z" w16du:dateUtc="2026-06-06T21:36:00Z">
            <w:rPr>
              <w:spacing w:val="-5"/>
              <w:sz w:val="24"/>
            </w:rPr>
          </w:rPrChange>
        </w:rPr>
        <w:t xml:space="preserve"> </w:t>
      </w:r>
      <w:r>
        <w:rPr>
          <w:sz w:val="24"/>
        </w:rPr>
        <w:t>Monitoring and Reporting Program (Attachment E) in this Order. (40 CFR §</w:t>
      </w:r>
      <w:r>
        <w:rPr>
          <w:spacing w:val="-29"/>
          <w:sz w:val="24"/>
          <w:rPrChange w:id="5919" w:author="RWQCB" w:date="2026-06-06T14:36:00Z" w16du:dateUtc="2026-06-06T21:36:00Z">
            <w:rPr>
              <w:spacing w:val="-39"/>
              <w:sz w:val="24"/>
            </w:rPr>
          </w:rPrChange>
        </w:rPr>
        <w:t xml:space="preserve"> </w:t>
      </w:r>
      <w:r>
        <w:rPr>
          <w:sz w:val="24"/>
        </w:rPr>
        <w:t>122.41(l)(4))</w:t>
      </w:r>
    </w:p>
    <w:p w14:paraId="6A082EDE" w14:textId="77777777" w:rsidR="00A14E11" w:rsidRDefault="00A14E11">
      <w:pPr>
        <w:rPr>
          <w:sz w:val="24"/>
        </w:rPr>
        <w:sectPr w:rsidR="00A14E11">
          <w:headerReference w:type="default" r:id="rId51"/>
          <w:footerReference w:type="default" r:id="rId52"/>
          <w:pgSz w:w="12240" w:h="15840"/>
          <w:pgMar w:top="1540" w:right="160" w:bottom="980" w:left="1320" w:header="728" w:footer="788" w:gutter="0"/>
          <w:cols w:space="720"/>
          <w:sectPrChange w:id="5930" w:author="RWQCB" w:date="2026-06-06T14:36:00Z" w16du:dateUtc="2026-06-06T21:36:00Z">
            <w:sectPr w:rsidR="00A14E11">
              <w:pgMar w:top="1540" w:right="420" w:bottom="980" w:left="1160" w:header="728" w:footer="788" w:gutter="0"/>
            </w:sectPr>
          </w:sectPrChange>
        </w:sectPr>
      </w:pPr>
    </w:p>
    <w:p w14:paraId="56FAFB60" w14:textId="77777777" w:rsidR="00A14E11" w:rsidRDefault="00A14E11">
      <w:pPr>
        <w:pStyle w:val="BodyText"/>
        <w:spacing w:before="11"/>
        <w:rPr>
          <w:sz w:val="15"/>
        </w:rPr>
      </w:pPr>
    </w:p>
    <w:p w14:paraId="758A6DF5" w14:textId="77777777" w:rsidR="00A14E11" w:rsidRDefault="00716CFB">
      <w:pPr>
        <w:pStyle w:val="ListParagraph"/>
        <w:numPr>
          <w:ilvl w:val="2"/>
          <w:numId w:val="61"/>
        </w:numPr>
        <w:tabs>
          <w:tab w:val="left" w:pos="940"/>
          <w:tab w:val="left" w:pos="941"/>
        </w:tabs>
        <w:spacing w:before="92"/>
        <w:ind w:right="1546"/>
        <w:rPr>
          <w:sz w:val="24"/>
        </w:rPr>
        <w:pPrChange w:id="5931" w:author="RWQCB" w:date="2026-06-06T14:36:00Z" w16du:dateUtc="2026-06-06T21:36:00Z">
          <w:pPr>
            <w:pStyle w:val="ListParagraph"/>
            <w:numPr>
              <w:ilvl w:val="2"/>
              <w:numId w:val="126"/>
            </w:numPr>
            <w:tabs>
              <w:tab w:val="left" w:pos="1100"/>
              <w:tab w:val="left" w:pos="1101"/>
            </w:tabs>
            <w:spacing w:before="92"/>
            <w:ind w:right="1285"/>
          </w:pPr>
        </w:pPrChange>
      </w:pPr>
      <w:bookmarkStart w:id="5932" w:name="_bookmark62"/>
      <w:bookmarkEnd w:id="5932"/>
      <w:r>
        <w:rPr>
          <w:sz w:val="24"/>
        </w:rPr>
        <w:t>Monitoring results must be reported on a Discharge Monitoring Report form or forms provided or specified by the Los Angeles Water Board or State Water Board for reporting results of monitoring. As of December 21, 2016, all reports and forms must be submitted electronically to the initial recipient defined in Standard Provisions – Reporting section 5.10 and comply with 40 CFR part 3, 40 CFR section 122.22, and 40 CFR part 127. (40 CFR §</w:t>
      </w:r>
      <w:r>
        <w:rPr>
          <w:spacing w:val="-17"/>
          <w:sz w:val="24"/>
          <w:rPrChange w:id="5933" w:author="RWQCB" w:date="2026-06-06T14:36:00Z" w16du:dateUtc="2026-06-06T21:36:00Z">
            <w:rPr>
              <w:spacing w:val="-24"/>
              <w:sz w:val="24"/>
            </w:rPr>
          </w:rPrChange>
        </w:rPr>
        <w:t xml:space="preserve"> </w:t>
      </w:r>
      <w:r>
        <w:rPr>
          <w:sz w:val="24"/>
        </w:rPr>
        <w:t>122.41(l)(4)(i))</w:t>
      </w:r>
    </w:p>
    <w:p w14:paraId="5AA95945" w14:textId="77777777" w:rsidR="00A14E11" w:rsidRDefault="00A14E11">
      <w:pPr>
        <w:pStyle w:val="BodyText"/>
        <w:spacing w:before="10"/>
        <w:rPr>
          <w:sz w:val="20"/>
        </w:rPr>
      </w:pPr>
    </w:p>
    <w:p w14:paraId="2DD2A347" w14:textId="77777777" w:rsidR="00A14E11" w:rsidRDefault="00716CFB">
      <w:pPr>
        <w:pStyle w:val="ListParagraph"/>
        <w:numPr>
          <w:ilvl w:val="2"/>
          <w:numId w:val="61"/>
        </w:numPr>
        <w:tabs>
          <w:tab w:val="left" w:pos="940"/>
          <w:tab w:val="left" w:pos="941"/>
        </w:tabs>
        <w:ind w:right="1348"/>
        <w:rPr>
          <w:sz w:val="24"/>
        </w:rPr>
        <w:pPrChange w:id="5934" w:author="RWQCB" w:date="2026-06-06T14:36:00Z" w16du:dateUtc="2026-06-06T21:36:00Z">
          <w:pPr>
            <w:pStyle w:val="ListParagraph"/>
            <w:numPr>
              <w:ilvl w:val="2"/>
              <w:numId w:val="126"/>
            </w:numPr>
            <w:tabs>
              <w:tab w:val="left" w:pos="1100"/>
              <w:tab w:val="left" w:pos="1101"/>
            </w:tabs>
            <w:ind w:right="1087"/>
          </w:pPr>
        </w:pPrChange>
      </w:pPr>
      <w:r>
        <w:rPr>
          <w:sz w:val="24"/>
        </w:rPr>
        <w:t>If the Discharger monitors any pollutant more frequently than required by this Order using test procedures approved under 40 CFR part 136, or another method required for an industry-specific waste stream under 40 CFR Chapter</w:t>
      </w:r>
      <w:r>
        <w:rPr>
          <w:spacing w:val="-39"/>
          <w:sz w:val="24"/>
          <w:rPrChange w:id="5935" w:author="RWQCB" w:date="2026-06-06T14:36:00Z" w16du:dateUtc="2026-06-06T21:36:00Z">
            <w:rPr>
              <w:sz w:val="24"/>
            </w:rPr>
          </w:rPrChange>
        </w:rPr>
        <w:t xml:space="preserve"> </w:t>
      </w:r>
      <w:r>
        <w:rPr>
          <w:sz w:val="24"/>
        </w:rPr>
        <w:t>1, Subchapters N or O, the results of such monitoring shall be included in the calculation and reporting of the data submitted in the Discharge Monitoring Report or sludge reporting form specified by the Los Angeles Water Board or State Water Board. (40 CFR §</w:t>
      </w:r>
      <w:r>
        <w:rPr>
          <w:spacing w:val="-2"/>
          <w:sz w:val="24"/>
          <w:rPrChange w:id="5936" w:author="RWQCB" w:date="2026-06-06T14:36:00Z" w16du:dateUtc="2026-06-06T21:36:00Z">
            <w:rPr>
              <w:spacing w:val="-4"/>
              <w:sz w:val="24"/>
            </w:rPr>
          </w:rPrChange>
        </w:rPr>
        <w:t xml:space="preserve"> </w:t>
      </w:r>
      <w:r>
        <w:rPr>
          <w:sz w:val="24"/>
        </w:rPr>
        <w:t>122.41(l)(4)(ii))</w:t>
      </w:r>
    </w:p>
    <w:p w14:paraId="04CEB443" w14:textId="77777777" w:rsidR="00A14E11" w:rsidRDefault="00A14E11">
      <w:pPr>
        <w:pStyle w:val="BodyText"/>
        <w:spacing w:before="10"/>
        <w:rPr>
          <w:sz w:val="20"/>
        </w:rPr>
      </w:pPr>
    </w:p>
    <w:p w14:paraId="08E61D2C" w14:textId="77777777" w:rsidR="00A14E11" w:rsidRDefault="00716CFB">
      <w:pPr>
        <w:pStyle w:val="ListParagraph"/>
        <w:numPr>
          <w:ilvl w:val="2"/>
          <w:numId w:val="61"/>
        </w:numPr>
        <w:tabs>
          <w:tab w:val="left" w:pos="940"/>
          <w:tab w:val="left" w:pos="941"/>
        </w:tabs>
        <w:spacing w:before="1"/>
        <w:ind w:right="1495"/>
        <w:rPr>
          <w:sz w:val="24"/>
        </w:rPr>
        <w:pPrChange w:id="5937" w:author="RWQCB" w:date="2026-06-06T14:36:00Z" w16du:dateUtc="2026-06-06T21:36:00Z">
          <w:pPr>
            <w:pStyle w:val="ListParagraph"/>
            <w:numPr>
              <w:ilvl w:val="2"/>
              <w:numId w:val="126"/>
            </w:numPr>
            <w:tabs>
              <w:tab w:val="left" w:pos="1100"/>
              <w:tab w:val="left" w:pos="1101"/>
            </w:tabs>
            <w:spacing w:before="1"/>
            <w:ind w:right="1234"/>
          </w:pPr>
        </w:pPrChange>
      </w:pPr>
      <w:r>
        <w:rPr>
          <w:sz w:val="24"/>
        </w:rPr>
        <w:t>Calculations for all limitations, which require averaging of measurements,</w:t>
      </w:r>
      <w:r>
        <w:rPr>
          <w:spacing w:val="-39"/>
          <w:sz w:val="24"/>
          <w:rPrChange w:id="5938" w:author="RWQCB" w:date="2026-06-06T14:36:00Z" w16du:dateUtc="2026-06-06T21:36:00Z">
            <w:rPr>
              <w:sz w:val="24"/>
            </w:rPr>
          </w:rPrChange>
        </w:rPr>
        <w:t xml:space="preserve"> </w:t>
      </w:r>
      <w:r>
        <w:rPr>
          <w:sz w:val="24"/>
        </w:rPr>
        <w:t>shall utilize an arithmetic mean unless otherwise specified in this Order. (40 CFR § 122.41(l)(4)(iii))</w:t>
      </w:r>
    </w:p>
    <w:p w14:paraId="7EF9E89D" w14:textId="77777777" w:rsidR="00A14E11" w:rsidRDefault="00A14E11">
      <w:pPr>
        <w:pStyle w:val="BodyText"/>
        <w:spacing w:before="9"/>
        <w:rPr>
          <w:sz w:val="20"/>
        </w:rPr>
      </w:pPr>
    </w:p>
    <w:p w14:paraId="545DC1C0" w14:textId="77777777" w:rsidR="00A14E11" w:rsidRDefault="00716CFB">
      <w:pPr>
        <w:pStyle w:val="Heading1"/>
        <w:numPr>
          <w:ilvl w:val="1"/>
          <w:numId w:val="62"/>
        </w:numPr>
        <w:tabs>
          <w:tab w:val="left" w:pos="981"/>
        </w:tabs>
        <w:spacing w:before="1"/>
        <w:ind w:hanging="592"/>
        <w:pPrChange w:id="5939" w:author="RWQCB" w:date="2026-06-06T14:36:00Z" w16du:dateUtc="2026-06-06T21:36:00Z">
          <w:pPr>
            <w:pStyle w:val="Heading1"/>
            <w:numPr>
              <w:ilvl w:val="1"/>
              <w:numId w:val="126"/>
            </w:numPr>
            <w:tabs>
              <w:tab w:val="left" w:pos="871"/>
            </w:tabs>
            <w:spacing w:before="1"/>
            <w:ind w:hanging="592"/>
          </w:pPr>
        </w:pPrChange>
      </w:pPr>
      <w:bookmarkStart w:id="5940" w:name="5.4._Compliance_Schedules__Reports_of_co"/>
      <w:bookmarkEnd w:id="5940"/>
      <w:r>
        <w:t>Compliance</w:t>
      </w:r>
      <w:r>
        <w:rPr>
          <w:spacing w:val="-1"/>
        </w:rPr>
        <w:t xml:space="preserve"> </w:t>
      </w:r>
      <w:r>
        <w:t>Schedules</w:t>
      </w:r>
      <w:del w:id="5941" w:author="RWQCB" w:date="2026-06-06T14:36:00Z" w16du:dateUtc="2026-06-06T21:36:00Z">
        <w:r>
          <w:delText>.</w:delText>
        </w:r>
      </w:del>
    </w:p>
    <w:p w14:paraId="2BDEC030" w14:textId="77777777" w:rsidR="00A14E11" w:rsidRDefault="00A14E11">
      <w:pPr>
        <w:pStyle w:val="BodyText"/>
        <w:rPr>
          <w:b/>
        </w:rPr>
      </w:pPr>
    </w:p>
    <w:p w14:paraId="1B7FB852" w14:textId="77777777" w:rsidR="00A14E11" w:rsidRDefault="00716CFB">
      <w:pPr>
        <w:pStyle w:val="BodyText"/>
        <w:ind w:left="980" w:right="1555"/>
        <w:pPrChange w:id="5942" w:author="RWQCB" w:date="2026-06-06T14:36:00Z" w16du:dateUtc="2026-06-06T21:36:00Z">
          <w:pPr>
            <w:pStyle w:val="BodyText"/>
            <w:ind w:left="870" w:right="1126"/>
          </w:pPr>
        </w:pPrChange>
      </w:pPr>
      <w:r>
        <w:t>Reports of compliance or noncompliance with, or any progress reports on, interim and final requirements contained in any compliance schedule of this Order, shall be submitted no later than 14 days following each schedule date. (40 CFR § 122.41(l)(5))</w:t>
      </w:r>
    </w:p>
    <w:p w14:paraId="0DCEF530" w14:textId="77777777" w:rsidR="00A14E11" w:rsidRDefault="00A14E11">
      <w:pPr>
        <w:pStyle w:val="BodyText"/>
        <w:spacing w:before="8"/>
        <w:rPr>
          <w:sz w:val="20"/>
        </w:rPr>
      </w:pPr>
    </w:p>
    <w:p w14:paraId="57A0EC48" w14:textId="77777777" w:rsidR="00A14E11" w:rsidRDefault="00716CFB">
      <w:pPr>
        <w:pStyle w:val="Heading1"/>
        <w:numPr>
          <w:ilvl w:val="1"/>
          <w:numId w:val="62"/>
        </w:numPr>
        <w:tabs>
          <w:tab w:val="left" w:pos="981"/>
        </w:tabs>
        <w:spacing w:before="1"/>
        <w:ind w:hanging="592"/>
        <w:pPrChange w:id="5943" w:author="RWQCB" w:date="2026-06-06T14:36:00Z" w16du:dateUtc="2026-06-06T21:36:00Z">
          <w:pPr>
            <w:pStyle w:val="Heading1"/>
            <w:numPr>
              <w:ilvl w:val="1"/>
              <w:numId w:val="126"/>
            </w:numPr>
            <w:tabs>
              <w:tab w:val="left" w:pos="871"/>
            </w:tabs>
            <w:spacing w:before="1"/>
            <w:ind w:hanging="592"/>
          </w:pPr>
        </w:pPrChange>
      </w:pPr>
      <w:bookmarkStart w:id="5944" w:name="5.5._Twenty-Four_Hour_Reporting"/>
      <w:bookmarkEnd w:id="5944"/>
      <w:r>
        <w:t>Twenty-Four Hour</w:t>
      </w:r>
      <w:r>
        <w:rPr>
          <w:spacing w:val="-1"/>
        </w:rPr>
        <w:t xml:space="preserve"> </w:t>
      </w:r>
      <w:r>
        <w:t>Reporting</w:t>
      </w:r>
      <w:del w:id="5945" w:author="RWQCB" w:date="2026-06-06T14:36:00Z" w16du:dateUtc="2026-06-06T21:36:00Z">
        <w:r>
          <w:delText>.</w:delText>
        </w:r>
      </w:del>
    </w:p>
    <w:p w14:paraId="539568B0" w14:textId="77777777" w:rsidR="00A14E11" w:rsidRDefault="00A14E11">
      <w:pPr>
        <w:pStyle w:val="BodyText"/>
        <w:spacing w:before="9"/>
        <w:rPr>
          <w:b/>
          <w:sz w:val="20"/>
        </w:rPr>
      </w:pPr>
    </w:p>
    <w:p w14:paraId="25DDFC4F" w14:textId="77777777" w:rsidR="00A14E11" w:rsidRDefault="00716CFB">
      <w:pPr>
        <w:pStyle w:val="ListParagraph"/>
        <w:numPr>
          <w:ilvl w:val="2"/>
          <w:numId w:val="60"/>
        </w:numPr>
        <w:tabs>
          <w:tab w:val="left" w:pos="940"/>
          <w:tab w:val="left" w:pos="941"/>
        </w:tabs>
        <w:spacing w:before="1"/>
        <w:ind w:right="1361"/>
        <w:rPr>
          <w:sz w:val="24"/>
        </w:rPr>
        <w:pPrChange w:id="5946" w:author="RWQCB" w:date="2026-06-06T14:36:00Z" w16du:dateUtc="2026-06-06T21:36:00Z">
          <w:pPr>
            <w:pStyle w:val="ListParagraph"/>
            <w:numPr>
              <w:ilvl w:val="2"/>
              <w:numId w:val="126"/>
            </w:numPr>
            <w:tabs>
              <w:tab w:val="left" w:pos="1100"/>
              <w:tab w:val="left" w:pos="1101"/>
            </w:tabs>
            <w:spacing w:before="1"/>
            <w:ind w:right="1102"/>
          </w:pPr>
        </w:pPrChange>
      </w:pPr>
      <w:r>
        <w:rPr>
          <w:sz w:val="24"/>
        </w:rPr>
        <w:t>The Discharger shall report any noncompliance which may endanger health or the environment. Any information shall be provided orally within 24 hours from the time the Discharger becomes aware of the circumstances. A written submission shall also be provided within five (5) days of the time the</w:t>
      </w:r>
      <w:r>
        <w:rPr>
          <w:spacing w:val="-34"/>
          <w:sz w:val="24"/>
          <w:rPrChange w:id="5947" w:author="RWQCB" w:date="2026-06-06T14:36:00Z" w16du:dateUtc="2026-06-06T21:36:00Z">
            <w:rPr>
              <w:spacing w:val="-44"/>
              <w:sz w:val="24"/>
            </w:rPr>
          </w:rPrChange>
        </w:rPr>
        <w:t xml:space="preserve"> </w:t>
      </w:r>
      <w:r>
        <w:rPr>
          <w:sz w:val="24"/>
        </w:rPr>
        <w:t>Discharger becomes aware of the circumstances. The written submission shall contain a description of the noncompliance and its cause; the period of noncompliance, including exact dates and times, and if the noncompliance has not been corrected, the anticipated time it is expected to continue; and steps taken or planned to reduce, eliminate, and prevent reoccurrence of the</w:t>
      </w:r>
      <w:r>
        <w:rPr>
          <w:spacing w:val="-33"/>
          <w:sz w:val="24"/>
          <w:rPrChange w:id="5948" w:author="RWQCB" w:date="2026-06-06T14:36:00Z" w16du:dateUtc="2026-06-06T21:36:00Z">
            <w:rPr>
              <w:spacing w:val="-40"/>
              <w:sz w:val="24"/>
            </w:rPr>
          </w:rPrChange>
        </w:rPr>
        <w:t xml:space="preserve"> </w:t>
      </w:r>
      <w:r>
        <w:rPr>
          <w:sz w:val="24"/>
        </w:rPr>
        <w:t>noncompliance.</w:t>
      </w:r>
    </w:p>
    <w:p w14:paraId="50252A68" w14:textId="77777777" w:rsidR="00A14E11" w:rsidRDefault="00A14E11">
      <w:pPr>
        <w:pStyle w:val="BodyText"/>
        <w:spacing w:before="10"/>
        <w:rPr>
          <w:sz w:val="20"/>
        </w:rPr>
      </w:pPr>
    </w:p>
    <w:p w14:paraId="3CD8AB1A" w14:textId="77777777" w:rsidR="00A14E11" w:rsidRDefault="00716CFB">
      <w:pPr>
        <w:pStyle w:val="ListParagraph"/>
        <w:numPr>
          <w:ilvl w:val="3"/>
          <w:numId w:val="60"/>
        </w:numPr>
        <w:tabs>
          <w:tab w:val="left" w:pos="1199"/>
          <w:tab w:val="left" w:pos="1200"/>
        </w:tabs>
        <w:ind w:left="1199" w:right="1354"/>
        <w:rPr>
          <w:sz w:val="24"/>
        </w:rPr>
        <w:pPrChange w:id="5949" w:author="RWQCB" w:date="2026-06-06T14:36:00Z" w16du:dateUtc="2026-06-06T21:36:00Z">
          <w:pPr>
            <w:pStyle w:val="ListParagraph"/>
            <w:numPr>
              <w:ilvl w:val="3"/>
              <w:numId w:val="126"/>
            </w:numPr>
            <w:tabs>
              <w:tab w:val="left" w:pos="1358"/>
              <w:tab w:val="left" w:pos="1359"/>
            </w:tabs>
            <w:ind w:left="1359" w:right="1092" w:hanging="1080"/>
          </w:pPr>
        </w:pPrChange>
      </w:pPr>
      <w:r>
        <w:rPr>
          <w:sz w:val="24"/>
        </w:rPr>
        <w:t xml:space="preserve">For noncompliance events related to combined sewer overflows, sanitary sewer overflows, or bypass events, these reports must include the data described above (with the exception of time of discovery) as well as the type of event (i.e., combined sewer overflow, sanitary sewer overflow, or bypass event), type of overflow structure (e.g., manhole, combined sewer overflow outfall), discharge volume untreated by the treatment works treating domestic sewage, types of human health and environmental impacts of the </w:t>
      </w:r>
      <w:r>
        <w:rPr>
          <w:sz w:val="24"/>
        </w:rPr>
        <w:t>event, and whether the noncompliance was related to wet</w:t>
      </w:r>
      <w:r>
        <w:rPr>
          <w:spacing w:val="-6"/>
          <w:sz w:val="24"/>
        </w:rPr>
        <w:t xml:space="preserve"> </w:t>
      </w:r>
      <w:r>
        <w:rPr>
          <w:sz w:val="24"/>
        </w:rPr>
        <w:t>weather.</w:t>
      </w:r>
    </w:p>
    <w:p w14:paraId="5F28DDAF" w14:textId="77777777" w:rsidR="00A14E11" w:rsidRDefault="00A14E11">
      <w:pPr>
        <w:rPr>
          <w:sz w:val="24"/>
        </w:rPr>
        <w:sectPr w:rsidR="00A14E11">
          <w:headerReference w:type="default" r:id="rId53"/>
          <w:footerReference w:type="default" r:id="rId54"/>
          <w:pgSz w:w="12240" w:h="15840"/>
          <w:pgMar w:top="1540" w:right="160" w:bottom="980" w:left="1320" w:header="728" w:footer="788" w:gutter="0"/>
          <w:cols w:space="720"/>
          <w:sectPrChange w:id="5960" w:author="RWQCB" w:date="2026-06-06T14:36:00Z" w16du:dateUtc="2026-06-06T21:36:00Z">
            <w:sectPr w:rsidR="00A14E11">
              <w:pgMar w:top="1540" w:right="420" w:bottom="980" w:left="1160" w:header="728" w:footer="788" w:gutter="0"/>
            </w:sectPr>
          </w:sectPrChange>
        </w:sectPr>
      </w:pPr>
    </w:p>
    <w:p w14:paraId="3DCD693A" w14:textId="77777777" w:rsidR="00A14E11" w:rsidRDefault="00A14E11">
      <w:pPr>
        <w:pStyle w:val="BodyText"/>
        <w:spacing w:before="11"/>
        <w:rPr>
          <w:sz w:val="15"/>
        </w:rPr>
      </w:pPr>
    </w:p>
    <w:p w14:paraId="0C4AAA12" w14:textId="77777777" w:rsidR="00A14E11" w:rsidRDefault="00716CFB">
      <w:pPr>
        <w:pStyle w:val="ListParagraph"/>
        <w:numPr>
          <w:ilvl w:val="3"/>
          <w:numId w:val="60"/>
        </w:numPr>
        <w:tabs>
          <w:tab w:val="left" w:pos="1199"/>
          <w:tab w:val="left" w:pos="1200"/>
        </w:tabs>
        <w:spacing w:before="92"/>
        <w:ind w:left="1199" w:right="1302"/>
        <w:rPr>
          <w:sz w:val="24"/>
        </w:rPr>
        <w:pPrChange w:id="5961" w:author="RWQCB" w:date="2026-06-06T14:36:00Z" w16du:dateUtc="2026-06-06T21:36:00Z">
          <w:pPr>
            <w:pStyle w:val="ListParagraph"/>
            <w:numPr>
              <w:ilvl w:val="3"/>
              <w:numId w:val="126"/>
            </w:numPr>
            <w:tabs>
              <w:tab w:val="left" w:pos="1359"/>
              <w:tab w:val="left" w:pos="1360"/>
            </w:tabs>
            <w:spacing w:before="92"/>
            <w:ind w:left="1359" w:right="1042" w:hanging="1080"/>
          </w:pPr>
        </w:pPrChange>
      </w:pPr>
      <w:bookmarkStart w:id="5962" w:name="_bookmark63"/>
      <w:bookmarkEnd w:id="5962"/>
      <w:r>
        <w:rPr>
          <w:sz w:val="24"/>
        </w:rPr>
        <w:t>As of December 21, 2023, all reports related to combined sewer overflows, sanitary sewer overflows, or bypass events must be submitted electronically to the initial recipient defined in Standard Provisions – Reporting section 5.10. The reports shall comply with 40 CFR part 3, 40 CFR section 122.22, and 40 CFR part 127. The Los Angeles Water Board may also require the</w:t>
      </w:r>
      <w:r>
        <w:rPr>
          <w:spacing w:val="-35"/>
          <w:sz w:val="24"/>
          <w:rPrChange w:id="5963" w:author="RWQCB" w:date="2026-06-06T14:36:00Z" w16du:dateUtc="2026-06-06T21:36:00Z">
            <w:rPr>
              <w:spacing w:val="-43"/>
              <w:sz w:val="24"/>
            </w:rPr>
          </w:rPrChange>
        </w:rPr>
        <w:t xml:space="preserve"> </w:t>
      </w:r>
      <w:r>
        <w:rPr>
          <w:sz w:val="24"/>
        </w:rPr>
        <w:t>Discharger to electronically submit reports not related to combined sewer overflows, sanitary sewer overflows, or bypass events under this section. (40 CFR § 122.41(l)(6)(i))</w:t>
      </w:r>
    </w:p>
    <w:p w14:paraId="276B1968" w14:textId="77777777" w:rsidR="00A14E11" w:rsidRDefault="00A14E11">
      <w:pPr>
        <w:pStyle w:val="BodyText"/>
        <w:spacing w:before="10"/>
        <w:rPr>
          <w:sz w:val="20"/>
        </w:rPr>
      </w:pPr>
    </w:p>
    <w:p w14:paraId="52BA6C58" w14:textId="77777777" w:rsidR="00A14E11" w:rsidRDefault="00716CFB">
      <w:pPr>
        <w:pStyle w:val="ListParagraph"/>
        <w:numPr>
          <w:ilvl w:val="2"/>
          <w:numId w:val="60"/>
        </w:numPr>
        <w:tabs>
          <w:tab w:val="left" w:pos="940"/>
          <w:tab w:val="left" w:pos="941"/>
        </w:tabs>
        <w:ind w:right="1614"/>
        <w:rPr>
          <w:sz w:val="24"/>
        </w:rPr>
        <w:pPrChange w:id="5964" w:author="RWQCB" w:date="2026-06-06T14:36:00Z" w16du:dateUtc="2026-06-06T21:36:00Z">
          <w:pPr>
            <w:pStyle w:val="ListParagraph"/>
            <w:numPr>
              <w:ilvl w:val="2"/>
              <w:numId w:val="126"/>
            </w:numPr>
            <w:tabs>
              <w:tab w:val="left" w:pos="1099"/>
              <w:tab w:val="left" w:pos="1100"/>
            </w:tabs>
            <w:ind w:right="1356"/>
          </w:pPr>
        </w:pPrChange>
      </w:pPr>
      <w:r>
        <w:rPr>
          <w:sz w:val="24"/>
        </w:rPr>
        <w:t>The</w:t>
      </w:r>
      <w:r>
        <w:rPr>
          <w:sz w:val="24"/>
          <w:rPrChange w:id="5965" w:author="RWQCB" w:date="2026-06-06T14:36:00Z" w16du:dateUtc="2026-06-06T21:36:00Z">
            <w:rPr>
              <w:spacing w:val="-5"/>
              <w:sz w:val="24"/>
            </w:rPr>
          </w:rPrChange>
        </w:rPr>
        <w:t xml:space="preserve"> </w:t>
      </w:r>
      <w:r>
        <w:rPr>
          <w:sz w:val="24"/>
        </w:rPr>
        <w:t>following</w:t>
      </w:r>
      <w:r>
        <w:rPr>
          <w:sz w:val="24"/>
          <w:rPrChange w:id="5966" w:author="RWQCB" w:date="2026-06-06T14:36:00Z" w16du:dateUtc="2026-06-06T21:36:00Z">
            <w:rPr>
              <w:spacing w:val="-4"/>
              <w:sz w:val="24"/>
            </w:rPr>
          </w:rPrChange>
        </w:rPr>
        <w:t xml:space="preserve"> </w:t>
      </w:r>
      <w:r>
        <w:rPr>
          <w:sz w:val="24"/>
        </w:rPr>
        <w:t>shall</w:t>
      </w:r>
      <w:r>
        <w:rPr>
          <w:sz w:val="24"/>
          <w:rPrChange w:id="5967" w:author="RWQCB" w:date="2026-06-06T14:36:00Z" w16du:dateUtc="2026-06-06T21:36:00Z">
            <w:rPr>
              <w:spacing w:val="-4"/>
              <w:sz w:val="24"/>
            </w:rPr>
          </w:rPrChange>
        </w:rPr>
        <w:t xml:space="preserve"> </w:t>
      </w:r>
      <w:r>
        <w:rPr>
          <w:sz w:val="24"/>
        </w:rPr>
        <w:t>be</w:t>
      </w:r>
      <w:r>
        <w:rPr>
          <w:sz w:val="24"/>
          <w:rPrChange w:id="5968" w:author="RWQCB" w:date="2026-06-06T14:36:00Z" w16du:dateUtc="2026-06-06T21:36:00Z">
            <w:rPr>
              <w:spacing w:val="-4"/>
              <w:sz w:val="24"/>
            </w:rPr>
          </w:rPrChange>
        </w:rPr>
        <w:t xml:space="preserve"> </w:t>
      </w:r>
      <w:r>
        <w:rPr>
          <w:sz w:val="24"/>
        </w:rPr>
        <w:t>included</w:t>
      </w:r>
      <w:r>
        <w:rPr>
          <w:sz w:val="24"/>
          <w:rPrChange w:id="5969" w:author="RWQCB" w:date="2026-06-06T14:36:00Z" w16du:dateUtc="2026-06-06T21:36:00Z">
            <w:rPr>
              <w:spacing w:val="-5"/>
              <w:sz w:val="24"/>
            </w:rPr>
          </w:rPrChange>
        </w:rPr>
        <w:t xml:space="preserve"> </w:t>
      </w:r>
      <w:r>
        <w:rPr>
          <w:sz w:val="24"/>
        </w:rPr>
        <w:t>as</w:t>
      </w:r>
      <w:r>
        <w:rPr>
          <w:sz w:val="24"/>
          <w:rPrChange w:id="5970" w:author="RWQCB" w:date="2026-06-06T14:36:00Z" w16du:dateUtc="2026-06-06T21:36:00Z">
            <w:rPr>
              <w:spacing w:val="-2"/>
              <w:sz w:val="24"/>
            </w:rPr>
          </w:rPrChange>
        </w:rPr>
        <w:t xml:space="preserve"> </w:t>
      </w:r>
      <w:r>
        <w:rPr>
          <w:sz w:val="24"/>
        </w:rPr>
        <w:t>information</w:t>
      </w:r>
      <w:r>
        <w:rPr>
          <w:sz w:val="24"/>
          <w:rPrChange w:id="5971" w:author="RWQCB" w:date="2026-06-06T14:36:00Z" w16du:dateUtc="2026-06-06T21:36:00Z">
            <w:rPr>
              <w:spacing w:val="-4"/>
              <w:sz w:val="24"/>
            </w:rPr>
          </w:rPrChange>
        </w:rPr>
        <w:t xml:space="preserve"> </w:t>
      </w:r>
      <w:r>
        <w:rPr>
          <w:sz w:val="24"/>
        </w:rPr>
        <w:t>that</w:t>
      </w:r>
      <w:r>
        <w:rPr>
          <w:sz w:val="24"/>
          <w:rPrChange w:id="5972" w:author="RWQCB" w:date="2026-06-06T14:36:00Z" w16du:dateUtc="2026-06-06T21:36:00Z">
            <w:rPr>
              <w:spacing w:val="-4"/>
              <w:sz w:val="24"/>
            </w:rPr>
          </w:rPrChange>
        </w:rPr>
        <w:t xml:space="preserve"> </w:t>
      </w:r>
      <w:r>
        <w:rPr>
          <w:sz w:val="24"/>
        </w:rPr>
        <w:t>must</w:t>
      </w:r>
      <w:r>
        <w:rPr>
          <w:sz w:val="24"/>
          <w:rPrChange w:id="5973" w:author="RWQCB" w:date="2026-06-06T14:36:00Z" w16du:dateUtc="2026-06-06T21:36:00Z">
            <w:rPr>
              <w:spacing w:val="-5"/>
              <w:sz w:val="24"/>
            </w:rPr>
          </w:rPrChange>
        </w:rPr>
        <w:t xml:space="preserve"> </w:t>
      </w:r>
      <w:r>
        <w:rPr>
          <w:sz w:val="24"/>
        </w:rPr>
        <w:t>be</w:t>
      </w:r>
      <w:r>
        <w:rPr>
          <w:sz w:val="24"/>
          <w:rPrChange w:id="5974" w:author="RWQCB" w:date="2026-06-06T14:36:00Z" w16du:dateUtc="2026-06-06T21:36:00Z">
            <w:rPr>
              <w:spacing w:val="-4"/>
              <w:sz w:val="24"/>
            </w:rPr>
          </w:rPrChange>
        </w:rPr>
        <w:t xml:space="preserve"> </w:t>
      </w:r>
      <w:r>
        <w:rPr>
          <w:sz w:val="24"/>
        </w:rPr>
        <w:t>reported</w:t>
      </w:r>
      <w:r>
        <w:rPr>
          <w:sz w:val="24"/>
          <w:rPrChange w:id="5975" w:author="RWQCB" w:date="2026-06-06T14:36:00Z" w16du:dateUtc="2026-06-06T21:36:00Z">
            <w:rPr>
              <w:spacing w:val="-4"/>
              <w:sz w:val="24"/>
            </w:rPr>
          </w:rPrChange>
        </w:rPr>
        <w:t xml:space="preserve"> </w:t>
      </w:r>
      <w:r>
        <w:rPr>
          <w:sz w:val="24"/>
        </w:rPr>
        <w:t>within</w:t>
      </w:r>
      <w:r>
        <w:rPr>
          <w:spacing w:val="-38"/>
          <w:sz w:val="24"/>
          <w:rPrChange w:id="5976" w:author="RWQCB" w:date="2026-06-06T14:36:00Z" w16du:dateUtc="2026-06-06T21:36:00Z">
            <w:rPr>
              <w:spacing w:val="-4"/>
              <w:sz w:val="24"/>
            </w:rPr>
          </w:rPrChange>
        </w:rPr>
        <w:t xml:space="preserve"> </w:t>
      </w:r>
      <w:r>
        <w:rPr>
          <w:sz w:val="24"/>
        </w:rPr>
        <w:t>24 hours under this paragraph (40 CFR §</w:t>
      </w:r>
      <w:r>
        <w:rPr>
          <w:spacing w:val="-4"/>
          <w:sz w:val="24"/>
          <w:rPrChange w:id="5977" w:author="RWQCB" w:date="2026-06-06T14:36:00Z" w16du:dateUtc="2026-06-06T21:36:00Z">
            <w:rPr>
              <w:spacing w:val="-6"/>
              <w:sz w:val="24"/>
            </w:rPr>
          </w:rPrChange>
        </w:rPr>
        <w:t xml:space="preserve"> </w:t>
      </w:r>
      <w:r>
        <w:rPr>
          <w:sz w:val="24"/>
        </w:rPr>
        <w:t>122.41(l)(6)(ii)):</w:t>
      </w:r>
    </w:p>
    <w:p w14:paraId="54DB4356" w14:textId="77777777" w:rsidR="00A14E11" w:rsidRDefault="00A14E11">
      <w:pPr>
        <w:pStyle w:val="BodyText"/>
        <w:spacing w:before="10"/>
        <w:rPr>
          <w:sz w:val="20"/>
        </w:rPr>
      </w:pPr>
    </w:p>
    <w:p w14:paraId="7AB30C23" w14:textId="77777777" w:rsidR="00A14E11" w:rsidRDefault="00716CFB">
      <w:pPr>
        <w:pStyle w:val="ListParagraph"/>
        <w:numPr>
          <w:ilvl w:val="3"/>
          <w:numId w:val="60"/>
        </w:numPr>
        <w:tabs>
          <w:tab w:val="left" w:pos="1199"/>
          <w:tab w:val="left" w:pos="1200"/>
        </w:tabs>
        <w:spacing w:before="1"/>
        <w:ind w:right="1635"/>
        <w:rPr>
          <w:sz w:val="24"/>
        </w:rPr>
        <w:pPrChange w:id="5978" w:author="RWQCB" w:date="2026-06-06T14:36:00Z" w16du:dateUtc="2026-06-06T21:36:00Z">
          <w:pPr>
            <w:pStyle w:val="ListParagraph"/>
            <w:numPr>
              <w:ilvl w:val="3"/>
              <w:numId w:val="126"/>
            </w:numPr>
            <w:tabs>
              <w:tab w:val="left" w:pos="1359"/>
              <w:tab w:val="left" w:pos="1360"/>
            </w:tabs>
            <w:spacing w:before="1"/>
            <w:ind w:left="1359" w:right="1372" w:hanging="1080"/>
          </w:pPr>
        </w:pPrChange>
      </w:pPr>
      <w:r>
        <w:rPr>
          <w:sz w:val="24"/>
        </w:rPr>
        <w:t>Any unanticipated bypass that exceeds any effluent limitation in this</w:t>
      </w:r>
      <w:r>
        <w:rPr>
          <w:spacing w:val="-39"/>
          <w:sz w:val="24"/>
          <w:rPrChange w:id="5979" w:author="RWQCB" w:date="2026-06-06T14:36:00Z" w16du:dateUtc="2026-06-06T21:36:00Z">
            <w:rPr>
              <w:sz w:val="24"/>
            </w:rPr>
          </w:rPrChange>
        </w:rPr>
        <w:t xml:space="preserve"> </w:t>
      </w:r>
      <w:r>
        <w:rPr>
          <w:sz w:val="24"/>
        </w:rPr>
        <w:t>Order. (40 CFR §</w:t>
      </w:r>
      <w:r>
        <w:rPr>
          <w:spacing w:val="-1"/>
          <w:sz w:val="24"/>
        </w:rPr>
        <w:t xml:space="preserve"> </w:t>
      </w:r>
      <w:r>
        <w:rPr>
          <w:sz w:val="24"/>
        </w:rPr>
        <w:t>122.41(l)(6)(ii)(A))</w:t>
      </w:r>
    </w:p>
    <w:p w14:paraId="41E58902" w14:textId="77777777" w:rsidR="00A14E11" w:rsidRDefault="00A14E11">
      <w:pPr>
        <w:pStyle w:val="BodyText"/>
        <w:spacing w:before="9"/>
        <w:rPr>
          <w:sz w:val="20"/>
        </w:rPr>
      </w:pPr>
    </w:p>
    <w:p w14:paraId="1DC5F9F4" w14:textId="77777777" w:rsidR="00A14E11" w:rsidRDefault="00716CFB">
      <w:pPr>
        <w:pStyle w:val="ListParagraph"/>
        <w:numPr>
          <w:ilvl w:val="3"/>
          <w:numId w:val="60"/>
        </w:numPr>
        <w:tabs>
          <w:tab w:val="left" w:pos="1199"/>
          <w:tab w:val="left" w:pos="1200"/>
        </w:tabs>
        <w:spacing w:before="1"/>
        <w:ind w:right="2129"/>
        <w:rPr>
          <w:sz w:val="24"/>
        </w:rPr>
        <w:pPrChange w:id="5980" w:author="RWQCB" w:date="2026-06-06T14:36:00Z" w16du:dateUtc="2026-06-06T21:36:00Z">
          <w:pPr>
            <w:pStyle w:val="ListParagraph"/>
            <w:numPr>
              <w:ilvl w:val="3"/>
              <w:numId w:val="126"/>
            </w:numPr>
            <w:tabs>
              <w:tab w:val="left" w:pos="1359"/>
              <w:tab w:val="left" w:pos="1360"/>
            </w:tabs>
            <w:spacing w:before="1"/>
            <w:ind w:left="1359" w:right="1867" w:hanging="1080"/>
          </w:pPr>
        </w:pPrChange>
      </w:pPr>
      <w:r>
        <w:rPr>
          <w:sz w:val="24"/>
        </w:rPr>
        <w:t>Any upset that exceeds any effluent limitation in this Order. (40 CFR</w:t>
      </w:r>
      <w:r>
        <w:rPr>
          <w:spacing w:val="-34"/>
          <w:sz w:val="24"/>
          <w:rPrChange w:id="5981" w:author="RWQCB" w:date="2026-06-06T14:36:00Z" w16du:dateUtc="2026-06-06T21:36:00Z">
            <w:rPr>
              <w:sz w:val="24"/>
            </w:rPr>
          </w:rPrChange>
        </w:rPr>
        <w:t xml:space="preserve"> </w:t>
      </w:r>
      <w:r>
        <w:rPr>
          <w:sz w:val="24"/>
        </w:rPr>
        <w:t>§ 122.41(l)(6)(ii)(B))</w:t>
      </w:r>
    </w:p>
    <w:p w14:paraId="4F12D284" w14:textId="77777777" w:rsidR="00A14E11" w:rsidRDefault="00A14E11">
      <w:pPr>
        <w:pStyle w:val="BodyText"/>
        <w:spacing w:before="9"/>
        <w:rPr>
          <w:sz w:val="20"/>
        </w:rPr>
      </w:pPr>
    </w:p>
    <w:p w14:paraId="2022F9BB" w14:textId="77777777" w:rsidR="00A14E11" w:rsidRDefault="00716CFB">
      <w:pPr>
        <w:pStyle w:val="ListParagraph"/>
        <w:numPr>
          <w:ilvl w:val="2"/>
          <w:numId w:val="60"/>
        </w:numPr>
        <w:tabs>
          <w:tab w:val="left" w:pos="940"/>
          <w:tab w:val="left" w:pos="941"/>
        </w:tabs>
        <w:spacing w:before="1"/>
        <w:ind w:right="1334"/>
        <w:rPr>
          <w:sz w:val="24"/>
        </w:rPr>
        <w:pPrChange w:id="5982" w:author="RWQCB" w:date="2026-06-06T14:36:00Z" w16du:dateUtc="2026-06-06T21:36:00Z">
          <w:pPr>
            <w:pStyle w:val="ListParagraph"/>
            <w:numPr>
              <w:ilvl w:val="2"/>
              <w:numId w:val="126"/>
            </w:numPr>
            <w:tabs>
              <w:tab w:val="left" w:pos="1100"/>
              <w:tab w:val="left" w:pos="1101"/>
            </w:tabs>
            <w:spacing w:before="1"/>
            <w:ind w:right="1075"/>
          </w:pPr>
        </w:pPrChange>
      </w:pPr>
      <w:r>
        <w:rPr>
          <w:sz w:val="24"/>
        </w:rPr>
        <w:t>The Los Angeles Water Board may waive the above required written report on</w:t>
      </w:r>
      <w:r>
        <w:rPr>
          <w:spacing w:val="-35"/>
          <w:sz w:val="24"/>
          <w:rPrChange w:id="5983" w:author="RWQCB" w:date="2026-06-06T14:36:00Z" w16du:dateUtc="2026-06-06T21:36:00Z">
            <w:rPr>
              <w:spacing w:val="-47"/>
              <w:sz w:val="24"/>
            </w:rPr>
          </w:rPrChange>
        </w:rPr>
        <w:t xml:space="preserve"> </w:t>
      </w:r>
      <w:r>
        <w:rPr>
          <w:sz w:val="24"/>
        </w:rPr>
        <w:t>a case-by-case basis if an oral report has been received within 24 hours. (40</w:t>
      </w:r>
      <w:r>
        <w:rPr>
          <w:spacing w:val="-34"/>
          <w:sz w:val="24"/>
          <w:rPrChange w:id="5984" w:author="RWQCB" w:date="2026-06-06T14:36:00Z" w16du:dateUtc="2026-06-06T21:36:00Z">
            <w:rPr>
              <w:spacing w:val="-37"/>
              <w:sz w:val="24"/>
            </w:rPr>
          </w:rPrChange>
        </w:rPr>
        <w:t xml:space="preserve"> </w:t>
      </w:r>
      <w:r>
        <w:rPr>
          <w:sz w:val="24"/>
        </w:rPr>
        <w:t>CFR</w:t>
      </w:r>
    </w:p>
    <w:p w14:paraId="78D3445C" w14:textId="77777777" w:rsidR="00A14E11" w:rsidRDefault="00716CFB">
      <w:pPr>
        <w:pStyle w:val="BodyText"/>
        <w:ind w:left="940"/>
        <w:pPrChange w:id="5985" w:author="RWQCB" w:date="2026-06-06T14:36:00Z" w16du:dateUtc="2026-06-06T21:36:00Z">
          <w:pPr>
            <w:pStyle w:val="BodyText"/>
            <w:ind w:left="1100"/>
          </w:pPr>
        </w:pPrChange>
      </w:pPr>
      <w:r>
        <w:t>§ 122.41(l)(6)(ii)(B))</w:t>
      </w:r>
    </w:p>
    <w:p w14:paraId="5BF27DEC" w14:textId="77777777" w:rsidR="00A14E11" w:rsidRDefault="00A14E11">
      <w:pPr>
        <w:pStyle w:val="BodyText"/>
        <w:spacing w:before="10"/>
        <w:rPr>
          <w:sz w:val="20"/>
        </w:rPr>
      </w:pPr>
    </w:p>
    <w:p w14:paraId="00D5B45C" w14:textId="77777777" w:rsidR="00A14E11" w:rsidRDefault="00716CFB">
      <w:pPr>
        <w:pStyle w:val="Heading1"/>
        <w:numPr>
          <w:ilvl w:val="1"/>
          <w:numId w:val="62"/>
        </w:numPr>
        <w:tabs>
          <w:tab w:val="left" w:pos="981"/>
        </w:tabs>
        <w:pPrChange w:id="5986" w:author="RWQCB" w:date="2026-06-06T14:36:00Z" w16du:dateUtc="2026-06-06T21:36:00Z">
          <w:pPr>
            <w:pStyle w:val="Heading1"/>
            <w:numPr>
              <w:ilvl w:val="1"/>
              <w:numId w:val="126"/>
            </w:numPr>
            <w:tabs>
              <w:tab w:val="left" w:pos="871"/>
            </w:tabs>
            <w:ind w:hanging="592"/>
          </w:pPr>
        </w:pPrChange>
      </w:pPr>
      <w:bookmarkStart w:id="5987" w:name="5.6._Planned_Changes__The_Discharger_sha"/>
      <w:bookmarkEnd w:id="5987"/>
      <w:r>
        <w:t>Planned</w:t>
      </w:r>
      <w:r>
        <w:rPr>
          <w:spacing w:val="-1"/>
        </w:rPr>
        <w:t xml:space="preserve"> </w:t>
      </w:r>
      <w:r>
        <w:t>Changes</w:t>
      </w:r>
      <w:del w:id="5988" w:author="RWQCB" w:date="2026-06-06T14:36:00Z" w16du:dateUtc="2026-06-06T21:36:00Z">
        <w:r>
          <w:delText>.</w:delText>
        </w:r>
      </w:del>
    </w:p>
    <w:p w14:paraId="2174D6EF" w14:textId="77777777" w:rsidR="00A14E11" w:rsidRDefault="00A14E11">
      <w:pPr>
        <w:pStyle w:val="BodyText"/>
        <w:rPr>
          <w:b/>
        </w:rPr>
      </w:pPr>
    </w:p>
    <w:p w14:paraId="1A665A6E" w14:textId="77777777" w:rsidR="00A14E11" w:rsidRDefault="00716CFB">
      <w:pPr>
        <w:pStyle w:val="BodyText"/>
        <w:ind w:left="980" w:right="1288"/>
        <w:pPrChange w:id="5989" w:author="RWQCB" w:date="2026-06-06T14:36:00Z" w16du:dateUtc="2026-06-06T21:36:00Z">
          <w:pPr>
            <w:pStyle w:val="BodyText"/>
            <w:ind w:left="870" w:right="1298"/>
          </w:pPr>
        </w:pPrChange>
      </w:pPr>
      <w:r>
        <w:t>The Discharger shall give notice to the Los Angeles Water Board as soon as possible of any planned physical alterations or additions to the Facility. Notice is required under this provision only when (40 CFR § 122.41(l)(1)):</w:t>
      </w:r>
    </w:p>
    <w:p w14:paraId="63A7F780" w14:textId="77777777" w:rsidR="00A14E11" w:rsidRDefault="00A14E11">
      <w:pPr>
        <w:pStyle w:val="BodyText"/>
        <w:spacing w:before="8"/>
        <w:rPr>
          <w:sz w:val="20"/>
        </w:rPr>
      </w:pPr>
    </w:p>
    <w:p w14:paraId="3DCEE146" w14:textId="77777777" w:rsidR="00A14E11" w:rsidRDefault="00716CFB">
      <w:pPr>
        <w:pStyle w:val="ListParagraph"/>
        <w:numPr>
          <w:ilvl w:val="2"/>
          <w:numId w:val="59"/>
        </w:numPr>
        <w:tabs>
          <w:tab w:val="left" w:pos="940"/>
          <w:tab w:val="left" w:pos="941"/>
        </w:tabs>
        <w:spacing w:before="1"/>
        <w:ind w:right="1494"/>
        <w:rPr>
          <w:sz w:val="24"/>
        </w:rPr>
        <w:pPrChange w:id="5990" w:author="RWQCB" w:date="2026-06-06T14:36:00Z" w16du:dateUtc="2026-06-06T21:36:00Z">
          <w:pPr>
            <w:pStyle w:val="ListParagraph"/>
            <w:numPr>
              <w:ilvl w:val="2"/>
              <w:numId w:val="126"/>
            </w:numPr>
            <w:tabs>
              <w:tab w:val="left" w:pos="1100"/>
              <w:tab w:val="left" w:pos="1101"/>
            </w:tabs>
            <w:spacing w:before="1"/>
            <w:ind w:right="1234"/>
          </w:pPr>
        </w:pPrChange>
      </w:pPr>
      <w:r>
        <w:rPr>
          <w:sz w:val="24"/>
        </w:rPr>
        <w:t>The alteration or addition to a Facility may meet one of the criteria for determining whether a facility is a new source in 40 CFR section 122.29(b)</w:t>
      </w:r>
      <w:r>
        <w:rPr>
          <w:spacing w:val="-34"/>
          <w:sz w:val="24"/>
          <w:rPrChange w:id="5991" w:author="RWQCB" w:date="2026-06-06T14:36:00Z" w16du:dateUtc="2026-06-06T21:36:00Z">
            <w:rPr>
              <w:spacing w:val="-43"/>
              <w:sz w:val="24"/>
            </w:rPr>
          </w:rPrChange>
        </w:rPr>
        <w:t xml:space="preserve"> </w:t>
      </w:r>
      <w:r>
        <w:rPr>
          <w:sz w:val="24"/>
        </w:rPr>
        <w:t>(40 CFR § 122.41(l)(1)(i));</w:t>
      </w:r>
      <w:r>
        <w:rPr>
          <w:spacing w:val="-2"/>
          <w:sz w:val="24"/>
          <w:rPrChange w:id="5992" w:author="RWQCB" w:date="2026-06-06T14:36:00Z" w16du:dateUtc="2026-06-06T21:36:00Z">
            <w:rPr>
              <w:spacing w:val="-1"/>
              <w:sz w:val="24"/>
            </w:rPr>
          </w:rPrChange>
        </w:rPr>
        <w:t xml:space="preserve"> </w:t>
      </w:r>
      <w:r>
        <w:rPr>
          <w:sz w:val="24"/>
        </w:rPr>
        <w:t>or</w:t>
      </w:r>
    </w:p>
    <w:p w14:paraId="44A50EA6" w14:textId="77777777" w:rsidR="00A14E11" w:rsidRDefault="00A14E11">
      <w:pPr>
        <w:pStyle w:val="BodyText"/>
        <w:spacing w:before="10"/>
        <w:rPr>
          <w:sz w:val="20"/>
        </w:rPr>
      </w:pPr>
    </w:p>
    <w:p w14:paraId="0B2FD671" w14:textId="77777777" w:rsidR="00A14E11" w:rsidRDefault="00716CFB">
      <w:pPr>
        <w:pStyle w:val="ListParagraph"/>
        <w:numPr>
          <w:ilvl w:val="2"/>
          <w:numId w:val="59"/>
        </w:numPr>
        <w:tabs>
          <w:tab w:val="left" w:pos="941"/>
        </w:tabs>
        <w:ind w:right="1506"/>
        <w:jc w:val="both"/>
        <w:rPr>
          <w:sz w:val="24"/>
        </w:rPr>
        <w:pPrChange w:id="5993" w:author="RWQCB" w:date="2026-06-06T14:36:00Z" w16du:dateUtc="2026-06-06T21:36:00Z">
          <w:pPr>
            <w:pStyle w:val="ListParagraph"/>
            <w:numPr>
              <w:ilvl w:val="2"/>
              <w:numId w:val="126"/>
            </w:numPr>
            <w:tabs>
              <w:tab w:val="left" w:pos="1101"/>
            </w:tabs>
            <w:ind w:right="1245"/>
            <w:jc w:val="both"/>
          </w:pPr>
        </w:pPrChange>
      </w:pPr>
      <w:r>
        <w:rPr>
          <w:sz w:val="24"/>
        </w:rPr>
        <w:t>The alteration or addition could significantly change the nature or increase the quantity of pollutants discharged. This notification applies to pollutants that are not subject to effluent limitations in this Order. (40 CFR §</w:t>
      </w:r>
      <w:r>
        <w:rPr>
          <w:spacing w:val="-20"/>
          <w:sz w:val="24"/>
          <w:rPrChange w:id="5994" w:author="RWQCB" w:date="2026-06-06T14:36:00Z" w16du:dateUtc="2026-06-06T21:36:00Z">
            <w:rPr>
              <w:spacing w:val="-30"/>
              <w:sz w:val="24"/>
            </w:rPr>
          </w:rPrChange>
        </w:rPr>
        <w:t xml:space="preserve"> </w:t>
      </w:r>
      <w:r>
        <w:rPr>
          <w:sz w:val="24"/>
        </w:rPr>
        <w:t>122.41(l)(1)(ii))</w:t>
      </w:r>
    </w:p>
    <w:p w14:paraId="45426240" w14:textId="77777777" w:rsidR="00A14E11" w:rsidRDefault="00A14E11">
      <w:pPr>
        <w:pStyle w:val="BodyText"/>
        <w:spacing w:before="10"/>
        <w:rPr>
          <w:sz w:val="20"/>
        </w:rPr>
      </w:pPr>
    </w:p>
    <w:p w14:paraId="1EC009BE" w14:textId="77777777" w:rsidR="00A14E11" w:rsidRDefault="00716CFB">
      <w:pPr>
        <w:pStyle w:val="Heading1"/>
        <w:numPr>
          <w:ilvl w:val="1"/>
          <w:numId w:val="62"/>
        </w:numPr>
        <w:tabs>
          <w:tab w:val="left" w:pos="981"/>
        </w:tabs>
        <w:pPrChange w:id="5995" w:author="RWQCB" w:date="2026-06-06T14:36:00Z" w16du:dateUtc="2026-06-06T21:36:00Z">
          <w:pPr>
            <w:pStyle w:val="Heading1"/>
            <w:numPr>
              <w:ilvl w:val="1"/>
              <w:numId w:val="126"/>
            </w:numPr>
            <w:tabs>
              <w:tab w:val="left" w:pos="871"/>
            </w:tabs>
            <w:ind w:hanging="591"/>
          </w:pPr>
        </w:pPrChange>
      </w:pPr>
      <w:bookmarkStart w:id="5996" w:name="5.7._Anticipated_Noncompliance__The_Disc"/>
      <w:bookmarkEnd w:id="5996"/>
      <w:r>
        <w:t>Anticipated</w:t>
      </w:r>
      <w:r>
        <w:rPr>
          <w:spacing w:val="-1"/>
        </w:rPr>
        <w:t xml:space="preserve"> </w:t>
      </w:r>
      <w:r>
        <w:t>Noncompliance</w:t>
      </w:r>
      <w:del w:id="5997" w:author="RWQCB" w:date="2026-06-06T14:36:00Z" w16du:dateUtc="2026-06-06T21:36:00Z">
        <w:r>
          <w:delText>.</w:delText>
        </w:r>
      </w:del>
    </w:p>
    <w:p w14:paraId="4842855B" w14:textId="77777777" w:rsidR="00A14E11" w:rsidRDefault="00A14E11">
      <w:pPr>
        <w:pStyle w:val="BodyText"/>
        <w:rPr>
          <w:b/>
        </w:rPr>
      </w:pPr>
    </w:p>
    <w:p w14:paraId="3B02CAE7" w14:textId="77777777" w:rsidR="00A14E11" w:rsidRDefault="00716CFB">
      <w:pPr>
        <w:pStyle w:val="BodyText"/>
        <w:ind w:left="980" w:right="1355"/>
        <w:pPrChange w:id="5998" w:author="RWQCB" w:date="2026-06-06T14:36:00Z" w16du:dateUtc="2026-06-06T21:36:00Z">
          <w:pPr>
            <w:pStyle w:val="BodyText"/>
            <w:ind w:left="870" w:right="1035"/>
          </w:pPr>
        </w:pPrChange>
      </w:pPr>
      <w:r>
        <w:t>The Discharger shall give advance notice to the Los Angeles Water Board of any planned changes in the Facility or activity that may result in noncompliance with this Order’s requirements. (40 CFR § 122.41(l)(2))</w:t>
      </w:r>
    </w:p>
    <w:p w14:paraId="752EC766" w14:textId="77777777" w:rsidR="00A14E11" w:rsidRDefault="00A14E11">
      <w:pPr>
        <w:pStyle w:val="BodyText"/>
        <w:spacing w:before="10"/>
        <w:rPr>
          <w:sz w:val="20"/>
        </w:rPr>
      </w:pPr>
    </w:p>
    <w:p w14:paraId="1EA478D6" w14:textId="77777777" w:rsidR="00A14E11" w:rsidRDefault="00716CFB">
      <w:pPr>
        <w:pStyle w:val="Heading1"/>
        <w:numPr>
          <w:ilvl w:val="1"/>
          <w:numId w:val="62"/>
        </w:numPr>
        <w:tabs>
          <w:tab w:val="left" w:pos="981"/>
        </w:tabs>
        <w:pPrChange w:id="5999" w:author="RWQCB" w:date="2026-06-06T14:36:00Z" w16du:dateUtc="2026-06-06T21:36:00Z">
          <w:pPr>
            <w:pStyle w:val="Heading1"/>
            <w:numPr>
              <w:ilvl w:val="1"/>
              <w:numId w:val="126"/>
            </w:numPr>
            <w:tabs>
              <w:tab w:val="left" w:pos="871"/>
            </w:tabs>
            <w:ind w:hanging="591"/>
          </w:pPr>
        </w:pPrChange>
      </w:pPr>
      <w:bookmarkStart w:id="6000" w:name="5.8._Other_Noncompliance__The_Discharger"/>
      <w:bookmarkEnd w:id="6000"/>
      <w:r>
        <w:t>Other</w:t>
      </w:r>
      <w:r>
        <w:rPr>
          <w:spacing w:val="-1"/>
        </w:rPr>
        <w:t xml:space="preserve"> </w:t>
      </w:r>
      <w:r>
        <w:t>Noncompliance</w:t>
      </w:r>
      <w:del w:id="6001" w:author="RWQCB" w:date="2026-06-06T14:36:00Z" w16du:dateUtc="2026-06-06T21:36:00Z">
        <w:r>
          <w:delText>.</w:delText>
        </w:r>
      </w:del>
    </w:p>
    <w:p w14:paraId="26BC690F" w14:textId="77777777" w:rsidR="00A14E11" w:rsidRDefault="00A14E11">
      <w:pPr>
        <w:pStyle w:val="BodyText"/>
        <w:rPr>
          <w:b/>
        </w:rPr>
      </w:pPr>
    </w:p>
    <w:p w14:paraId="25172A96" w14:textId="77777777" w:rsidR="00A14E11" w:rsidRDefault="00716CFB">
      <w:pPr>
        <w:pStyle w:val="BodyText"/>
        <w:ind w:left="980" w:right="1488"/>
        <w:pPrChange w:id="6002" w:author="RWQCB" w:date="2026-06-06T14:36:00Z" w16du:dateUtc="2026-06-06T21:36:00Z">
          <w:pPr>
            <w:pStyle w:val="BodyText"/>
            <w:ind w:left="870" w:right="1498"/>
          </w:pPr>
        </w:pPrChange>
      </w:pPr>
      <w:r>
        <w:t>The Discharger shall report all instances of noncompliance not reported under Standard Provisions – Reporting sections 5.3, 5.4, and 5.5 above at the time</w:t>
      </w:r>
    </w:p>
    <w:p w14:paraId="04C97092" w14:textId="77777777" w:rsidR="00A14E11" w:rsidRDefault="00A14E11">
      <w:pPr>
        <w:sectPr w:rsidR="00A14E11">
          <w:headerReference w:type="default" r:id="rId55"/>
          <w:footerReference w:type="default" r:id="rId56"/>
          <w:pgSz w:w="12240" w:h="15840"/>
          <w:pgMar w:top="1540" w:right="160" w:bottom="980" w:left="1320" w:header="728" w:footer="788" w:gutter="0"/>
          <w:cols w:space="720"/>
          <w:sectPrChange w:id="6013" w:author="RWQCB" w:date="2026-06-06T14:36:00Z" w16du:dateUtc="2026-06-06T21:36:00Z">
            <w:sectPr w:rsidR="00A14E11">
              <w:pgMar w:top="1540" w:right="420" w:bottom="980" w:left="1160" w:header="728" w:footer="788" w:gutter="0"/>
            </w:sectPr>
          </w:sectPrChange>
        </w:sectPr>
      </w:pPr>
    </w:p>
    <w:p w14:paraId="3EF04DBB" w14:textId="77777777" w:rsidR="00A14E11" w:rsidRDefault="00A14E11">
      <w:pPr>
        <w:pStyle w:val="BodyText"/>
        <w:spacing w:before="11"/>
        <w:rPr>
          <w:sz w:val="15"/>
        </w:rPr>
      </w:pPr>
    </w:p>
    <w:p w14:paraId="23E2DDB8" w14:textId="77777777" w:rsidR="00A14E11" w:rsidRDefault="00716CFB">
      <w:pPr>
        <w:pStyle w:val="BodyText"/>
        <w:spacing w:before="92"/>
        <w:ind w:left="980" w:right="1280"/>
        <w:pPrChange w:id="6014" w:author="RWQCB" w:date="2026-06-06T14:36:00Z" w16du:dateUtc="2026-06-06T21:36:00Z">
          <w:pPr>
            <w:pStyle w:val="BodyText"/>
            <w:spacing w:before="92"/>
            <w:ind w:left="870" w:right="1019"/>
          </w:pPr>
        </w:pPrChange>
      </w:pPr>
      <w:bookmarkStart w:id="6015" w:name="_bookmark64"/>
      <w:bookmarkEnd w:id="6015"/>
      <w:r>
        <w:t>monitoring reports are submitted. The reports shall contain the information listed in Standard Provision – Reporting section 5.5 above. For noncompliance events related to combined sewer overflows, sanitary sewer overflows, or bypass events, these reports shall contain the information described in Standard Provision – Reporting section 5.5 and the applicable required data in Appendix A to 40 CFR part 127. The Los Angeles Water Board may also require the Discharger to electronically submit reports not relate</w:t>
      </w:r>
      <w:r>
        <w:t>d to combined sewer overflows, sanitary sewer overflows, or bypass events under this section. (40 CFR §</w:t>
      </w:r>
      <w:r>
        <w:rPr>
          <w:spacing w:val="-1"/>
          <w:rPrChange w:id="6016" w:author="RWQCB" w:date="2026-06-06T14:36:00Z" w16du:dateUtc="2026-06-06T21:36:00Z">
            <w:rPr/>
          </w:rPrChange>
        </w:rPr>
        <w:t xml:space="preserve"> </w:t>
      </w:r>
      <w:r>
        <w:t>122.41(l)(7))</w:t>
      </w:r>
    </w:p>
    <w:p w14:paraId="5160AD11" w14:textId="77777777" w:rsidR="00A14E11" w:rsidRDefault="00A14E11">
      <w:pPr>
        <w:pStyle w:val="BodyText"/>
        <w:spacing w:before="10"/>
        <w:rPr>
          <w:sz w:val="20"/>
        </w:rPr>
      </w:pPr>
    </w:p>
    <w:p w14:paraId="04DC3B1F" w14:textId="77777777" w:rsidR="00A14E11" w:rsidRDefault="00716CFB">
      <w:pPr>
        <w:pStyle w:val="Heading1"/>
        <w:numPr>
          <w:ilvl w:val="1"/>
          <w:numId w:val="62"/>
        </w:numPr>
        <w:tabs>
          <w:tab w:val="left" w:pos="981"/>
        </w:tabs>
        <w:pPrChange w:id="6017" w:author="RWQCB" w:date="2026-06-06T14:36:00Z" w16du:dateUtc="2026-06-06T21:36:00Z">
          <w:pPr>
            <w:pStyle w:val="Heading1"/>
            <w:numPr>
              <w:ilvl w:val="1"/>
              <w:numId w:val="126"/>
            </w:numPr>
            <w:tabs>
              <w:tab w:val="left" w:pos="871"/>
            </w:tabs>
            <w:ind w:hanging="592"/>
          </w:pPr>
        </w:pPrChange>
      </w:pPr>
      <w:bookmarkStart w:id="6018" w:name="5.9._Other_Information__When_the_Dischar"/>
      <w:bookmarkEnd w:id="6018"/>
      <w:r>
        <w:t>Other</w:t>
      </w:r>
      <w:r>
        <w:rPr>
          <w:spacing w:val="-1"/>
        </w:rPr>
        <w:t xml:space="preserve"> </w:t>
      </w:r>
      <w:r>
        <w:t>Information</w:t>
      </w:r>
      <w:del w:id="6019" w:author="RWQCB" w:date="2026-06-06T14:36:00Z" w16du:dateUtc="2026-06-06T21:36:00Z">
        <w:r>
          <w:delText>.</w:delText>
        </w:r>
      </w:del>
    </w:p>
    <w:p w14:paraId="0FD4D4DA" w14:textId="77777777" w:rsidR="00A14E11" w:rsidRDefault="00A14E11">
      <w:pPr>
        <w:pStyle w:val="BodyText"/>
        <w:rPr>
          <w:b/>
        </w:rPr>
      </w:pPr>
    </w:p>
    <w:p w14:paraId="72F678B2" w14:textId="77777777" w:rsidR="00A14E11" w:rsidRDefault="00716CFB">
      <w:pPr>
        <w:pStyle w:val="BodyText"/>
        <w:spacing w:before="1"/>
        <w:ind w:left="980" w:right="1295"/>
        <w:pPrChange w:id="6020" w:author="RWQCB" w:date="2026-06-06T14:36:00Z" w16du:dateUtc="2026-06-06T21:36:00Z">
          <w:pPr>
            <w:pStyle w:val="BodyText"/>
            <w:ind w:left="870" w:right="1031"/>
          </w:pPr>
        </w:pPrChange>
      </w:pPr>
      <w:r>
        <w:t>When the Discharger becomes aware that it failed to submit any relevant facts in a permit application or submitted incorrect information in a permit application or in any report to the Los Angeles Water Board, State Water Board, or</w:t>
      </w:r>
      <w:r>
        <w:rPr>
          <w:spacing w:val="-37"/>
          <w:rPrChange w:id="6021" w:author="RWQCB" w:date="2026-06-06T14:36:00Z" w16du:dateUtc="2026-06-06T21:36:00Z">
            <w:rPr/>
          </w:rPrChange>
        </w:rPr>
        <w:t xml:space="preserve"> </w:t>
      </w:r>
      <w:r>
        <w:t>USEPA, the Discharger shall promptly submit such facts or information. (40 CFR § 122.41(l)(8))</w:t>
      </w:r>
    </w:p>
    <w:p w14:paraId="74814C22" w14:textId="77777777" w:rsidR="00A14E11" w:rsidRDefault="00A14E11">
      <w:pPr>
        <w:pStyle w:val="BodyText"/>
        <w:spacing w:before="9"/>
        <w:rPr>
          <w:sz w:val="20"/>
        </w:rPr>
        <w:pPrChange w:id="6022" w:author="RWQCB" w:date="2026-06-06T14:36:00Z" w16du:dateUtc="2026-06-06T21:36:00Z">
          <w:pPr>
            <w:pStyle w:val="BodyText"/>
            <w:spacing w:before="10"/>
          </w:pPr>
        </w:pPrChange>
      </w:pPr>
    </w:p>
    <w:p w14:paraId="1F529DC7" w14:textId="77777777" w:rsidR="00A14E11" w:rsidRDefault="00716CFB">
      <w:pPr>
        <w:pStyle w:val="Heading1"/>
        <w:numPr>
          <w:ilvl w:val="0"/>
          <w:numId w:val="71"/>
        </w:numPr>
        <w:tabs>
          <w:tab w:val="left" w:pos="480"/>
        </w:tabs>
        <w:spacing w:before="1"/>
        <w:pPrChange w:id="6023" w:author="RWQCB" w:date="2026-06-06T14:36:00Z" w16du:dateUtc="2026-06-06T21:36:00Z">
          <w:pPr>
            <w:pStyle w:val="Heading1"/>
            <w:numPr>
              <w:numId w:val="127"/>
            </w:numPr>
            <w:tabs>
              <w:tab w:val="left" w:pos="640"/>
            </w:tabs>
            <w:spacing w:before="1"/>
            <w:ind w:left="639" w:hanging="360"/>
          </w:pPr>
        </w:pPrChange>
      </w:pPr>
      <w:bookmarkStart w:id="6024" w:name="6._Enforcement"/>
      <w:bookmarkEnd w:id="6024"/>
      <w:r>
        <w:t>ENFORCEMENT</w:t>
      </w:r>
      <w:del w:id="6025" w:author="RWQCB" w:date="2026-06-06T14:36:00Z" w16du:dateUtc="2026-06-06T21:36:00Z">
        <w:r>
          <w:delText>.</w:delText>
        </w:r>
      </w:del>
    </w:p>
    <w:p w14:paraId="3F7BA4A6" w14:textId="77777777" w:rsidR="00A14E11" w:rsidRDefault="00A14E11">
      <w:pPr>
        <w:pStyle w:val="BodyText"/>
        <w:spacing w:before="10"/>
        <w:rPr>
          <w:b/>
          <w:sz w:val="20"/>
        </w:rPr>
        <w:pPrChange w:id="6026" w:author="RWQCB" w:date="2026-06-06T14:36:00Z" w16du:dateUtc="2026-06-06T21:36:00Z">
          <w:pPr>
            <w:pStyle w:val="BodyText"/>
            <w:spacing w:before="9"/>
          </w:pPr>
        </w:pPrChange>
      </w:pPr>
    </w:p>
    <w:p w14:paraId="0568477B" w14:textId="77777777" w:rsidR="00A14E11" w:rsidRDefault="00716CFB">
      <w:pPr>
        <w:pStyle w:val="ListParagraph"/>
        <w:numPr>
          <w:ilvl w:val="1"/>
          <w:numId w:val="71"/>
        </w:numPr>
        <w:tabs>
          <w:tab w:val="left" w:pos="711"/>
        </w:tabs>
        <w:ind w:left="710" w:right="1350"/>
        <w:rPr>
          <w:sz w:val="24"/>
        </w:rPr>
        <w:pPrChange w:id="6027" w:author="RWQCB" w:date="2026-06-06T14:36:00Z" w16du:dateUtc="2026-06-06T21:36:00Z">
          <w:pPr>
            <w:pStyle w:val="ListParagraph"/>
            <w:numPr>
              <w:ilvl w:val="1"/>
              <w:numId w:val="127"/>
            </w:numPr>
            <w:tabs>
              <w:tab w:val="left" w:pos="870"/>
            </w:tabs>
            <w:spacing w:before="1"/>
            <w:ind w:left="870" w:right="1088" w:hanging="591"/>
          </w:pPr>
        </w:pPrChange>
      </w:pPr>
      <w:r>
        <w:rPr>
          <w:sz w:val="24"/>
        </w:rPr>
        <w:t>The Los Angeles Water Board is authorized to enforce the terms of this permit under several provisions of the CWC, including, but not limited to, sections 13268, 13350, 13385, 13386, and</w:t>
      </w:r>
      <w:r>
        <w:rPr>
          <w:spacing w:val="-2"/>
          <w:sz w:val="24"/>
        </w:rPr>
        <w:t xml:space="preserve"> </w:t>
      </w:r>
      <w:r>
        <w:rPr>
          <w:sz w:val="24"/>
        </w:rPr>
        <w:t>13387.</w:t>
      </w:r>
    </w:p>
    <w:p w14:paraId="0C8ADEA0" w14:textId="77777777" w:rsidR="00A14E11" w:rsidRDefault="00A14E11">
      <w:pPr>
        <w:pStyle w:val="BodyText"/>
        <w:spacing w:before="10"/>
        <w:rPr>
          <w:sz w:val="20"/>
        </w:rPr>
      </w:pPr>
    </w:p>
    <w:p w14:paraId="468B68A8" w14:textId="77777777" w:rsidR="00A14E11" w:rsidRDefault="00716CFB">
      <w:pPr>
        <w:pStyle w:val="ListParagraph"/>
        <w:numPr>
          <w:ilvl w:val="1"/>
          <w:numId w:val="71"/>
        </w:numPr>
        <w:tabs>
          <w:tab w:val="left" w:pos="711"/>
        </w:tabs>
        <w:ind w:left="710" w:right="1297"/>
        <w:rPr>
          <w:sz w:val="24"/>
        </w:rPr>
        <w:pPrChange w:id="6028" w:author="RWQCB" w:date="2026-06-06T14:36:00Z" w16du:dateUtc="2026-06-06T21:36:00Z">
          <w:pPr>
            <w:pStyle w:val="ListParagraph"/>
            <w:numPr>
              <w:ilvl w:val="1"/>
              <w:numId w:val="127"/>
            </w:numPr>
            <w:tabs>
              <w:tab w:val="left" w:pos="870"/>
            </w:tabs>
            <w:ind w:left="870" w:right="1037" w:hanging="591"/>
          </w:pPr>
        </w:pPrChange>
      </w:pPr>
      <w:r>
        <w:rPr>
          <w:sz w:val="24"/>
        </w:rPr>
        <w:t>The CWA provides that any person who violates section 301, 302, 306, 307, 308, 318 or 405 of the CWA, or any permit condition or limitation implementing any such sections in a permit issued under section 402, or any requirement imposed</w:t>
      </w:r>
      <w:r>
        <w:rPr>
          <w:spacing w:val="-39"/>
          <w:sz w:val="24"/>
          <w:rPrChange w:id="6029" w:author="RWQCB" w:date="2026-06-06T14:36:00Z" w16du:dateUtc="2026-06-06T21:36:00Z">
            <w:rPr>
              <w:spacing w:val="-47"/>
              <w:sz w:val="24"/>
            </w:rPr>
          </w:rPrChange>
        </w:rPr>
        <w:t xml:space="preserve"> </w:t>
      </w:r>
      <w:r>
        <w:rPr>
          <w:sz w:val="24"/>
        </w:rPr>
        <w:t>in a pretreatment program approved under sections 402(a)(3) or 402(b)(8) of the CWA is subject to a civil penalty not to exceed $25,000 per day for each</w:t>
      </w:r>
      <w:r>
        <w:rPr>
          <w:spacing w:val="-35"/>
          <w:sz w:val="24"/>
          <w:rPrChange w:id="6030" w:author="RWQCB" w:date="2026-06-06T14:36:00Z" w16du:dateUtc="2026-06-06T21:36:00Z">
            <w:rPr>
              <w:spacing w:val="-44"/>
              <w:sz w:val="24"/>
            </w:rPr>
          </w:rPrChange>
        </w:rPr>
        <w:t xml:space="preserve"> </w:t>
      </w:r>
      <w:r>
        <w:rPr>
          <w:sz w:val="24"/>
        </w:rPr>
        <w:t>violation.</w:t>
      </w:r>
    </w:p>
    <w:p w14:paraId="6D3AC846" w14:textId="77777777" w:rsidR="00A14E11" w:rsidRDefault="00A14E11">
      <w:pPr>
        <w:pStyle w:val="BodyText"/>
        <w:spacing w:before="9"/>
        <w:rPr>
          <w:sz w:val="20"/>
        </w:rPr>
      </w:pPr>
    </w:p>
    <w:p w14:paraId="03221E11" w14:textId="77777777" w:rsidR="00A14E11" w:rsidRDefault="00716CFB">
      <w:pPr>
        <w:pStyle w:val="ListParagraph"/>
        <w:numPr>
          <w:ilvl w:val="1"/>
          <w:numId w:val="71"/>
        </w:numPr>
        <w:tabs>
          <w:tab w:val="left" w:pos="711"/>
        </w:tabs>
        <w:ind w:left="710" w:right="1295"/>
        <w:rPr>
          <w:sz w:val="24"/>
        </w:rPr>
        <w:pPrChange w:id="6031" w:author="RWQCB" w:date="2026-06-06T14:36:00Z" w16du:dateUtc="2026-06-06T21:36:00Z">
          <w:pPr>
            <w:pStyle w:val="ListParagraph"/>
            <w:numPr>
              <w:ilvl w:val="1"/>
              <w:numId w:val="127"/>
            </w:numPr>
            <w:tabs>
              <w:tab w:val="left" w:pos="870"/>
            </w:tabs>
            <w:ind w:left="870" w:right="1034" w:hanging="591"/>
          </w:pPr>
        </w:pPrChange>
      </w:pPr>
      <w:r>
        <w:rPr>
          <w:sz w:val="24"/>
        </w:rPr>
        <w:t>The CWA provides that any person who negligently violates sections 301, 302, 306, 307, 308, 318, or 405 of the CWA, or any condition or limitation implementing any of such sections in a permit issued under section 402 of the CWA, or any requirement imposed in a pretreatment program approved under section 402(a)(3) or 402(b)(8) of the CWA, is subject to criminal penalties of $2,500 to $25,000 per day of violation, or imprisonment of not more than one (1) year, or both. In the case of a second or subsequent c</w:t>
      </w:r>
      <w:r>
        <w:rPr>
          <w:sz w:val="24"/>
        </w:rPr>
        <w:t>onviction for a negligent violation, a person shall be subject to criminal penalties of not more than $50,000 per day of violation, or by imprisonment of not more than two (2) years, or both. Any person who knowingly violates such sections, or such conditions or limitations is subject to criminal penalties of $5,000 to $50,000 per day of violation, or imprisonment for not more than three (3) years, or both. In the case of a second or subsequent conviction for a knowing violation, a person shall be subject t</w:t>
      </w:r>
      <w:r>
        <w:rPr>
          <w:sz w:val="24"/>
        </w:rPr>
        <w:t>o criminal penalties of not more than $100,000 per day of violation, or imprisonment of not more than</w:t>
      </w:r>
      <w:r>
        <w:rPr>
          <w:spacing w:val="-37"/>
          <w:sz w:val="24"/>
          <w:rPrChange w:id="6032" w:author="RWQCB" w:date="2026-06-06T14:36:00Z" w16du:dateUtc="2026-06-06T21:36:00Z">
            <w:rPr>
              <w:spacing w:val="-41"/>
              <w:sz w:val="24"/>
            </w:rPr>
          </w:rPrChange>
        </w:rPr>
        <w:t xml:space="preserve"> </w:t>
      </w:r>
      <w:r>
        <w:rPr>
          <w:sz w:val="24"/>
        </w:rPr>
        <w:t>six</w:t>
      </w:r>
    </w:p>
    <w:p w14:paraId="4EE836BC" w14:textId="77777777" w:rsidR="00A14E11" w:rsidRDefault="00716CFB">
      <w:pPr>
        <w:pStyle w:val="BodyText"/>
        <w:ind w:left="710" w:right="1296"/>
        <w:pPrChange w:id="6033" w:author="RWQCB" w:date="2026-06-06T14:36:00Z" w16du:dateUtc="2026-06-06T21:36:00Z">
          <w:pPr>
            <w:pStyle w:val="BodyText"/>
            <w:ind w:left="870" w:right="1124"/>
          </w:pPr>
        </w:pPrChange>
      </w:pPr>
      <w:r>
        <w:t>(6) years, or both. Any person who knowingly violates section 301, 302, 303, 306, 307, 308, 318 or 405 of the CWA, or any permit condition or limitation</w:t>
      </w:r>
      <w:del w:id="6034" w:author="RWQCB" w:date="2026-06-06T14:36:00Z" w16du:dateUtc="2026-06-06T21:36:00Z">
        <w:r>
          <w:delText xml:space="preserve"> implementing any of such sections in a permit issued under section 402 of the</w:delText>
        </w:r>
      </w:del>
    </w:p>
    <w:p w14:paraId="3D88ABDB" w14:textId="77777777" w:rsidR="00A14E11" w:rsidRDefault="00A14E11">
      <w:pPr>
        <w:sectPr w:rsidR="00A14E11">
          <w:headerReference w:type="default" r:id="rId57"/>
          <w:footerReference w:type="default" r:id="rId58"/>
          <w:pgSz w:w="12240" w:h="15840"/>
          <w:pgMar w:top="1540" w:right="160" w:bottom="980" w:left="1320" w:header="728" w:footer="788" w:gutter="0"/>
          <w:cols w:space="720"/>
          <w:sectPrChange w:id="6045" w:author="RWQCB" w:date="2026-06-06T14:36:00Z" w16du:dateUtc="2026-06-06T21:36:00Z">
            <w:sectPr w:rsidR="00A14E11">
              <w:pgMar w:top="1540" w:right="420" w:bottom="980" w:left="1160" w:header="728" w:footer="788" w:gutter="0"/>
            </w:sectPr>
          </w:sectPrChange>
        </w:sectPr>
      </w:pPr>
    </w:p>
    <w:p w14:paraId="3F35CE12" w14:textId="77777777" w:rsidR="00A14E11" w:rsidRDefault="00A14E11">
      <w:pPr>
        <w:pStyle w:val="BodyText"/>
        <w:spacing w:before="11"/>
        <w:rPr>
          <w:sz w:val="15"/>
        </w:rPr>
      </w:pPr>
    </w:p>
    <w:p w14:paraId="0E2F5665" w14:textId="77777777" w:rsidR="00A14E11" w:rsidRDefault="00716CFB">
      <w:pPr>
        <w:pStyle w:val="BodyText"/>
        <w:spacing w:before="92"/>
        <w:ind w:left="710" w:right="1531"/>
        <w:pPrChange w:id="6046" w:author="RWQCB" w:date="2026-06-06T14:36:00Z" w16du:dateUtc="2026-06-06T21:36:00Z">
          <w:pPr>
            <w:pStyle w:val="BodyText"/>
            <w:spacing w:before="92"/>
            <w:ind w:left="870" w:right="1271"/>
          </w:pPr>
        </w:pPrChange>
      </w:pPr>
      <w:bookmarkStart w:id="6047" w:name="_bookmark65"/>
      <w:bookmarkEnd w:id="6047"/>
      <w:ins w:id="6048" w:author="RWQCB" w:date="2026-06-06T14:36:00Z" w16du:dateUtc="2026-06-06T21:36:00Z">
        <w:r>
          <w:t xml:space="preserve">implementing any of such sections in a permit issued under section 402 of the </w:t>
        </w:r>
      </w:ins>
      <w:r>
        <w:t>CWA, and who knows at that time that he thereby places another person in imminent danger of death or serious bodily injury, shall, upon conviction, be subject to a fine of not more than $250,000 or imprisonment of not more than 15 years, or both. In the case of a second or subsequent conviction for a knowing endangerment violation, a person shall be subject to a fine of not more than</w:t>
      </w:r>
    </w:p>
    <w:p w14:paraId="4912099A" w14:textId="77777777" w:rsidR="00A14E11" w:rsidRDefault="00716CFB">
      <w:pPr>
        <w:pStyle w:val="BodyText"/>
        <w:ind w:left="710" w:right="1371"/>
        <w:pPrChange w:id="6049" w:author="RWQCB" w:date="2026-06-06T14:36:00Z" w16du:dateUtc="2026-06-06T21:36:00Z">
          <w:pPr>
            <w:pStyle w:val="BodyText"/>
            <w:ind w:left="870" w:right="1111"/>
          </w:pPr>
        </w:pPrChange>
      </w:pPr>
      <w:r>
        <w:t>$500,000 or by imprisonment of not more than 30 years, or both. An organization, as defined in section 309(c)(3)(B)(iii) of the CWA, shall, upon conviction of violating the imminent danger provision, be subject to a fine of not more than</w:t>
      </w:r>
    </w:p>
    <w:p w14:paraId="54073987" w14:textId="77777777" w:rsidR="00A14E11" w:rsidRDefault="00716CFB">
      <w:pPr>
        <w:pStyle w:val="BodyText"/>
        <w:ind w:left="710" w:right="1296"/>
        <w:pPrChange w:id="6050" w:author="RWQCB" w:date="2026-06-06T14:36:00Z" w16du:dateUtc="2026-06-06T21:36:00Z">
          <w:pPr>
            <w:pStyle w:val="BodyText"/>
            <w:ind w:left="870" w:right="2083"/>
          </w:pPr>
        </w:pPrChange>
      </w:pPr>
      <w:r>
        <w:t>$1,000,000 and can be fined up to $2,000,000 for second or subsequent convictions. (40 CFR § 122.41(a)(2); CWC §§ 13385 and 13387)</w:t>
      </w:r>
    </w:p>
    <w:p w14:paraId="3436CF0E" w14:textId="77777777" w:rsidR="00A14E11" w:rsidRDefault="00A14E11">
      <w:pPr>
        <w:pStyle w:val="BodyText"/>
      </w:pPr>
    </w:p>
    <w:p w14:paraId="35B20BDA" w14:textId="77777777" w:rsidR="00A14E11" w:rsidRDefault="00716CFB">
      <w:pPr>
        <w:pStyle w:val="BodyText"/>
        <w:spacing w:before="1"/>
        <w:ind w:left="710" w:right="1309"/>
        <w:pPrChange w:id="6051" w:author="RWQCB" w:date="2026-06-06T14:36:00Z" w16du:dateUtc="2026-06-06T21:36:00Z">
          <w:pPr>
            <w:pStyle w:val="BodyText"/>
            <w:ind w:left="870" w:right="1047"/>
          </w:pPr>
        </w:pPrChange>
      </w:pPr>
      <w:r>
        <w:t>Any person may be assessed an administrative penalty by the Los Angeles Water Board for violating section 301, 302, 306, 307, 308, 318 or 405 of the CWA, or any permit condition or limitation implementing any of such sections in a permit issued under section 402 of the CWA. Administrative penalties for Class I violations are not to exceed $10,000 per violation, with the maximum amount of any Class I penalty assessed not to exceed $25,000. Penalties for Class II violations are not to exceed $10,000 per day f</w:t>
      </w:r>
      <w:r>
        <w:t>or each day during which the violation continues, with the maximum amount of any Class II penalty not to exceed $125,000. (40 CFR § 122.41(a)(3))</w:t>
      </w:r>
    </w:p>
    <w:p w14:paraId="0A7D73C7" w14:textId="77777777" w:rsidR="00A14E11" w:rsidRDefault="00A14E11">
      <w:pPr>
        <w:pStyle w:val="BodyText"/>
        <w:spacing w:before="8"/>
        <w:rPr>
          <w:sz w:val="20"/>
        </w:rPr>
        <w:pPrChange w:id="6052" w:author="RWQCB" w:date="2026-06-06T14:36:00Z" w16du:dateUtc="2026-06-06T21:36:00Z">
          <w:pPr>
            <w:pStyle w:val="BodyText"/>
            <w:spacing w:before="11"/>
          </w:pPr>
        </w:pPrChange>
      </w:pPr>
    </w:p>
    <w:p w14:paraId="09CF5B02" w14:textId="77777777" w:rsidR="00A14E11" w:rsidRDefault="00716CFB">
      <w:pPr>
        <w:pStyle w:val="ListParagraph"/>
        <w:numPr>
          <w:ilvl w:val="1"/>
          <w:numId w:val="71"/>
        </w:numPr>
        <w:tabs>
          <w:tab w:val="left" w:pos="711"/>
        </w:tabs>
        <w:spacing w:before="1"/>
        <w:ind w:left="710" w:right="1668"/>
        <w:rPr>
          <w:sz w:val="24"/>
        </w:rPr>
        <w:pPrChange w:id="6053" w:author="RWQCB" w:date="2026-06-06T14:36:00Z" w16du:dateUtc="2026-06-06T21:36:00Z">
          <w:pPr>
            <w:pStyle w:val="ListParagraph"/>
            <w:numPr>
              <w:ilvl w:val="1"/>
              <w:numId w:val="127"/>
            </w:numPr>
            <w:tabs>
              <w:tab w:val="left" w:pos="870"/>
            </w:tabs>
            <w:ind w:left="870" w:right="1408" w:hanging="591"/>
          </w:pPr>
        </w:pPrChange>
      </w:pPr>
      <w:r>
        <w:rPr>
          <w:sz w:val="24"/>
        </w:rPr>
        <w:t>The CWA provides that any person who falsifies, tampers with, or knowingly renders inaccurate any monitoring device or method required to be maintained under this permit shall, upon conviction, be punished by a fine of not more</w:t>
      </w:r>
      <w:r>
        <w:rPr>
          <w:spacing w:val="-37"/>
          <w:sz w:val="24"/>
          <w:rPrChange w:id="6054" w:author="RWQCB" w:date="2026-06-06T14:36:00Z" w16du:dateUtc="2026-06-06T21:36:00Z">
            <w:rPr>
              <w:spacing w:val="-34"/>
              <w:sz w:val="24"/>
            </w:rPr>
          </w:rPrChange>
        </w:rPr>
        <w:t xml:space="preserve"> </w:t>
      </w:r>
      <w:r>
        <w:rPr>
          <w:sz w:val="24"/>
        </w:rPr>
        <w:t>than</w:t>
      </w:r>
    </w:p>
    <w:p w14:paraId="72E31AAA" w14:textId="77777777" w:rsidR="00A14E11" w:rsidRDefault="00716CFB">
      <w:pPr>
        <w:pStyle w:val="BodyText"/>
        <w:ind w:left="710" w:right="1584"/>
        <w:pPrChange w:id="6055" w:author="RWQCB" w:date="2026-06-06T14:36:00Z" w16du:dateUtc="2026-06-06T21:36:00Z">
          <w:pPr>
            <w:pStyle w:val="BodyText"/>
            <w:ind w:left="870" w:right="1324"/>
          </w:pPr>
        </w:pPrChange>
      </w:pPr>
      <w:r>
        <w:t>$10,000, or by imprisonment for not more than two (2) years, or both. If a conviction of a person is for a violation committed after a first conviction of such person under this paragraph, punishment is a fine of not more than $20,000 per day of violation, or by imprisonment of not more than four (4) years, or both. (40 CFR § 122.41(j)(5))</w:t>
      </w:r>
    </w:p>
    <w:p w14:paraId="0D82DBC7" w14:textId="77777777" w:rsidR="00A14E11" w:rsidRDefault="00A14E11">
      <w:pPr>
        <w:pStyle w:val="BodyText"/>
        <w:spacing w:before="10"/>
        <w:rPr>
          <w:sz w:val="20"/>
        </w:rPr>
        <w:pPrChange w:id="6056" w:author="RWQCB" w:date="2026-06-06T14:36:00Z" w16du:dateUtc="2026-06-06T21:36:00Z">
          <w:pPr>
            <w:pStyle w:val="BodyText"/>
            <w:spacing w:before="9"/>
          </w:pPr>
        </w:pPrChange>
      </w:pPr>
    </w:p>
    <w:p w14:paraId="70362A0C" w14:textId="77777777" w:rsidR="00A14E11" w:rsidRDefault="00716CFB">
      <w:pPr>
        <w:pStyle w:val="ListParagraph"/>
        <w:numPr>
          <w:ilvl w:val="1"/>
          <w:numId w:val="71"/>
        </w:numPr>
        <w:tabs>
          <w:tab w:val="left" w:pos="711"/>
        </w:tabs>
        <w:ind w:left="710" w:right="1348"/>
        <w:rPr>
          <w:sz w:val="24"/>
        </w:rPr>
        <w:pPrChange w:id="6057" w:author="RWQCB" w:date="2026-06-06T14:36:00Z" w16du:dateUtc="2026-06-06T21:36:00Z">
          <w:pPr>
            <w:pStyle w:val="ListParagraph"/>
            <w:numPr>
              <w:ilvl w:val="1"/>
              <w:numId w:val="127"/>
            </w:numPr>
            <w:tabs>
              <w:tab w:val="left" w:pos="870"/>
            </w:tabs>
            <w:ind w:left="870" w:right="1088" w:hanging="591"/>
          </w:pPr>
        </w:pPrChange>
      </w:pPr>
      <w:r>
        <w:rPr>
          <w:sz w:val="24"/>
        </w:rPr>
        <w:t>The CWA provides that any person who knowingly makes any false statement, representation, or certification in any record or other document submitted or required to be maintained under this Order, including monitoring reports or reports of compliance or noncompliance shall, upon conviction, be punished by a fine of not more than $10,000 per violation, or by imprisonment for not more than six months per violation, or by both. (40 CFR §</w:t>
      </w:r>
      <w:r>
        <w:rPr>
          <w:spacing w:val="-6"/>
          <w:sz w:val="24"/>
        </w:rPr>
        <w:t xml:space="preserve"> </w:t>
      </w:r>
      <w:r>
        <w:rPr>
          <w:sz w:val="24"/>
        </w:rPr>
        <w:t>122.41(k)(2))</w:t>
      </w:r>
    </w:p>
    <w:p w14:paraId="68F7F682" w14:textId="77777777" w:rsidR="00A14E11" w:rsidRDefault="00A14E11">
      <w:pPr>
        <w:pStyle w:val="BodyText"/>
        <w:spacing w:before="10"/>
        <w:rPr>
          <w:sz w:val="20"/>
        </w:rPr>
      </w:pPr>
    </w:p>
    <w:p w14:paraId="0BB8C5A7" w14:textId="77777777" w:rsidR="00A14E11" w:rsidRDefault="00716CFB">
      <w:pPr>
        <w:pStyle w:val="Heading1"/>
        <w:numPr>
          <w:ilvl w:val="0"/>
          <w:numId w:val="71"/>
        </w:numPr>
        <w:tabs>
          <w:tab w:val="left" w:pos="480"/>
        </w:tabs>
        <w:ind w:left="479" w:right="2638"/>
        <w:pPrChange w:id="6058" w:author="RWQCB" w:date="2026-06-06T14:36:00Z" w16du:dateUtc="2026-06-06T21:36:00Z">
          <w:pPr>
            <w:pStyle w:val="Heading1"/>
            <w:numPr>
              <w:numId w:val="127"/>
            </w:numPr>
            <w:tabs>
              <w:tab w:val="left" w:pos="640"/>
            </w:tabs>
            <w:ind w:left="640" w:right="2377" w:hanging="360"/>
          </w:pPr>
        </w:pPrChange>
      </w:pPr>
      <w:bookmarkStart w:id="6059" w:name="7._Additional_Standard_Conditions_Applic"/>
      <w:bookmarkEnd w:id="6059"/>
      <w:r>
        <w:t>A</w:t>
      </w:r>
      <w:r>
        <w:t>DDITIONAL STANDARD CONDITIONS APPLICABLE TO</w:t>
      </w:r>
      <w:r>
        <w:rPr>
          <w:spacing w:val="-24"/>
          <w:rPrChange w:id="6060" w:author="RWQCB" w:date="2026-06-06T14:36:00Z" w16du:dateUtc="2026-06-06T21:36:00Z">
            <w:rPr/>
          </w:rPrChange>
        </w:rPr>
        <w:t xml:space="preserve"> </w:t>
      </w:r>
      <w:r>
        <w:t>SPECIFIC CATEGORIES OF NPDES PERMITS (40 CFR SECTION</w:t>
      </w:r>
      <w:r>
        <w:rPr>
          <w:spacing w:val="-12"/>
          <w:rPrChange w:id="6061" w:author="RWQCB" w:date="2026-06-06T14:36:00Z" w16du:dateUtc="2026-06-06T21:36:00Z">
            <w:rPr>
              <w:spacing w:val="-16"/>
            </w:rPr>
          </w:rPrChange>
        </w:rPr>
        <w:t xml:space="preserve"> </w:t>
      </w:r>
      <w:r>
        <w:t>122.42</w:t>
      </w:r>
      <w:del w:id="6062" w:author="RWQCB" w:date="2026-06-06T14:36:00Z" w16du:dateUtc="2026-06-06T21:36:00Z">
        <w:r>
          <w:delText>).</w:delText>
        </w:r>
      </w:del>
      <w:ins w:id="6063" w:author="RWQCB" w:date="2026-06-06T14:36:00Z" w16du:dateUtc="2026-06-06T21:36:00Z">
        <w:r>
          <w:t>)</w:t>
        </w:r>
      </w:ins>
    </w:p>
    <w:p w14:paraId="4A8344C6" w14:textId="77777777" w:rsidR="00A14E11" w:rsidRDefault="00A14E11">
      <w:pPr>
        <w:pStyle w:val="BodyText"/>
        <w:spacing w:before="10"/>
        <w:rPr>
          <w:b/>
          <w:sz w:val="20"/>
        </w:rPr>
      </w:pPr>
    </w:p>
    <w:p w14:paraId="28F2471C" w14:textId="77777777" w:rsidR="00A14E11" w:rsidRDefault="00716CFB">
      <w:pPr>
        <w:pStyle w:val="ListParagraph"/>
        <w:numPr>
          <w:ilvl w:val="1"/>
          <w:numId w:val="71"/>
        </w:numPr>
        <w:tabs>
          <w:tab w:val="left" w:pos="981"/>
        </w:tabs>
        <w:ind w:hanging="592"/>
        <w:rPr>
          <w:b/>
          <w:sz w:val="24"/>
        </w:rPr>
        <w:pPrChange w:id="6064" w:author="RWQCB" w:date="2026-06-06T14:36:00Z" w16du:dateUtc="2026-06-06T21:36:00Z">
          <w:pPr>
            <w:pStyle w:val="ListParagraph"/>
            <w:numPr>
              <w:ilvl w:val="1"/>
              <w:numId w:val="127"/>
            </w:numPr>
            <w:tabs>
              <w:tab w:val="left" w:pos="871"/>
            </w:tabs>
            <w:ind w:left="870" w:hanging="591"/>
          </w:pPr>
        </w:pPrChange>
      </w:pPr>
      <w:bookmarkStart w:id="6065" w:name="7.1._Stormwater_Discharges__The_initial_"/>
      <w:bookmarkEnd w:id="6065"/>
      <w:r>
        <w:rPr>
          <w:b/>
          <w:sz w:val="24"/>
        </w:rPr>
        <w:t>Stormwater</w:t>
      </w:r>
      <w:r>
        <w:rPr>
          <w:b/>
          <w:spacing w:val="-1"/>
          <w:sz w:val="24"/>
        </w:rPr>
        <w:t xml:space="preserve"> </w:t>
      </w:r>
      <w:r>
        <w:rPr>
          <w:b/>
          <w:sz w:val="24"/>
        </w:rPr>
        <w:t>Discharges</w:t>
      </w:r>
      <w:del w:id="6066" w:author="RWQCB" w:date="2026-06-06T14:36:00Z" w16du:dateUtc="2026-06-06T21:36:00Z">
        <w:r>
          <w:rPr>
            <w:b/>
            <w:sz w:val="24"/>
          </w:rPr>
          <w:delText>.</w:delText>
        </w:r>
      </w:del>
    </w:p>
    <w:p w14:paraId="719EB537" w14:textId="77777777" w:rsidR="00A14E11" w:rsidRDefault="00A14E11">
      <w:pPr>
        <w:pStyle w:val="BodyText"/>
        <w:rPr>
          <w:b/>
          <w:rPrChange w:id="6067" w:author="RWQCB" w:date="2026-06-06T14:36:00Z" w16du:dateUtc="2026-06-06T21:36:00Z">
            <w:rPr>
              <w:b/>
              <w:sz w:val="20"/>
            </w:rPr>
          </w:rPrChange>
        </w:rPr>
        <w:pPrChange w:id="6068" w:author="RWQCB" w:date="2026-06-06T14:36:00Z" w16du:dateUtc="2026-06-06T21:36:00Z">
          <w:pPr>
            <w:pStyle w:val="BodyText"/>
            <w:spacing w:before="10"/>
          </w:pPr>
        </w:pPrChange>
      </w:pPr>
    </w:p>
    <w:p w14:paraId="709AFA16" w14:textId="77777777" w:rsidR="00A14E11" w:rsidRDefault="00716CFB">
      <w:pPr>
        <w:pStyle w:val="BodyText"/>
        <w:ind w:left="980" w:right="1902"/>
        <w:rPr>
          <w:ins w:id="6069" w:author="RWQCB" w:date="2026-06-06T14:36:00Z" w16du:dateUtc="2026-06-06T21:36:00Z"/>
        </w:rPr>
      </w:pPr>
      <w:r w:rsidRPr="00892FD4">
        <w:t>The initial permits for discharges composed entirely of stormwater issued pursuant to 40 CFR section 122.26(e)(7) shall require compliance with the</w:t>
      </w:r>
      <w:del w:id="6070" w:author="RWQCB" w:date="2026-06-06T14:36:00Z" w16du:dateUtc="2026-06-06T21:36:00Z">
        <w:r>
          <w:delText xml:space="preserve"> </w:delText>
        </w:r>
      </w:del>
    </w:p>
    <w:p w14:paraId="0479089E" w14:textId="77777777" w:rsidR="00A14E11" w:rsidRDefault="00A14E11">
      <w:pPr>
        <w:rPr>
          <w:ins w:id="6071" w:author="RWQCB" w:date="2026-06-06T14:36:00Z" w16du:dateUtc="2026-06-06T21:36:00Z"/>
        </w:rPr>
        <w:sectPr w:rsidR="00A14E11">
          <w:pgSz w:w="12240" w:h="15840"/>
          <w:pgMar w:top="1540" w:right="160" w:bottom="980" w:left="1320" w:header="728" w:footer="788" w:gutter="0"/>
          <w:cols w:space="720"/>
        </w:sectPr>
      </w:pPr>
    </w:p>
    <w:p w14:paraId="324C5B28" w14:textId="77777777" w:rsidR="00A14E11" w:rsidRDefault="00A14E11">
      <w:pPr>
        <w:pStyle w:val="BodyText"/>
        <w:spacing w:before="11"/>
        <w:rPr>
          <w:ins w:id="6072" w:author="RWQCB" w:date="2026-06-06T14:36:00Z" w16du:dateUtc="2026-06-06T21:36:00Z"/>
          <w:sz w:val="15"/>
        </w:rPr>
      </w:pPr>
    </w:p>
    <w:p w14:paraId="3651EB7E" w14:textId="77777777" w:rsidR="00A14E11" w:rsidRDefault="00716CFB">
      <w:pPr>
        <w:pStyle w:val="BodyText"/>
        <w:spacing w:before="92"/>
        <w:ind w:left="980" w:right="1715"/>
        <w:rPr>
          <w:rPrChange w:id="6073" w:author="RWQCB" w:date="2026-06-06T14:36:00Z" w16du:dateUtc="2026-06-06T21:36:00Z">
            <w:rPr>
              <w:sz w:val="24"/>
            </w:rPr>
          </w:rPrChange>
        </w:rPr>
        <w:pPrChange w:id="6074" w:author="RWQCB" w:date="2026-06-06T14:36:00Z" w16du:dateUtc="2026-06-06T21:36:00Z">
          <w:pPr>
            <w:pStyle w:val="ListParagraph"/>
            <w:numPr>
              <w:ilvl w:val="2"/>
              <w:numId w:val="127"/>
            </w:numPr>
            <w:tabs>
              <w:tab w:val="left" w:pos="1100"/>
              <w:tab w:val="left" w:pos="1101"/>
            </w:tabs>
            <w:ind w:right="1511"/>
          </w:pPr>
        </w:pPrChange>
      </w:pPr>
      <w:r w:rsidRPr="00892FD4">
        <w:t>conditions of the permit as expeditiously as practicable, but in no event later than three years after the date of issuance of the</w:t>
      </w:r>
      <w:r>
        <w:rPr>
          <w:rPrChange w:id="6075" w:author="RWQCB" w:date="2026-06-06T14:36:00Z" w16du:dateUtc="2026-06-06T21:36:00Z">
            <w:rPr>
              <w:spacing w:val="-8"/>
              <w:sz w:val="24"/>
            </w:rPr>
          </w:rPrChange>
        </w:rPr>
        <w:t xml:space="preserve"> </w:t>
      </w:r>
      <w:r w:rsidRPr="00892FD4">
        <w:t>permit.</w:t>
      </w:r>
    </w:p>
    <w:p w14:paraId="7FC41211" w14:textId="77777777" w:rsidR="00A14E11" w:rsidRDefault="00A14E11">
      <w:pPr>
        <w:rPr>
          <w:rPrChange w:id="6076" w:author="RWQCB" w:date="2026-06-06T14:36:00Z" w16du:dateUtc="2026-06-06T21:36:00Z">
            <w:rPr>
              <w:sz w:val="24"/>
            </w:rPr>
          </w:rPrChange>
        </w:rPr>
        <w:sectPr w:rsidR="00A14E11">
          <w:headerReference w:type="default" r:id="rId59"/>
          <w:footerReference w:type="default" r:id="rId60"/>
          <w:pgSz w:w="12240" w:h="15840"/>
          <w:pgMar w:top="1540" w:right="160" w:bottom="980" w:left="1320" w:header="728" w:footer="788" w:gutter="0"/>
          <w:cols w:space="720"/>
          <w:sectPrChange w:id="6087" w:author="RWQCB" w:date="2026-06-06T14:36:00Z" w16du:dateUtc="2026-06-06T21:36:00Z">
            <w:sectPr w:rsidR="00A14E11">
              <w:pgMar w:top="1540" w:right="420" w:bottom="980" w:left="1160" w:header="728" w:footer="788" w:gutter="0"/>
            </w:sectPr>
          </w:sectPrChange>
        </w:sectPr>
      </w:pPr>
    </w:p>
    <w:p w14:paraId="1FF61974" w14:textId="77777777" w:rsidR="00A14E11" w:rsidRDefault="00A14E11">
      <w:pPr>
        <w:pStyle w:val="BodyText"/>
        <w:spacing w:before="11"/>
        <w:rPr>
          <w:sz w:val="15"/>
        </w:rPr>
      </w:pPr>
    </w:p>
    <w:p w14:paraId="3F3B339C" w14:textId="77777777" w:rsidR="00A14E11" w:rsidRDefault="00716CFB">
      <w:pPr>
        <w:pStyle w:val="Heading1"/>
        <w:spacing w:before="92"/>
        <w:ind w:left="1304"/>
        <w:pPrChange w:id="6088" w:author="RWQCB" w:date="2026-06-06T14:36:00Z" w16du:dateUtc="2026-06-06T21:36:00Z">
          <w:pPr>
            <w:pStyle w:val="Heading1"/>
            <w:spacing w:before="92"/>
            <w:ind w:left="1420" w:right="1922"/>
            <w:jc w:val="center"/>
          </w:pPr>
        </w:pPrChange>
      </w:pPr>
      <w:bookmarkStart w:id="6089" w:name="Attachment_E_—__Monitoring_and_Reporting"/>
      <w:bookmarkStart w:id="6090" w:name="_bookmark66"/>
      <w:bookmarkEnd w:id="6089"/>
      <w:bookmarkEnd w:id="6090"/>
      <w:r>
        <w:t>ATTACHMENT E — MONITORING AND REPORTING PROGRAM</w:t>
      </w:r>
    </w:p>
    <w:p w14:paraId="5D37B18D" w14:textId="77777777" w:rsidR="00A14E11" w:rsidRDefault="00A14E11">
      <w:pPr>
        <w:pStyle w:val="BodyText"/>
        <w:spacing w:before="10"/>
        <w:rPr>
          <w:b/>
          <w:sz w:val="20"/>
        </w:rPr>
      </w:pPr>
    </w:p>
    <w:p w14:paraId="3CA34BCF" w14:textId="77777777" w:rsidR="00A14E11" w:rsidRDefault="00716CFB">
      <w:pPr>
        <w:ind w:right="1158"/>
        <w:jc w:val="center"/>
        <w:rPr>
          <w:b/>
          <w:sz w:val="24"/>
        </w:rPr>
        <w:pPrChange w:id="6091" w:author="RWQCB" w:date="2026-06-06T14:36:00Z" w16du:dateUtc="2026-06-06T21:36:00Z">
          <w:pPr>
            <w:ind w:left="1209" w:right="1947"/>
            <w:jc w:val="center"/>
          </w:pPr>
        </w:pPrChange>
      </w:pPr>
      <w:r>
        <w:rPr>
          <w:b/>
          <w:sz w:val="24"/>
        </w:rPr>
        <w:t>TABLE OF CONTENTS</w:t>
      </w:r>
    </w:p>
    <w:p w14:paraId="5FA01904" w14:textId="77777777" w:rsidR="00A14E11" w:rsidRDefault="00A14E11">
      <w:pPr>
        <w:pStyle w:val="BodyText"/>
        <w:spacing w:before="10"/>
        <w:rPr>
          <w:b/>
          <w:sz w:val="20"/>
        </w:rPr>
      </w:pPr>
    </w:p>
    <w:p w14:paraId="4B14DB51" w14:textId="77777777" w:rsidR="00AD1F20" w:rsidRDefault="00716CFB">
      <w:pPr>
        <w:pStyle w:val="ListParagraph"/>
        <w:numPr>
          <w:ilvl w:val="0"/>
          <w:numId w:val="125"/>
        </w:numPr>
        <w:tabs>
          <w:tab w:val="left" w:pos="819"/>
          <w:tab w:val="left" w:pos="820"/>
          <w:tab w:val="left" w:leader="dot" w:pos="9277"/>
        </w:tabs>
        <w:rPr>
          <w:del w:id="6092" w:author="RWQCB" w:date="2026-06-06T14:36:00Z" w16du:dateUtc="2026-06-06T21:36:00Z"/>
          <w:sz w:val="24"/>
        </w:rPr>
      </w:pPr>
      <w:del w:id="6093" w:author="RWQCB" w:date="2026-06-06T14:36:00Z" w16du:dateUtc="2026-06-06T21:36:00Z">
        <w:r>
          <w:rPr>
            <w:sz w:val="24"/>
          </w:rPr>
          <w:delText>Purpose</w:delText>
        </w:r>
        <w:r>
          <w:rPr>
            <w:sz w:val="24"/>
          </w:rPr>
          <w:tab/>
          <w:delText>E-2</w:delText>
        </w:r>
      </w:del>
    </w:p>
    <w:p w14:paraId="7A2E91A8" w14:textId="77777777" w:rsidR="00AD1F20" w:rsidRDefault="00716CFB">
      <w:pPr>
        <w:pStyle w:val="BodyText"/>
        <w:spacing w:before="60"/>
        <w:ind w:left="524" w:right="1008"/>
        <w:jc w:val="right"/>
        <w:rPr>
          <w:del w:id="6094" w:author="RWQCB" w:date="2026-06-06T14:36:00Z" w16du:dateUtc="2026-06-06T21:36:00Z"/>
        </w:rPr>
      </w:pPr>
      <w:del w:id="6095" w:author="RWQCB" w:date="2026-06-06T14:36:00Z" w16du:dateUtc="2026-06-06T21:36:00Z">
        <w:r>
          <w:delText>1.1. General Objectives</w:delText>
        </w:r>
        <w:r>
          <w:rPr>
            <w:spacing w:val="-19"/>
          </w:rPr>
          <w:delText xml:space="preserve"> </w:delText>
        </w:r>
        <w:r>
          <w:delText>............................................................................................E-2</w:delText>
        </w:r>
      </w:del>
    </w:p>
    <w:p w14:paraId="6796D510" w14:textId="77777777" w:rsidR="00AD1F20" w:rsidRDefault="00716CFB">
      <w:pPr>
        <w:pStyle w:val="ListParagraph"/>
        <w:numPr>
          <w:ilvl w:val="0"/>
          <w:numId w:val="125"/>
        </w:numPr>
        <w:tabs>
          <w:tab w:val="left" w:pos="539"/>
          <w:tab w:val="left" w:pos="820"/>
        </w:tabs>
        <w:spacing w:before="60"/>
        <w:ind w:right="1013" w:hanging="820"/>
        <w:jc w:val="right"/>
        <w:rPr>
          <w:del w:id="6096" w:author="RWQCB" w:date="2026-06-06T14:36:00Z" w16du:dateUtc="2026-06-06T21:36:00Z"/>
          <w:sz w:val="24"/>
        </w:rPr>
      </w:pPr>
      <w:del w:id="6097" w:author="RWQCB" w:date="2026-06-06T14:36:00Z" w16du:dateUtc="2026-06-06T21:36:00Z">
        <w:r>
          <w:rPr>
            <w:sz w:val="24"/>
          </w:rPr>
          <w:delText>Monitoring Requirements – Compliance Options 2 and 3</w:delText>
        </w:r>
        <w:r>
          <w:rPr>
            <w:spacing w:val="-44"/>
            <w:sz w:val="24"/>
          </w:rPr>
          <w:delText xml:space="preserve"> </w:delText>
        </w:r>
        <w:r>
          <w:rPr>
            <w:sz w:val="24"/>
          </w:rPr>
          <w:delText>....................................E-2</w:delText>
        </w:r>
      </w:del>
    </w:p>
    <w:p w14:paraId="2078AA8B" w14:textId="77777777" w:rsidR="00AD1F20" w:rsidRDefault="00716CFB">
      <w:pPr>
        <w:pStyle w:val="ListParagraph"/>
        <w:numPr>
          <w:ilvl w:val="1"/>
          <w:numId w:val="125"/>
        </w:numPr>
        <w:tabs>
          <w:tab w:val="left" w:pos="1000"/>
        </w:tabs>
        <w:spacing w:before="60"/>
        <w:jc w:val="both"/>
        <w:rPr>
          <w:del w:id="6098" w:author="RWQCB" w:date="2026-06-06T14:36:00Z" w16du:dateUtc="2026-06-06T21:36:00Z"/>
          <w:sz w:val="24"/>
        </w:rPr>
      </w:pPr>
      <w:del w:id="6099" w:author="RWQCB" w:date="2026-06-06T14:36:00Z" w16du:dateUtc="2026-06-06T21:36:00Z">
        <w:r>
          <w:rPr>
            <w:sz w:val="24"/>
          </w:rPr>
          <w:delText>Compliance Option 2 – Facility-Specific Design Standard to</w:delText>
        </w:r>
        <w:r>
          <w:rPr>
            <w:spacing w:val="-8"/>
            <w:sz w:val="24"/>
          </w:rPr>
          <w:delText xml:space="preserve"> </w:delText>
        </w:r>
        <w:r>
          <w:rPr>
            <w:sz w:val="24"/>
          </w:rPr>
          <w:delText>Reduce</w:delText>
        </w:r>
      </w:del>
    </w:p>
    <w:p w14:paraId="50336745" w14:textId="77777777" w:rsidR="00AD1F20" w:rsidRDefault="00716CFB">
      <w:pPr>
        <w:pStyle w:val="BodyText"/>
        <w:ind w:left="1000"/>
        <w:jc w:val="both"/>
        <w:rPr>
          <w:del w:id="6100" w:author="RWQCB" w:date="2026-06-06T14:36:00Z" w16du:dateUtc="2026-06-06T21:36:00Z"/>
        </w:rPr>
      </w:pPr>
      <w:del w:id="6101" w:author="RWQCB" w:date="2026-06-06T14:36:00Z" w16du:dateUtc="2026-06-06T21:36:00Z">
        <w:r>
          <w:delText>Stormwater Runoff.............................................................................................E-2</w:delText>
        </w:r>
      </w:del>
    </w:p>
    <w:p w14:paraId="5F0D9490" w14:textId="77777777" w:rsidR="00AD1F20" w:rsidRDefault="00716CFB">
      <w:pPr>
        <w:pStyle w:val="ListParagraph"/>
        <w:numPr>
          <w:ilvl w:val="1"/>
          <w:numId w:val="125"/>
        </w:numPr>
        <w:tabs>
          <w:tab w:val="left" w:pos="1000"/>
        </w:tabs>
        <w:spacing w:before="60"/>
        <w:ind w:right="1006"/>
        <w:jc w:val="both"/>
        <w:rPr>
          <w:del w:id="6102" w:author="RWQCB" w:date="2026-06-06T14:36:00Z" w16du:dateUtc="2026-06-06T21:36:00Z"/>
          <w:sz w:val="24"/>
        </w:rPr>
      </w:pPr>
      <w:del w:id="6103" w:author="RWQCB" w:date="2026-06-06T14:36:00Z" w16du:dateUtc="2026-06-06T21:36:00Z">
        <w:r>
          <w:rPr>
            <w:sz w:val="24"/>
          </w:rPr>
          <w:delText>Compliance Option 3 – Direct Demonstration of Compliance with Effluent Limitations</w:delText>
        </w:r>
        <w:r>
          <w:rPr>
            <w:spacing w:val="-12"/>
            <w:sz w:val="24"/>
          </w:rPr>
          <w:delText xml:space="preserve"> </w:delText>
        </w:r>
        <w:r>
          <w:rPr>
            <w:sz w:val="24"/>
          </w:rPr>
          <w:delText>.........................................................................................................E-3</w:delText>
        </w:r>
      </w:del>
    </w:p>
    <w:p w14:paraId="270931A1" w14:textId="77777777" w:rsidR="00AD1F20" w:rsidRDefault="00716CFB">
      <w:pPr>
        <w:pStyle w:val="BodyText"/>
        <w:spacing w:before="60"/>
        <w:ind w:left="755" w:right="1027"/>
        <w:jc w:val="both"/>
        <w:rPr>
          <w:del w:id="6104" w:author="RWQCB" w:date="2026-06-06T14:36:00Z" w16du:dateUtc="2026-06-06T21:36:00Z"/>
        </w:rPr>
      </w:pPr>
      <w:del w:id="6105" w:author="RWQCB" w:date="2026-06-06T14:36:00Z" w16du:dateUtc="2026-06-06T21:36:00Z">
        <w:r>
          <w:delText>2.2.1. Site-Specific Monitoring Implementation Plan ..........................................E-3 2.2.2. Sampling and Analysis .............................................................................E-3 2.2.3. Sample Collection and Handling...............................................................E-5 2.2.4.    Sampling Event Visual</w:delText>
        </w:r>
        <w:r>
          <w:rPr>
            <w:spacing w:val="-36"/>
          </w:rPr>
          <w:delText xml:space="preserve"> </w:delText>
        </w:r>
        <w:r>
          <w:delText>Observations........................................................E-8</w:delText>
        </w:r>
      </w:del>
    </w:p>
    <w:p w14:paraId="26C1B4BF" w14:textId="77777777" w:rsidR="00AD1F20" w:rsidRDefault="00716CFB">
      <w:pPr>
        <w:pStyle w:val="BodyText"/>
        <w:spacing w:before="1"/>
        <w:ind w:left="755"/>
        <w:jc w:val="both"/>
        <w:rPr>
          <w:del w:id="6106" w:author="RWQCB" w:date="2026-06-06T14:36:00Z" w16du:dateUtc="2026-06-06T21:36:00Z"/>
        </w:rPr>
      </w:pPr>
      <w:del w:id="6107" w:author="RWQCB" w:date="2026-06-06T14:36:00Z" w16du:dateUtc="2026-06-06T21:36:00Z">
        <w:r>
          <w:delText>2.2.5.   Sample Collection and Visual Observation Exceptions</w:delText>
        </w:r>
        <w:r>
          <w:rPr>
            <w:spacing w:val="-1"/>
          </w:rPr>
          <w:delText xml:space="preserve"> </w:delText>
        </w:r>
        <w:r>
          <w:delText>............................E-8</w:delText>
        </w:r>
      </w:del>
    </w:p>
    <w:p w14:paraId="703FD342" w14:textId="77777777" w:rsidR="00AD1F20" w:rsidRDefault="00716CFB">
      <w:pPr>
        <w:pStyle w:val="ListParagraph"/>
        <w:numPr>
          <w:ilvl w:val="0"/>
          <w:numId w:val="124"/>
        </w:numPr>
        <w:tabs>
          <w:tab w:val="left" w:pos="820"/>
        </w:tabs>
        <w:jc w:val="both"/>
        <w:rPr>
          <w:del w:id="6108" w:author="RWQCB" w:date="2026-06-06T14:36:00Z" w16du:dateUtc="2026-06-06T21:36:00Z"/>
          <w:sz w:val="24"/>
        </w:rPr>
      </w:pPr>
      <w:del w:id="6109" w:author="RWQCB" w:date="2026-06-06T14:36:00Z" w16du:dateUtc="2026-06-06T21:36:00Z">
        <w:r>
          <w:rPr>
            <w:sz w:val="24"/>
          </w:rPr>
          <w:delText>Reporting Requirements – Compliance Options 1, 2, and 3</w:delText>
        </w:r>
        <w:r>
          <w:rPr>
            <w:spacing w:val="-19"/>
            <w:sz w:val="24"/>
          </w:rPr>
          <w:delText xml:space="preserve"> </w:delText>
        </w:r>
        <w:r>
          <w:rPr>
            <w:sz w:val="24"/>
          </w:rPr>
          <w:delText>................................E-9</w:delText>
        </w:r>
      </w:del>
    </w:p>
    <w:p w14:paraId="5B987CF1" w14:textId="77777777" w:rsidR="00AD1F20" w:rsidRDefault="00716CFB">
      <w:pPr>
        <w:pStyle w:val="ListParagraph"/>
        <w:numPr>
          <w:ilvl w:val="1"/>
          <w:numId w:val="124"/>
        </w:numPr>
        <w:tabs>
          <w:tab w:val="left" w:pos="1000"/>
        </w:tabs>
        <w:spacing w:before="60"/>
        <w:jc w:val="both"/>
        <w:rPr>
          <w:del w:id="6110" w:author="RWQCB" w:date="2026-06-06T14:36:00Z" w16du:dateUtc="2026-06-06T21:36:00Z"/>
          <w:sz w:val="24"/>
        </w:rPr>
      </w:pPr>
      <w:del w:id="6111" w:author="RWQCB" w:date="2026-06-06T14:36:00Z" w16du:dateUtc="2026-06-06T21:36:00Z">
        <w:r>
          <w:rPr>
            <w:sz w:val="24"/>
          </w:rPr>
          <w:delText>Compliance Option 1 – Agreement with Local Watershed</w:delText>
        </w:r>
        <w:r>
          <w:rPr>
            <w:spacing w:val="-8"/>
            <w:sz w:val="24"/>
          </w:rPr>
          <w:delText xml:space="preserve"> </w:delText>
        </w:r>
        <w:r>
          <w:rPr>
            <w:sz w:val="24"/>
          </w:rPr>
          <w:delText>Management</w:delText>
        </w:r>
      </w:del>
    </w:p>
    <w:p w14:paraId="03FE0E09" w14:textId="77777777" w:rsidR="00AD1F20" w:rsidRDefault="00716CFB">
      <w:pPr>
        <w:pStyle w:val="BodyText"/>
        <w:ind w:left="1000"/>
        <w:jc w:val="both"/>
        <w:rPr>
          <w:del w:id="6112" w:author="RWQCB" w:date="2026-06-06T14:36:00Z" w16du:dateUtc="2026-06-06T21:36:00Z"/>
        </w:rPr>
      </w:pPr>
      <w:del w:id="6113" w:author="RWQCB" w:date="2026-06-06T14:36:00Z" w16du:dateUtc="2026-06-06T21:36:00Z">
        <w:r>
          <w:delText>Group to Fund Regional Project ........................................................................E-9</w:delText>
        </w:r>
      </w:del>
    </w:p>
    <w:p w14:paraId="446D12A3" w14:textId="77777777" w:rsidR="00AD1F20" w:rsidRDefault="00716CFB">
      <w:pPr>
        <w:pStyle w:val="ListParagraph"/>
        <w:numPr>
          <w:ilvl w:val="1"/>
          <w:numId w:val="124"/>
        </w:numPr>
        <w:tabs>
          <w:tab w:val="left" w:pos="1000"/>
        </w:tabs>
        <w:spacing w:before="60"/>
        <w:jc w:val="both"/>
        <w:rPr>
          <w:del w:id="6114" w:author="RWQCB" w:date="2026-06-06T14:36:00Z" w16du:dateUtc="2026-06-06T21:36:00Z"/>
          <w:sz w:val="24"/>
        </w:rPr>
      </w:pPr>
      <w:del w:id="6115" w:author="RWQCB" w:date="2026-06-06T14:36:00Z" w16du:dateUtc="2026-06-06T21:36:00Z">
        <w:r>
          <w:rPr>
            <w:sz w:val="24"/>
          </w:rPr>
          <w:delText>Compliance Option 2 – Facility-Specific Design Standard to</w:delText>
        </w:r>
        <w:r>
          <w:rPr>
            <w:spacing w:val="-8"/>
            <w:sz w:val="24"/>
          </w:rPr>
          <w:delText xml:space="preserve"> </w:delText>
        </w:r>
        <w:r>
          <w:rPr>
            <w:sz w:val="24"/>
          </w:rPr>
          <w:delText>Reduce</w:delText>
        </w:r>
      </w:del>
    </w:p>
    <w:p w14:paraId="2770C6DE" w14:textId="77777777" w:rsidR="00AD1F20" w:rsidRDefault="00716CFB">
      <w:pPr>
        <w:pStyle w:val="BodyText"/>
        <w:ind w:left="1000"/>
        <w:jc w:val="both"/>
        <w:rPr>
          <w:del w:id="6116" w:author="RWQCB" w:date="2026-06-06T14:36:00Z" w16du:dateUtc="2026-06-06T21:36:00Z"/>
        </w:rPr>
      </w:pPr>
      <w:del w:id="6117" w:author="RWQCB" w:date="2026-06-06T14:36:00Z" w16du:dateUtc="2026-06-06T21:36:00Z">
        <w:r>
          <w:delText>Stormwater Runoff.............................................................................................E-9</w:delText>
        </w:r>
      </w:del>
    </w:p>
    <w:p w14:paraId="2C89E959" w14:textId="77777777" w:rsidR="00AD1F20" w:rsidRDefault="00716CFB">
      <w:pPr>
        <w:pStyle w:val="ListParagraph"/>
        <w:numPr>
          <w:ilvl w:val="1"/>
          <w:numId w:val="124"/>
        </w:numPr>
        <w:tabs>
          <w:tab w:val="left" w:pos="1000"/>
        </w:tabs>
        <w:spacing w:before="60"/>
        <w:ind w:right="1006"/>
        <w:jc w:val="both"/>
        <w:rPr>
          <w:del w:id="6118" w:author="RWQCB" w:date="2026-06-06T14:36:00Z" w16du:dateUtc="2026-06-06T21:36:00Z"/>
          <w:sz w:val="24"/>
        </w:rPr>
      </w:pPr>
      <w:del w:id="6119" w:author="RWQCB" w:date="2026-06-06T14:36:00Z" w16du:dateUtc="2026-06-06T21:36:00Z">
        <w:r>
          <w:rPr>
            <w:sz w:val="24"/>
          </w:rPr>
          <w:delText>Compliance Option 3 – Direct Demonstration of Compliance with Effluent Limitations</w:delText>
        </w:r>
        <w:r>
          <w:rPr>
            <w:spacing w:val="-12"/>
            <w:sz w:val="24"/>
          </w:rPr>
          <w:delText xml:space="preserve"> </w:delText>
        </w:r>
        <w:r>
          <w:rPr>
            <w:sz w:val="24"/>
          </w:rPr>
          <w:delText>.........................................................................................................E-9</w:delText>
        </w:r>
      </w:del>
    </w:p>
    <w:p w14:paraId="41C9C5BC" w14:textId="77777777" w:rsidR="00AD1F20" w:rsidRDefault="00716CFB">
      <w:pPr>
        <w:pStyle w:val="BodyText"/>
        <w:tabs>
          <w:tab w:val="left" w:pos="539"/>
        </w:tabs>
        <w:spacing w:before="60"/>
        <w:ind w:right="1012"/>
        <w:jc w:val="right"/>
        <w:rPr>
          <w:del w:id="6120" w:author="RWQCB" w:date="2026-06-06T14:36:00Z" w16du:dateUtc="2026-06-06T21:36:00Z"/>
        </w:rPr>
      </w:pPr>
      <w:del w:id="6121" w:author="RWQCB" w:date="2026-06-06T14:36:00Z" w16du:dateUtc="2026-06-06T21:36:00Z">
        <w:r>
          <w:delText>4.</w:delText>
        </w:r>
        <w:r>
          <w:tab/>
          <w:delText>Additional Reporting</w:delText>
        </w:r>
        <w:r>
          <w:rPr>
            <w:spacing w:val="-1"/>
          </w:rPr>
          <w:delText xml:space="preserve"> </w:delText>
        </w:r>
        <w:r>
          <w:delText>Requirements....................................................................E-10</w:delText>
        </w:r>
      </w:del>
    </w:p>
    <w:p w14:paraId="74B3A54B" w14:textId="77777777" w:rsidR="00AD1F20" w:rsidRDefault="00716CFB">
      <w:pPr>
        <w:pStyle w:val="BodyText"/>
        <w:spacing w:before="59" w:line="292" w:lineRule="auto"/>
        <w:ind w:left="524" w:right="1008"/>
        <w:jc w:val="right"/>
        <w:rPr>
          <w:del w:id="6122" w:author="RWQCB" w:date="2026-06-06T14:36:00Z" w16du:dateUtc="2026-06-06T21:36:00Z"/>
        </w:rPr>
      </w:pPr>
      <w:del w:id="6123" w:author="RWQCB" w:date="2026-06-06T14:36:00Z" w16du:dateUtc="2026-06-06T21:36:00Z">
        <w:r>
          <w:delText>4.1. General Monitoring and Reporting</w:delText>
        </w:r>
        <w:r>
          <w:rPr>
            <w:spacing w:val="-9"/>
          </w:rPr>
          <w:delText xml:space="preserve"> </w:delText>
        </w:r>
        <w:r>
          <w:delText>Requirements</w:delText>
        </w:r>
        <w:r>
          <w:rPr>
            <w:spacing w:val="-14"/>
          </w:rPr>
          <w:delText xml:space="preserve"> </w:delText>
        </w:r>
        <w:r>
          <w:delText>...........................................E-10 4.2.</w:delText>
        </w:r>
        <w:r>
          <w:rPr>
            <w:spacing w:val="21"/>
          </w:rPr>
          <w:delText xml:space="preserve"> </w:delText>
        </w:r>
        <w:r>
          <w:delText>Monitoring........................................................................................................E-10</w:delText>
        </w:r>
      </w:del>
    </w:p>
    <w:p w14:paraId="2AD932F2" w14:textId="77777777" w:rsidR="00AD1F20" w:rsidRDefault="00716CFB">
      <w:pPr>
        <w:pStyle w:val="BodyText"/>
        <w:tabs>
          <w:tab w:val="left" w:pos="844"/>
        </w:tabs>
        <w:spacing w:line="275" w:lineRule="exact"/>
        <w:ind w:right="1027"/>
        <w:jc w:val="right"/>
        <w:rPr>
          <w:del w:id="6124" w:author="RWQCB" w:date="2026-06-06T14:36:00Z" w16du:dateUtc="2026-06-06T21:36:00Z"/>
        </w:rPr>
      </w:pPr>
      <w:del w:id="6125" w:author="RWQCB" w:date="2026-06-06T14:36:00Z" w16du:dateUtc="2026-06-06T21:36:00Z">
        <w:r>
          <w:delText>4.2.4.</w:delText>
        </w:r>
        <w:r>
          <w:tab/>
          <w:delText>Reporting Protocols for Sampling Results</w:delText>
        </w:r>
        <w:r>
          <w:rPr>
            <w:spacing w:val="-55"/>
          </w:rPr>
          <w:delText xml:space="preserve"> </w:delText>
        </w:r>
        <w:r>
          <w:delText>..............................................E-12</w:delText>
        </w:r>
      </w:del>
    </w:p>
    <w:p w14:paraId="69843BC3" w14:textId="77777777" w:rsidR="00AD1F20" w:rsidRDefault="00716CFB">
      <w:pPr>
        <w:pStyle w:val="ListParagraph"/>
        <w:numPr>
          <w:ilvl w:val="0"/>
          <w:numId w:val="123"/>
        </w:numPr>
        <w:tabs>
          <w:tab w:val="left" w:pos="820"/>
        </w:tabs>
        <w:jc w:val="both"/>
        <w:rPr>
          <w:del w:id="6126" w:author="RWQCB" w:date="2026-06-06T14:36:00Z" w16du:dateUtc="2026-06-06T21:36:00Z"/>
          <w:sz w:val="24"/>
        </w:rPr>
      </w:pPr>
      <w:del w:id="6127" w:author="RWQCB" w:date="2026-06-06T14:36:00Z" w16du:dateUtc="2026-06-06T21:36:00Z">
        <w:r>
          <w:rPr>
            <w:sz w:val="24"/>
          </w:rPr>
          <w:delText>Chronic Whole Effluent Toxicity Testing</w:delText>
        </w:r>
        <w:r>
          <w:rPr>
            <w:spacing w:val="-4"/>
            <w:sz w:val="24"/>
          </w:rPr>
          <w:delText xml:space="preserve"> </w:delText>
        </w:r>
        <w:r>
          <w:rPr>
            <w:sz w:val="24"/>
          </w:rPr>
          <w:delText>Requirements......................................E-13</w:delText>
        </w:r>
      </w:del>
    </w:p>
    <w:p w14:paraId="10F59D7B" w14:textId="77777777" w:rsidR="00AD1F20" w:rsidRDefault="00716CFB">
      <w:pPr>
        <w:pStyle w:val="ListParagraph"/>
        <w:numPr>
          <w:ilvl w:val="1"/>
          <w:numId w:val="123"/>
        </w:numPr>
        <w:tabs>
          <w:tab w:val="left" w:pos="1000"/>
        </w:tabs>
        <w:spacing w:before="60" w:line="292" w:lineRule="auto"/>
        <w:ind w:right="1008" w:firstLine="0"/>
        <w:jc w:val="both"/>
        <w:rPr>
          <w:del w:id="6128" w:author="RWQCB" w:date="2026-06-06T14:36:00Z" w16du:dateUtc="2026-06-06T21:36:00Z"/>
          <w:sz w:val="24"/>
        </w:rPr>
      </w:pPr>
      <w:del w:id="6129" w:author="RWQCB" w:date="2026-06-06T14:36:00Z" w16du:dateUtc="2026-06-06T21:36:00Z">
        <w:r>
          <w:rPr>
            <w:sz w:val="24"/>
          </w:rPr>
          <w:delText>Discharge In-stream Waste Concentration (IWC) for Chronic Toxicity</w:delText>
        </w:r>
        <w:r>
          <w:rPr>
            <w:spacing w:val="-42"/>
            <w:sz w:val="24"/>
          </w:rPr>
          <w:delText xml:space="preserve"> </w:delText>
        </w:r>
        <w:r>
          <w:rPr>
            <w:sz w:val="24"/>
          </w:rPr>
          <w:delText>............E-13 5.2. Sample Volume and Holding Time ..................................................................E-13 5.3. Chronic Freshwater Species and Test Method................................................E-13 5.4. Species Sensitivity Screening..........................................................................E-14 5.5. Quality Assurance and Additional Requirements.............................................E-14 5.6. Reporting</w:delText>
        </w:r>
        <w:r>
          <w:rPr>
            <w:spacing w:val="-32"/>
            <w:sz w:val="24"/>
          </w:rPr>
          <w:delText xml:space="preserve"> </w:delText>
        </w:r>
        <w:r>
          <w:rPr>
            <w:sz w:val="24"/>
          </w:rPr>
          <w:delText>...........................................................</w:delText>
        </w:r>
        <w:r>
          <w:rPr>
            <w:sz w:val="24"/>
          </w:rPr>
          <w:delText>..............................................E-15</w:delText>
        </w:r>
      </w:del>
    </w:p>
    <w:p w14:paraId="1BEC9FF9" w14:textId="77777777" w:rsidR="00A14E11" w:rsidRDefault="00716CFB">
      <w:pPr>
        <w:pStyle w:val="BodyText"/>
        <w:tabs>
          <w:tab w:val="left" w:pos="539"/>
          <w:tab w:val="left" w:leader="dot" w:pos="8986"/>
        </w:tabs>
        <w:ind w:right="1157"/>
        <w:jc w:val="center"/>
        <w:rPr>
          <w:ins w:id="6130" w:author="RWQCB" w:date="2026-06-06T14:36:00Z" w16du:dateUtc="2026-06-06T21:36:00Z"/>
        </w:rPr>
      </w:pPr>
      <w:ins w:id="6131" w:author="RWQCB" w:date="2026-06-06T14:36:00Z" w16du:dateUtc="2026-06-06T21:36:00Z">
        <w:r>
          <w:fldChar w:fldCharType="begin"/>
        </w:r>
        <w:r>
          <w:instrText>HYPERLINK \l "_bookmark67"</w:instrText>
        </w:r>
        <w:r>
          <w:fldChar w:fldCharType="separate"/>
        </w:r>
        <w:r>
          <w:t>1.</w:t>
        </w:r>
        <w:r>
          <w:tab/>
          <w:t>Purpose</w:t>
        </w:r>
        <w:r>
          <w:tab/>
          <w:t>E-2</w:t>
        </w:r>
        <w:r>
          <w:fldChar w:fldCharType="end"/>
        </w:r>
      </w:ins>
    </w:p>
    <w:p w14:paraId="5FC1CE0D" w14:textId="77777777" w:rsidR="00A14E11" w:rsidRDefault="00716CFB">
      <w:pPr>
        <w:pStyle w:val="BodyText"/>
        <w:spacing w:before="60"/>
        <w:ind w:left="364" w:right="1277"/>
        <w:jc w:val="right"/>
        <w:rPr>
          <w:ins w:id="6132" w:author="RWQCB" w:date="2026-06-06T14:36:00Z" w16du:dateUtc="2026-06-06T21:36:00Z"/>
        </w:rPr>
      </w:pPr>
      <w:ins w:id="6133" w:author="RWQCB" w:date="2026-06-06T14:36:00Z" w16du:dateUtc="2026-06-06T21:36:00Z">
        <w:r>
          <w:fldChar w:fldCharType="begin"/>
        </w:r>
        <w:r>
          <w:instrText>HYPERLINK \l "_bookmark67"</w:instrText>
        </w:r>
        <w:r>
          <w:fldChar w:fldCharType="separate"/>
        </w:r>
        <w:r>
          <w:t>1.1. General Objectives</w:t>
        </w:r>
        <w:r>
          <w:rPr>
            <w:spacing w:val="-28"/>
          </w:rPr>
          <w:t xml:space="preserve"> </w:t>
        </w:r>
        <w:r>
          <w:t>............................................................................................E-2</w:t>
        </w:r>
        <w:r>
          <w:fldChar w:fldCharType="end"/>
        </w:r>
      </w:ins>
    </w:p>
    <w:p w14:paraId="290AA436" w14:textId="77777777" w:rsidR="00A14E11" w:rsidRDefault="00716CFB">
      <w:pPr>
        <w:pStyle w:val="BodyText"/>
        <w:tabs>
          <w:tab w:val="left" w:pos="539"/>
        </w:tabs>
        <w:spacing w:before="60"/>
        <w:ind w:right="1277"/>
        <w:jc w:val="right"/>
        <w:rPr>
          <w:ins w:id="6134" w:author="RWQCB" w:date="2026-06-06T14:36:00Z" w16du:dateUtc="2026-06-06T21:36:00Z"/>
        </w:rPr>
      </w:pPr>
      <w:ins w:id="6135" w:author="RWQCB" w:date="2026-06-06T14:36:00Z" w16du:dateUtc="2026-06-06T21:36:00Z">
        <w:r>
          <w:fldChar w:fldCharType="begin"/>
        </w:r>
        <w:r>
          <w:instrText>HYPERLINK \l "_bookmark67"</w:instrText>
        </w:r>
        <w:r>
          <w:fldChar w:fldCharType="separate"/>
        </w:r>
        <w:r>
          <w:t>2.</w:t>
        </w:r>
        <w:r>
          <w:tab/>
          <w:t>Monitoring Requirements – All Compliance Options</w:t>
        </w:r>
        <w:r>
          <w:rPr>
            <w:spacing w:val="-44"/>
          </w:rPr>
          <w:t xml:space="preserve"> </w:t>
        </w:r>
        <w:r>
          <w:t>............................................E-2</w:t>
        </w:r>
        <w:r>
          <w:fldChar w:fldCharType="end"/>
        </w:r>
      </w:ins>
    </w:p>
    <w:p w14:paraId="184A7D24" w14:textId="77777777" w:rsidR="00A14E11" w:rsidRDefault="00716CFB">
      <w:pPr>
        <w:pStyle w:val="ListParagraph"/>
        <w:numPr>
          <w:ilvl w:val="0"/>
          <w:numId w:val="58"/>
        </w:numPr>
        <w:tabs>
          <w:tab w:val="left" w:pos="539"/>
          <w:tab w:val="left" w:pos="540"/>
        </w:tabs>
        <w:spacing w:before="60"/>
        <w:ind w:right="1277" w:hanging="660"/>
        <w:jc w:val="right"/>
        <w:rPr>
          <w:ins w:id="6136" w:author="RWQCB" w:date="2026-06-06T14:36:00Z" w16du:dateUtc="2026-06-06T21:36:00Z"/>
          <w:sz w:val="24"/>
        </w:rPr>
      </w:pPr>
      <w:ins w:id="6137" w:author="RWQCB" w:date="2026-06-06T14:36:00Z" w16du:dateUtc="2026-06-06T21:36:00Z">
        <w:r>
          <w:fldChar w:fldCharType="begin"/>
        </w:r>
        <w:r>
          <w:instrText>HYPERLINK \l "_bookmark68"</w:instrText>
        </w:r>
        <w:r>
          <w:fldChar w:fldCharType="separate"/>
        </w:r>
        <w:r>
          <w:rPr>
            <w:sz w:val="24"/>
          </w:rPr>
          <w:t>Monitoring Requirements – Compliance Options 2 and 3</w:t>
        </w:r>
        <w:r>
          <w:rPr>
            <w:spacing w:val="-41"/>
            <w:sz w:val="24"/>
          </w:rPr>
          <w:t xml:space="preserve"> </w:t>
        </w:r>
        <w:r>
          <w:rPr>
            <w:sz w:val="24"/>
          </w:rPr>
          <w:t>....................................E-3</w:t>
        </w:r>
        <w:r>
          <w:fldChar w:fldCharType="end"/>
        </w:r>
      </w:ins>
    </w:p>
    <w:p w14:paraId="7CAF9987" w14:textId="77777777" w:rsidR="00A14E11" w:rsidRDefault="00716CFB">
      <w:pPr>
        <w:pStyle w:val="ListParagraph"/>
        <w:numPr>
          <w:ilvl w:val="1"/>
          <w:numId w:val="58"/>
        </w:numPr>
        <w:tabs>
          <w:tab w:val="left" w:pos="840"/>
        </w:tabs>
        <w:spacing w:before="60"/>
        <w:rPr>
          <w:ins w:id="6138" w:author="RWQCB" w:date="2026-06-06T14:36:00Z" w16du:dateUtc="2026-06-06T21:36:00Z"/>
          <w:sz w:val="24"/>
        </w:rPr>
      </w:pPr>
      <w:ins w:id="6139" w:author="RWQCB" w:date="2026-06-06T14:36:00Z" w16du:dateUtc="2026-06-06T21:36:00Z">
        <w:r>
          <w:fldChar w:fldCharType="begin"/>
        </w:r>
        <w:r>
          <w:instrText>HYPERLINK \l "_bookmark68"</w:instrText>
        </w:r>
        <w:r>
          <w:fldChar w:fldCharType="separate"/>
        </w:r>
        <w:r>
          <w:rPr>
            <w:sz w:val="24"/>
          </w:rPr>
          <w:t>Compliance Option 2 – Facility-Specific Design Standard to</w:t>
        </w:r>
        <w:r>
          <w:rPr>
            <w:spacing w:val="-6"/>
            <w:sz w:val="24"/>
          </w:rPr>
          <w:t xml:space="preserve"> </w:t>
        </w:r>
        <w:r>
          <w:rPr>
            <w:sz w:val="24"/>
          </w:rPr>
          <w:t>Reduce</w:t>
        </w:r>
        <w:r>
          <w:fldChar w:fldCharType="end"/>
        </w:r>
      </w:ins>
    </w:p>
    <w:p w14:paraId="77A1CCDF" w14:textId="77777777" w:rsidR="00A14E11" w:rsidRDefault="00716CFB">
      <w:pPr>
        <w:pStyle w:val="BodyText"/>
        <w:ind w:left="839"/>
        <w:rPr>
          <w:ins w:id="6140" w:author="RWQCB" w:date="2026-06-06T14:36:00Z" w16du:dateUtc="2026-06-06T21:36:00Z"/>
        </w:rPr>
      </w:pPr>
      <w:ins w:id="6141" w:author="RWQCB" w:date="2026-06-06T14:36:00Z" w16du:dateUtc="2026-06-06T21:36:00Z">
        <w:r>
          <w:fldChar w:fldCharType="begin"/>
        </w:r>
        <w:r>
          <w:instrText>HYPERLINK \l "_bookmark68"</w:instrText>
        </w:r>
        <w:r>
          <w:fldChar w:fldCharType="separate"/>
        </w:r>
        <w:r>
          <w:t>Stormwater</w:t>
        </w:r>
        <w:r>
          <w:rPr>
            <w:spacing w:val="6"/>
          </w:rPr>
          <w:t xml:space="preserve"> </w:t>
        </w:r>
        <w:r>
          <w:t>Runoff.............................................................................................E-3</w:t>
        </w:r>
        <w:r>
          <w:fldChar w:fldCharType="end"/>
        </w:r>
      </w:ins>
    </w:p>
    <w:p w14:paraId="153D7888" w14:textId="77777777" w:rsidR="00A14E11" w:rsidRDefault="00716CFB">
      <w:pPr>
        <w:pStyle w:val="ListParagraph"/>
        <w:numPr>
          <w:ilvl w:val="1"/>
          <w:numId w:val="58"/>
        </w:numPr>
        <w:tabs>
          <w:tab w:val="left" w:pos="840"/>
        </w:tabs>
        <w:spacing w:before="60"/>
        <w:ind w:left="839" w:right="1277"/>
        <w:rPr>
          <w:ins w:id="6142" w:author="RWQCB" w:date="2026-06-06T14:36:00Z" w16du:dateUtc="2026-06-06T21:36:00Z"/>
          <w:sz w:val="24"/>
        </w:rPr>
      </w:pPr>
      <w:ins w:id="6143" w:author="RWQCB" w:date="2026-06-06T14:36:00Z" w16du:dateUtc="2026-06-06T21:36:00Z">
        <w:r>
          <w:fldChar w:fldCharType="begin"/>
        </w:r>
        <w:r>
          <w:instrText>HYPERLINK \l "_bookmark70"</w:instrText>
        </w:r>
        <w:r>
          <w:fldChar w:fldCharType="separate"/>
        </w:r>
        <w:r>
          <w:rPr>
            <w:sz w:val="24"/>
          </w:rPr>
          <w:t>Compliance Option 3 – Direct Demonstration of Compliance with Effluent</w:t>
        </w:r>
        <w:r>
          <w:fldChar w:fldCharType="end"/>
        </w:r>
        <w:r>
          <w:fldChar w:fldCharType="begin"/>
        </w:r>
        <w:r>
          <w:instrText>HYPERLINK \l "_bookmark70"</w:instrText>
        </w:r>
        <w:r>
          <w:fldChar w:fldCharType="separate"/>
        </w:r>
        <w:r>
          <w:rPr>
            <w:sz w:val="24"/>
          </w:rPr>
          <w:t xml:space="preserve"> Limitations</w:t>
        </w:r>
        <w:r>
          <w:rPr>
            <w:spacing w:val="-10"/>
            <w:sz w:val="24"/>
          </w:rPr>
          <w:t xml:space="preserve"> </w:t>
        </w:r>
        <w:r>
          <w:rPr>
            <w:sz w:val="24"/>
          </w:rPr>
          <w:t>.........................................................................................................E-4</w:t>
        </w:r>
        <w:r>
          <w:fldChar w:fldCharType="end"/>
        </w:r>
      </w:ins>
    </w:p>
    <w:p w14:paraId="7245B413" w14:textId="77777777" w:rsidR="00A14E11" w:rsidRDefault="00716CFB">
      <w:pPr>
        <w:pStyle w:val="ListParagraph"/>
        <w:numPr>
          <w:ilvl w:val="0"/>
          <w:numId w:val="58"/>
        </w:numPr>
        <w:tabs>
          <w:tab w:val="left" w:pos="659"/>
          <w:tab w:val="left" w:pos="660"/>
        </w:tabs>
        <w:spacing w:before="61"/>
        <w:ind w:hanging="541"/>
        <w:rPr>
          <w:ins w:id="6144" w:author="RWQCB" w:date="2026-06-06T14:36:00Z" w16du:dateUtc="2026-06-06T21:36:00Z"/>
          <w:sz w:val="24"/>
        </w:rPr>
      </w:pPr>
      <w:ins w:id="6145" w:author="RWQCB" w:date="2026-06-06T14:36:00Z" w16du:dateUtc="2026-06-06T21:36:00Z">
        <w:r>
          <w:fldChar w:fldCharType="begin"/>
        </w:r>
        <w:r>
          <w:instrText>HYPERLINK \l "_bookmark73"</w:instrText>
        </w:r>
        <w:r>
          <w:fldChar w:fldCharType="separate"/>
        </w:r>
        <w:r>
          <w:rPr>
            <w:sz w:val="24"/>
          </w:rPr>
          <w:t>Reporting Requirements – Compliance Options 1, 2, and 3</w:t>
        </w:r>
        <w:r>
          <w:rPr>
            <w:spacing w:val="-17"/>
            <w:sz w:val="24"/>
          </w:rPr>
          <w:t xml:space="preserve"> </w:t>
        </w:r>
        <w:r>
          <w:rPr>
            <w:sz w:val="24"/>
          </w:rPr>
          <w:t>..............................E-10</w:t>
        </w:r>
        <w:r>
          <w:fldChar w:fldCharType="end"/>
        </w:r>
      </w:ins>
    </w:p>
    <w:p w14:paraId="771A1F5B" w14:textId="77777777" w:rsidR="00A14E11" w:rsidRDefault="00716CFB">
      <w:pPr>
        <w:pStyle w:val="ListParagraph"/>
        <w:numPr>
          <w:ilvl w:val="1"/>
          <w:numId w:val="58"/>
        </w:numPr>
        <w:tabs>
          <w:tab w:val="left" w:pos="840"/>
        </w:tabs>
        <w:spacing w:before="60"/>
        <w:rPr>
          <w:ins w:id="6146" w:author="RWQCB" w:date="2026-06-06T14:36:00Z" w16du:dateUtc="2026-06-06T21:36:00Z"/>
          <w:sz w:val="24"/>
        </w:rPr>
      </w:pPr>
      <w:ins w:id="6147" w:author="RWQCB" w:date="2026-06-06T14:36:00Z" w16du:dateUtc="2026-06-06T21:36:00Z">
        <w:r>
          <w:fldChar w:fldCharType="begin"/>
        </w:r>
        <w:r>
          <w:instrText>HYPERLINK \l "_bookmark73"</w:instrText>
        </w:r>
        <w:r>
          <w:fldChar w:fldCharType="separate"/>
        </w:r>
        <w:r>
          <w:rPr>
            <w:sz w:val="24"/>
          </w:rPr>
          <w:t>Compliance Option 1 – Agreement with Local Watershed</w:t>
        </w:r>
        <w:r>
          <w:rPr>
            <w:spacing w:val="-7"/>
            <w:sz w:val="24"/>
          </w:rPr>
          <w:t xml:space="preserve"> </w:t>
        </w:r>
        <w:r>
          <w:rPr>
            <w:sz w:val="24"/>
          </w:rPr>
          <w:t>Management</w:t>
        </w:r>
        <w:r>
          <w:fldChar w:fldCharType="end"/>
        </w:r>
      </w:ins>
    </w:p>
    <w:p w14:paraId="4031D9F9" w14:textId="77777777" w:rsidR="00A14E11" w:rsidRDefault="00716CFB">
      <w:pPr>
        <w:pStyle w:val="BodyText"/>
        <w:ind w:left="839"/>
        <w:rPr>
          <w:ins w:id="6148" w:author="RWQCB" w:date="2026-06-06T14:36:00Z" w16du:dateUtc="2026-06-06T21:36:00Z"/>
        </w:rPr>
      </w:pPr>
      <w:ins w:id="6149" w:author="RWQCB" w:date="2026-06-06T14:36:00Z" w16du:dateUtc="2026-06-06T21:36:00Z">
        <w:r>
          <w:fldChar w:fldCharType="begin"/>
        </w:r>
        <w:r>
          <w:instrText>HYPERLINK \l "_bookmark73"</w:instrText>
        </w:r>
        <w:r>
          <w:fldChar w:fldCharType="separate"/>
        </w:r>
        <w:r>
          <w:t>Group to Fund Regional Project(s) ..................................................................E-10</w:t>
        </w:r>
        <w:r>
          <w:fldChar w:fldCharType="end"/>
        </w:r>
      </w:ins>
    </w:p>
    <w:p w14:paraId="5383FF4C" w14:textId="77777777" w:rsidR="00A14E11" w:rsidRDefault="00716CFB">
      <w:pPr>
        <w:pStyle w:val="ListParagraph"/>
        <w:numPr>
          <w:ilvl w:val="1"/>
          <w:numId w:val="58"/>
        </w:numPr>
        <w:tabs>
          <w:tab w:val="left" w:pos="840"/>
        </w:tabs>
        <w:spacing w:before="60"/>
        <w:rPr>
          <w:ins w:id="6150" w:author="RWQCB" w:date="2026-06-06T14:36:00Z" w16du:dateUtc="2026-06-06T21:36:00Z"/>
          <w:sz w:val="24"/>
        </w:rPr>
      </w:pPr>
      <w:ins w:id="6151" w:author="RWQCB" w:date="2026-06-06T14:36:00Z" w16du:dateUtc="2026-06-06T21:36:00Z">
        <w:r>
          <w:fldChar w:fldCharType="begin"/>
        </w:r>
        <w:r>
          <w:instrText>HYPERLINK \l "_bookmark74"</w:instrText>
        </w:r>
        <w:r>
          <w:fldChar w:fldCharType="separate"/>
        </w:r>
        <w:r>
          <w:rPr>
            <w:sz w:val="24"/>
          </w:rPr>
          <w:t>Compliance Option 2 – Facility-Specific Design Standard to</w:t>
        </w:r>
        <w:r>
          <w:rPr>
            <w:spacing w:val="-6"/>
            <w:sz w:val="24"/>
          </w:rPr>
          <w:t xml:space="preserve"> </w:t>
        </w:r>
        <w:r>
          <w:rPr>
            <w:sz w:val="24"/>
          </w:rPr>
          <w:t>Reduce</w:t>
        </w:r>
        <w:r>
          <w:fldChar w:fldCharType="end"/>
        </w:r>
      </w:ins>
    </w:p>
    <w:p w14:paraId="09E5D849" w14:textId="77777777" w:rsidR="00A14E11" w:rsidRDefault="00716CFB">
      <w:pPr>
        <w:pStyle w:val="BodyText"/>
        <w:ind w:left="840"/>
        <w:rPr>
          <w:ins w:id="6152" w:author="RWQCB" w:date="2026-06-06T14:36:00Z" w16du:dateUtc="2026-06-06T21:36:00Z"/>
        </w:rPr>
      </w:pPr>
      <w:ins w:id="6153" w:author="RWQCB" w:date="2026-06-06T14:36:00Z" w16du:dateUtc="2026-06-06T21:36:00Z">
        <w:r>
          <w:fldChar w:fldCharType="begin"/>
        </w:r>
        <w:r>
          <w:instrText>HYPERLINK \l "_bookmark74"</w:instrText>
        </w:r>
        <w:r>
          <w:fldChar w:fldCharType="separate"/>
        </w:r>
        <w:r>
          <w:t>Stormwater</w:t>
        </w:r>
        <w:r>
          <w:rPr>
            <w:spacing w:val="5"/>
          </w:rPr>
          <w:t xml:space="preserve"> </w:t>
        </w:r>
        <w:r>
          <w:t>Runoff...........................................................................................E-11</w:t>
        </w:r>
        <w:r>
          <w:fldChar w:fldCharType="end"/>
        </w:r>
      </w:ins>
    </w:p>
    <w:p w14:paraId="51A71B8C" w14:textId="77777777" w:rsidR="00A14E11" w:rsidRDefault="00716CFB">
      <w:pPr>
        <w:pStyle w:val="ListParagraph"/>
        <w:numPr>
          <w:ilvl w:val="1"/>
          <w:numId w:val="58"/>
        </w:numPr>
        <w:tabs>
          <w:tab w:val="left" w:pos="840"/>
        </w:tabs>
        <w:spacing w:before="60"/>
        <w:ind w:right="1279"/>
        <w:rPr>
          <w:ins w:id="6154" w:author="RWQCB" w:date="2026-06-06T14:36:00Z" w16du:dateUtc="2026-06-06T21:36:00Z"/>
          <w:sz w:val="24"/>
        </w:rPr>
      </w:pPr>
      <w:ins w:id="6155" w:author="RWQCB" w:date="2026-06-06T14:36:00Z" w16du:dateUtc="2026-06-06T21:36:00Z">
        <w:r>
          <w:fldChar w:fldCharType="begin"/>
        </w:r>
        <w:r>
          <w:instrText>HYPERLINK \l "_bookmark74"</w:instrText>
        </w:r>
        <w:r>
          <w:fldChar w:fldCharType="separate"/>
        </w:r>
        <w:r>
          <w:rPr>
            <w:sz w:val="24"/>
          </w:rPr>
          <w:t>Compliance Option 3 – Direct Demonstration of Compliance with Effluent</w:t>
        </w:r>
        <w:r>
          <w:fldChar w:fldCharType="end"/>
        </w:r>
        <w:r>
          <w:fldChar w:fldCharType="begin"/>
        </w:r>
        <w:r>
          <w:instrText>HYPERLINK \l "_bookmark74"</w:instrText>
        </w:r>
        <w:r>
          <w:fldChar w:fldCharType="separate"/>
        </w:r>
        <w:r>
          <w:rPr>
            <w:sz w:val="24"/>
          </w:rPr>
          <w:t xml:space="preserve"> Limitations</w:t>
        </w:r>
        <w:r>
          <w:rPr>
            <w:spacing w:val="-11"/>
            <w:sz w:val="24"/>
          </w:rPr>
          <w:t xml:space="preserve"> </w:t>
        </w:r>
        <w:r>
          <w:rPr>
            <w:sz w:val="24"/>
          </w:rPr>
          <w:t>.......................................................................................................E-11</w:t>
        </w:r>
        <w:r>
          <w:fldChar w:fldCharType="end"/>
        </w:r>
      </w:ins>
    </w:p>
    <w:p w14:paraId="12D89816" w14:textId="77777777" w:rsidR="00A14E11" w:rsidRDefault="00716CFB">
      <w:pPr>
        <w:pStyle w:val="BodyText"/>
        <w:tabs>
          <w:tab w:val="left" w:pos="539"/>
        </w:tabs>
        <w:spacing w:before="60"/>
        <w:ind w:right="1279"/>
        <w:jc w:val="right"/>
        <w:rPr>
          <w:ins w:id="6156" w:author="RWQCB" w:date="2026-06-06T14:36:00Z" w16du:dateUtc="2026-06-06T21:36:00Z"/>
        </w:rPr>
      </w:pPr>
      <w:ins w:id="6157" w:author="RWQCB" w:date="2026-06-06T14:36:00Z" w16du:dateUtc="2026-06-06T21:36:00Z">
        <w:r>
          <w:fldChar w:fldCharType="begin"/>
        </w:r>
        <w:r>
          <w:instrText>HYPERLINK \l "_bookmark74"</w:instrText>
        </w:r>
        <w:r>
          <w:fldChar w:fldCharType="separate"/>
        </w:r>
        <w:r>
          <w:t>5.</w:t>
        </w:r>
        <w:r>
          <w:tab/>
          <w:t>Additional Reporting Requirements....................................................................E-11</w:t>
        </w:r>
        <w:r>
          <w:fldChar w:fldCharType="end"/>
        </w:r>
      </w:ins>
    </w:p>
    <w:p w14:paraId="1A4F4FBF" w14:textId="77777777" w:rsidR="00A14E11" w:rsidRDefault="00716CFB">
      <w:pPr>
        <w:pStyle w:val="BodyText"/>
        <w:spacing w:before="60" w:line="292" w:lineRule="auto"/>
        <w:ind w:left="364" w:right="1279"/>
        <w:jc w:val="right"/>
        <w:rPr>
          <w:ins w:id="6158" w:author="RWQCB" w:date="2026-06-06T14:36:00Z" w16du:dateUtc="2026-06-06T21:36:00Z"/>
        </w:rPr>
      </w:pPr>
      <w:ins w:id="6159" w:author="RWQCB" w:date="2026-06-06T14:36:00Z" w16du:dateUtc="2026-06-06T21:36:00Z">
        <w:r>
          <w:fldChar w:fldCharType="begin"/>
        </w:r>
        <w:r>
          <w:instrText>HYPERLINK \l "_bookmark74"</w:instrText>
        </w:r>
        <w:r>
          <w:fldChar w:fldCharType="separate"/>
        </w:r>
        <w:r>
          <w:t>5.1. General Monitoring and Reporting</w:t>
        </w:r>
        <w:r>
          <w:rPr>
            <w:spacing w:val="-6"/>
          </w:rPr>
          <w:t xml:space="preserve"> </w:t>
        </w:r>
        <w:r>
          <w:t>Requirements</w:t>
        </w:r>
        <w:r>
          <w:rPr>
            <w:spacing w:val="-14"/>
          </w:rPr>
          <w:t xml:space="preserve"> </w:t>
        </w:r>
        <w:r>
          <w:t>...........................................E-11</w:t>
        </w:r>
        <w:r>
          <w:fldChar w:fldCharType="end"/>
        </w:r>
        <w:r>
          <w:rPr>
            <w:spacing w:val="-1"/>
          </w:rPr>
          <w:t xml:space="preserve"> </w:t>
        </w:r>
        <w:r>
          <w:fldChar w:fldCharType="begin"/>
        </w:r>
        <w:r>
          <w:instrText>HYPERLINK \l "_bookmark74"</w:instrText>
        </w:r>
        <w:r>
          <w:fldChar w:fldCharType="separate"/>
        </w:r>
        <w:r>
          <w:t>5.2.</w:t>
        </w:r>
        <w:r>
          <w:rPr>
            <w:spacing w:val="21"/>
          </w:rPr>
          <w:t xml:space="preserve"> </w:t>
        </w:r>
        <w:r>
          <w:t>Monitoring........................................................................................................E-11</w:t>
        </w:r>
        <w:r>
          <w:fldChar w:fldCharType="end"/>
        </w:r>
      </w:ins>
    </w:p>
    <w:p w14:paraId="6FB31E5D" w14:textId="77777777" w:rsidR="00A14E11" w:rsidRDefault="00716CFB">
      <w:pPr>
        <w:pStyle w:val="BodyText"/>
        <w:spacing w:line="275" w:lineRule="exact"/>
        <w:ind w:left="364" w:right="1279"/>
        <w:jc w:val="right"/>
        <w:rPr>
          <w:ins w:id="6160" w:author="RWQCB" w:date="2026-06-06T14:36:00Z" w16du:dateUtc="2026-06-06T21:36:00Z"/>
        </w:rPr>
      </w:pPr>
      <w:ins w:id="6161" w:author="RWQCB" w:date="2026-06-06T14:36:00Z" w16du:dateUtc="2026-06-06T21:36:00Z">
        <w:r>
          <w:fldChar w:fldCharType="begin"/>
        </w:r>
        <w:r>
          <w:instrText>HYPERLINK \l "_bookmark76"</w:instrText>
        </w:r>
        <w:r>
          <w:fldChar w:fldCharType="separate"/>
        </w:r>
        <w:r>
          <w:t>5.3. Reporting Protocols for Sampling Results</w:t>
        </w:r>
        <w:r>
          <w:rPr>
            <w:spacing w:val="-37"/>
          </w:rPr>
          <w:t xml:space="preserve"> </w:t>
        </w:r>
        <w:r>
          <w:t>.......................................................E-14</w:t>
        </w:r>
        <w:r>
          <w:fldChar w:fldCharType="end"/>
        </w:r>
      </w:ins>
    </w:p>
    <w:p w14:paraId="45A0B6AB" w14:textId="77777777" w:rsidR="00A14E11" w:rsidRDefault="00716CFB">
      <w:pPr>
        <w:pStyle w:val="BodyText"/>
        <w:spacing w:before="60"/>
        <w:ind w:left="364" w:right="1279"/>
        <w:jc w:val="right"/>
        <w:rPr>
          <w:ins w:id="6162" w:author="RWQCB" w:date="2026-06-06T14:36:00Z" w16du:dateUtc="2026-06-06T21:36:00Z"/>
        </w:rPr>
      </w:pPr>
      <w:ins w:id="6163" w:author="RWQCB" w:date="2026-06-06T14:36:00Z" w16du:dateUtc="2026-06-06T21:36:00Z">
        <w:r>
          <w:fldChar w:fldCharType="begin"/>
        </w:r>
        <w:r>
          <w:instrText>HYPERLINK \l "_bookmark77"</w:instrText>
        </w:r>
        <w:r>
          <w:fldChar w:fldCharType="separate"/>
        </w:r>
        <w:r>
          <w:t>5.4. Protocol for Submitting</w:t>
        </w:r>
        <w:r>
          <w:rPr>
            <w:spacing w:val="2"/>
          </w:rPr>
          <w:t xml:space="preserve"> </w:t>
        </w:r>
        <w:r>
          <w:t>SMRs..........................................................................E-15</w:t>
        </w:r>
        <w:r>
          <w:fldChar w:fldCharType="end"/>
        </w:r>
      </w:ins>
    </w:p>
    <w:p w14:paraId="418C92B7" w14:textId="77777777" w:rsidR="00A14E11" w:rsidRDefault="00716CFB">
      <w:pPr>
        <w:pStyle w:val="ListParagraph"/>
        <w:numPr>
          <w:ilvl w:val="0"/>
          <w:numId w:val="57"/>
        </w:numPr>
        <w:tabs>
          <w:tab w:val="left" w:pos="660"/>
        </w:tabs>
        <w:spacing w:before="59"/>
        <w:jc w:val="both"/>
        <w:rPr>
          <w:ins w:id="6164" w:author="RWQCB" w:date="2026-06-06T14:36:00Z" w16du:dateUtc="2026-06-06T21:36:00Z"/>
          <w:sz w:val="24"/>
        </w:rPr>
      </w:pPr>
      <w:ins w:id="6165" w:author="RWQCB" w:date="2026-06-06T14:36:00Z" w16du:dateUtc="2026-06-06T21:36:00Z">
        <w:r>
          <w:fldChar w:fldCharType="begin"/>
        </w:r>
        <w:r>
          <w:instrText>HYPERLINK \l "_bookmark77"</w:instrText>
        </w:r>
        <w:r>
          <w:fldChar w:fldCharType="separate"/>
        </w:r>
        <w:r>
          <w:rPr>
            <w:sz w:val="24"/>
          </w:rPr>
          <w:t>Chronic Whole Effluent Toxicity Testing</w:t>
        </w:r>
        <w:r>
          <w:rPr>
            <w:spacing w:val="-4"/>
            <w:sz w:val="24"/>
          </w:rPr>
          <w:t xml:space="preserve"> </w:t>
        </w:r>
        <w:r>
          <w:rPr>
            <w:sz w:val="24"/>
          </w:rPr>
          <w:t>Requirements......................................E-15</w:t>
        </w:r>
        <w:r>
          <w:fldChar w:fldCharType="end"/>
        </w:r>
      </w:ins>
    </w:p>
    <w:p w14:paraId="48E55317" w14:textId="77777777" w:rsidR="00A14E11" w:rsidRDefault="00716CFB">
      <w:pPr>
        <w:pStyle w:val="ListParagraph"/>
        <w:numPr>
          <w:ilvl w:val="1"/>
          <w:numId w:val="57"/>
        </w:numPr>
        <w:tabs>
          <w:tab w:val="left" w:pos="840"/>
        </w:tabs>
        <w:spacing w:before="60" w:line="292" w:lineRule="auto"/>
        <w:ind w:right="1279" w:firstLine="0"/>
        <w:jc w:val="both"/>
        <w:rPr>
          <w:ins w:id="6166" w:author="RWQCB" w:date="2026-06-06T14:36:00Z" w16du:dateUtc="2026-06-06T21:36:00Z"/>
          <w:sz w:val="24"/>
        </w:rPr>
      </w:pPr>
      <w:ins w:id="6167" w:author="RWQCB" w:date="2026-06-06T14:36:00Z" w16du:dateUtc="2026-06-06T21:36:00Z">
        <w:r>
          <w:fldChar w:fldCharType="begin"/>
        </w:r>
        <w:r>
          <w:instrText>HYPERLINK \l "_bookmark77"</w:instrText>
        </w:r>
        <w:r>
          <w:fldChar w:fldCharType="separate"/>
        </w:r>
        <w:r>
          <w:rPr>
            <w:sz w:val="24"/>
          </w:rPr>
          <w:t>Discharge In-stream Waste Concentration for Chronic Toxicity ......................E-15</w:t>
        </w:r>
        <w:r>
          <w:fldChar w:fldCharType="end"/>
        </w:r>
        <w:r>
          <w:fldChar w:fldCharType="begin"/>
        </w:r>
        <w:r>
          <w:instrText>HYPERLINK \l "_bookmark77"</w:instrText>
        </w:r>
        <w:r>
          <w:fldChar w:fldCharType="separate"/>
        </w:r>
        <w:r>
          <w:rPr>
            <w:sz w:val="24"/>
          </w:rPr>
          <w:t xml:space="preserve"> 6.2. Sample Volume and Holding Time ..................................................................E-15</w:t>
        </w:r>
        <w:r>
          <w:fldChar w:fldCharType="end"/>
        </w:r>
        <w:r>
          <w:fldChar w:fldCharType="begin"/>
        </w:r>
        <w:r>
          <w:instrText>HYPERLINK \l "_bookmark78"</w:instrText>
        </w:r>
        <w:r>
          <w:fldChar w:fldCharType="separate"/>
        </w:r>
        <w:r>
          <w:rPr>
            <w:sz w:val="24"/>
          </w:rPr>
          <w:t xml:space="preserve"> 6.3. Chronic Freshwater Species and Test Method................................................E-16</w:t>
        </w:r>
        <w:r>
          <w:fldChar w:fldCharType="end"/>
        </w:r>
        <w:r>
          <w:fldChar w:fldCharType="begin"/>
        </w:r>
        <w:r>
          <w:instrText>HYPERLINK \l "_bookmark78"</w:instrText>
        </w:r>
        <w:r>
          <w:fldChar w:fldCharType="separate"/>
        </w:r>
        <w:r>
          <w:rPr>
            <w:sz w:val="24"/>
          </w:rPr>
          <w:t xml:space="preserve"> 6.4. Species Sensitivity</w:t>
        </w:r>
        <w:r>
          <w:rPr>
            <w:spacing w:val="2"/>
            <w:sz w:val="24"/>
          </w:rPr>
          <w:t xml:space="preserve"> </w:t>
        </w:r>
        <w:r>
          <w:rPr>
            <w:sz w:val="24"/>
          </w:rPr>
          <w:t>Screening..........................................................................E-16</w:t>
        </w:r>
        <w:r>
          <w:fldChar w:fldCharType="end"/>
        </w:r>
      </w:ins>
    </w:p>
    <w:p w14:paraId="20B186AE" w14:textId="77777777" w:rsidR="00A14E11" w:rsidRDefault="00716CFB">
      <w:pPr>
        <w:pStyle w:val="ListParagraph"/>
        <w:numPr>
          <w:ilvl w:val="1"/>
          <w:numId w:val="56"/>
        </w:numPr>
        <w:tabs>
          <w:tab w:val="left" w:pos="840"/>
        </w:tabs>
        <w:spacing w:line="273" w:lineRule="exact"/>
        <w:jc w:val="both"/>
        <w:rPr>
          <w:ins w:id="6168" w:author="RWQCB" w:date="2026-06-06T14:36:00Z" w16du:dateUtc="2026-06-06T21:36:00Z"/>
          <w:sz w:val="24"/>
        </w:rPr>
      </w:pPr>
      <w:ins w:id="6169" w:author="RWQCB" w:date="2026-06-06T14:36:00Z" w16du:dateUtc="2026-06-06T21:36:00Z">
        <w:r>
          <w:fldChar w:fldCharType="begin"/>
        </w:r>
        <w:r>
          <w:instrText>HYPERLINK \l "_bookmark79"</w:instrText>
        </w:r>
        <w:r>
          <w:fldChar w:fldCharType="separate"/>
        </w:r>
        <w:r>
          <w:rPr>
            <w:sz w:val="24"/>
          </w:rPr>
          <w:t>Preparation of Initial Investigation Toxicity Reduction Evaluation</w:t>
        </w:r>
        <w:r>
          <w:rPr>
            <w:spacing w:val="-6"/>
            <w:sz w:val="24"/>
          </w:rPr>
          <w:t xml:space="preserve"> </w:t>
        </w:r>
        <w:r>
          <w:rPr>
            <w:sz w:val="24"/>
          </w:rPr>
          <w:t>(TRE)</w:t>
        </w:r>
        <w:r>
          <w:fldChar w:fldCharType="end"/>
        </w:r>
      </w:ins>
    </w:p>
    <w:p w14:paraId="55887536" w14:textId="77777777" w:rsidR="00A14E11" w:rsidRDefault="00716CFB">
      <w:pPr>
        <w:pStyle w:val="BodyText"/>
        <w:ind w:left="840"/>
        <w:jc w:val="both"/>
        <w:rPr>
          <w:ins w:id="6170" w:author="RWQCB" w:date="2026-06-06T14:36:00Z" w16du:dateUtc="2026-06-06T21:36:00Z"/>
        </w:rPr>
      </w:pPr>
      <w:ins w:id="6171" w:author="RWQCB" w:date="2026-06-06T14:36:00Z" w16du:dateUtc="2026-06-06T21:36:00Z">
        <w:r>
          <w:fldChar w:fldCharType="begin"/>
        </w:r>
        <w:r>
          <w:instrText>HYPERLINK \l "_bookmark79"</w:instrText>
        </w:r>
        <w:r>
          <w:fldChar w:fldCharType="separate"/>
        </w:r>
        <w:r>
          <w:t>Work Plan ........................................................................................................E-17</w:t>
        </w:r>
        <w:r>
          <w:fldChar w:fldCharType="end"/>
        </w:r>
      </w:ins>
    </w:p>
    <w:p w14:paraId="6F0574B4" w14:textId="77777777" w:rsidR="00A14E11" w:rsidRDefault="00716CFB">
      <w:pPr>
        <w:pStyle w:val="ListParagraph"/>
        <w:numPr>
          <w:ilvl w:val="1"/>
          <w:numId w:val="56"/>
        </w:numPr>
        <w:tabs>
          <w:tab w:val="left" w:pos="840"/>
        </w:tabs>
        <w:spacing w:before="60"/>
        <w:jc w:val="both"/>
        <w:rPr>
          <w:ins w:id="6172" w:author="RWQCB" w:date="2026-06-06T14:36:00Z" w16du:dateUtc="2026-06-06T21:36:00Z"/>
          <w:sz w:val="24"/>
        </w:rPr>
      </w:pPr>
      <w:ins w:id="6173" w:author="RWQCB" w:date="2026-06-06T14:36:00Z" w16du:dateUtc="2026-06-06T21:36:00Z">
        <w:r>
          <w:fldChar w:fldCharType="begin"/>
        </w:r>
        <w:r>
          <w:instrText>HYPERLINK \l "_bookmark79"</w:instrText>
        </w:r>
        <w:r>
          <w:fldChar w:fldCharType="separate"/>
        </w:r>
        <w:r>
          <w:rPr>
            <w:sz w:val="24"/>
          </w:rPr>
          <w:t>Toxicity Identification Evaluation and Toxicity Reduction</w:t>
        </w:r>
        <w:r>
          <w:rPr>
            <w:spacing w:val="-4"/>
            <w:sz w:val="24"/>
          </w:rPr>
          <w:t xml:space="preserve"> </w:t>
        </w:r>
        <w:r>
          <w:rPr>
            <w:sz w:val="24"/>
          </w:rPr>
          <w:t>Evaluation</w:t>
        </w:r>
        <w:r>
          <w:fldChar w:fldCharType="end"/>
        </w:r>
      </w:ins>
    </w:p>
    <w:p w14:paraId="3F5B004C" w14:textId="77777777" w:rsidR="00A14E11" w:rsidRDefault="00716CFB">
      <w:pPr>
        <w:pStyle w:val="BodyText"/>
        <w:ind w:left="364" w:right="1279"/>
        <w:jc w:val="right"/>
        <w:rPr>
          <w:ins w:id="6174" w:author="RWQCB" w:date="2026-06-06T14:36:00Z" w16du:dateUtc="2026-06-06T21:36:00Z"/>
        </w:rPr>
      </w:pPr>
      <w:ins w:id="6175" w:author="RWQCB" w:date="2026-06-06T14:36:00Z" w16du:dateUtc="2026-06-06T21:36:00Z">
        <w:r>
          <w:fldChar w:fldCharType="begin"/>
        </w:r>
        <w:r>
          <w:instrText>HYPERLINK \l "_bookmark79"</w:instrText>
        </w:r>
        <w:r>
          <w:fldChar w:fldCharType="separate"/>
        </w:r>
        <w:r>
          <w:t>Process</w:t>
        </w:r>
        <w:r>
          <w:rPr>
            <w:spacing w:val="2"/>
          </w:rPr>
          <w:t xml:space="preserve"> </w:t>
        </w:r>
        <w:r>
          <w:t>...........................................................................................................E-17</w:t>
        </w:r>
        <w:r>
          <w:fldChar w:fldCharType="end"/>
        </w:r>
      </w:ins>
    </w:p>
    <w:p w14:paraId="21273476" w14:textId="77777777" w:rsidR="00A14E11" w:rsidRDefault="00716CFB">
      <w:pPr>
        <w:pStyle w:val="BodyText"/>
        <w:spacing w:before="60"/>
        <w:ind w:left="364" w:right="1279"/>
        <w:jc w:val="right"/>
        <w:rPr>
          <w:ins w:id="6176" w:author="RWQCB" w:date="2026-06-06T14:36:00Z" w16du:dateUtc="2026-06-06T21:36:00Z"/>
        </w:rPr>
      </w:pPr>
      <w:ins w:id="6177" w:author="RWQCB" w:date="2026-06-06T14:36:00Z" w16du:dateUtc="2026-06-06T21:36:00Z">
        <w:r>
          <w:fldChar w:fldCharType="begin"/>
        </w:r>
        <w:r>
          <w:instrText>HYPERLINK \l "_bookmark80"</w:instrText>
        </w:r>
        <w:r>
          <w:fldChar w:fldCharType="separate"/>
        </w:r>
        <w:r>
          <w:t>6.7. Reporting</w:t>
        </w:r>
        <w:r>
          <w:rPr>
            <w:spacing w:val="-32"/>
          </w:rPr>
          <w:t xml:space="preserve"> </w:t>
        </w:r>
        <w:r>
          <w:t>.........................................................................................................E-18</w:t>
        </w:r>
        <w:r>
          <w:fldChar w:fldCharType="end"/>
        </w:r>
      </w:ins>
    </w:p>
    <w:p w14:paraId="61FC39CC" w14:textId="77777777" w:rsidR="00A14E11" w:rsidRDefault="00A14E11">
      <w:pPr>
        <w:pStyle w:val="BodyText"/>
        <w:spacing w:before="2"/>
        <w:rPr>
          <w:moveFrom w:id="6178" w:author="RWQCB" w:date="2026-06-06T14:36:00Z" w16du:dateUtc="2026-06-06T21:36:00Z"/>
          <w:sz w:val="29"/>
          <w:rPrChange w:id="6179" w:author="RWQCB" w:date="2026-06-06T14:36:00Z" w16du:dateUtc="2026-06-06T21:36:00Z">
            <w:rPr>
              <w:moveFrom w:id="6180" w:author="RWQCB" w:date="2026-06-06T14:36:00Z" w16du:dateUtc="2026-06-06T21:36:00Z"/>
              <w:sz w:val="28"/>
            </w:rPr>
          </w:rPrChange>
        </w:rPr>
        <w:pPrChange w:id="6181" w:author="RWQCB" w:date="2026-06-06T14:36:00Z" w16du:dateUtc="2026-06-06T21:36:00Z">
          <w:pPr>
            <w:pStyle w:val="BodyText"/>
            <w:spacing w:before="9"/>
          </w:pPr>
        </w:pPrChange>
      </w:pPr>
      <w:moveFromRangeStart w:id="6182" w:author="RWQCB" w:date="2026-06-06T14:36:00Z" w:name="move231649033"/>
    </w:p>
    <w:p w14:paraId="5E3249ED" w14:textId="77777777" w:rsidR="00AD1F20" w:rsidRDefault="00716CFB">
      <w:pPr>
        <w:pStyle w:val="Heading1"/>
        <w:spacing w:before="1"/>
        <w:ind w:left="1209" w:right="1947"/>
        <w:jc w:val="center"/>
        <w:rPr>
          <w:del w:id="6183" w:author="RWQCB" w:date="2026-06-06T14:36:00Z" w16du:dateUtc="2026-06-06T21:36:00Z"/>
        </w:rPr>
      </w:pPr>
      <w:moveFrom w:id="6184" w:author="RWQCB" w:date="2026-06-06T14:36:00Z" w16du:dateUtc="2026-06-06T21:36:00Z">
        <w:r>
          <w:t xml:space="preserve">TABLE OF </w:t>
        </w:r>
      </w:moveFrom>
      <w:moveFromRangeEnd w:id="6182"/>
      <w:del w:id="6185" w:author="RWQCB" w:date="2026-06-06T14:36:00Z" w16du:dateUtc="2026-06-06T21:36:00Z">
        <w:r>
          <w:delText>TABLES</w:delText>
        </w:r>
      </w:del>
    </w:p>
    <w:p w14:paraId="4A4AEF3A" w14:textId="77777777" w:rsidR="00AD1F20" w:rsidRDefault="00AD1F20">
      <w:pPr>
        <w:pStyle w:val="BodyText"/>
        <w:spacing w:before="9"/>
        <w:rPr>
          <w:del w:id="6186" w:author="RWQCB" w:date="2026-06-06T14:36:00Z" w16du:dateUtc="2026-06-06T21:36:00Z"/>
          <w:b/>
          <w:sz w:val="20"/>
        </w:rPr>
      </w:pPr>
    </w:p>
    <w:p w14:paraId="37C84DA7" w14:textId="77777777" w:rsidR="00AD1F20" w:rsidRDefault="00716CFB">
      <w:pPr>
        <w:pStyle w:val="BodyText"/>
        <w:spacing w:before="1"/>
        <w:ind w:left="280"/>
        <w:rPr>
          <w:del w:id="6187" w:author="RWQCB" w:date="2026-06-06T14:36:00Z" w16du:dateUtc="2026-06-06T21:36:00Z"/>
        </w:rPr>
      </w:pPr>
      <w:del w:id="6188" w:author="RWQCB" w:date="2026-06-06T14:36:00Z" w16du:dateUtc="2026-06-06T21:36:00Z">
        <w:r>
          <w:delText>Table E-1. Reporting Schedule</w:delText>
        </w:r>
        <w:r>
          <w:rPr>
            <w:spacing w:val="-45"/>
          </w:rPr>
          <w:delText xml:space="preserve"> </w:delText>
        </w:r>
        <w:r>
          <w:delText>..................................................................................E-10</w:delText>
        </w:r>
      </w:del>
    </w:p>
    <w:p w14:paraId="1A57C162" w14:textId="77777777" w:rsidR="00AD1F20" w:rsidRDefault="00716CFB">
      <w:pPr>
        <w:pStyle w:val="BodyText"/>
        <w:ind w:left="280"/>
        <w:rPr>
          <w:del w:id="6189" w:author="RWQCB" w:date="2026-06-06T14:36:00Z" w16du:dateUtc="2026-06-06T21:36:00Z"/>
        </w:rPr>
      </w:pPr>
      <w:del w:id="6190" w:author="RWQCB" w:date="2026-06-06T14:36:00Z" w16du:dateUtc="2026-06-06T21:36:00Z">
        <w:r>
          <w:delText>Table E-2. U.S. EPA Methods and Test Acceptability Criteria</w:delText>
        </w:r>
        <w:r>
          <w:rPr>
            <w:spacing w:val="-36"/>
          </w:rPr>
          <w:delText xml:space="preserve"> </w:delText>
        </w:r>
        <w:r>
          <w:delText>...................................E-15</w:delText>
        </w:r>
      </w:del>
    </w:p>
    <w:p w14:paraId="781445F7" w14:textId="77777777" w:rsidR="00A14E11" w:rsidRDefault="00A14E11">
      <w:pPr>
        <w:jc w:val="right"/>
        <w:sectPr w:rsidR="00A14E11">
          <w:headerReference w:type="default" r:id="rId61"/>
          <w:footerReference w:type="default" r:id="rId62"/>
          <w:pgSz w:w="12240" w:h="15840"/>
          <w:pgMar w:top="1540" w:right="160" w:bottom="980" w:left="1320" w:header="728" w:footer="788" w:gutter="0"/>
          <w:pgNumType w:start="1"/>
          <w:cols w:space="720"/>
          <w:sectPrChange w:id="6219" w:author="RWQCB" w:date="2026-06-06T14:36:00Z" w16du:dateUtc="2026-06-06T21:36:00Z">
            <w:sectPr w:rsidR="00A14E11">
              <w:pgMar w:top="1540" w:right="420" w:bottom="980" w:left="1160" w:header="728" w:footer="788" w:gutter="0"/>
            </w:sectPr>
          </w:sectPrChange>
        </w:sectPr>
        <w:pPrChange w:id="6220" w:author="RWQCB" w:date="2026-06-06T14:36:00Z" w16du:dateUtc="2026-06-06T21:36:00Z">
          <w:pPr/>
        </w:pPrChange>
      </w:pPr>
    </w:p>
    <w:p w14:paraId="3CCD104A" w14:textId="77777777" w:rsidR="00A14E11" w:rsidRDefault="00A14E11">
      <w:pPr>
        <w:pStyle w:val="BodyText"/>
        <w:spacing w:before="11"/>
        <w:rPr>
          <w:sz w:val="15"/>
        </w:rPr>
      </w:pPr>
    </w:p>
    <w:p w14:paraId="21F6AE97" w14:textId="77777777" w:rsidR="00A14E11" w:rsidRDefault="00716CFB">
      <w:pPr>
        <w:pStyle w:val="BodyText"/>
        <w:spacing w:before="92"/>
        <w:ind w:left="119" w:right="1363"/>
        <w:pPrChange w:id="6221" w:author="RWQCB" w:date="2026-06-06T14:36:00Z" w16du:dateUtc="2026-06-06T21:36:00Z">
          <w:pPr>
            <w:pStyle w:val="BodyText"/>
            <w:spacing w:before="92"/>
            <w:ind w:left="279" w:right="1103"/>
          </w:pPr>
        </w:pPrChange>
      </w:pPr>
      <w:bookmarkStart w:id="6222" w:name="_bookmark67"/>
      <w:bookmarkEnd w:id="6222"/>
      <w:r>
        <w:t>Section 308 of the federal Clean Water Act (CWA) and sections 122.41(h), (j)-(l), 122.44(i), and 122.48 of title 40 of the Code of Federal Regulations (40 CFR) require that all NPDES permits specify monitoring and reporting requirements. California Water Code (CWC) section 13383 also authorizes the Los Angeles Water Board to establish monitoring, reporting, and recordkeeping requirements. This MRP establishes monitoring, reporting, and recordkeeping requirements that implement the federal and California law</w:t>
      </w:r>
      <w:r>
        <w:t>s and/or regulations.</w:t>
      </w:r>
    </w:p>
    <w:p w14:paraId="0F94AA2E" w14:textId="77777777" w:rsidR="00A14E11" w:rsidRDefault="00A14E11">
      <w:pPr>
        <w:pStyle w:val="BodyText"/>
        <w:spacing w:before="10"/>
        <w:rPr>
          <w:sz w:val="20"/>
        </w:rPr>
      </w:pPr>
    </w:p>
    <w:p w14:paraId="55515996" w14:textId="77777777" w:rsidR="00A14E11" w:rsidRDefault="00716CFB">
      <w:pPr>
        <w:pStyle w:val="Heading1"/>
        <w:numPr>
          <w:ilvl w:val="0"/>
          <w:numId w:val="55"/>
        </w:numPr>
        <w:tabs>
          <w:tab w:val="left" w:pos="480"/>
        </w:tabs>
        <w:ind w:hanging="361"/>
        <w:pPrChange w:id="6223" w:author="RWQCB" w:date="2026-06-06T14:36:00Z" w16du:dateUtc="2026-06-06T21:36:00Z">
          <w:pPr>
            <w:pStyle w:val="Heading1"/>
            <w:numPr>
              <w:numId w:val="122"/>
            </w:numPr>
            <w:tabs>
              <w:tab w:val="left" w:pos="640"/>
            </w:tabs>
            <w:ind w:left="639" w:hanging="361"/>
          </w:pPr>
        </w:pPrChange>
      </w:pPr>
      <w:bookmarkStart w:id="6224" w:name="1._Purpose"/>
      <w:bookmarkEnd w:id="6224"/>
      <w:r>
        <w:t>PURPOSE</w:t>
      </w:r>
      <w:del w:id="6225" w:author="RWQCB" w:date="2026-06-06T14:36:00Z" w16du:dateUtc="2026-06-06T21:36:00Z">
        <w:r>
          <w:delText>.</w:delText>
        </w:r>
      </w:del>
    </w:p>
    <w:p w14:paraId="2CE6B625" w14:textId="77777777" w:rsidR="00A14E11" w:rsidRDefault="00A14E11">
      <w:pPr>
        <w:pStyle w:val="BodyText"/>
        <w:spacing w:before="10"/>
        <w:rPr>
          <w:b/>
          <w:sz w:val="20"/>
        </w:rPr>
      </w:pPr>
    </w:p>
    <w:p w14:paraId="29E67D70" w14:textId="77777777" w:rsidR="00A14E11" w:rsidRDefault="00716CFB">
      <w:pPr>
        <w:pStyle w:val="ListParagraph"/>
        <w:numPr>
          <w:ilvl w:val="1"/>
          <w:numId w:val="55"/>
        </w:numPr>
        <w:tabs>
          <w:tab w:val="left" w:pos="981"/>
        </w:tabs>
        <w:ind w:hanging="592"/>
        <w:rPr>
          <w:b/>
          <w:sz w:val="24"/>
        </w:rPr>
        <w:pPrChange w:id="6226" w:author="RWQCB" w:date="2026-06-06T14:36:00Z" w16du:dateUtc="2026-06-06T21:36:00Z">
          <w:pPr>
            <w:pStyle w:val="ListParagraph"/>
            <w:numPr>
              <w:ilvl w:val="1"/>
              <w:numId w:val="122"/>
            </w:numPr>
            <w:tabs>
              <w:tab w:val="left" w:pos="871"/>
            </w:tabs>
            <w:ind w:left="870" w:hanging="592"/>
          </w:pPr>
        </w:pPrChange>
      </w:pPr>
      <w:bookmarkStart w:id="6227" w:name="1.1._General_Objectives__The_general_obj"/>
      <w:bookmarkEnd w:id="6227"/>
      <w:r>
        <w:rPr>
          <w:b/>
          <w:sz w:val="24"/>
        </w:rPr>
        <w:t>General</w:t>
      </w:r>
      <w:r>
        <w:rPr>
          <w:b/>
          <w:spacing w:val="-1"/>
          <w:sz w:val="24"/>
          <w:rPrChange w:id="6228" w:author="RWQCB" w:date="2026-06-06T14:36:00Z" w16du:dateUtc="2026-06-06T21:36:00Z">
            <w:rPr>
              <w:b/>
              <w:sz w:val="24"/>
            </w:rPr>
          </w:rPrChange>
        </w:rPr>
        <w:t xml:space="preserve"> </w:t>
      </w:r>
      <w:r>
        <w:rPr>
          <w:b/>
          <w:sz w:val="24"/>
        </w:rPr>
        <w:t>Objectives</w:t>
      </w:r>
      <w:del w:id="6229" w:author="RWQCB" w:date="2026-06-06T14:36:00Z" w16du:dateUtc="2026-06-06T21:36:00Z">
        <w:r>
          <w:rPr>
            <w:b/>
            <w:sz w:val="24"/>
          </w:rPr>
          <w:delText>.</w:delText>
        </w:r>
      </w:del>
    </w:p>
    <w:p w14:paraId="0A66FCEB" w14:textId="77777777" w:rsidR="00A14E11" w:rsidRDefault="00A14E11">
      <w:pPr>
        <w:pStyle w:val="BodyText"/>
        <w:rPr>
          <w:b/>
        </w:rPr>
      </w:pPr>
    </w:p>
    <w:p w14:paraId="2C0184EF" w14:textId="77777777" w:rsidR="00A14E11" w:rsidRDefault="00716CFB">
      <w:pPr>
        <w:pStyle w:val="BodyText"/>
        <w:spacing w:before="1"/>
        <w:ind w:left="980"/>
        <w:pPrChange w:id="6230" w:author="RWQCB" w:date="2026-06-06T14:36:00Z" w16du:dateUtc="2026-06-06T21:36:00Z">
          <w:pPr>
            <w:pStyle w:val="BodyText"/>
            <w:spacing w:before="1"/>
            <w:ind w:left="870"/>
          </w:pPr>
        </w:pPrChange>
      </w:pPr>
      <w:r>
        <w:t>The general objectives of the MRP are to:</w:t>
      </w:r>
    </w:p>
    <w:p w14:paraId="51559C31" w14:textId="77777777" w:rsidR="00A14E11" w:rsidRDefault="00A14E11">
      <w:pPr>
        <w:pStyle w:val="BodyText"/>
        <w:spacing w:before="9"/>
        <w:rPr>
          <w:sz w:val="20"/>
        </w:rPr>
      </w:pPr>
    </w:p>
    <w:p w14:paraId="5C55D5B2" w14:textId="77777777" w:rsidR="00A14E11" w:rsidRDefault="00716CFB">
      <w:pPr>
        <w:pStyle w:val="ListParagraph"/>
        <w:numPr>
          <w:ilvl w:val="2"/>
          <w:numId w:val="54"/>
        </w:numPr>
        <w:tabs>
          <w:tab w:val="left" w:pos="940"/>
          <w:tab w:val="left" w:pos="941"/>
        </w:tabs>
        <w:spacing w:before="1"/>
        <w:ind w:right="1693"/>
        <w:rPr>
          <w:sz w:val="24"/>
        </w:rPr>
        <w:pPrChange w:id="6231" w:author="RWQCB" w:date="2026-06-06T14:36:00Z" w16du:dateUtc="2026-06-06T21:36:00Z">
          <w:pPr>
            <w:pStyle w:val="ListParagraph"/>
            <w:numPr>
              <w:ilvl w:val="2"/>
              <w:numId w:val="122"/>
            </w:numPr>
            <w:tabs>
              <w:tab w:val="left" w:pos="1100"/>
              <w:tab w:val="left" w:pos="1101"/>
            </w:tabs>
            <w:spacing w:before="1"/>
            <w:ind w:right="1435"/>
          </w:pPr>
        </w:pPrChange>
      </w:pPr>
      <w:r>
        <w:rPr>
          <w:sz w:val="24"/>
        </w:rPr>
        <w:t>Assess</w:t>
      </w:r>
      <w:r>
        <w:rPr>
          <w:sz w:val="24"/>
          <w:rPrChange w:id="6232" w:author="RWQCB" w:date="2026-06-06T14:36:00Z" w16du:dateUtc="2026-06-06T21:36:00Z">
            <w:rPr>
              <w:spacing w:val="-5"/>
              <w:sz w:val="24"/>
            </w:rPr>
          </w:rPrChange>
        </w:rPr>
        <w:t xml:space="preserve"> </w:t>
      </w:r>
      <w:r>
        <w:rPr>
          <w:sz w:val="24"/>
        </w:rPr>
        <w:t>the</w:t>
      </w:r>
      <w:r>
        <w:rPr>
          <w:sz w:val="24"/>
          <w:rPrChange w:id="6233" w:author="RWQCB" w:date="2026-06-06T14:36:00Z" w16du:dateUtc="2026-06-06T21:36:00Z">
            <w:rPr>
              <w:spacing w:val="-5"/>
              <w:sz w:val="24"/>
            </w:rPr>
          </w:rPrChange>
        </w:rPr>
        <w:t xml:space="preserve"> </w:t>
      </w:r>
      <w:r>
        <w:rPr>
          <w:sz w:val="24"/>
        </w:rPr>
        <w:t>chemical,</w:t>
      </w:r>
      <w:r>
        <w:rPr>
          <w:sz w:val="24"/>
          <w:rPrChange w:id="6234" w:author="RWQCB" w:date="2026-06-06T14:36:00Z" w16du:dateUtc="2026-06-06T21:36:00Z">
            <w:rPr>
              <w:spacing w:val="-5"/>
              <w:sz w:val="24"/>
            </w:rPr>
          </w:rPrChange>
        </w:rPr>
        <w:t xml:space="preserve"> </w:t>
      </w:r>
      <w:r>
        <w:rPr>
          <w:sz w:val="24"/>
        </w:rPr>
        <w:t>physical,</w:t>
      </w:r>
      <w:r>
        <w:rPr>
          <w:sz w:val="24"/>
          <w:rPrChange w:id="6235" w:author="RWQCB" w:date="2026-06-06T14:36:00Z" w16du:dateUtc="2026-06-06T21:36:00Z">
            <w:rPr>
              <w:spacing w:val="-5"/>
              <w:sz w:val="24"/>
            </w:rPr>
          </w:rPrChange>
        </w:rPr>
        <w:t xml:space="preserve"> </w:t>
      </w:r>
      <w:r>
        <w:rPr>
          <w:sz w:val="24"/>
        </w:rPr>
        <w:t>and</w:t>
      </w:r>
      <w:r>
        <w:rPr>
          <w:sz w:val="24"/>
          <w:rPrChange w:id="6236" w:author="RWQCB" w:date="2026-06-06T14:36:00Z" w16du:dateUtc="2026-06-06T21:36:00Z">
            <w:rPr>
              <w:spacing w:val="-5"/>
              <w:sz w:val="24"/>
            </w:rPr>
          </w:rPrChange>
        </w:rPr>
        <w:t xml:space="preserve"> </w:t>
      </w:r>
      <w:r>
        <w:rPr>
          <w:sz w:val="24"/>
        </w:rPr>
        <w:t>biological</w:t>
      </w:r>
      <w:r>
        <w:rPr>
          <w:sz w:val="24"/>
          <w:rPrChange w:id="6237" w:author="RWQCB" w:date="2026-06-06T14:36:00Z" w16du:dateUtc="2026-06-06T21:36:00Z">
            <w:rPr>
              <w:spacing w:val="-4"/>
              <w:sz w:val="24"/>
            </w:rPr>
          </w:rPrChange>
        </w:rPr>
        <w:t xml:space="preserve"> </w:t>
      </w:r>
      <w:r>
        <w:rPr>
          <w:sz w:val="24"/>
        </w:rPr>
        <w:t>impacts</w:t>
      </w:r>
      <w:r>
        <w:rPr>
          <w:sz w:val="24"/>
          <w:rPrChange w:id="6238" w:author="RWQCB" w:date="2026-06-06T14:36:00Z" w16du:dateUtc="2026-06-06T21:36:00Z">
            <w:rPr>
              <w:spacing w:val="-5"/>
              <w:sz w:val="24"/>
            </w:rPr>
          </w:rPrChange>
        </w:rPr>
        <w:t xml:space="preserve"> </w:t>
      </w:r>
      <w:r>
        <w:rPr>
          <w:sz w:val="24"/>
        </w:rPr>
        <w:t>of</w:t>
      </w:r>
      <w:r>
        <w:rPr>
          <w:sz w:val="24"/>
          <w:rPrChange w:id="6239" w:author="RWQCB" w:date="2026-06-06T14:36:00Z" w16du:dateUtc="2026-06-06T21:36:00Z">
            <w:rPr>
              <w:spacing w:val="-5"/>
              <w:sz w:val="24"/>
            </w:rPr>
          </w:rPrChange>
        </w:rPr>
        <w:t xml:space="preserve"> </w:t>
      </w:r>
      <w:r>
        <w:rPr>
          <w:sz w:val="24"/>
        </w:rPr>
        <w:t>discharges</w:t>
      </w:r>
      <w:r>
        <w:rPr>
          <w:sz w:val="24"/>
          <w:rPrChange w:id="6240" w:author="RWQCB" w:date="2026-06-06T14:36:00Z" w16du:dateUtc="2026-06-06T21:36:00Z">
            <w:rPr>
              <w:spacing w:val="-5"/>
              <w:sz w:val="24"/>
            </w:rPr>
          </w:rPrChange>
        </w:rPr>
        <w:t xml:space="preserve"> </w:t>
      </w:r>
      <w:r>
        <w:rPr>
          <w:sz w:val="24"/>
        </w:rPr>
        <w:t>from</w:t>
      </w:r>
      <w:r>
        <w:rPr>
          <w:sz w:val="24"/>
          <w:rPrChange w:id="6241" w:author="RWQCB" w:date="2026-06-06T14:36:00Z" w16du:dateUtc="2026-06-06T21:36:00Z">
            <w:rPr>
              <w:spacing w:val="-5"/>
              <w:sz w:val="24"/>
            </w:rPr>
          </w:rPrChange>
        </w:rPr>
        <w:t xml:space="preserve"> </w:t>
      </w:r>
      <w:r>
        <w:rPr>
          <w:sz w:val="24"/>
        </w:rPr>
        <w:t>the Discharger’s facility on the receiving</w:t>
      </w:r>
      <w:r>
        <w:rPr>
          <w:spacing w:val="-2"/>
          <w:sz w:val="24"/>
          <w:rPrChange w:id="6242" w:author="RWQCB" w:date="2026-06-06T14:36:00Z" w16du:dateUtc="2026-06-06T21:36:00Z">
            <w:rPr>
              <w:spacing w:val="-3"/>
              <w:sz w:val="24"/>
            </w:rPr>
          </w:rPrChange>
        </w:rPr>
        <w:t xml:space="preserve"> </w:t>
      </w:r>
      <w:r>
        <w:rPr>
          <w:sz w:val="24"/>
        </w:rPr>
        <w:t>waters.</w:t>
      </w:r>
    </w:p>
    <w:p w14:paraId="63F3FBF5" w14:textId="77777777" w:rsidR="00A14E11" w:rsidRDefault="00A14E11">
      <w:pPr>
        <w:pStyle w:val="BodyText"/>
        <w:spacing w:before="9"/>
        <w:rPr>
          <w:sz w:val="20"/>
        </w:rPr>
      </w:pPr>
    </w:p>
    <w:p w14:paraId="2215CE3B" w14:textId="77777777" w:rsidR="00A14E11" w:rsidRDefault="00716CFB">
      <w:pPr>
        <w:pStyle w:val="ListParagraph"/>
        <w:numPr>
          <w:ilvl w:val="2"/>
          <w:numId w:val="54"/>
        </w:numPr>
        <w:tabs>
          <w:tab w:val="left" w:pos="940"/>
          <w:tab w:val="left" w:pos="941"/>
        </w:tabs>
        <w:spacing w:before="1"/>
        <w:ind w:right="1548"/>
        <w:rPr>
          <w:sz w:val="24"/>
        </w:rPr>
        <w:pPrChange w:id="6243" w:author="RWQCB" w:date="2026-06-06T14:36:00Z" w16du:dateUtc="2026-06-06T21:36:00Z">
          <w:pPr>
            <w:pStyle w:val="ListParagraph"/>
            <w:numPr>
              <w:ilvl w:val="2"/>
              <w:numId w:val="122"/>
            </w:numPr>
            <w:tabs>
              <w:tab w:val="left" w:pos="1100"/>
              <w:tab w:val="left" w:pos="1101"/>
            </w:tabs>
            <w:spacing w:before="1"/>
            <w:ind w:right="1288"/>
          </w:pPr>
        </w:pPrChange>
      </w:pPr>
      <w:r>
        <w:rPr>
          <w:sz w:val="24"/>
        </w:rPr>
        <w:t>Assess</w:t>
      </w:r>
      <w:r>
        <w:rPr>
          <w:sz w:val="24"/>
          <w:rPrChange w:id="6244" w:author="RWQCB" w:date="2026-06-06T14:36:00Z" w16du:dateUtc="2026-06-06T21:36:00Z">
            <w:rPr>
              <w:spacing w:val="-6"/>
              <w:sz w:val="24"/>
            </w:rPr>
          </w:rPrChange>
        </w:rPr>
        <w:t xml:space="preserve"> </w:t>
      </w:r>
      <w:r>
        <w:rPr>
          <w:sz w:val="24"/>
        </w:rPr>
        <w:t>compliance</w:t>
      </w:r>
      <w:r>
        <w:rPr>
          <w:sz w:val="24"/>
          <w:rPrChange w:id="6245" w:author="RWQCB" w:date="2026-06-06T14:36:00Z" w16du:dateUtc="2026-06-06T21:36:00Z">
            <w:rPr>
              <w:spacing w:val="-6"/>
              <w:sz w:val="24"/>
            </w:rPr>
          </w:rPrChange>
        </w:rPr>
        <w:t xml:space="preserve"> </w:t>
      </w:r>
      <w:r>
        <w:rPr>
          <w:sz w:val="24"/>
        </w:rPr>
        <w:t>with</w:t>
      </w:r>
      <w:r>
        <w:rPr>
          <w:sz w:val="24"/>
          <w:rPrChange w:id="6246" w:author="RWQCB" w:date="2026-06-06T14:36:00Z" w16du:dateUtc="2026-06-06T21:36:00Z">
            <w:rPr>
              <w:spacing w:val="-6"/>
              <w:sz w:val="24"/>
            </w:rPr>
          </w:rPrChange>
        </w:rPr>
        <w:t xml:space="preserve"> </w:t>
      </w:r>
      <w:r>
        <w:rPr>
          <w:sz w:val="24"/>
        </w:rPr>
        <w:t>discharge</w:t>
      </w:r>
      <w:r>
        <w:rPr>
          <w:sz w:val="24"/>
          <w:rPrChange w:id="6247" w:author="RWQCB" w:date="2026-06-06T14:36:00Z" w16du:dateUtc="2026-06-06T21:36:00Z">
            <w:rPr>
              <w:spacing w:val="-5"/>
              <w:sz w:val="24"/>
            </w:rPr>
          </w:rPrChange>
        </w:rPr>
        <w:t xml:space="preserve"> </w:t>
      </w:r>
      <w:r>
        <w:rPr>
          <w:sz w:val="24"/>
        </w:rPr>
        <w:t>prohibitions</w:t>
      </w:r>
      <w:r>
        <w:rPr>
          <w:sz w:val="24"/>
          <w:rPrChange w:id="6248" w:author="RWQCB" w:date="2026-06-06T14:36:00Z" w16du:dateUtc="2026-06-06T21:36:00Z">
            <w:rPr>
              <w:spacing w:val="-5"/>
              <w:sz w:val="24"/>
            </w:rPr>
          </w:rPrChange>
        </w:rPr>
        <w:t xml:space="preserve"> </w:t>
      </w:r>
      <w:r>
        <w:rPr>
          <w:sz w:val="24"/>
        </w:rPr>
        <w:t>and</w:t>
      </w:r>
      <w:r>
        <w:rPr>
          <w:sz w:val="24"/>
          <w:rPrChange w:id="6249" w:author="RWQCB" w:date="2026-06-06T14:36:00Z" w16du:dateUtc="2026-06-06T21:36:00Z">
            <w:rPr>
              <w:spacing w:val="-6"/>
              <w:sz w:val="24"/>
            </w:rPr>
          </w:rPrChange>
        </w:rPr>
        <w:t xml:space="preserve"> </w:t>
      </w:r>
      <w:r>
        <w:rPr>
          <w:sz w:val="24"/>
        </w:rPr>
        <w:t>effluent</w:t>
      </w:r>
      <w:r>
        <w:rPr>
          <w:sz w:val="24"/>
          <w:rPrChange w:id="6250" w:author="RWQCB" w:date="2026-06-06T14:36:00Z" w16du:dateUtc="2026-06-06T21:36:00Z">
            <w:rPr>
              <w:spacing w:val="-6"/>
              <w:sz w:val="24"/>
            </w:rPr>
          </w:rPrChange>
        </w:rPr>
        <w:t xml:space="preserve"> </w:t>
      </w:r>
      <w:r>
        <w:rPr>
          <w:sz w:val="24"/>
        </w:rPr>
        <w:t>limitations</w:t>
      </w:r>
      <w:r>
        <w:rPr>
          <w:sz w:val="24"/>
          <w:rPrChange w:id="6251" w:author="RWQCB" w:date="2026-06-06T14:36:00Z" w16du:dateUtc="2026-06-06T21:36:00Z">
            <w:rPr>
              <w:spacing w:val="-6"/>
              <w:sz w:val="24"/>
            </w:rPr>
          </w:rPrChange>
        </w:rPr>
        <w:t xml:space="preserve"> </w:t>
      </w:r>
      <w:r>
        <w:rPr>
          <w:sz w:val="24"/>
        </w:rPr>
        <w:t>and</w:t>
      </w:r>
      <w:r>
        <w:rPr>
          <w:spacing w:val="-38"/>
          <w:sz w:val="24"/>
          <w:rPrChange w:id="6252" w:author="RWQCB" w:date="2026-06-06T14:36:00Z" w16du:dateUtc="2026-06-06T21:36:00Z">
            <w:rPr>
              <w:spacing w:val="-6"/>
              <w:sz w:val="24"/>
            </w:rPr>
          </w:rPrChange>
        </w:rPr>
        <w:t xml:space="preserve"> </w:t>
      </w:r>
      <w:r>
        <w:rPr>
          <w:sz w:val="24"/>
        </w:rPr>
        <w:t>the requirements of the Discharger’s selected compliance</w:t>
      </w:r>
      <w:r>
        <w:rPr>
          <w:spacing w:val="-7"/>
          <w:sz w:val="24"/>
          <w:rPrChange w:id="6253" w:author="RWQCB" w:date="2026-06-06T14:36:00Z" w16du:dateUtc="2026-06-06T21:36:00Z">
            <w:rPr>
              <w:spacing w:val="-8"/>
              <w:sz w:val="24"/>
            </w:rPr>
          </w:rPrChange>
        </w:rPr>
        <w:t xml:space="preserve"> </w:t>
      </w:r>
      <w:r>
        <w:rPr>
          <w:sz w:val="24"/>
        </w:rPr>
        <w:t>option.</w:t>
      </w:r>
    </w:p>
    <w:p w14:paraId="39957A50" w14:textId="77777777" w:rsidR="00A14E11" w:rsidRDefault="00A14E11">
      <w:pPr>
        <w:pStyle w:val="BodyText"/>
        <w:spacing w:before="9"/>
        <w:rPr>
          <w:sz w:val="20"/>
        </w:rPr>
      </w:pPr>
    </w:p>
    <w:p w14:paraId="3682107A" w14:textId="77777777" w:rsidR="00A14E11" w:rsidRDefault="00716CFB">
      <w:pPr>
        <w:pStyle w:val="ListParagraph"/>
        <w:numPr>
          <w:ilvl w:val="2"/>
          <w:numId w:val="54"/>
        </w:numPr>
        <w:tabs>
          <w:tab w:val="left" w:pos="940"/>
          <w:tab w:val="left" w:pos="941"/>
        </w:tabs>
        <w:spacing w:before="1"/>
        <w:ind w:hanging="822"/>
        <w:rPr>
          <w:sz w:val="24"/>
        </w:rPr>
        <w:pPrChange w:id="6254" w:author="RWQCB" w:date="2026-06-06T14:36:00Z" w16du:dateUtc="2026-06-06T21:36:00Z">
          <w:pPr>
            <w:pStyle w:val="ListParagraph"/>
            <w:numPr>
              <w:ilvl w:val="2"/>
              <w:numId w:val="122"/>
            </w:numPr>
            <w:tabs>
              <w:tab w:val="left" w:pos="1100"/>
              <w:tab w:val="left" w:pos="1101"/>
            </w:tabs>
            <w:spacing w:before="1"/>
            <w:ind w:hanging="822"/>
          </w:pPr>
        </w:pPrChange>
      </w:pPr>
      <w:r>
        <w:rPr>
          <w:sz w:val="24"/>
        </w:rPr>
        <w:t>Characterize pollutant loads from the permitted</w:t>
      </w:r>
      <w:r>
        <w:rPr>
          <w:spacing w:val="-5"/>
          <w:sz w:val="24"/>
        </w:rPr>
        <w:t xml:space="preserve"> </w:t>
      </w:r>
      <w:r>
        <w:rPr>
          <w:sz w:val="24"/>
        </w:rPr>
        <w:t>discharges.</w:t>
      </w:r>
    </w:p>
    <w:p w14:paraId="36BEE1C0" w14:textId="77777777" w:rsidR="00A14E11" w:rsidRDefault="00A14E11">
      <w:pPr>
        <w:pStyle w:val="BodyText"/>
        <w:spacing w:before="10"/>
        <w:rPr>
          <w:sz w:val="20"/>
        </w:rPr>
      </w:pPr>
    </w:p>
    <w:p w14:paraId="53E75CE3" w14:textId="77777777" w:rsidR="00A14E11" w:rsidRDefault="00716CFB">
      <w:pPr>
        <w:pStyle w:val="ListParagraph"/>
        <w:numPr>
          <w:ilvl w:val="2"/>
          <w:numId w:val="54"/>
        </w:numPr>
        <w:tabs>
          <w:tab w:val="left" w:pos="940"/>
          <w:tab w:val="left" w:pos="941"/>
        </w:tabs>
        <w:ind w:hanging="822"/>
        <w:rPr>
          <w:sz w:val="24"/>
        </w:rPr>
        <w:pPrChange w:id="6255" w:author="RWQCB" w:date="2026-06-06T14:36:00Z" w16du:dateUtc="2026-06-06T21:36:00Z">
          <w:pPr>
            <w:pStyle w:val="ListParagraph"/>
            <w:numPr>
              <w:ilvl w:val="2"/>
              <w:numId w:val="122"/>
            </w:numPr>
            <w:tabs>
              <w:tab w:val="left" w:pos="1100"/>
              <w:tab w:val="left" w:pos="1101"/>
            </w:tabs>
            <w:ind w:hanging="822"/>
          </w:pPr>
        </w:pPrChange>
      </w:pPr>
      <w:r>
        <w:rPr>
          <w:sz w:val="24"/>
        </w:rPr>
        <w:t>Identify sources of pollutants in the permitted</w:t>
      </w:r>
      <w:r>
        <w:rPr>
          <w:spacing w:val="-4"/>
          <w:sz w:val="24"/>
          <w:rPrChange w:id="6256" w:author="RWQCB" w:date="2026-06-06T14:36:00Z" w16du:dateUtc="2026-06-06T21:36:00Z">
            <w:rPr>
              <w:spacing w:val="-5"/>
              <w:sz w:val="24"/>
            </w:rPr>
          </w:rPrChange>
        </w:rPr>
        <w:t xml:space="preserve"> </w:t>
      </w:r>
      <w:r>
        <w:rPr>
          <w:sz w:val="24"/>
        </w:rPr>
        <w:t>discharges.</w:t>
      </w:r>
    </w:p>
    <w:p w14:paraId="6DE35E02" w14:textId="77777777" w:rsidR="00A14E11" w:rsidRDefault="00A14E11">
      <w:pPr>
        <w:pStyle w:val="BodyText"/>
        <w:spacing w:before="10"/>
        <w:rPr>
          <w:sz w:val="20"/>
        </w:rPr>
      </w:pPr>
    </w:p>
    <w:p w14:paraId="469A61FF" w14:textId="77777777" w:rsidR="00A14E11" w:rsidRDefault="00716CFB">
      <w:pPr>
        <w:pStyle w:val="ListParagraph"/>
        <w:numPr>
          <w:ilvl w:val="2"/>
          <w:numId w:val="54"/>
        </w:numPr>
        <w:tabs>
          <w:tab w:val="left" w:pos="940"/>
          <w:tab w:val="left" w:pos="941"/>
        </w:tabs>
        <w:ind w:right="1960"/>
        <w:rPr>
          <w:sz w:val="24"/>
        </w:rPr>
        <w:pPrChange w:id="6257" w:author="RWQCB" w:date="2026-06-06T14:36:00Z" w16du:dateUtc="2026-06-06T21:36:00Z">
          <w:pPr>
            <w:pStyle w:val="ListParagraph"/>
            <w:numPr>
              <w:ilvl w:val="2"/>
              <w:numId w:val="122"/>
            </w:numPr>
            <w:tabs>
              <w:tab w:val="left" w:pos="1100"/>
              <w:tab w:val="left" w:pos="1101"/>
            </w:tabs>
            <w:ind w:right="1699"/>
          </w:pPr>
        </w:pPrChange>
      </w:pPr>
      <w:r>
        <w:rPr>
          <w:sz w:val="24"/>
        </w:rPr>
        <w:t>Assess the overall health and evaluate long-term trends in receiving water quality.</w:t>
      </w:r>
    </w:p>
    <w:p w14:paraId="2BAE4370" w14:textId="77777777" w:rsidR="00A14E11" w:rsidRDefault="00A14E11">
      <w:pPr>
        <w:pStyle w:val="BodyText"/>
        <w:spacing w:before="10"/>
        <w:rPr>
          <w:sz w:val="20"/>
        </w:rPr>
      </w:pPr>
    </w:p>
    <w:p w14:paraId="575DE452" w14:textId="77777777" w:rsidR="00A14E11" w:rsidRDefault="00716CFB">
      <w:pPr>
        <w:pStyle w:val="ListParagraph"/>
        <w:numPr>
          <w:ilvl w:val="2"/>
          <w:numId w:val="54"/>
        </w:numPr>
        <w:tabs>
          <w:tab w:val="left" w:pos="940"/>
          <w:tab w:val="left" w:pos="941"/>
        </w:tabs>
        <w:ind w:right="1361"/>
        <w:rPr>
          <w:sz w:val="24"/>
        </w:rPr>
        <w:pPrChange w:id="6258" w:author="RWQCB" w:date="2026-06-06T14:36:00Z" w16du:dateUtc="2026-06-06T21:36:00Z">
          <w:pPr>
            <w:pStyle w:val="ListParagraph"/>
            <w:numPr>
              <w:ilvl w:val="2"/>
              <w:numId w:val="122"/>
            </w:numPr>
            <w:tabs>
              <w:tab w:val="left" w:pos="1100"/>
              <w:tab w:val="left" w:pos="1101"/>
            </w:tabs>
            <w:ind w:right="1100"/>
          </w:pPr>
        </w:pPrChange>
      </w:pPr>
      <w:r>
        <w:rPr>
          <w:sz w:val="24"/>
        </w:rPr>
        <w:t>Measure</w:t>
      </w:r>
      <w:r>
        <w:rPr>
          <w:sz w:val="24"/>
          <w:rPrChange w:id="6259" w:author="RWQCB" w:date="2026-06-06T14:36:00Z" w16du:dateUtc="2026-06-06T21:36:00Z">
            <w:rPr>
              <w:spacing w:val="-6"/>
              <w:sz w:val="24"/>
            </w:rPr>
          </w:rPrChange>
        </w:rPr>
        <w:t xml:space="preserve"> </w:t>
      </w:r>
      <w:r>
        <w:rPr>
          <w:sz w:val="24"/>
        </w:rPr>
        <w:t>and</w:t>
      </w:r>
      <w:r>
        <w:rPr>
          <w:sz w:val="24"/>
          <w:rPrChange w:id="6260" w:author="RWQCB" w:date="2026-06-06T14:36:00Z" w16du:dateUtc="2026-06-06T21:36:00Z">
            <w:rPr>
              <w:spacing w:val="-6"/>
              <w:sz w:val="24"/>
            </w:rPr>
          </w:rPrChange>
        </w:rPr>
        <w:t xml:space="preserve"> </w:t>
      </w:r>
      <w:r>
        <w:rPr>
          <w:sz w:val="24"/>
        </w:rPr>
        <w:t>improve</w:t>
      </w:r>
      <w:r>
        <w:rPr>
          <w:sz w:val="24"/>
          <w:rPrChange w:id="6261" w:author="RWQCB" w:date="2026-06-06T14:36:00Z" w16du:dateUtc="2026-06-06T21:36:00Z">
            <w:rPr>
              <w:spacing w:val="-6"/>
              <w:sz w:val="24"/>
            </w:rPr>
          </w:rPrChange>
        </w:rPr>
        <w:t xml:space="preserve"> </w:t>
      </w:r>
      <w:r>
        <w:rPr>
          <w:sz w:val="24"/>
        </w:rPr>
        <w:t>the</w:t>
      </w:r>
      <w:r>
        <w:rPr>
          <w:sz w:val="24"/>
          <w:rPrChange w:id="6262" w:author="RWQCB" w:date="2026-06-06T14:36:00Z" w16du:dateUtc="2026-06-06T21:36:00Z">
            <w:rPr>
              <w:spacing w:val="-6"/>
              <w:sz w:val="24"/>
            </w:rPr>
          </w:rPrChange>
        </w:rPr>
        <w:t xml:space="preserve"> </w:t>
      </w:r>
      <w:r>
        <w:rPr>
          <w:sz w:val="24"/>
        </w:rPr>
        <w:t>effectiveness</w:t>
      </w:r>
      <w:r>
        <w:rPr>
          <w:sz w:val="24"/>
          <w:rPrChange w:id="6263" w:author="RWQCB" w:date="2026-06-06T14:36:00Z" w16du:dateUtc="2026-06-06T21:36:00Z">
            <w:rPr>
              <w:spacing w:val="-5"/>
              <w:sz w:val="24"/>
            </w:rPr>
          </w:rPrChange>
        </w:rPr>
        <w:t xml:space="preserve"> </w:t>
      </w:r>
      <w:r>
        <w:rPr>
          <w:sz w:val="24"/>
        </w:rPr>
        <w:t>of</w:t>
      </w:r>
      <w:r>
        <w:rPr>
          <w:sz w:val="24"/>
          <w:rPrChange w:id="6264" w:author="RWQCB" w:date="2026-06-06T14:36:00Z" w16du:dateUtc="2026-06-06T21:36:00Z">
            <w:rPr>
              <w:spacing w:val="-6"/>
              <w:sz w:val="24"/>
            </w:rPr>
          </w:rPrChange>
        </w:rPr>
        <w:t xml:space="preserve"> </w:t>
      </w:r>
      <w:r>
        <w:rPr>
          <w:sz w:val="24"/>
        </w:rPr>
        <w:t>pollutant</w:t>
      </w:r>
      <w:r>
        <w:rPr>
          <w:sz w:val="24"/>
          <w:rPrChange w:id="6265" w:author="RWQCB" w:date="2026-06-06T14:36:00Z" w16du:dateUtc="2026-06-06T21:36:00Z">
            <w:rPr>
              <w:spacing w:val="-6"/>
              <w:sz w:val="24"/>
            </w:rPr>
          </w:rPrChange>
        </w:rPr>
        <w:t xml:space="preserve"> </w:t>
      </w:r>
      <w:r>
        <w:rPr>
          <w:sz w:val="24"/>
        </w:rPr>
        <w:t>controls</w:t>
      </w:r>
      <w:r>
        <w:rPr>
          <w:sz w:val="24"/>
          <w:rPrChange w:id="6266" w:author="RWQCB" w:date="2026-06-06T14:36:00Z" w16du:dateUtc="2026-06-06T21:36:00Z">
            <w:rPr>
              <w:spacing w:val="-6"/>
              <w:sz w:val="24"/>
            </w:rPr>
          </w:rPrChange>
        </w:rPr>
        <w:t xml:space="preserve"> </w:t>
      </w:r>
      <w:r>
        <w:rPr>
          <w:sz w:val="24"/>
        </w:rPr>
        <w:t>implemented</w:t>
      </w:r>
      <w:r>
        <w:rPr>
          <w:spacing w:val="-41"/>
          <w:sz w:val="24"/>
          <w:rPrChange w:id="6267" w:author="RWQCB" w:date="2026-06-06T14:36:00Z" w16du:dateUtc="2026-06-06T21:36:00Z">
            <w:rPr>
              <w:spacing w:val="-5"/>
              <w:sz w:val="24"/>
            </w:rPr>
          </w:rPrChange>
        </w:rPr>
        <w:t xml:space="preserve"> </w:t>
      </w:r>
      <w:r>
        <w:rPr>
          <w:sz w:val="24"/>
        </w:rPr>
        <w:t>under this General</w:t>
      </w:r>
      <w:r>
        <w:rPr>
          <w:spacing w:val="-1"/>
          <w:sz w:val="24"/>
          <w:rPrChange w:id="6268" w:author="RWQCB" w:date="2026-06-06T14:36:00Z" w16du:dateUtc="2026-06-06T21:36:00Z">
            <w:rPr>
              <w:sz w:val="24"/>
            </w:rPr>
          </w:rPrChange>
        </w:rPr>
        <w:t xml:space="preserve"> </w:t>
      </w:r>
      <w:r>
        <w:rPr>
          <w:sz w:val="24"/>
        </w:rPr>
        <w:t>Permit.</w:t>
      </w:r>
    </w:p>
    <w:p w14:paraId="480D0650" w14:textId="77777777" w:rsidR="00A14E11" w:rsidRDefault="00A14E11">
      <w:pPr>
        <w:pStyle w:val="BodyText"/>
        <w:spacing w:before="10"/>
        <w:rPr>
          <w:sz w:val="20"/>
        </w:rPr>
        <w:pPrChange w:id="6269" w:author="RWQCB" w:date="2026-06-06T14:36:00Z" w16du:dateUtc="2026-06-06T21:36:00Z">
          <w:pPr>
            <w:pStyle w:val="BodyText"/>
            <w:spacing w:before="9"/>
          </w:pPr>
        </w:pPrChange>
      </w:pPr>
    </w:p>
    <w:p w14:paraId="36B813D0" w14:textId="77777777" w:rsidR="00A14E11" w:rsidRDefault="00716CFB">
      <w:pPr>
        <w:pStyle w:val="Heading1"/>
        <w:numPr>
          <w:ilvl w:val="0"/>
          <w:numId w:val="55"/>
        </w:numPr>
        <w:tabs>
          <w:tab w:val="left" w:pos="480"/>
        </w:tabs>
        <w:ind w:hanging="361"/>
        <w:rPr>
          <w:ins w:id="6270" w:author="RWQCB" w:date="2026-06-06T14:36:00Z" w16du:dateUtc="2026-06-06T21:36:00Z"/>
        </w:rPr>
      </w:pPr>
      <w:bookmarkStart w:id="6271" w:name="2._Monitoring_requirements_–_All_Complia"/>
      <w:bookmarkEnd w:id="6271"/>
      <w:ins w:id="6272" w:author="RWQCB" w:date="2026-06-06T14:36:00Z" w16du:dateUtc="2026-06-06T21:36:00Z">
        <w:r>
          <w:t>MO</w:t>
        </w:r>
        <w:r>
          <w:t>NITORING REQUIREMENTS – ALL COMPLIANCE</w:t>
        </w:r>
        <w:r>
          <w:rPr>
            <w:spacing w:val="-3"/>
          </w:rPr>
          <w:t xml:space="preserve"> </w:t>
        </w:r>
        <w:r>
          <w:t>OPTIONS</w:t>
        </w:r>
      </w:ins>
    </w:p>
    <w:p w14:paraId="4EDCE9DA" w14:textId="77777777" w:rsidR="00A14E11" w:rsidRDefault="00A14E11">
      <w:pPr>
        <w:pStyle w:val="BodyText"/>
        <w:spacing w:before="9"/>
        <w:rPr>
          <w:ins w:id="6273" w:author="RWQCB" w:date="2026-06-06T14:36:00Z" w16du:dateUtc="2026-06-06T21:36:00Z"/>
          <w:b/>
          <w:sz w:val="20"/>
        </w:rPr>
      </w:pPr>
    </w:p>
    <w:p w14:paraId="0C04417E" w14:textId="77777777" w:rsidR="00A14E11" w:rsidRDefault="00716CFB">
      <w:pPr>
        <w:pStyle w:val="ListParagraph"/>
        <w:numPr>
          <w:ilvl w:val="1"/>
          <w:numId w:val="55"/>
        </w:numPr>
        <w:tabs>
          <w:tab w:val="left" w:pos="777"/>
          <w:tab w:val="left" w:pos="778"/>
        </w:tabs>
        <w:ind w:left="710" w:right="1281"/>
        <w:rPr>
          <w:ins w:id="6274" w:author="RWQCB" w:date="2026-06-06T14:36:00Z" w16du:dateUtc="2026-06-06T21:36:00Z"/>
          <w:sz w:val="24"/>
        </w:rPr>
      </w:pPr>
      <w:ins w:id="6275" w:author="RWQCB" w:date="2026-06-06T14:36:00Z" w16du:dateUtc="2026-06-06T21:36:00Z">
        <w:r>
          <w:tab/>
        </w:r>
        <w:r>
          <w:rPr>
            <w:sz w:val="24"/>
          </w:rPr>
          <w:t>Within eighteen (18) months of the effective date of this Order, the Discharger shall conduct an initial sampling and analysis of a stormwater discharge and any NSWD. The results of the analysis will be used by the Los Angeles Water Board to evaluate reasonable potential to cause or contribute to an exceedance of water quality objectives and, if necessary, to set new permit requirements in future CII permits based on the results of the Board’s reasonable potential analysis. As required in the section 3.2 of</w:t>
        </w:r>
        <w:r>
          <w:rPr>
            <w:sz w:val="24"/>
          </w:rPr>
          <w:t xml:space="preserve"> the Attachment D Standard Provisions, the Discharger shall collect a representative sample from a representative</w:t>
        </w:r>
        <w:r>
          <w:rPr>
            <w:spacing w:val="-23"/>
            <w:sz w:val="24"/>
          </w:rPr>
          <w:t xml:space="preserve"> </w:t>
        </w:r>
        <w:r>
          <w:rPr>
            <w:sz w:val="24"/>
          </w:rPr>
          <w:t>discharge</w:t>
        </w:r>
      </w:ins>
    </w:p>
    <w:p w14:paraId="1A512477" w14:textId="77777777" w:rsidR="00A14E11" w:rsidRDefault="00A14E11">
      <w:pPr>
        <w:rPr>
          <w:ins w:id="6276" w:author="RWQCB" w:date="2026-06-06T14:36:00Z" w16du:dateUtc="2026-06-06T21:36:00Z"/>
          <w:sz w:val="24"/>
        </w:rPr>
        <w:sectPr w:rsidR="00A14E11">
          <w:pgSz w:w="12240" w:h="15840"/>
          <w:pgMar w:top="1540" w:right="160" w:bottom="980" w:left="1320" w:header="728" w:footer="788" w:gutter="0"/>
          <w:cols w:space="720"/>
        </w:sectPr>
      </w:pPr>
    </w:p>
    <w:p w14:paraId="35F0AAB8" w14:textId="77777777" w:rsidR="00A14E11" w:rsidRDefault="00A14E11">
      <w:pPr>
        <w:pStyle w:val="BodyText"/>
        <w:spacing w:before="3"/>
        <w:rPr>
          <w:ins w:id="6277" w:author="RWQCB" w:date="2026-06-06T14:36:00Z" w16du:dateUtc="2026-06-06T21:36:00Z"/>
          <w:sz w:val="15"/>
        </w:rPr>
      </w:pPr>
    </w:p>
    <w:p w14:paraId="6CD2253D" w14:textId="77777777" w:rsidR="00A14E11" w:rsidRDefault="00716CFB">
      <w:pPr>
        <w:pStyle w:val="BodyText"/>
        <w:spacing w:before="95"/>
        <w:ind w:left="710" w:right="1291"/>
        <w:rPr>
          <w:ins w:id="6278" w:author="RWQCB" w:date="2026-06-06T14:36:00Z" w16du:dateUtc="2026-06-06T21:36:00Z"/>
        </w:rPr>
      </w:pPr>
      <w:bookmarkStart w:id="6279" w:name="_bookmark68"/>
      <w:bookmarkEnd w:id="6279"/>
      <w:ins w:id="6280" w:author="RWQCB" w:date="2026-06-06T14:36:00Z" w16du:dateUtc="2026-06-06T21:36:00Z">
        <w:r>
          <w:t>location</w:t>
        </w:r>
        <w:r>
          <w:fldChar w:fldCharType="begin"/>
        </w:r>
        <w:r>
          <w:instrText>HYPERLINK \l "_bookmark69"</w:instrText>
        </w:r>
        <w:r>
          <w:fldChar w:fldCharType="separate"/>
        </w:r>
        <w:r>
          <w:rPr>
            <w:position w:val="8"/>
            <w:sz w:val="16"/>
          </w:rPr>
          <w:t>1</w:t>
        </w:r>
        <w:r>
          <w:fldChar w:fldCharType="end"/>
        </w:r>
        <w:r>
          <w:rPr>
            <w:position w:val="8"/>
            <w:sz w:val="16"/>
          </w:rPr>
          <w:t xml:space="preserve"> </w:t>
        </w:r>
        <w:r>
          <w:t>and conduct analyses in accordance with approved methods under 40 CFR Part 136. In the case of pollutants or pollutant parameters for which there are no approved methods under 40 CFR Part 136 or otherwise required under 40</w:t>
        </w:r>
        <w:r>
          <w:rPr>
            <w:spacing w:val="-38"/>
          </w:rPr>
          <w:t xml:space="preserve"> </w:t>
        </w:r>
        <w:r>
          <w:t>CFR Chapter 1, subchapter N, monitoring must be conducted according to a test procedure specified in this Order for such pollutants or pollutant parameters. The following parameters shall be included in the sampling and analysis for comparison with water quality</w:t>
        </w:r>
        <w:r>
          <w:rPr>
            <w:spacing w:val="-1"/>
          </w:rPr>
          <w:t xml:space="preserve"> </w:t>
        </w:r>
        <w:r>
          <w:t>objectives:</w:t>
        </w:r>
      </w:ins>
    </w:p>
    <w:p w14:paraId="54EB918A" w14:textId="77777777" w:rsidR="00A14E11" w:rsidRDefault="00A14E11">
      <w:pPr>
        <w:pStyle w:val="BodyText"/>
        <w:spacing w:before="10"/>
        <w:rPr>
          <w:ins w:id="6281" w:author="RWQCB" w:date="2026-06-06T14:36:00Z" w16du:dateUtc="2026-06-06T21:36:00Z"/>
          <w:sz w:val="20"/>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0"/>
        <w:gridCol w:w="4449"/>
      </w:tblGrid>
      <w:tr w:rsidR="00A14E11" w14:paraId="5AEAD439" w14:textId="77777777">
        <w:trPr>
          <w:trHeight w:val="2447"/>
          <w:ins w:id="6282" w:author="RWQCB" w:date="2026-06-06T14:36:00Z" w16du:dateUtc="2026-06-06T21:36:00Z"/>
        </w:trPr>
        <w:tc>
          <w:tcPr>
            <w:tcW w:w="4310" w:type="dxa"/>
          </w:tcPr>
          <w:p w14:paraId="6C3B490D" w14:textId="77777777" w:rsidR="00A14E11" w:rsidRDefault="00716CFB">
            <w:pPr>
              <w:pStyle w:val="TableParagraph"/>
              <w:ind w:left="107"/>
              <w:jc w:val="left"/>
              <w:rPr>
                <w:ins w:id="6283" w:author="RWQCB" w:date="2026-06-06T14:36:00Z" w16du:dateUtc="2026-06-06T21:36:00Z"/>
                <w:sz w:val="24"/>
              </w:rPr>
            </w:pPr>
            <w:ins w:id="6284" w:author="RWQCB" w:date="2026-06-06T14:36:00Z" w16du:dateUtc="2026-06-06T21:36:00Z">
              <w:r>
                <w:rPr>
                  <w:sz w:val="24"/>
                </w:rPr>
                <w:t>Water Quality Parameters</w:t>
              </w:r>
            </w:ins>
          </w:p>
        </w:tc>
        <w:tc>
          <w:tcPr>
            <w:tcW w:w="4449" w:type="dxa"/>
          </w:tcPr>
          <w:p w14:paraId="396E6378" w14:textId="77777777" w:rsidR="00A14E11" w:rsidRDefault="00716CFB">
            <w:pPr>
              <w:pStyle w:val="TableParagraph"/>
              <w:ind w:left="107" w:right="83"/>
              <w:jc w:val="left"/>
              <w:rPr>
                <w:ins w:id="6285" w:author="RWQCB" w:date="2026-06-06T14:36:00Z" w16du:dateUtc="2026-06-06T21:36:00Z"/>
                <w:sz w:val="24"/>
              </w:rPr>
            </w:pPr>
            <w:ins w:id="6286" w:author="RWQCB" w:date="2026-06-06T14:36:00Z" w16du:dateUtc="2026-06-06T21:36:00Z">
              <w:r>
                <w:rPr>
                  <w:sz w:val="24"/>
                </w:rPr>
                <w:t>Ammonia, Biochemical Oxygen Demand, Indicator Bacteria, Methylene Blue Activated Substances (MBAS), Nitrogen/Biostimulatory Substances, Oil and Grease, PAHs, Pesticides, pH, Temperature, Total Residual Chlorine, Total Suspended or Settleable Solids, Zinc and Copper.</w:t>
              </w:r>
            </w:ins>
          </w:p>
        </w:tc>
      </w:tr>
    </w:tbl>
    <w:p w14:paraId="7DDC828B" w14:textId="77777777" w:rsidR="00A14E11" w:rsidRDefault="00A14E11">
      <w:pPr>
        <w:pStyle w:val="BodyText"/>
        <w:rPr>
          <w:ins w:id="6287" w:author="RWQCB" w:date="2026-06-06T14:36:00Z" w16du:dateUtc="2026-06-06T21:36:00Z"/>
          <w:sz w:val="26"/>
        </w:rPr>
      </w:pPr>
    </w:p>
    <w:p w14:paraId="0F8907A9" w14:textId="77777777" w:rsidR="00A14E11" w:rsidRDefault="00716CFB">
      <w:pPr>
        <w:pStyle w:val="ListParagraph"/>
        <w:numPr>
          <w:ilvl w:val="1"/>
          <w:numId w:val="55"/>
        </w:numPr>
        <w:tabs>
          <w:tab w:val="left" w:pos="711"/>
        </w:tabs>
        <w:spacing w:before="217"/>
        <w:ind w:left="710" w:right="1336"/>
        <w:rPr>
          <w:ins w:id="6288" w:author="RWQCB" w:date="2026-06-06T14:36:00Z" w16du:dateUtc="2026-06-06T21:36:00Z"/>
          <w:sz w:val="24"/>
        </w:rPr>
      </w:pPr>
      <w:ins w:id="6289" w:author="RWQCB" w:date="2026-06-06T14:36:00Z" w16du:dateUtc="2026-06-06T21:36:00Z">
        <w:r>
          <w:rPr>
            <w:sz w:val="24"/>
          </w:rPr>
          <w:t>The Permit Registration Documents shall include an NOI, a site-specific SWPPP, laboratory analytical results obtained from the initial sampling requirements specified in section 2.1, and all applicable Compliance Option Documentation corresponding to the selected Compliance Option. These documents shall be submitted as part of the permit registration process and shall demonstrate the Discharger’s understanding and intent to comply with the applicable</w:t>
        </w:r>
        <w:r>
          <w:rPr>
            <w:spacing w:val="-37"/>
            <w:sz w:val="24"/>
          </w:rPr>
          <w:t xml:space="preserve"> </w:t>
        </w:r>
        <w:r>
          <w:rPr>
            <w:sz w:val="24"/>
          </w:rPr>
          <w:t>requirements.</w:t>
        </w:r>
      </w:ins>
    </w:p>
    <w:p w14:paraId="16F786EF" w14:textId="77777777" w:rsidR="00A14E11" w:rsidRDefault="00A14E11">
      <w:pPr>
        <w:pStyle w:val="BodyText"/>
        <w:spacing w:before="10"/>
        <w:rPr>
          <w:ins w:id="6290" w:author="RWQCB" w:date="2026-06-06T14:36:00Z" w16du:dateUtc="2026-06-06T21:36:00Z"/>
          <w:sz w:val="20"/>
        </w:rPr>
      </w:pPr>
    </w:p>
    <w:p w14:paraId="31003C91" w14:textId="77777777" w:rsidR="00A14E11" w:rsidRDefault="00716CFB">
      <w:pPr>
        <w:pStyle w:val="Heading1"/>
        <w:numPr>
          <w:ilvl w:val="0"/>
          <w:numId w:val="55"/>
        </w:numPr>
        <w:tabs>
          <w:tab w:val="left" w:pos="480"/>
        </w:tabs>
        <w:ind w:hanging="361"/>
        <w:pPrChange w:id="6291" w:author="RWQCB" w:date="2026-06-06T14:36:00Z" w16du:dateUtc="2026-06-06T21:36:00Z">
          <w:pPr>
            <w:pStyle w:val="Heading1"/>
            <w:numPr>
              <w:numId w:val="122"/>
            </w:numPr>
            <w:tabs>
              <w:tab w:val="left" w:pos="640"/>
            </w:tabs>
            <w:ind w:left="639" w:hanging="361"/>
          </w:pPr>
        </w:pPrChange>
      </w:pPr>
      <w:bookmarkStart w:id="6292" w:name="3._Monitoring_Requirements_–_Compliance_"/>
      <w:bookmarkEnd w:id="6292"/>
      <w:r>
        <w:t>MONITORING REQUIREMENTS – COMPLIANCE OPTIONS 2 AND</w:t>
      </w:r>
      <w:r>
        <w:rPr>
          <w:spacing w:val="-5"/>
        </w:rPr>
        <w:t xml:space="preserve"> </w:t>
      </w:r>
      <w:r>
        <w:t>3</w:t>
      </w:r>
      <w:del w:id="6293" w:author="RWQCB" w:date="2026-06-06T14:36:00Z" w16du:dateUtc="2026-06-06T21:36:00Z">
        <w:r>
          <w:delText>.</w:delText>
        </w:r>
      </w:del>
    </w:p>
    <w:p w14:paraId="712053ED" w14:textId="77777777" w:rsidR="00A14E11" w:rsidRDefault="00A14E11">
      <w:pPr>
        <w:pStyle w:val="BodyText"/>
        <w:rPr>
          <w:b/>
        </w:rPr>
      </w:pPr>
    </w:p>
    <w:p w14:paraId="00408F5B" w14:textId="77777777" w:rsidR="00A14E11" w:rsidRDefault="00716CFB">
      <w:pPr>
        <w:pStyle w:val="BodyText"/>
        <w:ind w:left="479" w:right="1696"/>
        <w:pPrChange w:id="6294" w:author="RWQCB" w:date="2026-06-06T14:36:00Z" w16du:dateUtc="2026-06-06T21:36:00Z">
          <w:pPr>
            <w:pStyle w:val="BodyText"/>
            <w:ind w:left="639" w:right="1573"/>
            <w:jc w:val="both"/>
          </w:pPr>
        </w:pPrChange>
      </w:pPr>
      <w:r>
        <w:t xml:space="preserve">Dischargers that choose to implement Compliance </w:t>
      </w:r>
      <w:del w:id="6295" w:author="RWQCB" w:date="2026-06-06T14:36:00Z" w16du:dateUtc="2026-06-06T21:36:00Z">
        <w:r>
          <w:delText>Option</w:delText>
        </w:r>
      </w:del>
      <w:ins w:id="6296" w:author="RWQCB" w:date="2026-06-06T14:36:00Z" w16du:dateUtc="2026-06-06T21:36:00Z">
        <w:r>
          <w:t>Options</w:t>
        </w:r>
      </w:ins>
      <w:r>
        <w:t xml:space="preserve"> 2 or 3 are required to complete the following monitoring activities to demonstrate compliance with the applicable effluent limitations and other requirements in the Order.</w:t>
      </w:r>
    </w:p>
    <w:p w14:paraId="47C84B08" w14:textId="77777777" w:rsidR="00A14E11" w:rsidRDefault="00A14E11">
      <w:pPr>
        <w:pStyle w:val="BodyText"/>
        <w:spacing w:before="10"/>
        <w:rPr>
          <w:sz w:val="20"/>
        </w:rPr>
      </w:pPr>
    </w:p>
    <w:p w14:paraId="69F35BDB" w14:textId="77777777" w:rsidR="00A14E11" w:rsidRDefault="00716CFB">
      <w:pPr>
        <w:pStyle w:val="Heading1"/>
        <w:numPr>
          <w:ilvl w:val="1"/>
          <w:numId w:val="55"/>
        </w:numPr>
        <w:tabs>
          <w:tab w:val="left" w:pos="981"/>
        </w:tabs>
        <w:spacing w:before="1"/>
        <w:ind w:right="2084"/>
        <w:rPr>
          <w:ins w:id="6297" w:author="RWQCB" w:date="2026-06-06T14:36:00Z" w16du:dateUtc="2026-06-06T21:36:00Z"/>
        </w:rPr>
      </w:pPr>
      <w:bookmarkStart w:id="6298" w:name="3.1._Compliance_Option_2_–_Facility-Spec"/>
      <w:bookmarkEnd w:id="6298"/>
      <w:moveToRangeStart w:id="6299" w:author="RWQCB" w:date="2026-06-06T14:36:00Z" w:name="move231649059"/>
      <w:moveTo w:id="6300" w:author="RWQCB" w:date="2026-06-06T14:36:00Z" w16du:dateUtc="2026-06-06T21:36:00Z">
        <w:r>
          <w:t>Compliance Option 2 – Facility-Specific Design Standard to</w:t>
        </w:r>
        <w:r>
          <w:rPr>
            <w:spacing w:val="-32"/>
            <w:rPrChange w:id="6301" w:author="RWQCB" w:date="2026-06-06T14:36:00Z" w16du:dateUtc="2026-06-06T21:36:00Z">
              <w:rPr>
                <w:spacing w:val="-45"/>
              </w:rPr>
            </w:rPrChange>
          </w:rPr>
          <w:t xml:space="preserve"> </w:t>
        </w:r>
        <w:r>
          <w:t>Reduce Stormwater</w:t>
        </w:r>
        <w:r>
          <w:rPr>
            <w:spacing w:val="-1"/>
          </w:rPr>
          <w:t xml:space="preserve"> </w:t>
        </w:r>
        <w:r>
          <w:t>Runoff</w:t>
        </w:r>
      </w:moveTo>
      <w:moveToRangeEnd w:id="6299"/>
    </w:p>
    <w:p w14:paraId="3817C2A4" w14:textId="77777777" w:rsidR="00A14E11" w:rsidRDefault="00A14E11">
      <w:pPr>
        <w:pStyle w:val="BodyText"/>
        <w:spacing w:before="9"/>
        <w:rPr>
          <w:ins w:id="6302" w:author="RWQCB" w:date="2026-06-06T14:36:00Z" w16du:dateUtc="2026-06-06T21:36:00Z"/>
          <w:b/>
          <w:sz w:val="20"/>
        </w:rPr>
      </w:pPr>
    </w:p>
    <w:p w14:paraId="0292DE81" w14:textId="77777777" w:rsidR="00A14E11" w:rsidRDefault="00716CFB">
      <w:pPr>
        <w:pStyle w:val="ListParagraph"/>
        <w:numPr>
          <w:ilvl w:val="2"/>
          <w:numId w:val="55"/>
        </w:numPr>
        <w:tabs>
          <w:tab w:val="left" w:pos="940"/>
          <w:tab w:val="left" w:pos="941"/>
        </w:tabs>
        <w:spacing w:before="1"/>
        <w:ind w:right="1505" w:hanging="821"/>
        <w:rPr>
          <w:ins w:id="6303" w:author="RWQCB" w:date="2026-06-06T14:36:00Z" w16du:dateUtc="2026-06-06T21:36:00Z"/>
          <w:sz w:val="24"/>
        </w:rPr>
      </w:pPr>
      <w:ins w:id="6304" w:author="RWQCB" w:date="2026-06-06T14:36:00Z" w16du:dateUtc="2026-06-06T21:36:00Z">
        <w:r>
          <w:rPr>
            <w:sz w:val="24"/>
          </w:rPr>
          <w:t>The Discharger shall photograph (or provide other Executive Officer approved documentation of) any bypass in excess of the design volume that occurs. Photographs (or other Executive Officer approved documentation) shall record the presence or absence of floating and suspended materials, oil and</w:t>
        </w:r>
        <w:r>
          <w:rPr>
            <w:spacing w:val="-35"/>
            <w:sz w:val="24"/>
          </w:rPr>
          <w:t xml:space="preserve"> </w:t>
        </w:r>
        <w:r>
          <w:rPr>
            <w:sz w:val="24"/>
          </w:rPr>
          <w:t>grease,</w:t>
        </w:r>
      </w:ins>
    </w:p>
    <w:p w14:paraId="576EB4EE" w14:textId="77777777" w:rsidR="00A14E11" w:rsidRDefault="00A14E11">
      <w:pPr>
        <w:pStyle w:val="BodyText"/>
        <w:rPr>
          <w:ins w:id="6305" w:author="RWQCB" w:date="2026-06-06T14:36:00Z" w16du:dateUtc="2026-06-06T21:36:00Z"/>
          <w:sz w:val="20"/>
        </w:rPr>
      </w:pPr>
    </w:p>
    <w:p w14:paraId="4D2005E6" w14:textId="1EEEDC7D" w:rsidR="00A14E11" w:rsidRDefault="00892FD4">
      <w:pPr>
        <w:pStyle w:val="BodyText"/>
        <w:spacing w:before="8"/>
        <w:rPr>
          <w:ins w:id="6306" w:author="RWQCB" w:date="2026-06-06T14:36:00Z" w16du:dateUtc="2026-06-06T21:36:00Z"/>
          <w:sz w:val="11"/>
        </w:rPr>
      </w:pPr>
      <w:ins w:id="6307" w:author="RWQCB" w:date="2026-06-06T14:36:00Z" w16du:dateUtc="2026-06-06T21:36:00Z">
        <w:r>
          <w:rPr>
            <w:noProof/>
          </w:rPr>
          <mc:AlternateContent>
            <mc:Choice Requires="wps">
              <w:drawing>
                <wp:anchor distT="0" distB="0" distL="0" distR="0" simplePos="0" relativeHeight="251673600" behindDoc="1" locked="0" layoutInCell="1" allowOverlap="1" wp14:anchorId="71721B26" wp14:editId="4A078E67">
                  <wp:simplePos x="0" y="0"/>
                  <wp:positionH relativeFrom="page">
                    <wp:posOffset>914400</wp:posOffset>
                  </wp:positionH>
                  <wp:positionV relativeFrom="paragraph">
                    <wp:posOffset>114300</wp:posOffset>
                  </wp:positionV>
                  <wp:extent cx="1828800" cy="1270"/>
                  <wp:effectExtent l="0" t="0" r="0" b="0"/>
                  <wp:wrapTopAndBottom/>
                  <wp:docPr id="520276643" name="Freeform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395D6E" id="Freeform 51" o:spid="_x0000_s1026" style="position:absolute;margin-left:1in;margin-top:9pt;width:2in;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" path="m,l2880,e" filled="f" strokeweight=".21131mm">
                  <v:path arrowok="t" o:connecttype="custom" o:connectlocs="0,0;1828800,0" o:connectangles="0,0"/>
                  <w10:wrap type="topAndBottom" anchorx="page"/>
                </v:shape>
              </w:pict>
            </mc:Fallback>
          </mc:AlternateContent>
        </w:r>
      </w:ins>
    </w:p>
    <w:p w14:paraId="608F2790" w14:textId="77777777" w:rsidR="00A14E11" w:rsidRDefault="00A14E11">
      <w:pPr>
        <w:pStyle w:val="BodyText"/>
        <w:rPr>
          <w:ins w:id="6308" w:author="RWQCB" w:date="2026-06-06T14:36:00Z" w16du:dateUtc="2026-06-06T21:36:00Z"/>
          <w:sz w:val="20"/>
        </w:rPr>
      </w:pPr>
    </w:p>
    <w:p w14:paraId="6EEDA570" w14:textId="77777777" w:rsidR="00A14E11" w:rsidRDefault="00A14E11">
      <w:pPr>
        <w:pStyle w:val="BodyText"/>
        <w:rPr>
          <w:ins w:id="6309" w:author="RWQCB" w:date="2026-06-06T14:36:00Z" w16du:dateUtc="2026-06-06T21:36:00Z"/>
          <w:sz w:val="20"/>
        </w:rPr>
      </w:pPr>
    </w:p>
    <w:p w14:paraId="2DF0A9A2" w14:textId="77777777" w:rsidR="00A14E11" w:rsidRDefault="00A14E11">
      <w:pPr>
        <w:pStyle w:val="BodyText"/>
        <w:rPr>
          <w:ins w:id="6310" w:author="RWQCB" w:date="2026-06-06T14:36:00Z" w16du:dateUtc="2026-06-06T21:36:00Z"/>
          <w:sz w:val="20"/>
        </w:rPr>
      </w:pPr>
    </w:p>
    <w:p w14:paraId="04A86DB8" w14:textId="77777777" w:rsidR="00A14E11" w:rsidRDefault="00A14E11">
      <w:pPr>
        <w:pStyle w:val="BodyText"/>
        <w:spacing w:before="3"/>
        <w:rPr>
          <w:ins w:id="6311" w:author="RWQCB" w:date="2026-06-06T14:36:00Z" w16du:dateUtc="2026-06-06T21:36:00Z"/>
          <w:sz w:val="27"/>
        </w:rPr>
      </w:pPr>
    </w:p>
    <w:p w14:paraId="4C85D25B" w14:textId="77777777" w:rsidR="00A14E11" w:rsidRDefault="00716CFB">
      <w:pPr>
        <w:spacing w:before="95"/>
        <w:ind w:left="119" w:right="1296"/>
        <w:rPr>
          <w:ins w:id="6312" w:author="RWQCB" w:date="2026-06-06T14:36:00Z" w16du:dateUtc="2026-06-06T21:36:00Z"/>
          <w:sz w:val="20"/>
        </w:rPr>
      </w:pPr>
      <w:bookmarkStart w:id="6313" w:name="_bookmark69"/>
      <w:bookmarkEnd w:id="6313"/>
      <w:ins w:id="6314" w:author="RWQCB" w:date="2026-06-06T14:36:00Z" w16du:dateUtc="2026-06-06T21:36:00Z">
        <w:r>
          <w:rPr>
            <w:position w:val="7"/>
            <w:sz w:val="13"/>
          </w:rPr>
          <w:t xml:space="preserve">1 </w:t>
        </w:r>
        <w:r>
          <w:rPr>
            <w:sz w:val="20"/>
          </w:rPr>
          <w:t>A representative discharge location is one that reflects runoff from an area of the CII Facility expected to generate the most pollution, such as an area with a large amount of impervious surfaces.</w:t>
        </w:r>
      </w:ins>
    </w:p>
    <w:p w14:paraId="44E3D4D6" w14:textId="77777777" w:rsidR="00A14E11" w:rsidRDefault="00A14E11">
      <w:pPr>
        <w:rPr>
          <w:ins w:id="6315" w:author="RWQCB" w:date="2026-06-06T14:36:00Z" w16du:dateUtc="2026-06-06T21:36:00Z"/>
          <w:sz w:val="20"/>
        </w:rPr>
        <w:sectPr w:rsidR="00A14E11">
          <w:pgSz w:w="12240" w:h="15840"/>
          <w:pgMar w:top="1540" w:right="160" w:bottom="980" w:left="1320" w:header="728" w:footer="788" w:gutter="0"/>
          <w:cols w:space="720"/>
        </w:sectPr>
      </w:pPr>
    </w:p>
    <w:p w14:paraId="7368DF2B" w14:textId="77777777" w:rsidR="00A14E11" w:rsidRDefault="00A14E11">
      <w:pPr>
        <w:pStyle w:val="BodyText"/>
        <w:spacing w:before="11"/>
        <w:rPr>
          <w:ins w:id="6316" w:author="RWQCB" w:date="2026-06-06T14:36:00Z" w16du:dateUtc="2026-06-06T21:36:00Z"/>
          <w:sz w:val="15"/>
        </w:rPr>
      </w:pPr>
    </w:p>
    <w:p w14:paraId="19467520" w14:textId="77777777" w:rsidR="00A14E11" w:rsidRDefault="00716CFB">
      <w:pPr>
        <w:pStyle w:val="BodyText"/>
        <w:spacing w:before="92"/>
        <w:ind w:left="940" w:right="1693"/>
        <w:jc w:val="both"/>
        <w:rPr>
          <w:ins w:id="6317" w:author="RWQCB" w:date="2026-06-06T14:36:00Z" w16du:dateUtc="2026-06-06T21:36:00Z"/>
        </w:rPr>
      </w:pPr>
      <w:bookmarkStart w:id="6318" w:name="_bookmark70"/>
      <w:bookmarkEnd w:id="6318"/>
      <w:ins w:id="6319" w:author="RWQCB" w:date="2026-06-06T14:36:00Z" w16du:dateUtc="2026-06-06T21:36:00Z">
        <w:r>
          <w:t>discolorations, turbidity, odors, trash/debris, and source(s) of any discharged pollutants. When used, photographs shall be timestamped with the date and time that the visual observation was conducted.</w:t>
        </w:r>
      </w:ins>
    </w:p>
    <w:p w14:paraId="3F0813E2" w14:textId="77777777" w:rsidR="00A14E11" w:rsidRDefault="00A14E11">
      <w:pPr>
        <w:pStyle w:val="BodyText"/>
        <w:spacing w:before="10"/>
        <w:rPr>
          <w:moveTo w:id="6320" w:author="RWQCB" w:date="2026-06-06T14:36:00Z" w16du:dateUtc="2026-06-06T21:36:00Z"/>
          <w:sz w:val="20"/>
        </w:rPr>
      </w:pPr>
      <w:moveToRangeStart w:id="6321" w:author="RWQCB" w:date="2026-06-06T14:36:00Z" w:name="move231649051"/>
    </w:p>
    <w:p w14:paraId="33EF94FA" w14:textId="77777777" w:rsidR="00A14E11" w:rsidRDefault="00716CFB">
      <w:pPr>
        <w:pStyle w:val="ListParagraph"/>
        <w:numPr>
          <w:ilvl w:val="3"/>
          <w:numId w:val="55"/>
        </w:numPr>
        <w:tabs>
          <w:tab w:val="left" w:pos="1199"/>
          <w:tab w:val="left" w:pos="1200"/>
        </w:tabs>
        <w:ind w:left="1199" w:right="1740" w:hanging="1080"/>
        <w:rPr>
          <w:moveTo w:id="6322" w:author="RWQCB" w:date="2026-06-06T14:36:00Z" w16du:dateUtc="2026-06-06T21:36:00Z"/>
          <w:sz w:val="24"/>
        </w:rPr>
        <w:pPrChange w:id="6323" w:author="RWQCB" w:date="2026-06-06T14:36:00Z" w16du:dateUtc="2026-06-06T21:36:00Z">
          <w:pPr>
            <w:pStyle w:val="ListParagraph"/>
            <w:numPr>
              <w:ilvl w:val="3"/>
              <w:numId w:val="138"/>
            </w:numPr>
            <w:tabs>
              <w:tab w:val="left" w:pos="1359"/>
              <w:tab w:val="left" w:pos="1360"/>
            </w:tabs>
            <w:ind w:left="1360" w:right="1477" w:hanging="1080"/>
          </w:pPr>
        </w:pPrChange>
      </w:pPr>
      <w:moveTo w:id="6324" w:author="RWQCB" w:date="2026-06-06T14:36:00Z" w16du:dateUtc="2026-06-06T21:36:00Z">
        <w:r>
          <w:rPr>
            <w:sz w:val="24"/>
          </w:rPr>
          <w:t>In the event that a bypass is not visually observed, the Discharger shall provide an explanation via SMARTS for uncompleted visual</w:t>
        </w:r>
        <w:r>
          <w:rPr>
            <w:spacing w:val="-33"/>
            <w:sz w:val="24"/>
            <w:rPrChange w:id="6325" w:author="RWQCB" w:date="2026-06-06T14:36:00Z" w16du:dateUtc="2026-06-06T21:36:00Z">
              <w:rPr>
                <w:spacing w:val="-37"/>
                <w:sz w:val="24"/>
              </w:rPr>
            </w:rPrChange>
          </w:rPr>
          <w:t xml:space="preserve"> </w:t>
        </w:r>
        <w:r>
          <w:rPr>
            <w:sz w:val="24"/>
          </w:rPr>
          <w:t>observations.</w:t>
        </w:r>
      </w:moveTo>
    </w:p>
    <w:p w14:paraId="0933066D" w14:textId="77777777" w:rsidR="00A14E11" w:rsidRDefault="00A14E11">
      <w:pPr>
        <w:pStyle w:val="BodyText"/>
        <w:spacing w:before="10"/>
        <w:rPr>
          <w:moveTo w:id="6326" w:author="RWQCB" w:date="2026-06-06T14:36:00Z" w16du:dateUtc="2026-06-06T21:36:00Z"/>
          <w:sz w:val="20"/>
          <w:rPrChange w:id="6327" w:author="RWQCB" w:date="2026-06-06T14:36:00Z" w16du:dateUtc="2026-06-06T21:36:00Z">
            <w:rPr>
              <w:moveTo w:id="6328" w:author="RWQCB" w:date="2026-06-06T14:36:00Z" w16du:dateUtc="2026-06-06T21:36:00Z"/>
              <w:sz w:val="21"/>
            </w:rPr>
          </w:rPrChange>
        </w:rPr>
        <w:pPrChange w:id="6329" w:author="RWQCB" w:date="2026-06-06T14:36:00Z" w16du:dateUtc="2026-06-06T21:36:00Z">
          <w:pPr>
            <w:pStyle w:val="BodyText"/>
            <w:spacing w:before="1"/>
          </w:pPr>
        </w:pPrChange>
      </w:pPr>
    </w:p>
    <w:p w14:paraId="1D0B2FDC" w14:textId="77777777" w:rsidR="00AD1F20" w:rsidRDefault="00716CFB">
      <w:pPr>
        <w:pStyle w:val="Heading1"/>
        <w:numPr>
          <w:ilvl w:val="1"/>
          <w:numId w:val="122"/>
        </w:numPr>
        <w:tabs>
          <w:tab w:val="left" w:pos="871"/>
        </w:tabs>
        <w:ind w:right="2095"/>
        <w:rPr>
          <w:del w:id="6330" w:author="RWQCB" w:date="2026-06-06T14:36:00Z" w16du:dateUtc="2026-06-06T21:36:00Z"/>
        </w:rPr>
      </w:pPr>
      <w:moveFromRangeStart w:id="6331" w:author="RWQCB" w:date="2026-06-06T14:36:00Z" w:name="move231649059"/>
      <w:moveToRangeEnd w:id="6321"/>
      <w:moveFrom w:id="6332" w:author="RWQCB" w:date="2026-06-06T14:36:00Z" w16du:dateUtc="2026-06-06T21:36:00Z">
        <w:r>
          <w:t>Compliance Option 2 – Facility-Specific Design Standard to</w:t>
        </w:r>
        <w:r>
          <w:rPr>
            <w:spacing w:val="-32"/>
            <w:rPrChange w:id="6333" w:author="RWQCB" w:date="2026-06-06T14:36:00Z" w16du:dateUtc="2026-06-06T21:36:00Z">
              <w:rPr>
                <w:spacing w:val="-45"/>
              </w:rPr>
            </w:rPrChange>
          </w:rPr>
          <w:t xml:space="preserve"> </w:t>
        </w:r>
        <w:r>
          <w:t>Reduce Stormwater</w:t>
        </w:r>
        <w:r>
          <w:rPr>
            <w:spacing w:val="-1"/>
          </w:rPr>
          <w:t xml:space="preserve"> </w:t>
        </w:r>
        <w:r>
          <w:t>Runoff</w:t>
        </w:r>
      </w:moveFrom>
      <w:moveFromRangeEnd w:id="6331"/>
      <w:del w:id="6334" w:author="RWQCB" w:date="2026-06-06T14:36:00Z" w16du:dateUtc="2026-06-06T21:36:00Z">
        <w:r>
          <w:delText>.</w:delText>
        </w:r>
      </w:del>
    </w:p>
    <w:p w14:paraId="5137D4BA" w14:textId="77777777" w:rsidR="00AD1F20" w:rsidRDefault="00AD1F20">
      <w:pPr>
        <w:pStyle w:val="BodyText"/>
        <w:rPr>
          <w:del w:id="6335" w:author="RWQCB" w:date="2026-06-06T14:36:00Z" w16du:dateUtc="2026-06-06T21:36:00Z"/>
          <w:b/>
        </w:rPr>
      </w:pPr>
    </w:p>
    <w:p w14:paraId="65E8BA2F" w14:textId="77777777" w:rsidR="00AD1F20" w:rsidRDefault="00716CFB">
      <w:pPr>
        <w:pStyle w:val="BodyText"/>
        <w:ind w:left="870" w:right="1045"/>
        <w:rPr>
          <w:del w:id="6336" w:author="RWQCB" w:date="2026-06-06T14:36:00Z" w16du:dateUtc="2026-06-06T21:36:00Z"/>
        </w:rPr>
      </w:pPr>
      <w:r>
        <w:rPr>
          <w:rPrChange w:id="6337" w:author="RWQCB" w:date="2026-06-06T14:36:00Z" w16du:dateUtc="2026-06-06T21:36:00Z">
            <w:rPr/>
          </w:rPrChange>
        </w:rPr>
        <w:t xml:space="preserve">The Discharger shall visually inspect and evaluate the installed </w:t>
      </w:r>
      <w:del w:id="6338" w:author="RWQCB" w:date="2026-06-06T14:36:00Z" w16du:dateUtc="2026-06-06T21:36:00Z">
        <w:r>
          <w:delText>design standard(s)</w:delText>
        </w:r>
      </w:del>
      <w:ins w:id="6339" w:author="RWQCB" w:date="2026-06-06T14:36:00Z" w16du:dateUtc="2026-06-06T21:36:00Z">
        <w:r>
          <w:t>stormwater controls</w:t>
        </w:r>
      </w:ins>
      <w:r>
        <w:rPr>
          <w:rPrChange w:id="6340" w:author="RWQCB" w:date="2026-06-06T14:36:00Z" w16du:dateUtc="2026-06-06T21:36:00Z">
            <w:rPr/>
          </w:rPrChange>
        </w:rPr>
        <w:t xml:space="preserve"> every reporting year to ensure that the control is operating effectively and</w:t>
      </w:r>
    </w:p>
    <w:p w14:paraId="2C3B9C61" w14:textId="77777777" w:rsidR="00AD1F20" w:rsidRDefault="00AD1F20">
      <w:pPr>
        <w:rPr>
          <w:del w:id="6341" w:author="RWQCB" w:date="2026-06-06T14:36:00Z" w16du:dateUtc="2026-06-06T21:36:00Z"/>
        </w:rPr>
        <w:sectPr w:rsidR="00AD1F20">
          <w:pgSz w:w="12240" w:h="15840"/>
          <w:pgMar w:top="1540" w:right="420" w:bottom="980" w:left="1160" w:header="728" w:footer="788" w:gutter="0"/>
          <w:cols w:space="720"/>
        </w:sectPr>
      </w:pPr>
    </w:p>
    <w:p w14:paraId="05EB0005" w14:textId="77777777" w:rsidR="00AD1F20" w:rsidRDefault="00AD1F20">
      <w:pPr>
        <w:pStyle w:val="BodyText"/>
        <w:spacing w:before="11"/>
        <w:rPr>
          <w:del w:id="6342" w:author="RWQCB" w:date="2026-06-06T14:36:00Z" w16du:dateUtc="2026-06-06T21:36:00Z"/>
          <w:sz w:val="15"/>
        </w:rPr>
      </w:pPr>
    </w:p>
    <w:p w14:paraId="058A41A4" w14:textId="77777777" w:rsidR="00A14E11" w:rsidRDefault="00716CFB">
      <w:pPr>
        <w:pStyle w:val="ListParagraph"/>
        <w:numPr>
          <w:ilvl w:val="2"/>
          <w:numId w:val="55"/>
        </w:numPr>
        <w:tabs>
          <w:tab w:val="left" w:pos="940"/>
          <w:tab w:val="left" w:pos="941"/>
        </w:tabs>
        <w:ind w:right="1613" w:hanging="821"/>
        <w:rPr>
          <w:sz w:val="24"/>
          <w:rPrChange w:id="6343" w:author="RWQCB" w:date="2026-06-06T14:36:00Z" w16du:dateUtc="2026-06-06T21:36:00Z">
            <w:rPr/>
          </w:rPrChange>
        </w:rPr>
        <w:pPrChange w:id="6344" w:author="RWQCB" w:date="2026-06-06T14:36:00Z" w16du:dateUtc="2026-06-06T21:36:00Z">
          <w:pPr>
            <w:pStyle w:val="BodyText"/>
            <w:spacing w:before="92"/>
            <w:ind w:left="870" w:right="1898"/>
          </w:pPr>
        </w:pPrChange>
      </w:pPr>
      <w:del w:id="6345" w:author="RWQCB" w:date="2026-06-06T14:36:00Z" w16du:dateUtc="2026-06-06T21:36:00Z">
        <w:r>
          <w:delText>consistent</w:delText>
        </w:r>
      </w:del>
      <w:ins w:id="6346" w:author="RWQCB" w:date="2026-06-06T14:36:00Z" w16du:dateUtc="2026-06-06T21:36:00Z">
        <w:r>
          <w:rPr>
            <w:sz w:val="24"/>
          </w:rPr>
          <w:t xml:space="preserve"> consistently</w:t>
        </w:r>
      </w:ins>
      <w:r>
        <w:rPr>
          <w:sz w:val="24"/>
          <w:rPrChange w:id="6347" w:author="RWQCB" w:date="2026-06-06T14:36:00Z" w16du:dateUtc="2026-06-06T21:36:00Z">
            <w:rPr/>
          </w:rPrChange>
        </w:rPr>
        <w:t xml:space="preserve"> with the design standard(s</w:t>
      </w:r>
      <w:del w:id="6348" w:author="RWQCB" w:date="2026-06-06T14:36:00Z" w16du:dateUtc="2026-06-06T21:36:00Z">
        <w:r>
          <w:delText>)</w:delText>
        </w:r>
      </w:del>
      <w:ins w:id="6349" w:author="RWQCB" w:date="2026-06-06T14:36:00Z" w16du:dateUtc="2026-06-06T21:36:00Z">
        <w:r>
          <w:rPr>
            <w:sz w:val="24"/>
          </w:rPr>
          <w:t>),</w:t>
        </w:r>
      </w:ins>
      <w:r>
        <w:rPr>
          <w:sz w:val="24"/>
          <w:rPrChange w:id="6350" w:author="RWQCB" w:date="2026-06-06T14:36:00Z" w16du:dateUtc="2026-06-06T21:36:00Z">
            <w:rPr/>
          </w:rPrChange>
        </w:rPr>
        <w:t xml:space="preserve"> and that necessary and appropriate maintenance is being performed.</w:t>
      </w:r>
    </w:p>
    <w:p w14:paraId="2404F357" w14:textId="77777777" w:rsidR="00A14E11" w:rsidRDefault="00A14E11">
      <w:pPr>
        <w:pStyle w:val="BodyText"/>
        <w:spacing w:before="10"/>
        <w:rPr>
          <w:sz w:val="20"/>
        </w:rPr>
      </w:pPr>
    </w:p>
    <w:p w14:paraId="6CF8245F" w14:textId="77777777" w:rsidR="00A14E11" w:rsidRDefault="00716CFB">
      <w:pPr>
        <w:pStyle w:val="Heading1"/>
        <w:numPr>
          <w:ilvl w:val="1"/>
          <w:numId w:val="55"/>
        </w:numPr>
        <w:tabs>
          <w:tab w:val="left" w:pos="981"/>
        </w:tabs>
        <w:spacing w:before="1"/>
        <w:ind w:right="1444"/>
        <w:pPrChange w:id="6351" w:author="RWQCB" w:date="2026-06-06T14:36:00Z" w16du:dateUtc="2026-06-06T21:36:00Z">
          <w:pPr>
            <w:pStyle w:val="Heading1"/>
            <w:numPr>
              <w:ilvl w:val="1"/>
              <w:numId w:val="122"/>
            </w:numPr>
            <w:tabs>
              <w:tab w:val="left" w:pos="871"/>
            </w:tabs>
            <w:ind w:right="1455" w:hanging="591"/>
          </w:pPr>
        </w:pPrChange>
      </w:pPr>
      <w:bookmarkStart w:id="6352" w:name="3.2._Compliance_Option_3_–_Direct_Demons"/>
      <w:bookmarkEnd w:id="6352"/>
      <w:r>
        <w:t>Compliance Option 3 – Direct Demonstration of Compliance with</w:t>
      </w:r>
      <w:r>
        <w:rPr>
          <w:spacing w:val="-31"/>
          <w:rPrChange w:id="6353" w:author="RWQCB" w:date="2026-06-06T14:36:00Z" w16du:dateUtc="2026-06-06T21:36:00Z">
            <w:rPr>
              <w:spacing w:val="-42"/>
            </w:rPr>
          </w:rPrChange>
        </w:rPr>
        <w:t xml:space="preserve"> </w:t>
      </w:r>
      <w:r>
        <w:t>Effluent Limitations</w:t>
      </w:r>
      <w:del w:id="6354" w:author="RWQCB" w:date="2026-06-06T14:36:00Z" w16du:dateUtc="2026-06-06T21:36:00Z">
        <w:r>
          <w:delText>.</w:delText>
        </w:r>
      </w:del>
    </w:p>
    <w:p w14:paraId="06985391" w14:textId="77777777" w:rsidR="00A14E11" w:rsidRDefault="00A14E11">
      <w:pPr>
        <w:pStyle w:val="BodyText"/>
        <w:spacing w:before="9"/>
        <w:rPr>
          <w:b/>
          <w:sz w:val="20"/>
        </w:rPr>
        <w:pPrChange w:id="6355" w:author="RWQCB" w:date="2026-06-06T14:36:00Z" w16du:dateUtc="2026-06-06T21:36:00Z">
          <w:pPr>
            <w:pStyle w:val="BodyText"/>
            <w:spacing w:before="10"/>
          </w:pPr>
        </w:pPrChange>
      </w:pPr>
    </w:p>
    <w:p w14:paraId="1CCA8951" w14:textId="77777777" w:rsidR="00A14E11" w:rsidRDefault="00716CFB">
      <w:pPr>
        <w:pStyle w:val="ListParagraph"/>
        <w:numPr>
          <w:ilvl w:val="2"/>
          <w:numId w:val="53"/>
        </w:numPr>
        <w:tabs>
          <w:tab w:val="left" w:pos="940"/>
          <w:tab w:val="left" w:pos="941"/>
        </w:tabs>
        <w:spacing w:before="1"/>
        <w:rPr>
          <w:b/>
          <w:sz w:val="24"/>
        </w:rPr>
        <w:pPrChange w:id="6356" w:author="RWQCB" w:date="2026-06-06T14:36:00Z" w16du:dateUtc="2026-06-06T21:36:00Z">
          <w:pPr>
            <w:pStyle w:val="ListParagraph"/>
            <w:numPr>
              <w:ilvl w:val="2"/>
              <w:numId w:val="122"/>
            </w:numPr>
            <w:tabs>
              <w:tab w:val="left" w:pos="1100"/>
              <w:tab w:val="left" w:pos="1101"/>
            </w:tabs>
          </w:pPr>
        </w:pPrChange>
      </w:pPr>
      <w:r>
        <w:rPr>
          <w:b/>
          <w:sz w:val="24"/>
        </w:rPr>
        <w:t>Site-Specific Monitoring Implementation</w:t>
      </w:r>
      <w:r>
        <w:rPr>
          <w:b/>
          <w:spacing w:val="-2"/>
          <w:sz w:val="24"/>
          <w:rPrChange w:id="6357" w:author="RWQCB" w:date="2026-06-06T14:36:00Z" w16du:dateUtc="2026-06-06T21:36:00Z">
            <w:rPr>
              <w:b/>
              <w:spacing w:val="-1"/>
              <w:sz w:val="24"/>
            </w:rPr>
          </w:rPrChange>
        </w:rPr>
        <w:t xml:space="preserve"> </w:t>
      </w:r>
      <w:r>
        <w:rPr>
          <w:b/>
          <w:sz w:val="24"/>
        </w:rPr>
        <w:t>Plan</w:t>
      </w:r>
      <w:del w:id="6358" w:author="RWQCB" w:date="2026-06-06T14:36:00Z" w16du:dateUtc="2026-06-06T21:36:00Z">
        <w:r>
          <w:rPr>
            <w:b/>
            <w:sz w:val="24"/>
          </w:rPr>
          <w:delText>.</w:delText>
        </w:r>
      </w:del>
    </w:p>
    <w:p w14:paraId="21029F47" w14:textId="77777777" w:rsidR="00A14E11" w:rsidRDefault="00A14E11">
      <w:pPr>
        <w:pStyle w:val="BodyText"/>
        <w:spacing w:before="9"/>
        <w:rPr>
          <w:b/>
          <w:sz w:val="20"/>
        </w:rPr>
        <w:pPrChange w:id="6359" w:author="RWQCB" w:date="2026-06-06T14:36:00Z" w16du:dateUtc="2026-06-06T21:36:00Z">
          <w:pPr>
            <w:pStyle w:val="BodyText"/>
            <w:spacing w:before="10"/>
          </w:pPr>
        </w:pPrChange>
      </w:pPr>
    </w:p>
    <w:p w14:paraId="7CA518C4" w14:textId="77777777" w:rsidR="00A14E11" w:rsidRDefault="00716CFB">
      <w:pPr>
        <w:pStyle w:val="ListParagraph"/>
        <w:numPr>
          <w:ilvl w:val="3"/>
          <w:numId w:val="53"/>
        </w:numPr>
        <w:tabs>
          <w:tab w:val="left" w:pos="1199"/>
          <w:tab w:val="left" w:pos="1200"/>
        </w:tabs>
        <w:spacing w:before="1"/>
        <w:ind w:right="1528"/>
        <w:rPr>
          <w:sz w:val="24"/>
        </w:rPr>
        <w:pPrChange w:id="6360" w:author="RWQCB" w:date="2026-06-06T14:36:00Z" w16du:dateUtc="2026-06-06T21:36:00Z">
          <w:pPr>
            <w:pStyle w:val="ListParagraph"/>
            <w:numPr>
              <w:ilvl w:val="3"/>
              <w:numId w:val="122"/>
            </w:numPr>
            <w:tabs>
              <w:tab w:val="left" w:pos="1359"/>
              <w:tab w:val="left" w:pos="1360"/>
            </w:tabs>
            <w:ind w:left="1360" w:right="1267" w:hanging="1080"/>
          </w:pPr>
        </w:pPrChange>
      </w:pPr>
      <w:r>
        <w:rPr>
          <w:sz w:val="24"/>
        </w:rPr>
        <w:t>The Discharger shall develop and implement a site-specific Monitoring Implementation Plan. The Monitoring Implementation Plan shall be</w:t>
      </w:r>
      <w:r>
        <w:rPr>
          <w:spacing w:val="-37"/>
          <w:sz w:val="24"/>
        </w:rPr>
        <w:t xml:space="preserve"> </w:t>
      </w:r>
      <w:r>
        <w:rPr>
          <w:sz w:val="24"/>
        </w:rPr>
        <w:t>included in the Discharger’s site-specific Stormwater Pollution Prevention Plan, and shall include the following</w:t>
      </w:r>
      <w:r>
        <w:rPr>
          <w:spacing w:val="-1"/>
          <w:sz w:val="24"/>
          <w:rPrChange w:id="6361" w:author="RWQCB" w:date="2026-06-06T14:36:00Z" w16du:dateUtc="2026-06-06T21:36:00Z">
            <w:rPr>
              <w:spacing w:val="-2"/>
              <w:sz w:val="24"/>
            </w:rPr>
          </w:rPrChange>
        </w:rPr>
        <w:t xml:space="preserve"> </w:t>
      </w:r>
      <w:r>
        <w:rPr>
          <w:sz w:val="24"/>
        </w:rPr>
        <w:t>items:</w:t>
      </w:r>
    </w:p>
    <w:p w14:paraId="64B41D53" w14:textId="77777777" w:rsidR="00A14E11" w:rsidRDefault="00A14E11">
      <w:pPr>
        <w:pStyle w:val="BodyText"/>
        <w:spacing w:before="10"/>
        <w:rPr>
          <w:sz w:val="20"/>
        </w:rPr>
      </w:pPr>
    </w:p>
    <w:p w14:paraId="6CD5D862" w14:textId="77777777" w:rsidR="00A14E11" w:rsidRDefault="00716CFB">
      <w:pPr>
        <w:pStyle w:val="ListParagraph"/>
        <w:numPr>
          <w:ilvl w:val="4"/>
          <w:numId w:val="53"/>
        </w:numPr>
        <w:tabs>
          <w:tab w:val="left" w:pos="1415"/>
          <w:tab w:val="left" w:pos="1416"/>
        </w:tabs>
        <w:rPr>
          <w:sz w:val="24"/>
        </w:rPr>
        <w:pPrChange w:id="6362" w:author="RWQCB" w:date="2026-06-06T14:36:00Z" w16du:dateUtc="2026-06-06T21:36:00Z">
          <w:pPr>
            <w:pStyle w:val="ListParagraph"/>
            <w:numPr>
              <w:ilvl w:val="4"/>
              <w:numId w:val="122"/>
            </w:numPr>
            <w:tabs>
              <w:tab w:val="left" w:pos="1574"/>
              <w:tab w:val="left" w:pos="1575"/>
            </w:tabs>
            <w:spacing w:before="1"/>
            <w:ind w:left="1574" w:hanging="1295"/>
          </w:pPr>
        </w:pPrChange>
      </w:pPr>
      <w:r>
        <w:rPr>
          <w:sz w:val="24"/>
        </w:rPr>
        <w:t>Identification of personnel assigned to conduct the monitoring</w:t>
      </w:r>
      <w:r>
        <w:rPr>
          <w:spacing w:val="-11"/>
          <w:sz w:val="24"/>
          <w:rPrChange w:id="6363" w:author="RWQCB" w:date="2026-06-06T14:36:00Z" w16du:dateUtc="2026-06-06T21:36:00Z">
            <w:rPr>
              <w:spacing w:val="-7"/>
              <w:sz w:val="24"/>
            </w:rPr>
          </w:rPrChange>
        </w:rPr>
        <w:t xml:space="preserve"> </w:t>
      </w:r>
      <w:r>
        <w:rPr>
          <w:sz w:val="24"/>
        </w:rPr>
        <w:t>requirements.</w:t>
      </w:r>
    </w:p>
    <w:p w14:paraId="62DB22A2" w14:textId="77777777" w:rsidR="00A14E11" w:rsidRDefault="00A14E11">
      <w:pPr>
        <w:pStyle w:val="BodyText"/>
        <w:spacing w:before="10"/>
        <w:rPr>
          <w:sz w:val="20"/>
        </w:rPr>
        <w:pPrChange w:id="6364" w:author="RWQCB" w:date="2026-06-06T14:36:00Z" w16du:dateUtc="2026-06-06T21:36:00Z">
          <w:pPr>
            <w:pStyle w:val="BodyText"/>
            <w:spacing w:before="9"/>
          </w:pPr>
        </w:pPrChange>
      </w:pPr>
    </w:p>
    <w:p w14:paraId="0BCC8496" w14:textId="77777777" w:rsidR="00A14E11" w:rsidRDefault="00716CFB">
      <w:pPr>
        <w:pStyle w:val="ListParagraph"/>
        <w:numPr>
          <w:ilvl w:val="4"/>
          <w:numId w:val="53"/>
        </w:numPr>
        <w:tabs>
          <w:tab w:val="left" w:pos="1415"/>
          <w:tab w:val="left" w:pos="1416"/>
        </w:tabs>
        <w:rPr>
          <w:sz w:val="24"/>
        </w:rPr>
        <w:pPrChange w:id="6365" w:author="RWQCB" w:date="2026-06-06T14:36:00Z" w16du:dateUtc="2026-06-06T21:36:00Z">
          <w:pPr>
            <w:pStyle w:val="ListParagraph"/>
            <w:numPr>
              <w:ilvl w:val="4"/>
              <w:numId w:val="122"/>
            </w:numPr>
            <w:tabs>
              <w:tab w:val="left" w:pos="1574"/>
              <w:tab w:val="left" w:pos="1575"/>
            </w:tabs>
            <w:spacing w:before="1"/>
            <w:ind w:left="1574" w:hanging="1295"/>
          </w:pPr>
        </w:pPrChange>
      </w:pPr>
      <w:r>
        <w:rPr>
          <w:sz w:val="24"/>
        </w:rPr>
        <w:t>A detailed description of the</w:t>
      </w:r>
      <w:r>
        <w:rPr>
          <w:spacing w:val="-2"/>
          <w:sz w:val="24"/>
          <w:rPrChange w:id="6366" w:author="RWQCB" w:date="2026-06-06T14:36:00Z" w16du:dateUtc="2026-06-06T21:36:00Z">
            <w:rPr>
              <w:spacing w:val="-3"/>
              <w:sz w:val="24"/>
            </w:rPr>
          </w:rPrChange>
        </w:rPr>
        <w:t xml:space="preserve"> </w:t>
      </w:r>
      <w:r>
        <w:rPr>
          <w:sz w:val="24"/>
        </w:rPr>
        <w:t>following:</w:t>
      </w:r>
    </w:p>
    <w:p w14:paraId="400718E7" w14:textId="77777777" w:rsidR="00A14E11" w:rsidRDefault="00A14E11">
      <w:pPr>
        <w:pStyle w:val="BodyText"/>
        <w:spacing w:before="10"/>
        <w:rPr>
          <w:sz w:val="20"/>
        </w:rPr>
        <w:pPrChange w:id="6367" w:author="RWQCB" w:date="2026-06-06T14:36:00Z" w16du:dateUtc="2026-06-06T21:36:00Z">
          <w:pPr>
            <w:pStyle w:val="BodyText"/>
            <w:spacing w:before="9"/>
          </w:pPr>
        </w:pPrChange>
      </w:pPr>
    </w:p>
    <w:p w14:paraId="6B532869" w14:textId="77777777" w:rsidR="00A14E11" w:rsidRDefault="00716CFB">
      <w:pPr>
        <w:pStyle w:val="ListParagraph"/>
        <w:numPr>
          <w:ilvl w:val="5"/>
          <w:numId w:val="53"/>
        </w:numPr>
        <w:tabs>
          <w:tab w:val="left" w:pos="1631"/>
          <w:tab w:val="left" w:pos="1632"/>
        </w:tabs>
        <w:ind w:hanging="1513"/>
        <w:rPr>
          <w:sz w:val="24"/>
        </w:rPr>
        <w:pPrChange w:id="6368" w:author="RWQCB" w:date="2026-06-06T14:36:00Z" w16du:dateUtc="2026-06-06T21:36:00Z">
          <w:pPr>
            <w:pStyle w:val="ListParagraph"/>
            <w:numPr>
              <w:ilvl w:val="5"/>
              <w:numId w:val="122"/>
            </w:numPr>
            <w:tabs>
              <w:tab w:val="left" w:pos="1790"/>
              <w:tab w:val="left" w:pos="1791"/>
            </w:tabs>
            <w:spacing w:before="1"/>
            <w:ind w:left="1790" w:hanging="1511"/>
          </w:pPr>
        </w:pPrChange>
      </w:pPr>
      <w:r>
        <w:rPr>
          <w:sz w:val="24"/>
        </w:rPr>
        <w:t>Discharge location(s) (including latitude and</w:t>
      </w:r>
      <w:r>
        <w:rPr>
          <w:spacing w:val="-2"/>
          <w:sz w:val="24"/>
        </w:rPr>
        <w:t xml:space="preserve"> </w:t>
      </w:r>
      <w:r>
        <w:rPr>
          <w:sz w:val="24"/>
        </w:rPr>
        <w:t>longitude);</w:t>
      </w:r>
    </w:p>
    <w:p w14:paraId="704243D2" w14:textId="77777777" w:rsidR="00A14E11" w:rsidRDefault="00A14E11">
      <w:pPr>
        <w:pStyle w:val="BodyText"/>
        <w:spacing w:before="10"/>
        <w:rPr>
          <w:sz w:val="20"/>
        </w:rPr>
        <w:pPrChange w:id="6369" w:author="RWQCB" w:date="2026-06-06T14:36:00Z" w16du:dateUtc="2026-06-06T21:36:00Z">
          <w:pPr>
            <w:pStyle w:val="BodyText"/>
            <w:spacing w:before="9"/>
          </w:pPr>
        </w:pPrChange>
      </w:pPr>
    </w:p>
    <w:p w14:paraId="3930BCE9" w14:textId="77777777" w:rsidR="00A14E11" w:rsidRDefault="00716CFB">
      <w:pPr>
        <w:pStyle w:val="ListParagraph"/>
        <w:numPr>
          <w:ilvl w:val="5"/>
          <w:numId w:val="53"/>
        </w:numPr>
        <w:tabs>
          <w:tab w:val="left" w:pos="1631"/>
          <w:tab w:val="left" w:pos="1632"/>
        </w:tabs>
        <w:ind w:left="1631" w:right="1295"/>
        <w:rPr>
          <w:sz w:val="24"/>
        </w:rPr>
        <w:pPrChange w:id="6370" w:author="RWQCB" w:date="2026-06-06T14:36:00Z" w16du:dateUtc="2026-06-06T21:36:00Z">
          <w:pPr>
            <w:pStyle w:val="ListParagraph"/>
            <w:numPr>
              <w:ilvl w:val="5"/>
              <w:numId w:val="122"/>
            </w:numPr>
            <w:tabs>
              <w:tab w:val="left" w:pos="1788"/>
              <w:tab w:val="left" w:pos="1789"/>
            </w:tabs>
            <w:spacing w:before="1"/>
            <w:ind w:left="1792" w:right="1034" w:hanging="1512"/>
          </w:pPr>
        </w:pPrChange>
      </w:pPr>
      <w:r>
        <w:rPr>
          <w:sz w:val="24"/>
        </w:rPr>
        <w:t xml:space="preserve">A list of the pollutants the Discharger is required to monitor, including the reason for the required monitoring (i.e., Tables 1-4 of the Order and </w:t>
      </w:r>
      <w:del w:id="6371" w:author="RWQCB" w:date="2026-06-06T14:36:00Z" w16du:dateUtc="2026-06-06T21:36:00Z">
        <w:r>
          <w:rPr>
            <w:sz w:val="24"/>
          </w:rPr>
          <w:delText>Table I-1.);</w:delText>
        </w:r>
      </w:del>
      <w:ins w:id="6372" w:author="RWQCB" w:date="2026-06-06T14:36:00Z" w16du:dateUtc="2026-06-06T21:36:00Z">
        <w:r>
          <w:fldChar w:fldCharType="begin"/>
        </w:r>
        <w:r>
          <w:instrText>HYPERLINK \l "_bookmark286"</w:instrText>
        </w:r>
        <w:r>
          <w:fldChar w:fldCharType="separate"/>
        </w:r>
        <w:r>
          <w:rPr>
            <w:sz w:val="24"/>
          </w:rPr>
          <w:t>Table</w:t>
        </w:r>
        <w:r>
          <w:fldChar w:fldCharType="end"/>
        </w:r>
        <w:r>
          <w:fldChar w:fldCharType="begin"/>
        </w:r>
        <w:r>
          <w:instrText>HYPERLINK \l "_bookmark286"</w:instrText>
        </w:r>
        <w:r>
          <w:fldChar w:fldCharType="separate"/>
        </w:r>
        <w:r>
          <w:rPr>
            <w:sz w:val="24"/>
          </w:rPr>
          <w:t xml:space="preserve"> I-1</w:t>
        </w:r>
        <w:r>
          <w:fldChar w:fldCharType="end"/>
        </w:r>
        <w:r>
          <w:rPr>
            <w:sz w:val="24"/>
          </w:rPr>
          <w:t>.);</w:t>
        </w:r>
      </w:ins>
    </w:p>
    <w:p w14:paraId="1DCC0698" w14:textId="77777777" w:rsidR="00A14E11" w:rsidRDefault="00A14E11">
      <w:pPr>
        <w:pStyle w:val="BodyText"/>
        <w:spacing w:before="9"/>
        <w:rPr>
          <w:sz w:val="20"/>
        </w:rPr>
        <w:pPrChange w:id="6373" w:author="RWQCB" w:date="2026-06-06T14:36:00Z" w16du:dateUtc="2026-06-06T21:36:00Z">
          <w:pPr>
            <w:pStyle w:val="BodyText"/>
            <w:spacing w:before="10"/>
          </w:pPr>
        </w:pPrChange>
      </w:pPr>
    </w:p>
    <w:p w14:paraId="3725C7CA" w14:textId="77777777" w:rsidR="00A14E11" w:rsidRDefault="00716CFB">
      <w:pPr>
        <w:pStyle w:val="ListParagraph"/>
        <w:numPr>
          <w:ilvl w:val="5"/>
          <w:numId w:val="53"/>
        </w:numPr>
        <w:tabs>
          <w:tab w:val="left" w:pos="1631"/>
          <w:tab w:val="left" w:pos="1632"/>
        </w:tabs>
        <w:spacing w:line="448" w:lineRule="auto"/>
        <w:ind w:left="119" w:right="5390" w:firstLine="0"/>
        <w:rPr>
          <w:sz w:val="24"/>
        </w:rPr>
        <w:pPrChange w:id="6374" w:author="RWQCB" w:date="2026-06-06T14:36:00Z" w16du:dateUtc="2026-06-06T21:36:00Z">
          <w:pPr>
            <w:pStyle w:val="ListParagraph"/>
            <w:numPr>
              <w:ilvl w:val="5"/>
              <w:numId w:val="122"/>
            </w:numPr>
            <w:tabs>
              <w:tab w:val="left" w:pos="1790"/>
              <w:tab w:val="left" w:pos="1791"/>
            </w:tabs>
            <w:spacing w:line="448" w:lineRule="auto"/>
            <w:ind w:left="280" w:right="5130" w:firstLine="0"/>
          </w:pPr>
        </w:pPrChange>
      </w:pPr>
      <w:r>
        <w:rPr>
          <w:sz w:val="24"/>
        </w:rPr>
        <w:t xml:space="preserve">Sampling and analysis procedures; </w:t>
      </w:r>
      <w:del w:id="6375" w:author="RWQCB" w:date="2026-06-06T14:36:00Z" w16du:dateUtc="2026-06-06T21:36:00Z">
        <w:r>
          <w:rPr>
            <w:sz w:val="24"/>
          </w:rPr>
          <w:delText>2</w:delText>
        </w:r>
      </w:del>
      <w:ins w:id="6376" w:author="RWQCB" w:date="2026-06-06T14:36:00Z" w16du:dateUtc="2026-06-06T21:36:00Z">
        <w:r>
          <w:rPr>
            <w:sz w:val="24"/>
          </w:rPr>
          <w:t>3</w:t>
        </w:r>
      </w:ins>
      <w:r>
        <w:rPr>
          <w:sz w:val="24"/>
        </w:rPr>
        <w:t>.2.1.1.2.4.</w:t>
      </w:r>
      <w:r>
        <w:rPr>
          <w:sz w:val="24"/>
        </w:rPr>
        <w:tab/>
        <w:t>Visual observation</w:t>
      </w:r>
      <w:r>
        <w:rPr>
          <w:spacing w:val="-4"/>
          <w:sz w:val="24"/>
          <w:rPrChange w:id="6377" w:author="RWQCB" w:date="2026-06-06T14:36:00Z" w16du:dateUtc="2026-06-06T21:36:00Z">
            <w:rPr>
              <w:spacing w:val="-6"/>
              <w:sz w:val="24"/>
            </w:rPr>
          </w:rPrChange>
        </w:rPr>
        <w:t xml:space="preserve"> </w:t>
      </w:r>
      <w:r>
        <w:rPr>
          <w:sz w:val="24"/>
        </w:rPr>
        <w:t>procedures;</w:t>
      </w:r>
    </w:p>
    <w:p w14:paraId="3F6E70AB" w14:textId="77777777" w:rsidR="00A14E11" w:rsidRDefault="00716CFB">
      <w:pPr>
        <w:pStyle w:val="ListParagraph"/>
        <w:numPr>
          <w:ilvl w:val="5"/>
          <w:numId w:val="52"/>
        </w:numPr>
        <w:tabs>
          <w:tab w:val="left" w:pos="1631"/>
          <w:tab w:val="left" w:pos="1632"/>
        </w:tabs>
        <w:ind w:left="1631" w:right="2337"/>
        <w:rPr>
          <w:sz w:val="24"/>
        </w:rPr>
        <w:pPrChange w:id="6378" w:author="RWQCB" w:date="2026-06-06T14:36:00Z" w16du:dateUtc="2026-06-06T21:36:00Z">
          <w:pPr>
            <w:pStyle w:val="ListParagraph"/>
            <w:numPr>
              <w:ilvl w:val="5"/>
              <w:numId w:val="121"/>
            </w:numPr>
            <w:tabs>
              <w:tab w:val="left" w:pos="1790"/>
              <w:tab w:val="left" w:pos="1791"/>
            </w:tabs>
            <w:ind w:left="1792" w:right="2077" w:hanging="1512"/>
          </w:pPr>
        </w:pPrChange>
      </w:pPr>
      <w:r>
        <w:rPr>
          <w:sz w:val="24"/>
        </w:rPr>
        <w:t>Procedures for field instrument calibration instructions,</w:t>
      </w:r>
      <w:r>
        <w:rPr>
          <w:spacing w:val="-35"/>
          <w:sz w:val="24"/>
          <w:rPrChange w:id="6379" w:author="RWQCB" w:date="2026-06-06T14:36:00Z" w16du:dateUtc="2026-06-06T21:36:00Z">
            <w:rPr>
              <w:sz w:val="24"/>
            </w:rPr>
          </w:rPrChange>
        </w:rPr>
        <w:t xml:space="preserve"> </w:t>
      </w:r>
      <w:r>
        <w:rPr>
          <w:sz w:val="24"/>
        </w:rPr>
        <w:t>including calibration intervals specified by the manufacturer;</w:t>
      </w:r>
      <w:r>
        <w:rPr>
          <w:spacing w:val="-10"/>
          <w:sz w:val="24"/>
          <w:rPrChange w:id="6380" w:author="RWQCB" w:date="2026-06-06T14:36:00Z" w16du:dateUtc="2026-06-06T21:36:00Z">
            <w:rPr>
              <w:spacing w:val="-13"/>
              <w:sz w:val="24"/>
            </w:rPr>
          </w:rPrChange>
        </w:rPr>
        <w:t xml:space="preserve"> </w:t>
      </w:r>
      <w:r>
        <w:rPr>
          <w:sz w:val="24"/>
        </w:rPr>
        <w:t>and,</w:t>
      </w:r>
    </w:p>
    <w:p w14:paraId="0AE51343" w14:textId="77777777" w:rsidR="00A14E11" w:rsidRDefault="00A14E11">
      <w:pPr>
        <w:pStyle w:val="BodyText"/>
        <w:spacing w:before="9"/>
        <w:rPr>
          <w:sz w:val="20"/>
        </w:rPr>
      </w:pPr>
    </w:p>
    <w:p w14:paraId="11209B3A" w14:textId="77777777" w:rsidR="00A14E11" w:rsidRDefault="00716CFB">
      <w:pPr>
        <w:pStyle w:val="ListParagraph"/>
        <w:numPr>
          <w:ilvl w:val="5"/>
          <w:numId w:val="52"/>
        </w:numPr>
        <w:tabs>
          <w:tab w:val="left" w:pos="1631"/>
          <w:tab w:val="left" w:pos="1632"/>
        </w:tabs>
        <w:spacing w:before="1"/>
        <w:ind w:left="1631" w:right="1776"/>
        <w:rPr>
          <w:sz w:val="24"/>
        </w:rPr>
        <w:pPrChange w:id="6381" w:author="RWQCB" w:date="2026-06-06T14:36:00Z" w16du:dateUtc="2026-06-06T21:36:00Z">
          <w:pPr>
            <w:pStyle w:val="ListParagraph"/>
            <w:numPr>
              <w:ilvl w:val="5"/>
              <w:numId w:val="121"/>
            </w:numPr>
            <w:tabs>
              <w:tab w:val="left" w:pos="1790"/>
              <w:tab w:val="left" w:pos="1791"/>
            </w:tabs>
            <w:spacing w:before="1"/>
            <w:ind w:left="1792" w:right="1516" w:hanging="1512"/>
          </w:pPr>
        </w:pPrChange>
      </w:pPr>
      <w:r>
        <w:rPr>
          <w:sz w:val="24"/>
        </w:rPr>
        <w:t>An example Chain of Custody form used when handling and</w:t>
      </w:r>
      <w:r>
        <w:rPr>
          <w:spacing w:val="-33"/>
          <w:sz w:val="24"/>
          <w:rPrChange w:id="6382" w:author="RWQCB" w:date="2026-06-06T14:36:00Z" w16du:dateUtc="2026-06-06T21:36:00Z">
            <w:rPr>
              <w:sz w:val="24"/>
            </w:rPr>
          </w:rPrChange>
        </w:rPr>
        <w:t xml:space="preserve"> </w:t>
      </w:r>
      <w:r>
        <w:rPr>
          <w:sz w:val="24"/>
        </w:rPr>
        <w:t>shipping water quality samples to the</w:t>
      </w:r>
      <w:r>
        <w:rPr>
          <w:spacing w:val="-2"/>
          <w:sz w:val="24"/>
        </w:rPr>
        <w:t xml:space="preserve"> </w:t>
      </w:r>
      <w:r>
        <w:rPr>
          <w:sz w:val="24"/>
        </w:rPr>
        <w:t>lab.</w:t>
      </w:r>
    </w:p>
    <w:p w14:paraId="2AEFC827" w14:textId="77777777" w:rsidR="00A14E11" w:rsidRDefault="00A14E11">
      <w:pPr>
        <w:pStyle w:val="BodyText"/>
        <w:spacing w:before="10"/>
        <w:rPr>
          <w:sz w:val="20"/>
        </w:rPr>
      </w:pPr>
    </w:p>
    <w:p w14:paraId="4BDE4FF7" w14:textId="77777777" w:rsidR="00A14E11" w:rsidRDefault="00716CFB">
      <w:pPr>
        <w:pStyle w:val="Heading1"/>
        <w:numPr>
          <w:ilvl w:val="2"/>
          <w:numId w:val="53"/>
        </w:numPr>
        <w:tabs>
          <w:tab w:val="left" w:pos="940"/>
          <w:tab w:val="left" w:pos="941"/>
        </w:tabs>
        <w:ind w:hanging="822"/>
        <w:pPrChange w:id="6383" w:author="RWQCB" w:date="2026-06-06T14:36:00Z" w16du:dateUtc="2026-06-06T21:36:00Z">
          <w:pPr>
            <w:pStyle w:val="Heading1"/>
            <w:numPr>
              <w:ilvl w:val="2"/>
              <w:numId w:val="122"/>
            </w:numPr>
            <w:tabs>
              <w:tab w:val="left" w:pos="1100"/>
              <w:tab w:val="left" w:pos="1101"/>
            </w:tabs>
            <w:ind w:left="1100" w:hanging="821"/>
          </w:pPr>
        </w:pPrChange>
      </w:pPr>
      <w:r>
        <w:t>Sampling and</w:t>
      </w:r>
      <w:r>
        <w:rPr>
          <w:spacing w:val="-1"/>
        </w:rPr>
        <w:t xml:space="preserve"> </w:t>
      </w:r>
      <w:r>
        <w:t>Analysis</w:t>
      </w:r>
      <w:del w:id="6384" w:author="RWQCB" w:date="2026-06-06T14:36:00Z" w16du:dateUtc="2026-06-06T21:36:00Z">
        <w:r>
          <w:delText>.</w:delText>
        </w:r>
      </w:del>
    </w:p>
    <w:p w14:paraId="2AAEA1BB" w14:textId="77777777" w:rsidR="00A14E11" w:rsidRDefault="00A14E11">
      <w:pPr>
        <w:rPr>
          <w:ins w:id="6385" w:author="RWQCB" w:date="2026-06-06T14:36:00Z" w16du:dateUtc="2026-06-06T21:36:00Z"/>
        </w:rPr>
        <w:sectPr w:rsidR="00A14E11">
          <w:pgSz w:w="12240" w:h="15840"/>
          <w:pgMar w:top="1540" w:right="160" w:bottom="980" w:left="1320" w:header="728" w:footer="788" w:gutter="0"/>
          <w:cols w:space="720"/>
        </w:sectPr>
      </w:pPr>
    </w:p>
    <w:p w14:paraId="087F4519" w14:textId="77777777" w:rsidR="00A14E11" w:rsidRDefault="00A14E11">
      <w:pPr>
        <w:pStyle w:val="BodyText"/>
        <w:spacing w:before="11"/>
        <w:rPr>
          <w:b/>
          <w:sz w:val="15"/>
          <w:rPrChange w:id="6386" w:author="RWQCB" w:date="2026-06-06T14:36:00Z" w16du:dateUtc="2026-06-06T21:36:00Z">
            <w:rPr>
              <w:b/>
              <w:sz w:val="20"/>
            </w:rPr>
          </w:rPrChange>
        </w:rPr>
      </w:pPr>
    </w:p>
    <w:p w14:paraId="158A9279" w14:textId="77777777" w:rsidR="00A14E11" w:rsidRDefault="00716CFB">
      <w:pPr>
        <w:pStyle w:val="ListParagraph"/>
        <w:numPr>
          <w:ilvl w:val="3"/>
          <w:numId w:val="53"/>
        </w:numPr>
        <w:tabs>
          <w:tab w:val="left" w:pos="1199"/>
          <w:tab w:val="left" w:pos="1200"/>
        </w:tabs>
        <w:spacing w:before="94" w:line="237" w:lineRule="auto"/>
        <w:ind w:left="1199" w:right="1442"/>
        <w:rPr>
          <w:sz w:val="24"/>
        </w:rPr>
        <w:pPrChange w:id="6387" w:author="RWQCB" w:date="2026-06-06T14:36:00Z" w16du:dateUtc="2026-06-06T21:36:00Z">
          <w:pPr>
            <w:pStyle w:val="ListParagraph"/>
            <w:numPr>
              <w:ilvl w:val="3"/>
              <w:numId w:val="122"/>
            </w:numPr>
            <w:tabs>
              <w:tab w:val="left" w:pos="1358"/>
              <w:tab w:val="left" w:pos="1359"/>
            </w:tabs>
            <w:spacing w:line="237" w:lineRule="auto"/>
            <w:ind w:left="1360" w:right="1193" w:hanging="1080"/>
          </w:pPr>
        </w:pPrChange>
      </w:pPr>
      <w:r>
        <w:rPr>
          <w:sz w:val="24"/>
        </w:rPr>
        <w:t>The Discharger shall collect and analyze discharge samples from two (2) Qualifying Storm Events (QSEs</w:t>
      </w:r>
      <w:del w:id="6388" w:author="RWQCB" w:date="2026-06-06T14:36:00Z" w16du:dateUtc="2026-06-06T21:36:00Z">
        <w:r>
          <w:rPr>
            <w:sz w:val="24"/>
          </w:rPr>
          <w:delText>)</w:delText>
        </w:r>
        <w:r>
          <w:rPr>
            <w:position w:val="8"/>
            <w:sz w:val="16"/>
          </w:rPr>
          <w:delText>1</w:delText>
        </w:r>
      </w:del>
      <w:ins w:id="6389" w:author="RWQCB" w:date="2026-06-06T14:36:00Z" w16du:dateUtc="2026-06-06T21:36:00Z">
        <w:r>
          <w:rPr>
            <w:sz w:val="24"/>
          </w:rPr>
          <w:t>)</w:t>
        </w:r>
        <w:r>
          <w:fldChar w:fldCharType="begin"/>
        </w:r>
        <w:r>
          <w:instrText>HYPERLINK \l "_bookmark71"</w:instrText>
        </w:r>
        <w:r>
          <w:fldChar w:fldCharType="separate"/>
        </w:r>
        <w:r>
          <w:rPr>
            <w:position w:val="8"/>
            <w:sz w:val="16"/>
          </w:rPr>
          <w:t>2</w:t>
        </w:r>
        <w:r>
          <w:fldChar w:fldCharType="end"/>
        </w:r>
      </w:ins>
      <w:r>
        <w:rPr>
          <w:position w:val="8"/>
          <w:sz w:val="16"/>
        </w:rPr>
        <w:t xml:space="preserve"> </w:t>
      </w:r>
      <w:r>
        <w:rPr>
          <w:sz w:val="24"/>
        </w:rPr>
        <w:t>within the first half of each reporting period (July 1 to December 31 of the preceding year), and two (2) QSEs within the second half of each reporting period (January 1 to June</w:t>
      </w:r>
      <w:r>
        <w:rPr>
          <w:spacing w:val="-7"/>
          <w:sz w:val="24"/>
          <w:rPrChange w:id="6390" w:author="RWQCB" w:date="2026-06-06T14:36:00Z" w16du:dateUtc="2026-06-06T21:36:00Z">
            <w:rPr>
              <w:spacing w:val="-9"/>
              <w:sz w:val="24"/>
            </w:rPr>
          </w:rPrChange>
        </w:rPr>
        <w:t xml:space="preserve"> </w:t>
      </w:r>
      <w:r>
        <w:rPr>
          <w:sz w:val="24"/>
        </w:rPr>
        <w:t>30).</w:t>
      </w:r>
    </w:p>
    <w:p w14:paraId="0A7E4F94" w14:textId="77777777" w:rsidR="00AD1F20" w:rsidRDefault="00AD1F20">
      <w:pPr>
        <w:pStyle w:val="BodyText"/>
        <w:rPr>
          <w:del w:id="6391" w:author="RWQCB" w:date="2026-06-06T14:36:00Z" w16du:dateUtc="2026-06-06T21:36:00Z"/>
          <w:sz w:val="20"/>
        </w:rPr>
      </w:pPr>
    </w:p>
    <w:p w14:paraId="2ABF9BE3" w14:textId="77777777" w:rsidR="00AD1F20" w:rsidRDefault="00AD1F20">
      <w:pPr>
        <w:pStyle w:val="BodyText"/>
        <w:rPr>
          <w:del w:id="6392" w:author="RWQCB" w:date="2026-06-06T14:36:00Z" w16du:dateUtc="2026-06-06T21:36:00Z"/>
          <w:sz w:val="20"/>
        </w:rPr>
      </w:pPr>
    </w:p>
    <w:p w14:paraId="13CC1302" w14:textId="77777777" w:rsidR="00AD1F20" w:rsidRDefault="00AD1F20">
      <w:pPr>
        <w:pStyle w:val="BodyText"/>
        <w:rPr>
          <w:del w:id="6393" w:author="RWQCB" w:date="2026-06-06T14:36:00Z" w16du:dateUtc="2026-06-06T21:36:00Z"/>
          <w:sz w:val="20"/>
        </w:rPr>
      </w:pPr>
    </w:p>
    <w:p w14:paraId="1701E867" w14:textId="5FDE1AEC" w:rsidR="00AD1F20" w:rsidRDefault="00892FD4">
      <w:pPr>
        <w:pStyle w:val="BodyText"/>
        <w:spacing w:before="8"/>
        <w:rPr>
          <w:del w:id="6394" w:author="RWQCB" w:date="2026-06-06T14:36:00Z" w16du:dateUtc="2026-06-06T21:36:00Z"/>
          <w:sz w:val="11"/>
        </w:rPr>
      </w:pPr>
      <w:del w:id="6395" w:author="RWQCB" w:date="2026-06-06T14:36:00Z" w16du:dateUtc="2026-06-06T21:36:00Z">
        <w:r>
          <w:rPr>
            <w:noProof/>
          </w:rPr>
          <mc:AlternateContent>
            <mc:Choice Requires="wps">
              <w:drawing>
                <wp:anchor distT="0" distB="0" distL="0" distR="0" simplePos="0" relativeHeight="251755520" behindDoc="1" locked="0" layoutInCell="1" allowOverlap="1" wp14:anchorId="19C45D91" wp14:editId="0DAA7884">
                  <wp:simplePos x="0" y="0"/>
                  <wp:positionH relativeFrom="page">
                    <wp:posOffset>914400</wp:posOffset>
                  </wp:positionH>
                  <wp:positionV relativeFrom="paragraph">
                    <wp:posOffset>114300</wp:posOffset>
                  </wp:positionV>
                  <wp:extent cx="1828800" cy="1270"/>
                  <wp:effectExtent l="0" t="0" r="0" b="0"/>
                  <wp:wrapTopAndBottom/>
                  <wp:docPr id="1580823140" name="Freeform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F23876" id="Freeform 68" o:spid="_x0000_s1026" style="position:absolute;margin-left:1in;margin-top:9pt;width:2in;height:.1pt;z-index:-25156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" path="m,l2880,e" filled="f" strokeweight=".6pt">
                  <v:path arrowok="t" o:connecttype="custom" o:connectlocs="0,0;1828800,0" o:connectangles="0,0"/>
                  <w10:wrap type="topAndBottom" anchorx="page"/>
                </v:shape>
              </w:pict>
            </mc:Fallback>
          </mc:AlternateContent>
        </w:r>
      </w:del>
    </w:p>
    <w:p w14:paraId="3F3D857E" w14:textId="77777777" w:rsidR="00AD1F20" w:rsidRDefault="00AD1F20">
      <w:pPr>
        <w:pStyle w:val="BodyText"/>
        <w:rPr>
          <w:del w:id="6396" w:author="RWQCB" w:date="2026-06-06T14:36:00Z" w16du:dateUtc="2026-06-06T21:36:00Z"/>
          <w:sz w:val="20"/>
        </w:rPr>
      </w:pPr>
    </w:p>
    <w:p w14:paraId="363716F4" w14:textId="77777777" w:rsidR="00AD1F20" w:rsidRDefault="00AD1F20">
      <w:pPr>
        <w:pStyle w:val="BodyText"/>
        <w:spacing w:before="5"/>
        <w:rPr>
          <w:del w:id="6397" w:author="RWQCB" w:date="2026-06-06T14:36:00Z" w16du:dateUtc="2026-06-06T21:36:00Z"/>
          <w:sz w:val="22"/>
        </w:rPr>
      </w:pPr>
    </w:p>
    <w:p w14:paraId="7A7862DB" w14:textId="77777777" w:rsidR="00AD1F20" w:rsidRDefault="00716CFB">
      <w:pPr>
        <w:pStyle w:val="BodyText"/>
        <w:spacing w:before="95"/>
        <w:ind w:left="279" w:right="1235"/>
        <w:rPr>
          <w:del w:id="6398" w:author="RWQCB" w:date="2026-06-06T14:36:00Z" w16du:dateUtc="2026-06-06T21:36:00Z"/>
        </w:rPr>
      </w:pPr>
      <w:del w:id="6399" w:author="RWQCB" w:date="2026-06-06T14:36:00Z" w16du:dateUtc="2026-06-06T21:36:00Z">
        <w:r>
          <w:rPr>
            <w:position w:val="8"/>
            <w:sz w:val="16"/>
          </w:rPr>
          <w:delText xml:space="preserve">1 </w:delText>
        </w:r>
        <w:r>
          <w:delText>A QSE is defined as a precipitation event that produces a discharge for at least one drainage area and is preceded by 48 hours with no discharge from any drainage area.</w:delText>
        </w:r>
      </w:del>
    </w:p>
    <w:p w14:paraId="7775720D" w14:textId="77777777" w:rsidR="00AD1F20" w:rsidRDefault="00AD1F20">
      <w:pPr>
        <w:rPr>
          <w:del w:id="6400" w:author="RWQCB" w:date="2026-06-06T14:36:00Z" w16du:dateUtc="2026-06-06T21:36:00Z"/>
        </w:rPr>
        <w:sectPr w:rsidR="00AD1F20">
          <w:pgSz w:w="12240" w:h="15840"/>
          <w:pgMar w:top="1540" w:right="420" w:bottom="980" w:left="1160" w:header="728" w:footer="788" w:gutter="0"/>
          <w:cols w:space="720"/>
        </w:sectPr>
      </w:pPr>
    </w:p>
    <w:p w14:paraId="0021DCE4" w14:textId="77777777" w:rsidR="00A14E11" w:rsidRDefault="00A14E11">
      <w:pPr>
        <w:pStyle w:val="BodyText"/>
        <w:spacing w:before="3"/>
        <w:rPr>
          <w:sz w:val="21"/>
          <w:rPrChange w:id="6401" w:author="RWQCB" w:date="2026-06-06T14:36:00Z" w16du:dateUtc="2026-06-06T21:36:00Z">
            <w:rPr>
              <w:sz w:val="15"/>
            </w:rPr>
          </w:rPrChange>
        </w:rPr>
        <w:pPrChange w:id="6402" w:author="RWQCB" w:date="2026-06-06T14:36:00Z" w16du:dateUtc="2026-06-06T21:36:00Z">
          <w:pPr>
            <w:pStyle w:val="BodyText"/>
            <w:spacing w:before="11"/>
          </w:pPr>
        </w:pPrChange>
      </w:pPr>
    </w:p>
    <w:p w14:paraId="2E23BB65" w14:textId="77777777" w:rsidR="00A14E11" w:rsidRDefault="00716CFB">
      <w:pPr>
        <w:pStyle w:val="ListParagraph"/>
        <w:numPr>
          <w:ilvl w:val="3"/>
          <w:numId w:val="53"/>
        </w:numPr>
        <w:tabs>
          <w:tab w:val="left" w:pos="1199"/>
          <w:tab w:val="left" w:pos="1200"/>
        </w:tabs>
        <w:ind w:right="2355"/>
        <w:rPr>
          <w:sz w:val="24"/>
        </w:rPr>
        <w:pPrChange w:id="6403" w:author="RWQCB" w:date="2026-06-06T14:36:00Z" w16du:dateUtc="2026-06-06T21:36:00Z">
          <w:pPr>
            <w:pStyle w:val="ListParagraph"/>
            <w:numPr>
              <w:ilvl w:val="3"/>
              <w:numId w:val="122"/>
            </w:numPr>
            <w:tabs>
              <w:tab w:val="left" w:pos="1358"/>
              <w:tab w:val="left" w:pos="1359"/>
            </w:tabs>
            <w:spacing w:before="92"/>
            <w:ind w:left="1360" w:right="2096" w:hanging="1080"/>
          </w:pPr>
        </w:pPrChange>
      </w:pPr>
      <w:r>
        <w:rPr>
          <w:sz w:val="24"/>
        </w:rPr>
        <w:t>Samples shall be collected from each drainage area at all</w:t>
      </w:r>
      <w:r>
        <w:rPr>
          <w:spacing w:val="-32"/>
          <w:sz w:val="24"/>
          <w:rPrChange w:id="6404" w:author="RWQCB" w:date="2026-06-06T14:36:00Z" w16du:dateUtc="2026-06-06T21:36:00Z">
            <w:rPr>
              <w:spacing w:val="-39"/>
              <w:sz w:val="24"/>
            </w:rPr>
          </w:rPrChange>
        </w:rPr>
        <w:t xml:space="preserve"> </w:t>
      </w:r>
      <w:r>
        <w:rPr>
          <w:sz w:val="24"/>
        </w:rPr>
        <w:t>discharge locations. The samples must</w:t>
      </w:r>
      <w:r>
        <w:rPr>
          <w:spacing w:val="1"/>
          <w:sz w:val="24"/>
          <w:rPrChange w:id="6405" w:author="RWQCB" w:date="2026-06-06T14:36:00Z" w16du:dateUtc="2026-06-06T21:36:00Z">
            <w:rPr>
              <w:spacing w:val="-1"/>
              <w:sz w:val="24"/>
            </w:rPr>
          </w:rPrChange>
        </w:rPr>
        <w:t xml:space="preserve"> </w:t>
      </w:r>
      <w:r>
        <w:rPr>
          <w:sz w:val="24"/>
        </w:rPr>
        <w:t>be:</w:t>
      </w:r>
    </w:p>
    <w:p w14:paraId="2BD8DDBF" w14:textId="77777777" w:rsidR="00A14E11" w:rsidRDefault="00A14E11">
      <w:pPr>
        <w:pStyle w:val="BodyText"/>
        <w:spacing w:before="10"/>
        <w:rPr>
          <w:sz w:val="20"/>
        </w:rPr>
      </w:pPr>
    </w:p>
    <w:p w14:paraId="39BFB843" w14:textId="77777777" w:rsidR="00A14E11" w:rsidRDefault="00716CFB">
      <w:pPr>
        <w:pStyle w:val="ListParagraph"/>
        <w:numPr>
          <w:ilvl w:val="4"/>
          <w:numId w:val="53"/>
        </w:numPr>
        <w:tabs>
          <w:tab w:val="left" w:pos="1415"/>
          <w:tab w:val="left" w:pos="1416"/>
        </w:tabs>
        <w:ind w:left="1415" w:right="1714"/>
        <w:rPr>
          <w:sz w:val="24"/>
        </w:rPr>
        <w:pPrChange w:id="6406" w:author="RWQCB" w:date="2026-06-06T14:36:00Z" w16du:dateUtc="2026-06-06T21:36:00Z">
          <w:pPr>
            <w:pStyle w:val="ListParagraph"/>
            <w:numPr>
              <w:ilvl w:val="4"/>
              <w:numId w:val="122"/>
            </w:numPr>
            <w:tabs>
              <w:tab w:val="left" w:pos="1574"/>
              <w:tab w:val="left" w:pos="1575"/>
            </w:tabs>
            <w:ind w:left="1576" w:right="1455" w:hanging="1296"/>
          </w:pPr>
        </w:pPrChange>
      </w:pPr>
      <w:r>
        <w:rPr>
          <w:sz w:val="24"/>
        </w:rPr>
        <w:t>Representative of stormwater associated with the Discharger’s</w:t>
      </w:r>
      <w:r>
        <w:rPr>
          <w:spacing w:val="-36"/>
          <w:sz w:val="24"/>
          <w:rPrChange w:id="6407" w:author="RWQCB" w:date="2026-06-06T14:36:00Z" w16du:dateUtc="2026-06-06T21:36:00Z">
            <w:rPr>
              <w:spacing w:val="-49"/>
              <w:sz w:val="24"/>
            </w:rPr>
          </w:rPrChange>
        </w:rPr>
        <w:t xml:space="preserve"> </w:t>
      </w:r>
      <w:r>
        <w:rPr>
          <w:sz w:val="24"/>
        </w:rPr>
        <w:t>activities and any commingled authorized NSWDs;</w:t>
      </w:r>
      <w:r>
        <w:rPr>
          <w:sz w:val="24"/>
          <w:rPrChange w:id="6408" w:author="RWQCB" w:date="2026-06-06T14:36:00Z" w16du:dateUtc="2026-06-06T21:36:00Z">
            <w:rPr>
              <w:spacing w:val="-4"/>
              <w:sz w:val="24"/>
            </w:rPr>
          </w:rPrChange>
        </w:rPr>
        <w:t xml:space="preserve"> </w:t>
      </w:r>
      <w:r>
        <w:rPr>
          <w:sz w:val="24"/>
        </w:rPr>
        <w:t>or,</w:t>
      </w:r>
    </w:p>
    <w:p w14:paraId="0B0CADF2" w14:textId="77777777" w:rsidR="00A14E11" w:rsidRDefault="00A14E11">
      <w:pPr>
        <w:pStyle w:val="BodyText"/>
        <w:spacing w:before="10"/>
        <w:rPr>
          <w:sz w:val="20"/>
        </w:rPr>
      </w:pPr>
    </w:p>
    <w:p w14:paraId="0079DAF5" w14:textId="77777777" w:rsidR="00A14E11" w:rsidRDefault="00716CFB">
      <w:pPr>
        <w:pStyle w:val="ListParagraph"/>
        <w:numPr>
          <w:ilvl w:val="4"/>
          <w:numId w:val="53"/>
        </w:numPr>
        <w:tabs>
          <w:tab w:val="left" w:pos="1415"/>
          <w:tab w:val="left" w:pos="1416"/>
        </w:tabs>
        <w:rPr>
          <w:sz w:val="24"/>
        </w:rPr>
        <w:pPrChange w:id="6409" w:author="RWQCB" w:date="2026-06-06T14:36:00Z" w16du:dateUtc="2026-06-06T21:36:00Z">
          <w:pPr>
            <w:pStyle w:val="ListParagraph"/>
            <w:numPr>
              <w:ilvl w:val="4"/>
              <w:numId w:val="122"/>
            </w:numPr>
            <w:tabs>
              <w:tab w:val="left" w:pos="1574"/>
              <w:tab w:val="left" w:pos="1575"/>
            </w:tabs>
            <w:ind w:left="1574" w:hanging="1295"/>
          </w:pPr>
        </w:pPrChange>
      </w:pPr>
      <w:r>
        <w:rPr>
          <w:sz w:val="24"/>
        </w:rPr>
        <w:t>Associated with the discharge of contained</w:t>
      </w:r>
      <w:r>
        <w:rPr>
          <w:spacing w:val="-3"/>
          <w:sz w:val="24"/>
        </w:rPr>
        <w:t xml:space="preserve"> </w:t>
      </w:r>
      <w:r>
        <w:rPr>
          <w:sz w:val="24"/>
        </w:rPr>
        <w:t>stormwater.</w:t>
      </w:r>
    </w:p>
    <w:p w14:paraId="5DD1ABC3" w14:textId="77777777" w:rsidR="00A14E11" w:rsidRDefault="00A14E11">
      <w:pPr>
        <w:pStyle w:val="BodyText"/>
        <w:spacing w:before="10"/>
        <w:rPr>
          <w:sz w:val="20"/>
        </w:rPr>
      </w:pPr>
    </w:p>
    <w:p w14:paraId="4FB751F9" w14:textId="77777777" w:rsidR="00A14E11" w:rsidRDefault="00716CFB">
      <w:pPr>
        <w:pStyle w:val="ListParagraph"/>
        <w:numPr>
          <w:ilvl w:val="4"/>
          <w:numId w:val="53"/>
        </w:numPr>
        <w:tabs>
          <w:tab w:val="left" w:pos="1415"/>
          <w:tab w:val="left" w:pos="1416"/>
        </w:tabs>
        <w:ind w:left="1415" w:right="1844"/>
        <w:rPr>
          <w:sz w:val="24"/>
        </w:rPr>
        <w:pPrChange w:id="6410" w:author="RWQCB" w:date="2026-06-06T14:36:00Z" w16du:dateUtc="2026-06-06T21:36:00Z">
          <w:pPr>
            <w:pStyle w:val="ListParagraph"/>
            <w:numPr>
              <w:ilvl w:val="4"/>
              <w:numId w:val="122"/>
            </w:numPr>
            <w:tabs>
              <w:tab w:val="left" w:pos="1574"/>
              <w:tab w:val="left" w:pos="1575"/>
            </w:tabs>
            <w:ind w:left="1575" w:right="1584" w:hanging="1296"/>
          </w:pPr>
        </w:pPrChange>
      </w:pPr>
      <w:r>
        <w:rPr>
          <w:sz w:val="24"/>
        </w:rPr>
        <w:t>Samples from each discharge location shall be collected within four (4) hours</w:t>
      </w:r>
      <w:r>
        <w:rPr>
          <w:spacing w:val="-1"/>
          <w:sz w:val="24"/>
        </w:rPr>
        <w:t xml:space="preserve"> </w:t>
      </w:r>
      <w:r>
        <w:rPr>
          <w:sz w:val="24"/>
        </w:rPr>
        <w:t>of:</w:t>
      </w:r>
    </w:p>
    <w:p w14:paraId="46D0A59B" w14:textId="77777777" w:rsidR="00A14E11" w:rsidRDefault="00A14E11">
      <w:pPr>
        <w:pStyle w:val="BodyText"/>
        <w:spacing w:before="10"/>
        <w:rPr>
          <w:sz w:val="20"/>
        </w:rPr>
      </w:pPr>
    </w:p>
    <w:p w14:paraId="4D6E1794" w14:textId="77777777" w:rsidR="00A14E11" w:rsidRDefault="00716CFB">
      <w:pPr>
        <w:pStyle w:val="ListParagraph"/>
        <w:numPr>
          <w:ilvl w:val="5"/>
          <w:numId w:val="53"/>
        </w:numPr>
        <w:tabs>
          <w:tab w:val="left" w:pos="1631"/>
          <w:tab w:val="left" w:pos="1632"/>
        </w:tabs>
        <w:rPr>
          <w:sz w:val="24"/>
        </w:rPr>
        <w:pPrChange w:id="6411" w:author="RWQCB" w:date="2026-06-06T14:36:00Z" w16du:dateUtc="2026-06-06T21:36:00Z">
          <w:pPr>
            <w:pStyle w:val="ListParagraph"/>
            <w:numPr>
              <w:ilvl w:val="5"/>
              <w:numId w:val="122"/>
            </w:numPr>
            <w:tabs>
              <w:tab w:val="left" w:pos="1791"/>
              <w:tab w:val="left" w:pos="1792"/>
            </w:tabs>
            <w:ind w:left="1791" w:hanging="1513"/>
          </w:pPr>
        </w:pPrChange>
      </w:pPr>
      <w:r>
        <w:rPr>
          <w:sz w:val="24"/>
        </w:rPr>
        <w:t>The start of the discharge;</w:t>
      </w:r>
      <w:r>
        <w:rPr>
          <w:spacing w:val="-1"/>
          <w:sz w:val="24"/>
        </w:rPr>
        <w:t xml:space="preserve"> </w:t>
      </w:r>
      <w:r>
        <w:rPr>
          <w:sz w:val="24"/>
        </w:rPr>
        <w:t>or</w:t>
      </w:r>
    </w:p>
    <w:p w14:paraId="138B74AA" w14:textId="77777777" w:rsidR="00A14E11" w:rsidRDefault="00A14E11">
      <w:pPr>
        <w:pStyle w:val="BodyText"/>
        <w:spacing w:before="10"/>
        <w:rPr>
          <w:sz w:val="20"/>
        </w:rPr>
      </w:pPr>
    </w:p>
    <w:p w14:paraId="680766D0" w14:textId="77777777" w:rsidR="00A14E11" w:rsidRDefault="00716CFB">
      <w:pPr>
        <w:pStyle w:val="ListParagraph"/>
        <w:numPr>
          <w:ilvl w:val="5"/>
          <w:numId w:val="53"/>
        </w:numPr>
        <w:tabs>
          <w:tab w:val="left" w:pos="1631"/>
          <w:tab w:val="left" w:pos="1632"/>
        </w:tabs>
        <w:ind w:right="1512"/>
        <w:rPr>
          <w:sz w:val="24"/>
        </w:rPr>
        <w:pPrChange w:id="6412" w:author="RWQCB" w:date="2026-06-06T14:36:00Z" w16du:dateUtc="2026-06-06T21:36:00Z">
          <w:pPr>
            <w:pStyle w:val="ListParagraph"/>
            <w:numPr>
              <w:ilvl w:val="5"/>
              <w:numId w:val="122"/>
            </w:numPr>
            <w:tabs>
              <w:tab w:val="left" w:pos="1791"/>
              <w:tab w:val="left" w:pos="1792"/>
            </w:tabs>
            <w:spacing w:before="1"/>
            <w:ind w:left="1791" w:right="1250" w:hanging="1512"/>
          </w:pPr>
        </w:pPrChange>
      </w:pPr>
      <w:r>
        <w:rPr>
          <w:sz w:val="24"/>
        </w:rPr>
        <w:t>The start of facility operations if the QSE occurs within the previous 12- hour period (e.g., for storms with discharges that begin during the night for facilities with daytime operating hours). Sample collection is</w:t>
      </w:r>
      <w:r>
        <w:rPr>
          <w:spacing w:val="-39"/>
          <w:sz w:val="24"/>
          <w:rPrChange w:id="6413" w:author="RWQCB" w:date="2026-06-06T14:36:00Z" w16du:dateUtc="2026-06-06T21:36:00Z">
            <w:rPr>
              <w:sz w:val="24"/>
            </w:rPr>
          </w:rPrChange>
        </w:rPr>
        <w:t xml:space="preserve"> </w:t>
      </w:r>
      <w:r>
        <w:rPr>
          <w:sz w:val="24"/>
        </w:rPr>
        <w:t>required during scheduled facility operating hours and when sampling conditions are safe in accordance with section 2.2.5.1</w:t>
      </w:r>
      <w:r>
        <w:rPr>
          <w:spacing w:val="-6"/>
          <w:sz w:val="24"/>
          <w:rPrChange w:id="6414" w:author="RWQCB" w:date="2026-06-06T14:36:00Z" w16du:dateUtc="2026-06-06T21:36:00Z">
            <w:rPr>
              <w:spacing w:val="-7"/>
              <w:sz w:val="24"/>
            </w:rPr>
          </w:rPrChange>
        </w:rPr>
        <w:t xml:space="preserve"> </w:t>
      </w:r>
      <w:r>
        <w:rPr>
          <w:sz w:val="24"/>
        </w:rPr>
        <w:t>below.</w:t>
      </w:r>
    </w:p>
    <w:p w14:paraId="7F001738" w14:textId="77777777" w:rsidR="00A14E11" w:rsidRDefault="00A14E11">
      <w:pPr>
        <w:pStyle w:val="BodyText"/>
        <w:spacing w:before="10"/>
        <w:rPr>
          <w:sz w:val="20"/>
        </w:rPr>
        <w:pPrChange w:id="6415" w:author="RWQCB" w:date="2026-06-06T14:36:00Z" w16du:dateUtc="2026-06-06T21:36:00Z">
          <w:pPr>
            <w:pStyle w:val="BodyText"/>
            <w:spacing w:before="9"/>
          </w:pPr>
        </w:pPrChange>
      </w:pPr>
    </w:p>
    <w:p w14:paraId="4187C17F" w14:textId="77777777" w:rsidR="00A14E11" w:rsidRDefault="00716CFB">
      <w:pPr>
        <w:pStyle w:val="ListParagraph"/>
        <w:numPr>
          <w:ilvl w:val="4"/>
          <w:numId w:val="53"/>
        </w:numPr>
        <w:tabs>
          <w:tab w:val="left" w:pos="1415"/>
          <w:tab w:val="left" w:pos="1416"/>
        </w:tabs>
        <w:ind w:right="1379"/>
        <w:rPr>
          <w:sz w:val="24"/>
        </w:rPr>
        <w:pPrChange w:id="6416" w:author="RWQCB" w:date="2026-06-06T14:36:00Z" w16du:dateUtc="2026-06-06T21:36:00Z">
          <w:pPr>
            <w:pStyle w:val="ListParagraph"/>
            <w:numPr>
              <w:ilvl w:val="4"/>
              <w:numId w:val="122"/>
            </w:numPr>
            <w:tabs>
              <w:tab w:val="left" w:pos="1574"/>
              <w:tab w:val="left" w:pos="1575"/>
            </w:tabs>
            <w:spacing w:before="1"/>
            <w:ind w:left="1575" w:right="1119" w:hanging="1296"/>
          </w:pPr>
        </w:pPrChange>
      </w:pPr>
      <w:r>
        <w:rPr>
          <w:sz w:val="24"/>
        </w:rPr>
        <w:t>The Discharger shall analyze all collected samples for each parameter</w:t>
      </w:r>
      <w:r>
        <w:rPr>
          <w:spacing w:val="-35"/>
          <w:sz w:val="24"/>
          <w:rPrChange w:id="6417" w:author="RWQCB" w:date="2026-06-06T14:36:00Z" w16du:dateUtc="2026-06-06T21:36:00Z">
            <w:rPr>
              <w:sz w:val="24"/>
            </w:rPr>
          </w:rPrChange>
        </w:rPr>
        <w:t xml:space="preserve"> </w:t>
      </w:r>
      <w:r>
        <w:rPr>
          <w:sz w:val="24"/>
        </w:rPr>
        <w:t>with an effluent limitation in section 7 of this Order with a compliance deadline that has</w:t>
      </w:r>
      <w:r>
        <w:rPr>
          <w:spacing w:val="-1"/>
          <w:sz w:val="24"/>
        </w:rPr>
        <w:t xml:space="preserve"> </w:t>
      </w:r>
      <w:r>
        <w:rPr>
          <w:sz w:val="24"/>
        </w:rPr>
        <w:t>passed.</w:t>
      </w:r>
    </w:p>
    <w:p w14:paraId="1016EC3F" w14:textId="77777777" w:rsidR="00A14E11" w:rsidRDefault="00A14E11">
      <w:pPr>
        <w:pStyle w:val="BodyText"/>
        <w:spacing w:before="10"/>
        <w:rPr>
          <w:sz w:val="20"/>
        </w:rPr>
      </w:pPr>
    </w:p>
    <w:p w14:paraId="5A71EED3" w14:textId="77777777" w:rsidR="00A14E11" w:rsidRDefault="00716CFB">
      <w:pPr>
        <w:pStyle w:val="ListParagraph"/>
        <w:numPr>
          <w:ilvl w:val="4"/>
          <w:numId w:val="53"/>
        </w:numPr>
        <w:tabs>
          <w:tab w:val="left" w:pos="1415"/>
          <w:tab w:val="left" w:pos="1416"/>
        </w:tabs>
        <w:ind w:right="1285"/>
        <w:rPr>
          <w:sz w:val="24"/>
        </w:rPr>
        <w:pPrChange w:id="6418" w:author="RWQCB" w:date="2026-06-06T14:36:00Z" w16du:dateUtc="2026-06-06T21:36:00Z">
          <w:pPr>
            <w:pStyle w:val="ListParagraph"/>
            <w:numPr>
              <w:ilvl w:val="4"/>
              <w:numId w:val="122"/>
            </w:numPr>
            <w:tabs>
              <w:tab w:val="left" w:pos="1574"/>
              <w:tab w:val="left" w:pos="1575"/>
            </w:tabs>
            <w:ind w:left="1575" w:right="1025" w:hanging="1296"/>
          </w:pPr>
        </w:pPrChange>
      </w:pPr>
      <w:r>
        <w:rPr>
          <w:sz w:val="24"/>
        </w:rPr>
        <w:t>The Discharger shall select corresponding analytical test methods and reporting units from 40 CFR Part 136. SMARTS will be updated over time to add additional acceptable analytical test methods. Dischargers may propose an analytical test method for any parameter or pollutant that does not have an analytical test method specified in 40 CFR Part 136 or in SMARTS. Dischargers may also propose analytical test methods with substantially similar or more stringent method detection limits (MDLs) than existing appro</w:t>
      </w:r>
      <w:r>
        <w:rPr>
          <w:sz w:val="24"/>
        </w:rPr>
        <w:t>ved analytical test methods. Upon approval, the analytical test method will be added to</w:t>
      </w:r>
      <w:r>
        <w:rPr>
          <w:spacing w:val="-1"/>
          <w:sz w:val="24"/>
          <w:rPrChange w:id="6419" w:author="RWQCB" w:date="2026-06-06T14:36:00Z" w16du:dateUtc="2026-06-06T21:36:00Z">
            <w:rPr>
              <w:spacing w:val="-3"/>
              <w:sz w:val="24"/>
            </w:rPr>
          </w:rPrChange>
        </w:rPr>
        <w:t xml:space="preserve"> </w:t>
      </w:r>
      <w:r>
        <w:rPr>
          <w:sz w:val="24"/>
        </w:rPr>
        <w:t>SMARTS.</w:t>
      </w:r>
    </w:p>
    <w:p w14:paraId="5FE3E87F" w14:textId="77777777" w:rsidR="00A14E11" w:rsidRDefault="00A14E11">
      <w:pPr>
        <w:pStyle w:val="BodyText"/>
        <w:spacing w:before="9"/>
        <w:rPr>
          <w:sz w:val="20"/>
        </w:rPr>
      </w:pPr>
    </w:p>
    <w:p w14:paraId="455B33CB" w14:textId="77777777" w:rsidR="00A14E11" w:rsidRDefault="00716CFB">
      <w:pPr>
        <w:pStyle w:val="ListParagraph"/>
        <w:numPr>
          <w:ilvl w:val="4"/>
          <w:numId w:val="53"/>
        </w:numPr>
        <w:tabs>
          <w:tab w:val="left" w:pos="1415"/>
          <w:tab w:val="left" w:pos="1416"/>
        </w:tabs>
        <w:ind w:right="1551"/>
        <w:rPr>
          <w:ins w:id="6420" w:author="RWQCB" w:date="2026-06-06T14:36:00Z" w16du:dateUtc="2026-06-06T21:36:00Z"/>
          <w:sz w:val="24"/>
        </w:rPr>
      </w:pPr>
      <w:moveToRangeStart w:id="6421" w:author="RWQCB" w:date="2026-06-06T14:36:00Z" w:name="move231649060"/>
      <w:moveTo w:id="6422" w:author="RWQCB" w:date="2026-06-06T14:36:00Z" w16du:dateUtc="2026-06-06T21:36:00Z">
        <w:r>
          <w:rPr>
            <w:sz w:val="24"/>
          </w:rPr>
          <w:t>Where the analysis of stormborne suspended sediments in stormwater samples is required to determine compliance with the established</w:t>
        </w:r>
        <w:r>
          <w:rPr>
            <w:spacing w:val="-33"/>
            <w:sz w:val="24"/>
            <w:rPrChange w:id="6423" w:author="RWQCB" w:date="2026-06-06T14:36:00Z" w16du:dateUtc="2026-06-06T21:36:00Z">
              <w:rPr>
                <w:sz w:val="24"/>
              </w:rPr>
            </w:rPrChange>
          </w:rPr>
          <w:t xml:space="preserve"> </w:t>
        </w:r>
        <w:r>
          <w:rPr>
            <w:sz w:val="24"/>
          </w:rPr>
          <w:t>effluent</w:t>
        </w:r>
      </w:moveTo>
      <w:moveToRangeEnd w:id="6421"/>
    </w:p>
    <w:p w14:paraId="56DEBC8D" w14:textId="276DA9F5" w:rsidR="00A14E11" w:rsidRDefault="00892FD4">
      <w:pPr>
        <w:pStyle w:val="BodyText"/>
        <w:spacing w:before="11"/>
        <w:rPr>
          <w:ins w:id="6424" w:author="RWQCB" w:date="2026-06-06T14:36:00Z" w16du:dateUtc="2026-06-06T21:36:00Z"/>
          <w:sz w:val="18"/>
        </w:rPr>
      </w:pPr>
      <w:ins w:id="6425" w:author="RWQCB" w:date="2026-06-06T14:36:00Z" w16du:dateUtc="2026-06-06T21:36:00Z">
        <w:r>
          <w:rPr>
            <w:noProof/>
          </w:rPr>
          <mc:AlternateContent>
            <mc:Choice Requires="wps">
              <w:drawing>
                <wp:anchor distT="0" distB="0" distL="0" distR="0" simplePos="0" relativeHeight="251674624" behindDoc="1" locked="0" layoutInCell="1" allowOverlap="1" wp14:anchorId="41887B3D" wp14:editId="047569EF">
                  <wp:simplePos x="0" y="0"/>
                  <wp:positionH relativeFrom="page">
                    <wp:posOffset>914400</wp:posOffset>
                  </wp:positionH>
                  <wp:positionV relativeFrom="paragraph">
                    <wp:posOffset>167005</wp:posOffset>
                  </wp:positionV>
                  <wp:extent cx="1828800" cy="1270"/>
                  <wp:effectExtent l="0" t="0" r="0" b="0"/>
                  <wp:wrapTopAndBottom/>
                  <wp:docPr id="1986242991" name="Freeform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D2F1C4" id="Freeform 50" o:spid="_x0000_s1026" style="position:absolute;margin-left:1in;margin-top:13.15pt;width:2in;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" path="m,l2880,e" filled="f" strokeweight=".21131mm">
                  <v:path arrowok="t" o:connecttype="custom" o:connectlocs="0,0;1828800,0" o:connectangles="0,0"/>
                  <w10:wrap type="topAndBottom" anchorx="page"/>
                </v:shape>
              </w:pict>
            </mc:Fallback>
          </mc:AlternateContent>
        </w:r>
      </w:ins>
    </w:p>
    <w:p w14:paraId="39F443D7" w14:textId="77777777" w:rsidR="00A14E11" w:rsidRDefault="00A14E11">
      <w:pPr>
        <w:pStyle w:val="BodyText"/>
        <w:rPr>
          <w:ins w:id="6426" w:author="RWQCB" w:date="2026-06-06T14:36:00Z" w16du:dateUtc="2026-06-06T21:36:00Z"/>
          <w:sz w:val="20"/>
        </w:rPr>
      </w:pPr>
    </w:p>
    <w:p w14:paraId="6ADB680B" w14:textId="77777777" w:rsidR="00A14E11" w:rsidRDefault="00A14E11">
      <w:pPr>
        <w:pStyle w:val="BodyText"/>
        <w:rPr>
          <w:ins w:id="6427" w:author="RWQCB" w:date="2026-06-06T14:36:00Z" w16du:dateUtc="2026-06-06T21:36:00Z"/>
          <w:sz w:val="20"/>
        </w:rPr>
      </w:pPr>
    </w:p>
    <w:p w14:paraId="7E335F22" w14:textId="77777777" w:rsidR="00A14E11" w:rsidRDefault="00A14E11">
      <w:pPr>
        <w:pStyle w:val="BodyText"/>
        <w:rPr>
          <w:ins w:id="6428" w:author="RWQCB" w:date="2026-06-06T14:36:00Z" w16du:dateUtc="2026-06-06T21:36:00Z"/>
          <w:sz w:val="20"/>
        </w:rPr>
      </w:pPr>
    </w:p>
    <w:p w14:paraId="13D5A659" w14:textId="77777777" w:rsidR="00A14E11" w:rsidRDefault="00A14E11">
      <w:pPr>
        <w:pStyle w:val="BodyText"/>
        <w:spacing w:before="3"/>
        <w:rPr>
          <w:ins w:id="6429" w:author="RWQCB" w:date="2026-06-06T14:36:00Z" w16du:dateUtc="2026-06-06T21:36:00Z"/>
          <w:sz w:val="27"/>
        </w:rPr>
      </w:pPr>
    </w:p>
    <w:p w14:paraId="065B55B7" w14:textId="77777777" w:rsidR="00A14E11" w:rsidRDefault="00716CFB">
      <w:pPr>
        <w:spacing w:before="95"/>
        <w:ind w:left="120" w:right="1370" w:hanging="1"/>
        <w:rPr>
          <w:ins w:id="6430" w:author="RWQCB" w:date="2026-06-06T14:36:00Z" w16du:dateUtc="2026-06-06T21:36:00Z"/>
          <w:sz w:val="20"/>
        </w:rPr>
      </w:pPr>
      <w:bookmarkStart w:id="6431" w:name="_bookmark71"/>
      <w:bookmarkEnd w:id="6431"/>
      <w:ins w:id="6432" w:author="RWQCB" w:date="2026-06-06T14:36:00Z" w16du:dateUtc="2026-06-06T21:36:00Z">
        <w:r>
          <w:rPr>
            <w:position w:val="7"/>
            <w:sz w:val="13"/>
          </w:rPr>
          <w:t xml:space="preserve">2 </w:t>
        </w:r>
        <w:r>
          <w:rPr>
            <w:sz w:val="20"/>
          </w:rPr>
          <w:t>A QSE is defined as a precipitation event that produces a discharge for at least one drainage area and is preceded by 48 hours with no discharge from any drainage area.</w:t>
        </w:r>
      </w:ins>
    </w:p>
    <w:p w14:paraId="78F3F57D" w14:textId="77777777" w:rsidR="00A14E11" w:rsidRDefault="00A14E11">
      <w:pPr>
        <w:rPr>
          <w:ins w:id="6433" w:author="RWQCB" w:date="2026-06-06T14:36:00Z" w16du:dateUtc="2026-06-06T21:36:00Z"/>
          <w:sz w:val="20"/>
        </w:rPr>
        <w:sectPr w:rsidR="00A14E11">
          <w:pgSz w:w="12240" w:h="15840"/>
          <w:pgMar w:top="1540" w:right="160" w:bottom="980" w:left="1320" w:header="728" w:footer="788" w:gutter="0"/>
          <w:cols w:space="720"/>
        </w:sectPr>
      </w:pPr>
    </w:p>
    <w:p w14:paraId="421DBC76" w14:textId="77777777" w:rsidR="00A14E11" w:rsidRDefault="00A14E11">
      <w:pPr>
        <w:pStyle w:val="BodyText"/>
        <w:spacing w:before="11"/>
        <w:rPr>
          <w:ins w:id="6434" w:author="RWQCB" w:date="2026-06-06T14:36:00Z" w16du:dateUtc="2026-06-06T21:36:00Z"/>
          <w:sz w:val="15"/>
        </w:rPr>
      </w:pPr>
    </w:p>
    <w:p w14:paraId="09D3E50B" w14:textId="77777777" w:rsidR="00A14E11" w:rsidRDefault="00716CFB">
      <w:pPr>
        <w:pStyle w:val="BodyText"/>
        <w:spacing w:before="92"/>
        <w:ind w:left="1415" w:right="1402"/>
        <w:rPr>
          <w:rPrChange w:id="6435" w:author="RWQCB" w:date="2026-06-06T14:36:00Z" w16du:dateUtc="2026-06-06T21:36:00Z">
            <w:rPr>
              <w:sz w:val="24"/>
            </w:rPr>
          </w:rPrChange>
        </w:rPr>
        <w:pPrChange w:id="6436" w:author="RWQCB" w:date="2026-06-06T14:36:00Z" w16du:dateUtc="2026-06-06T21:36:00Z">
          <w:pPr>
            <w:pStyle w:val="ListParagraph"/>
            <w:numPr>
              <w:ilvl w:val="4"/>
              <w:numId w:val="122"/>
            </w:numPr>
            <w:tabs>
              <w:tab w:val="left" w:pos="1574"/>
              <w:tab w:val="left" w:pos="1575"/>
            </w:tabs>
            <w:ind w:left="1575" w:right="1160" w:hanging="1296"/>
          </w:pPr>
        </w:pPrChange>
      </w:pPr>
      <w:moveFromRangeStart w:id="6437" w:author="RWQCB" w:date="2026-06-06T14:36:00Z" w:name="move231649060"/>
      <w:moveFrom w:id="6438" w:author="RWQCB" w:date="2026-06-06T14:36:00Z" w16du:dateUtc="2026-06-06T21:36:00Z">
        <w:r>
          <w:t>Where the analysis of stormborne suspended sediments in stormwater samples is required to determine compliance with the established</w:t>
        </w:r>
        <w:r>
          <w:rPr>
            <w:spacing w:val="-33"/>
            <w:rPrChange w:id="6439" w:author="RWQCB" w:date="2026-06-06T14:36:00Z" w16du:dateUtc="2026-06-06T21:36:00Z">
              <w:rPr>
                <w:sz w:val="24"/>
              </w:rPr>
            </w:rPrChange>
          </w:rPr>
          <w:t xml:space="preserve"> </w:t>
        </w:r>
        <w:r>
          <w:t>effluent</w:t>
        </w:r>
      </w:moveFrom>
      <w:moveFromRangeEnd w:id="6437"/>
      <w:del w:id="6440" w:author="RWQCB" w:date="2026-06-06T14:36:00Z" w16du:dateUtc="2026-06-06T21:36:00Z">
        <w:r>
          <w:delText xml:space="preserve"> </w:delText>
        </w:r>
      </w:del>
      <w:r w:rsidRPr="00892FD4">
        <w:t>limitations in section 7 of this Order and collection of suspended sediment from stormwater samples with sufficient yields to perform analysis required is not feasible, the following may be submitted for compliance determination:</w:t>
      </w:r>
    </w:p>
    <w:p w14:paraId="2106993C" w14:textId="77777777" w:rsidR="00A14E11" w:rsidRDefault="00A14E11">
      <w:pPr>
        <w:pStyle w:val="BodyText"/>
      </w:pPr>
    </w:p>
    <w:p w14:paraId="545FDE4C" w14:textId="77777777" w:rsidR="00AD1F20" w:rsidRDefault="00716CFB">
      <w:pPr>
        <w:pStyle w:val="BodyText"/>
        <w:ind w:left="1575" w:right="1380"/>
        <w:rPr>
          <w:del w:id="6441" w:author="RWQCB" w:date="2026-06-06T14:36:00Z" w16du:dateUtc="2026-06-06T21:36:00Z"/>
        </w:rPr>
      </w:pPr>
      <w:r>
        <w:t>For each parameter, a measured concentration in the total (CT) and dissolved (CD) fractions of the stormwater sample. Methods used to measure the total and dissolved fractions shall be analytical method promulgated in 40 CFR 136 or as otherwise directed by the State Board. Concentration of the constituents in the suspended sediment will be determined based on the difference between the concentrations of the</w:t>
      </w:r>
    </w:p>
    <w:p w14:paraId="7CDFEFF5" w14:textId="77777777" w:rsidR="00AD1F20" w:rsidRDefault="00AD1F20">
      <w:pPr>
        <w:rPr>
          <w:del w:id="6442" w:author="RWQCB" w:date="2026-06-06T14:36:00Z" w16du:dateUtc="2026-06-06T21:36:00Z"/>
        </w:rPr>
        <w:sectPr w:rsidR="00AD1F20">
          <w:pgSz w:w="12240" w:h="15840"/>
          <w:pgMar w:top="1540" w:right="420" w:bottom="980" w:left="1160" w:header="728" w:footer="788" w:gutter="0"/>
          <w:cols w:space="720"/>
        </w:sectPr>
      </w:pPr>
    </w:p>
    <w:p w14:paraId="36058EDA" w14:textId="77777777" w:rsidR="00AD1F20" w:rsidRDefault="00AD1F20">
      <w:pPr>
        <w:pStyle w:val="BodyText"/>
        <w:spacing w:before="11"/>
        <w:rPr>
          <w:del w:id="6443" w:author="RWQCB" w:date="2026-06-06T14:36:00Z" w16du:dateUtc="2026-06-06T21:36:00Z"/>
          <w:sz w:val="15"/>
        </w:rPr>
      </w:pPr>
    </w:p>
    <w:p w14:paraId="15315C28" w14:textId="77777777" w:rsidR="00A14E11" w:rsidRDefault="00716CFB">
      <w:pPr>
        <w:pStyle w:val="BodyText"/>
        <w:ind w:left="1415" w:right="1640"/>
        <w:pPrChange w:id="6444" w:author="RWQCB" w:date="2026-06-06T14:36:00Z" w16du:dateUtc="2026-06-06T21:36:00Z">
          <w:pPr>
            <w:pStyle w:val="BodyText"/>
            <w:spacing w:before="92"/>
            <w:ind w:left="1576" w:right="1579"/>
          </w:pPr>
        </w:pPrChange>
      </w:pPr>
      <w:ins w:id="6445" w:author="RWQCB" w:date="2026-06-06T14:36:00Z" w16du:dateUtc="2026-06-06T21:36:00Z">
        <w:r>
          <w:t xml:space="preserve"> </w:t>
        </w:r>
      </w:ins>
      <w:r>
        <w:t>constituent measured in the total fraction and the concentrations of the constituent measured in the dissolved fraction.</w:t>
      </w:r>
    </w:p>
    <w:p w14:paraId="21A91757" w14:textId="77777777" w:rsidR="00A14E11" w:rsidRDefault="00A14E11">
      <w:pPr>
        <w:pStyle w:val="BodyText"/>
        <w:rPr>
          <w:sz w:val="20"/>
          <w:rPrChange w:id="6446" w:author="RWQCB" w:date="2026-06-06T14:36:00Z" w16du:dateUtc="2026-06-06T21:36:00Z">
            <w:rPr/>
          </w:rPrChange>
        </w:rPr>
      </w:pPr>
    </w:p>
    <w:p w14:paraId="58B32D19" w14:textId="77777777" w:rsidR="00AD1F20" w:rsidRDefault="00716CFB">
      <w:pPr>
        <w:ind w:left="1420" w:right="879"/>
        <w:jc w:val="center"/>
        <w:rPr>
          <w:del w:id="6447" w:author="RWQCB" w:date="2026-06-06T14:36:00Z" w16du:dateUtc="2026-06-06T21:36:00Z"/>
          <w:rFonts w:ascii="Cambria" w:eastAsia="Cambria"/>
          <w:i/>
          <w:sz w:val="24"/>
        </w:rPr>
      </w:pPr>
      <w:del w:id="6448" w:author="RWQCB" w:date="2026-06-06T14:36:00Z" w16du:dateUtc="2026-06-06T21:36:00Z">
        <w:r>
          <w:rPr>
            <w:rFonts w:ascii="Cambria" w:eastAsia="Cambria"/>
            <w:i/>
            <w:spacing w:val="-14"/>
            <w:w w:val="105"/>
            <w:sz w:val="24"/>
          </w:rPr>
          <w:delText>𝐶</w:delText>
        </w:r>
        <w:r>
          <w:rPr>
            <w:rFonts w:ascii="Cambria" w:eastAsia="Cambria"/>
            <w:i/>
            <w:spacing w:val="-14"/>
            <w:w w:val="105"/>
            <w:sz w:val="24"/>
            <w:vertAlign w:val="subscript"/>
          </w:rPr>
          <w:delText>A</w:delText>
        </w:r>
        <w:r>
          <w:rPr>
            <w:rFonts w:ascii="Cambria" w:eastAsia="Cambria"/>
            <w:i/>
            <w:spacing w:val="-14"/>
            <w:w w:val="105"/>
            <w:sz w:val="24"/>
          </w:rPr>
          <w:delText xml:space="preserve">  </w:delText>
        </w:r>
        <w:r>
          <w:rPr>
            <w:rFonts w:ascii="Cambria" w:eastAsia="Cambria"/>
            <w:i/>
            <w:w w:val="130"/>
            <w:sz w:val="24"/>
          </w:rPr>
          <w:delText xml:space="preserve">= </w:delText>
        </w:r>
        <w:r>
          <w:rPr>
            <w:rFonts w:ascii="Cambria" w:eastAsia="Cambria"/>
            <w:i/>
            <w:spacing w:val="-4"/>
            <w:w w:val="105"/>
            <w:sz w:val="24"/>
          </w:rPr>
          <w:delText>𝐶</w:delText>
        </w:r>
        <w:r>
          <w:rPr>
            <w:rFonts w:ascii="Cambria" w:eastAsia="Cambria"/>
            <w:i/>
            <w:spacing w:val="-4"/>
            <w:w w:val="105"/>
            <w:sz w:val="24"/>
            <w:vertAlign w:val="subscript"/>
          </w:rPr>
          <w:delText>T</w:delText>
        </w:r>
        <w:r>
          <w:rPr>
            <w:rFonts w:ascii="Cambria" w:eastAsia="Cambria"/>
            <w:i/>
            <w:spacing w:val="-4"/>
            <w:w w:val="105"/>
            <w:sz w:val="24"/>
          </w:rPr>
          <w:delText xml:space="preserve"> </w:delText>
        </w:r>
        <w:r>
          <w:rPr>
            <w:rFonts w:ascii="Cambria" w:eastAsia="Cambria"/>
            <w:i/>
            <w:w w:val="215"/>
            <w:sz w:val="24"/>
          </w:rPr>
          <w:delText>-</w:delText>
        </w:r>
        <w:r>
          <w:rPr>
            <w:rFonts w:ascii="Cambria" w:eastAsia="Cambria"/>
            <w:i/>
            <w:spacing w:val="-54"/>
            <w:w w:val="215"/>
            <w:sz w:val="24"/>
          </w:rPr>
          <w:delText xml:space="preserve"> </w:delText>
        </w:r>
        <w:r>
          <w:rPr>
            <w:rFonts w:ascii="Cambria" w:eastAsia="Cambria"/>
            <w:i/>
            <w:spacing w:val="-8"/>
            <w:w w:val="105"/>
            <w:sz w:val="24"/>
          </w:rPr>
          <w:delText>𝐶</w:delText>
        </w:r>
        <w:r>
          <w:rPr>
            <w:rFonts w:ascii="Cambria" w:eastAsia="Cambria"/>
            <w:i/>
            <w:spacing w:val="-8"/>
            <w:w w:val="105"/>
            <w:sz w:val="24"/>
            <w:vertAlign w:val="subscript"/>
          </w:rPr>
          <w:delText>D</w:delText>
        </w:r>
      </w:del>
    </w:p>
    <w:p w14:paraId="6EF12FE8" w14:textId="77777777" w:rsidR="00A14E11" w:rsidRDefault="00716CFB">
      <w:pPr>
        <w:pStyle w:val="BodyText"/>
        <w:spacing w:before="9"/>
        <w:rPr>
          <w:ins w:id="6449" w:author="RWQCB" w:date="2026-06-06T14:36:00Z" w16du:dateUtc="2026-06-06T21:36:00Z"/>
          <w:sz w:val="10"/>
        </w:rPr>
      </w:pPr>
      <w:ins w:id="6450" w:author="RWQCB" w:date="2026-06-06T14:36:00Z" w16du:dateUtc="2026-06-06T21:36:00Z">
        <w:r>
          <w:rPr>
            <w:noProof/>
          </w:rPr>
          <w:drawing>
            <wp:anchor distT="0" distB="0" distL="0" distR="0" simplePos="0" relativeHeight="17" behindDoc="0" locked="0" layoutInCell="1" allowOverlap="1" wp14:anchorId="2BECA582" wp14:editId="3096379B">
              <wp:simplePos x="0" y="0"/>
              <wp:positionH relativeFrom="page">
                <wp:posOffset>3836109</wp:posOffset>
              </wp:positionH>
              <wp:positionV relativeFrom="paragraph">
                <wp:posOffset>104048</wp:posOffset>
              </wp:positionV>
              <wp:extent cx="836103" cy="141160"/>
              <wp:effectExtent l="0" t="0" r="0" b="0"/>
              <wp:wrapTopAndBottom/>
              <wp:docPr id="13" name="image7.png" descr="Formula expressing C sub A as equal to C sub T minus C sub 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png"/>
                      <pic:cNvPicPr/>
                    </pic:nvPicPr>
                    <pic:blipFill>
                      <a:blip r:embed="rId63" cstate="print"/>
                      <a:stretch>
                        <a:fillRect/>
                      </a:stretch>
                    </pic:blipFill>
                    <pic:spPr>
                      <a:xfrm>
                        <a:off x="0" y="0"/>
                        <a:ext cx="836103" cy="141160"/>
                      </a:xfrm>
                      <a:prstGeom prst="rect">
                        <a:avLst/>
                      </a:prstGeom>
                    </pic:spPr>
                  </pic:pic>
                </a:graphicData>
              </a:graphic>
            </wp:anchor>
          </w:drawing>
        </w:r>
      </w:ins>
    </w:p>
    <w:p w14:paraId="35C7C62D" w14:textId="77777777" w:rsidR="00A14E11" w:rsidRDefault="00716CFB">
      <w:pPr>
        <w:pStyle w:val="BodyText"/>
        <w:spacing w:before="177"/>
        <w:ind w:left="1415"/>
        <w:pPrChange w:id="6451" w:author="RWQCB" w:date="2026-06-06T14:36:00Z" w16du:dateUtc="2026-06-06T21:36:00Z">
          <w:pPr>
            <w:pStyle w:val="BodyText"/>
            <w:spacing w:before="276"/>
            <w:ind w:left="1576"/>
          </w:pPr>
        </w:pPrChange>
      </w:pPr>
      <w:r>
        <w:rPr>
          <w:position w:val="1"/>
          <w:rPrChange w:id="6452" w:author="RWQCB" w:date="2026-06-06T14:36:00Z" w16du:dateUtc="2026-06-06T21:36:00Z">
            <w:rPr/>
          </w:rPrChange>
        </w:rPr>
        <w:t>C</w:t>
      </w:r>
      <w:r>
        <w:rPr>
          <w:sz w:val="16"/>
          <w:rPrChange w:id="6453" w:author="RWQCB" w:date="2026-06-06T14:36:00Z" w16du:dateUtc="2026-06-06T21:36:00Z">
            <w:rPr/>
          </w:rPrChange>
        </w:rPr>
        <w:t xml:space="preserve">T </w:t>
      </w:r>
      <w:r>
        <w:rPr>
          <w:position w:val="1"/>
          <w:rPrChange w:id="6454" w:author="RWQCB" w:date="2026-06-06T14:36:00Z" w16du:dateUtc="2026-06-06T21:36:00Z">
            <w:rPr/>
          </w:rPrChange>
        </w:rPr>
        <w:t>= Concentration of analyte in total fraction, µg/L</w:t>
      </w:r>
    </w:p>
    <w:p w14:paraId="4C0A7F98" w14:textId="77777777" w:rsidR="00A14E11" w:rsidRDefault="00716CFB">
      <w:pPr>
        <w:pStyle w:val="BodyText"/>
        <w:ind w:left="1416"/>
        <w:pPrChange w:id="6455" w:author="RWQCB" w:date="2026-06-06T14:36:00Z" w16du:dateUtc="2026-06-06T21:36:00Z">
          <w:pPr>
            <w:pStyle w:val="BodyText"/>
            <w:ind w:left="1576"/>
          </w:pPr>
        </w:pPrChange>
      </w:pPr>
      <w:r>
        <w:rPr>
          <w:position w:val="1"/>
          <w:rPrChange w:id="6456" w:author="RWQCB" w:date="2026-06-06T14:36:00Z" w16du:dateUtc="2026-06-06T21:36:00Z">
            <w:rPr/>
          </w:rPrChange>
        </w:rPr>
        <w:t>C</w:t>
      </w:r>
      <w:r>
        <w:rPr>
          <w:sz w:val="16"/>
          <w:rPrChange w:id="6457" w:author="RWQCB" w:date="2026-06-06T14:36:00Z" w16du:dateUtc="2026-06-06T21:36:00Z">
            <w:rPr/>
          </w:rPrChange>
        </w:rPr>
        <w:t xml:space="preserve">D </w:t>
      </w:r>
      <w:r>
        <w:rPr>
          <w:position w:val="1"/>
          <w:rPrChange w:id="6458" w:author="RWQCB" w:date="2026-06-06T14:36:00Z" w16du:dateUtc="2026-06-06T21:36:00Z">
            <w:rPr/>
          </w:rPrChange>
        </w:rPr>
        <w:t>= Concentration of analyte in dissolved fraction, µg/L</w:t>
      </w:r>
    </w:p>
    <w:p w14:paraId="49CDBC7D" w14:textId="77777777" w:rsidR="00A14E11" w:rsidRDefault="00716CFB">
      <w:pPr>
        <w:pStyle w:val="BodyText"/>
        <w:ind w:left="1415"/>
        <w:pPrChange w:id="6459" w:author="RWQCB" w:date="2026-06-06T14:36:00Z" w16du:dateUtc="2026-06-06T21:36:00Z">
          <w:pPr>
            <w:pStyle w:val="BodyText"/>
            <w:ind w:left="1576"/>
          </w:pPr>
        </w:pPrChange>
      </w:pPr>
      <w:r>
        <w:rPr>
          <w:position w:val="1"/>
          <w:rPrChange w:id="6460" w:author="RWQCB" w:date="2026-06-06T14:36:00Z" w16du:dateUtc="2026-06-06T21:36:00Z">
            <w:rPr/>
          </w:rPrChange>
        </w:rPr>
        <w:t>C</w:t>
      </w:r>
      <w:r>
        <w:rPr>
          <w:sz w:val="16"/>
          <w:rPrChange w:id="6461" w:author="RWQCB" w:date="2026-06-06T14:36:00Z" w16du:dateUtc="2026-06-06T21:36:00Z">
            <w:rPr/>
          </w:rPrChange>
        </w:rPr>
        <w:t xml:space="preserve">A </w:t>
      </w:r>
      <w:r>
        <w:rPr>
          <w:position w:val="1"/>
          <w:rPrChange w:id="6462" w:author="RWQCB" w:date="2026-06-06T14:36:00Z" w16du:dateUtc="2026-06-06T21:36:00Z">
            <w:rPr/>
          </w:rPrChange>
        </w:rPr>
        <w:t>= Concentration of analyte in suspended sediment fraction, µg/L</w:t>
      </w:r>
    </w:p>
    <w:p w14:paraId="74C4F22E" w14:textId="77777777" w:rsidR="00A14E11" w:rsidRDefault="00A14E11">
      <w:pPr>
        <w:pStyle w:val="BodyText"/>
      </w:pPr>
    </w:p>
    <w:p w14:paraId="428BC8B2" w14:textId="77777777" w:rsidR="00A14E11" w:rsidRDefault="00716CFB">
      <w:pPr>
        <w:pStyle w:val="BodyText"/>
        <w:spacing w:before="1"/>
        <w:ind w:left="1416" w:right="1296"/>
        <w:pPrChange w:id="6463" w:author="RWQCB" w:date="2026-06-06T14:36:00Z" w16du:dateUtc="2026-06-06T21:36:00Z">
          <w:pPr>
            <w:pStyle w:val="BodyText"/>
            <w:ind w:left="1576" w:right="1299"/>
          </w:pPr>
        </w:pPrChange>
      </w:pPr>
      <w:r>
        <w:t>A separate analysis of suspended sediment concentration (SSC) using ASTM D3977-97 (19) Test Method B-Filtration) shall be performed to determine the net weight of sediment and net sample volume parameters necessary for unit conversion.</w:t>
      </w:r>
    </w:p>
    <w:p w14:paraId="079F236B" w14:textId="77777777" w:rsidR="00A14E11" w:rsidRDefault="00A14E11">
      <w:pPr>
        <w:pStyle w:val="BodyText"/>
        <w:spacing w:before="10"/>
        <w:rPr>
          <w:sz w:val="23"/>
          <w:rPrChange w:id="6464" w:author="RWQCB" w:date="2026-06-06T14:36:00Z" w16du:dateUtc="2026-06-06T21:36:00Z">
            <w:rPr/>
          </w:rPrChange>
        </w:rPr>
        <w:pPrChange w:id="6465" w:author="RWQCB" w:date="2026-06-06T14:36:00Z" w16du:dateUtc="2026-06-06T21:36:00Z">
          <w:pPr>
            <w:pStyle w:val="BodyText"/>
          </w:pPr>
        </w:pPrChange>
      </w:pPr>
    </w:p>
    <w:p w14:paraId="7F1E6FAC" w14:textId="77777777" w:rsidR="00A14E11" w:rsidRDefault="00716CFB">
      <w:pPr>
        <w:pStyle w:val="BodyText"/>
        <w:ind w:left="1416"/>
        <w:pPrChange w:id="6466" w:author="RWQCB" w:date="2026-06-06T14:36:00Z" w16du:dateUtc="2026-06-06T21:36:00Z">
          <w:pPr>
            <w:pStyle w:val="BodyText"/>
            <w:ind w:left="1576"/>
          </w:pPr>
        </w:pPrChange>
      </w:pPr>
      <w:r>
        <w:t>The following equation should be used to convert CA, µg/L to CS, mg/kg:</w:t>
      </w:r>
    </w:p>
    <w:p w14:paraId="03033999" w14:textId="77777777" w:rsidR="00AD1F20" w:rsidRDefault="00AD1F20">
      <w:pPr>
        <w:pStyle w:val="BodyText"/>
        <w:spacing w:before="7"/>
        <w:rPr>
          <w:del w:id="6467" w:author="RWQCB" w:date="2026-06-06T14:36:00Z" w16du:dateUtc="2026-06-06T21:36:00Z"/>
          <w:sz w:val="12"/>
        </w:rPr>
      </w:pPr>
    </w:p>
    <w:p w14:paraId="2DC5590E" w14:textId="77777777" w:rsidR="00AD1F20" w:rsidRDefault="00AD1F20">
      <w:pPr>
        <w:rPr>
          <w:del w:id="6468" w:author="RWQCB" w:date="2026-06-06T14:36:00Z" w16du:dateUtc="2026-06-06T21:36:00Z"/>
          <w:sz w:val="12"/>
        </w:rPr>
        <w:sectPr w:rsidR="00AD1F20">
          <w:pgSz w:w="12240" w:h="15840"/>
          <w:pgMar w:top="1540" w:right="420" w:bottom="980" w:left="1160" w:header="728" w:footer="788" w:gutter="0"/>
          <w:cols w:space="720"/>
        </w:sectPr>
      </w:pPr>
    </w:p>
    <w:p w14:paraId="06F649F4" w14:textId="77777777" w:rsidR="00AD1F20" w:rsidRDefault="00716CFB">
      <w:pPr>
        <w:spacing w:before="282"/>
        <w:jc w:val="right"/>
        <w:rPr>
          <w:del w:id="6469" w:author="RWQCB" w:date="2026-06-06T14:36:00Z" w16du:dateUtc="2026-06-06T21:36:00Z"/>
          <w:rFonts w:ascii="Cambria" w:eastAsia="Cambria"/>
          <w:i/>
          <w:sz w:val="24"/>
        </w:rPr>
      </w:pPr>
      <w:del w:id="6470" w:author="RWQCB" w:date="2026-06-06T14:36:00Z" w16du:dateUtc="2026-06-06T21:36:00Z">
        <w:r>
          <w:rPr>
            <w:rFonts w:ascii="Cambria" w:eastAsia="Cambria"/>
            <w:i/>
            <w:w w:val="95"/>
            <w:sz w:val="24"/>
          </w:rPr>
          <w:delText>𝐶</w:delText>
        </w:r>
        <w:r>
          <w:rPr>
            <w:rFonts w:ascii="Cambria" w:eastAsia="Cambria"/>
            <w:i/>
            <w:w w:val="95"/>
            <w:sz w:val="24"/>
            <w:vertAlign w:val="subscript"/>
          </w:rPr>
          <w:delText>S</w:delText>
        </w:r>
      </w:del>
    </w:p>
    <w:p w14:paraId="317FD448" w14:textId="77777777" w:rsidR="00AD1F20" w:rsidRDefault="00716CFB">
      <w:pPr>
        <w:spacing w:before="113" w:line="177" w:lineRule="auto"/>
        <w:ind w:left="93"/>
        <w:rPr>
          <w:del w:id="6471" w:author="RWQCB" w:date="2026-06-06T14:36:00Z" w16du:dateUtc="2026-06-06T21:36:00Z"/>
          <w:rFonts w:ascii="Cambria" w:eastAsia="Cambria"/>
          <w:i/>
          <w:sz w:val="24"/>
        </w:rPr>
      </w:pPr>
      <w:del w:id="6472" w:author="RWQCB" w:date="2026-06-06T14:36:00Z" w16du:dateUtc="2026-06-06T21:36:00Z">
        <w:r>
          <w:br w:type="column"/>
        </w:r>
        <w:r>
          <w:rPr>
            <w:rFonts w:ascii="Cambria" w:eastAsia="Cambria"/>
            <w:i/>
            <w:w w:val="120"/>
            <w:position w:val="-17"/>
            <w:sz w:val="24"/>
          </w:rPr>
          <w:delText xml:space="preserve">= </w:delText>
        </w:r>
        <w:r>
          <w:rPr>
            <w:rFonts w:ascii="Cambria" w:eastAsia="Cambria"/>
            <w:i/>
            <w:w w:val="115"/>
            <w:sz w:val="24"/>
          </w:rPr>
          <w:delText>𝐶</w:delText>
        </w:r>
        <w:r>
          <w:rPr>
            <w:rFonts w:ascii="Cambria" w:eastAsia="Cambria"/>
            <w:i/>
            <w:w w:val="115"/>
            <w:sz w:val="24"/>
            <w:vertAlign w:val="subscript"/>
          </w:rPr>
          <w:delText>A</w:delText>
        </w:r>
      </w:del>
    </w:p>
    <w:p w14:paraId="0FFFA24E" w14:textId="09A5E49D" w:rsidR="00AD1F20" w:rsidRDefault="00892FD4">
      <w:pPr>
        <w:spacing w:line="223" w:lineRule="exact"/>
        <w:ind w:left="339"/>
        <w:rPr>
          <w:del w:id="6473" w:author="RWQCB" w:date="2026-06-06T14:36:00Z" w16du:dateUtc="2026-06-06T21:36:00Z"/>
          <w:rFonts w:ascii="Cambria" w:eastAsia="Cambria"/>
          <w:i/>
          <w:sz w:val="24"/>
        </w:rPr>
      </w:pPr>
      <w:del w:id="6474" w:author="RWQCB" w:date="2026-06-06T14:36:00Z" w16du:dateUtc="2026-06-06T21:36:00Z">
        <w:r>
          <w:rPr>
            <w:noProof/>
          </w:rPr>
          <mc:AlternateContent>
            <mc:Choice Requires="wps">
              <w:drawing>
                <wp:anchor distT="0" distB="0" distL="114300" distR="114300" simplePos="0" relativeHeight="251757568" behindDoc="1" locked="0" layoutInCell="1" allowOverlap="1" wp14:anchorId="1D464192" wp14:editId="42F69B05">
                  <wp:simplePos x="0" y="0"/>
                  <wp:positionH relativeFrom="page">
                    <wp:posOffset>4067810</wp:posOffset>
                  </wp:positionH>
                  <wp:positionV relativeFrom="paragraph">
                    <wp:posOffset>-37465</wp:posOffset>
                  </wp:positionV>
                  <wp:extent cx="259080" cy="0"/>
                  <wp:effectExtent l="0" t="0" r="0" b="0"/>
                  <wp:wrapNone/>
                  <wp:docPr id="40381159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080" cy="0"/>
                          </a:xfrm>
                          <a:prstGeom prst="line">
                            <a:avLst/>
                          </a:prstGeom>
                          <a:noFill/>
                          <a:ln w="990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02843E" id="Line 69" o:spid="_x0000_s1026" style="position:absolute;z-index:-2515589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20.3pt,-2.95pt" to="340.7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" strokeweight=".78pt">
                  <w10:wrap anchorx="page"/>
                </v:line>
              </w:pict>
            </mc:Fallback>
          </mc:AlternateContent>
        </w:r>
        <w:r w:rsidR="00716CFB">
          <w:rPr>
            <w:rFonts w:ascii="Cambria" w:eastAsia="Cambria"/>
            <w:i/>
            <w:w w:val="80"/>
            <w:sz w:val="24"/>
          </w:rPr>
          <w:delText>𝑆𝑆𝐶</w:delText>
        </w:r>
      </w:del>
    </w:p>
    <w:p w14:paraId="5D023D23" w14:textId="77777777" w:rsidR="00AD1F20" w:rsidRDefault="00716CFB">
      <w:pPr>
        <w:pStyle w:val="BodyText"/>
        <w:rPr>
          <w:del w:id="6475" w:author="RWQCB" w:date="2026-06-06T14:36:00Z" w16du:dateUtc="2026-06-06T21:36:00Z"/>
          <w:rFonts w:ascii="Cambria"/>
          <w:i/>
        </w:rPr>
      </w:pPr>
      <w:del w:id="6476" w:author="RWQCB" w:date="2026-06-06T14:36:00Z" w16du:dateUtc="2026-06-06T21:36:00Z">
        <w:r>
          <w:br w:type="column"/>
        </w:r>
      </w:del>
    </w:p>
    <w:p w14:paraId="39F04766" w14:textId="77777777" w:rsidR="00AD1F20" w:rsidRDefault="00716CFB">
      <w:pPr>
        <w:ind w:left="77"/>
        <w:rPr>
          <w:del w:id="6477" w:author="RWQCB" w:date="2026-06-06T14:36:00Z" w16du:dateUtc="2026-06-06T21:36:00Z"/>
          <w:rFonts w:ascii="Cambria"/>
          <w:sz w:val="24"/>
        </w:rPr>
      </w:pPr>
      <w:del w:id="6478" w:author="RWQCB" w:date="2026-06-06T14:36:00Z" w16du:dateUtc="2026-06-06T21:36:00Z">
        <w:r>
          <w:rPr>
            <w:rFonts w:ascii="Cambria"/>
            <w:i/>
            <w:w w:val="130"/>
            <w:sz w:val="24"/>
          </w:rPr>
          <w:delText xml:space="preserve">x </w:delText>
        </w:r>
        <w:r>
          <w:rPr>
            <w:rFonts w:ascii="Cambria"/>
            <w:w w:val="120"/>
            <w:sz w:val="24"/>
          </w:rPr>
          <w:delText>1,000</w:delText>
        </w:r>
      </w:del>
    </w:p>
    <w:p w14:paraId="51EFEC2B" w14:textId="77777777" w:rsidR="00AD1F20" w:rsidRDefault="00AD1F20">
      <w:pPr>
        <w:rPr>
          <w:del w:id="6479" w:author="RWQCB" w:date="2026-06-06T14:36:00Z" w16du:dateUtc="2026-06-06T21:36:00Z"/>
          <w:rFonts w:ascii="Cambria"/>
          <w:sz w:val="24"/>
        </w:rPr>
        <w:sectPr w:rsidR="00AD1F20">
          <w:type w:val="continuous"/>
          <w:pgSz w:w="12240" w:h="15840"/>
          <w:pgMar w:top="1200" w:right="420" w:bottom="980" w:left="1160" w:header="720" w:footer="720" w:gutter="0"/>
          <w:cols w:num="3" w:space="720" w:equalWidth="0">
            <w:col w:w="4866" w:space="40"/>
            <w:col w:w="738" w:space="39"/>
            <w:col w:w="4977"/>
          </w:cols>
        </w:sectPr>
      </w:pPr>
    </w:p>
    <w:p w14:paraId="7C441ED6" w14:textId="77777777" w:rsidR="00AD1F20" w:rsidRDefault="00AD1F20">
      <w:pPr>
        <w:pStyle w:val="BodyText"/>
        <w:spacing w:before="3"/>
        <w:rPr>
          <w:del w:id="6480" w:author="RWQCB" w:date="2026-06-06T14:36:00Z" w16du:dateUtc="2026-06-06T21:36:00Z"/>
          <w:rFonts w:ascii="Cambria"/>
          <w:sz w:val="11"/>
        </w:rPr>
      </w:pPr>
    </w:p>
    <w:p w14:paraId="4DAF1557" w14:textId="77777777" w:rsidR="00A14E11" w:rsidRDefault="00716CFB">
      <w:pPr>
        <w:pStyle w:val="BodyText"/>
        <w:spacing w:before="8"/>
        <w:rPr>
          <w:ins w:id="6481" w:author="RWQCB" w:date="2026-06-06T14:36:00Z" w16du:dateUtc="2026-06-06T21:36:00Z"/>
          <w:sz w:val="16"/>
        </w:rPr>
      </w:pPr>
      <w:ins w:id="6482" w:author="RWQCB" w:date="2026-06-06T14:36:00Z" w16du:dateUtc="2026-06-06T21:36:00Z">
        <w:r>
          <w:rPr>
            <w:noProof/>
          </w:rPr>
          <w:drawing>
            <wp:anchor distT="0" distB="0" distL="0" distR="0" simplePos="0" relativeHeight="18" behindDoc="0" locked="0" layoutInCell="1" allowOverlap="1" wp14:anchorId="0DE004D0" wp14:editId="66254852">
              <wp:simplePos x="0" y="0"/>
              <wp:positionH relativeFrom="page">
                <wp:posOffset>3644260</wp:posOffset>
              </wp:positionH>
              <wp:positionV relativeFrom="paragraph">
                <wp:posOffset>146896</wp:posOffset>
              </wp:positionV>
              <wp:extent cx="1152545" cy="314325"/>
              <wp:effectExtent l="0" t="0" r="0" b="0"/>
              <wp:wrapTopAndBottom/>
              <wp:docPr id="15" name="image8.png" descr="Formula expressing C sub S as equal to C sub A divided by SSC and multiplied by one thous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png"/>
                      <pic:cNvPicPr/>
                    </pic:nvPicPr>
                    <pic:blipFill>
                      <a:blip r:embed="rId64" cstate="print"/>
                      <a:stretch>
                        <a:fillRect/>
                      </a:stretch>
                    </pic:blipFill>
                    <pic:spPr>
                      <a:xfrm>
                        <a:off x="0" y="0"/>
                        <a:ext cx="1152545" cy="314325"/>
                      </a:xfrm>
                      <a:prstGeom prst="rect">
                        <a:avLst/>
                      </a:prstGeom>
                    </pic:spPr>
                  </pic:pic>
                </a:graphicData>
              </a:graphic>
            </wp:anchor>
          </w:drawing>
        </w:r>
      </w:ins>
    </w:p>
    <w:p w14:paraId="50D28E2F" w14:textId="77777777" w:rsidR="00A14E11" w:rsidRDefault="00716CFB">
      <w:pPr>
        <w:pStyle w:val="BodyText"/>
        <w:spacing w:before="204"/>
        <w:ind w:left="1416" w:right="1989"/>
        <w:pPrChange w:id="6483" w:author="RWQCB" w:date="2026-06-06T14:36:00Z" w16du:dateUtc="2026-06-06T21:36:00Z">
          <w:pPr>
            <w:pStyle w:val="BodyText"/>
            <w:spacing w:before="92"/>
            <w:ind w:left="1576" w:right="1679"/>
          </w:pPr>
        </w:pPrChange>
      </w:pPr>
      <w:r>
        <w:rPr>
          <w:position w:val="1"/>
          <w:rPrChange w:id="6484" w:author="RWQCB" w:date="2026-06-06T14:36:00Z" w16du:dateUtc="2026-06-06T21:36:00Z">
            <w:rPr/>
          </w:rPrChange>
        </w:rPr>
        <w:t>C</w:t>
      </w:r>
      <w:r>
        <w:rPr>
          <w:sz w:val="16"/>
          <w:rPrChange w:id="6485" w:author="RWQCB" w:date="2026-06-06T14:36:00Z" w16du:dateUtc="2026-06-06T21:36:00Z">
            <w:rPr/>
          </w:rPrChange>
        </w:rPr>
        <w:t xml:space="preserve">A </w:t>
      </w:r>
      <w:r>
        <w:rPr>
          <w:position w:val="1"/>
          <w:rPrChange w:id="6486" w:author="RWQCB" w:date="2026-06-06T14:36:00Z" w16du:dateUtc="2026-06-06T21:36:00Z">
            <w:rPr/>
          </w:rPrChange>
        </w:rPr>
        <w:t>= Concentration of analyte in suspended sediment fraction, µg/L C</w:t>
      </w:r>
      <w:r>
        <w:rPr>
          <w:sz w:val="16"/>
          <w:rPrChange w:id="6487" w:author="RWQCB" w:date="2026-06-06T14:36:00Z" w16du:dateUtc="2026-06-06T21:36:00Z">
            <w:rPr/>
          </w:rPrChange>
        </w:rPr>
        <w:t xml:space="preserve">S </w:t>
      </w:r>
      <w:r>
        <w:rPr>
          <w:position w:val="1"/>
          <w:rPrChange w:id="6488" w:author="RWQCB" w:date="2026-06-06T14:36:00Z" w16du:dateUtc="2026-06-06T21:36:00Z">
            <w:rPr/>
          </w:rPrChange>
        </w:rPr>
        <w:t>= Concentration of analyte in suspended sediment fraction, mg/kg</w:t>
      </w:r>
    </w:p>
    <w:p w14:paraId="38A58A46" w14:textId="77777777" w:rsidR="00A14E11" w:rsidRDefault="00716CFB">
      <w:pPr>
        <w:pStyle w:val="BodyText"/>
        <w:spacing w:before="1"/>
        <w:ind w:left="1416" w:right="1296"/>
        <w:pPrChange w:id="6489" w:author="RWQCB" w:date="2026-06-06T14:36:00Z" w16du:dateUtc="2026-06-06T21:36:00Z">
          <w:pPr>
            <w:pStyle w:val="BodyText"/>
            <w:ind w:left="1576" w:right="1035"/>
          </w:pPr>
        </w:pPrChange>
      </w:pPr>
      <w:r>
        <w:t>SSC = Suspended sediment concentration, measured by ASTM D3977-97 (19), mg/L</w:t>
      </w:r>
    </w:p>
    <w:p w14:paraId="41B67A2B" w14:textId="77777777" w:rsidR="00A14E11" w:rsidRDefault="00A14E11">
      <w:pPr>
        <w:pStyle w:val="BodyText"/>
      </w:pPr>
    </w:p>
    <w:p w14:paraId="10799C31" w14:textId="77777777" w:rsidR="00A14E11" w:rsidRDefault="00716CFB">
      <w:pPr>
        <w:pStyle w:val="BodyText"/>
        <w:ind w:left="1416" w:right="1372"/>
        <w:pPrChange w:id="6490" w:author="RWQCB" w:date="2026-06-06T14:36:00Z" w16du:dateUtc="2026-06-06T21:36:00Z">
          <w:pPr>
            <w:pStyle w:val="BodyText"/>
            <w:ind w:left="1576" w:right="1035"/>
          </w:pPr>
        </w:pPrChange>
      </w:pPr>
      <w:r>
        <w:t xml:space="preserve">When using the above formulas, the following values shall be included with </w:t>
      </w:r>
      <w:r>
        <w:rPr>
          <w:position w:val="1"/>
          <w:rPrChange w:id="6491" w:author="RWQCB" w:date="2026-06-06T14:36:00Z" w16du:dateUtc="2026-06-06T21:36:00Z">
            <w:rPr/>
          </w:rPrChange>
        </w:rPr>
        <w:t xml:space="preserve">the report: </w:t>
      </w:r>
      <w:del w:id="6492" w:author="RWQCB" w:date="2026-06-06T14:36:00Z" w16du:dateUtc="2026-06-06T21:36:00Z">
        <w:r>
          <w:delText>Cs, Ct, Cd</w:delText>
        </w:r>
      </w:del>
      <w:ins w:id="6493" w:author="RWQCB" w:date="2026-06-06T14:36:00Z" w16du:dateUtc="2026-06-06T21:36:00Z">
        <w:r>
          <w:rPr>
            <w:position w:val="1"/>
          </w:rPr>
          <w:t>C</w:t>
        </w:r>
        <w:r>
          <w:rPr>
            <w:sz w:val="16"/>
          </w:rPr>
          <w:t>S</w:t>
        </w:r>
        <w:r>
          <w:rPr>
            <w:position w:val="1"/>
          </w:rPr>
          <w:t>, C</w:t>
        </w:r>
        <w:r>
          <w:rPr>
            <w:sz w:val="16"/>
          </w:rPr>
          <w:t>T</w:t>
        </w:r>
        <w:r>
          <w:rPr>
            <w:position w:val="1"/>
          </w:rPr>
          <w:t>, C</w:t>
        </w:r>
        <w:r>
          <w:rPr>
            <w:sz w:val="16"/>
          </w:rPr>
          <w:t>D</w:t>
        </w:r>
      </w:ins>
      <w:r>
        <w:rPr>
          <w:sz w:val="16"/>
          <w:rPrChange w:id="6494" w:author="RWQCB" w:date="2026-06-06T14:36:00Z" w16du:dateUtc="2026-06-06T21:36:00Z">
            <w:rPr/>
          </w:rPrChange>
        </w:rPr>
        <w:t xml:space="preserve"> </w:t>
      </w:r>
      <w:r>
        <w:rPr>
          <w:position w:val="1"/>
          <w:rPrChange w:id="6495" w:author="RWQCB" w:date="2026-06-06T14:36:00Z" w16du:dateUtc="2026-06-06T21:36:00Z">
            <w:rPr/>
          </w:rPrChange>
        </w:rPr>
        <w:t>and SSC.</w:t>
      </w:r>
    </w:p>
    <w:p w14:paraId="2469ABBD" w14:textId="77777777" w:rsidR="00A14E11" w:rsidRDefault="00A14E11">
      <w:pPr>
        <w:pStyle w:val="BodyText"/>
        <w:spacing w:before="10"/>
        <w:rPr>
          <w:sz w:val="20"/>
        </w:rPr>
      </w:pPr>
    </w:p>
    <w:p w14:paraId="04EE4463" w14:textId="77777777" w:rsidR="00A14E11" w:rsidRDefault="00716CFB">
      <w:pPr>
        <w:pStyle w:val="ListParagraph"/>
        <w:numPr>
          <w:ilvl w:val="4"/>
          <w:numId w:val="53"/>
        </w:numPr>
        <w:tabs>
          <w:tab w:val="left" w:pos="1415"/>
          <w:tab w:val="left" w:pos="1416"/>
        </w:tabs>
        <w:ind w:left="1415" w:right="2127"/>
        <w:rPr>
          <w:sz w:val="24"/>
        </w:rPr>
        <w:pPrChange w:id="6496" w:author="RWQCB" w:date="2026-06-06T14:36:00Z" w16du:dateUtc="2026-06-06T21:36:00Z">
          <w:pPr>
            <w:pStyle w:val="ListParagraph"/>
            <w:numPr>
              <w:ilvl w:val="4"/>
              <w:numId w:val="122"/>
            </w:numPr>
            <w:tabs>
              <w:tab w:val="left" w:pos="1574"/>
              <w:tab w:val="left" w:pos="1576"/>
            </w:tabs>
            <w:spacing w:before="1"/>
            <w:ind w:left="1576" w:right="1867" w:hanging="1296"/>
          </w:pPr>
        </w:pPrChange>
      </w:pPr>
      <w:r>
        <w:rPr>
          <w:sz w:val="24"/>
        </w:rPr>
        <w:t>Samples from different discharge locations shall not be combined</w:t>
      </w:r>
      <w:r>
        <w:rPr>
          <w:spacing w:val="-33"/>
          <w:sz w:val="24"/>
          <w:rPrChange w:id="6497" w:author="RWQCB" w:date="2026-06-06T14:36:00Z" w16du:dateUtc="2026-06-06T21:36:00Z">
            <w:rPr>
              <w:spacing w:val="-42"/>
              <w:sz w:val="24"/>
            </w:rPr>
          </w:rPrChange>
        </w:rPr>
        <w:t xml:space="preserve"> </w:t>
      </w:r>
      <w:r>
        <w:rPr>
          <w:sz w:val="24"/>
        </w:rPr>
        <w:t>or composited.</w:t>
      </w:r>
    </w:p>
    <w:p w14:paraId="43C22B75" w14:textId="77777777" w:rsidR="00A14E11" w:rsidRDefault="00A14E11">
      <w:pPr>
        <w:pStyle w:val="BodyText"/>
        <w:spacing w:before="10"/>
        <w:rPr>
          <w:sz w:val="20"/>
        </w:rPr>
        <w:pPrChange w:id="6498" w:author="RWQCB" w:date="2026-06-06T14:36:00Z" w16du:dateUtc="2026-06-06T21:36:00Z">
          <w:pPr>
            <w:pStyle w:val="BodyText"/>
            <w:spacing w:before="9"/>
          </w:pPr>
        </w:pPrChange>
      </w:pPr>
    </w:p>
    <w:p w14:paraId="0B0A08C4" w14:textId="77777777" w:rsidR="00A14E11" w:rsidRDefault="00716CFB">
      <w:pPr>
        <w:pStyle w:val="ListParagraph"/>
        <w:numPr>
          <w:ilvl w:val="4"/>
          <w:numId w:val="53"/>
        </w:numPr>
        <w:tabs>
          <w:tab w:val="left" w:pos="1415"/>
          <w:tab w:val="left" w:pos="1416"/>
        </w:tabs>
        <w:ind w:left="1415" w:right="1380"/>
        <w:rPr>
          <w:ins w:id="6499" w:author="RWQCB" w:date="2026-06-06T14:36:00Z" w16du:dateUtc="2026-06-06T21:36:00Z"/>
          <w:sz w:val="24"/>
        </w:rPr>
      </w:pPr>
      <w:r>
        <w:rPr>
          <w:sz w:val="24"/>
        </w:rPr>
        <w:t>The Discharger shall ensure that all laboratory analyses are performed according</w:t>
      </w:r>
      <w:r>
        <w:rPr>
          <w:sz w:val="24"/>
          <w:rPrChange w:id="6500" w:author="RWQCB" w:date="2026-06-06T14:36:00Z" w16du:dateUtc="2026-06-06T21:36:00Z">
            <w:rPr>
              <w:spacing w:val="-7"/>
              <w:sz w:val="24"/>
            </w:rPr>
          </w:rPrChange>
        </w:rPr>
        <w:t xml:space="preserve"> </w:t>
      </w:r>
      <w:r>
        <w:rPr>
          <w:sz w:val="24"/>
        </w:rPr>
        <w:t>to</w:t>
      </w:r>
      <w:r>
        <w:rPr>
          <w:sz w:val="24"/>
          <w:rPrChange w:id="6501" w:author="RWQCB" w:date="2026-06-06T14:36:00Z" w16du:dateUtc="2026-06-06T21:36:00Z">
            <w:rPr>
              <w:spacing w:val="-7"/>
              <w:sz w:val="24"/>
            </w:rPr>
          </w:rPrChange>
        </w:rPr>
        <w:t xml:space="preserve"> </w:t>
      </w:r>
      <w:r>
        <w:rPr>
          <w:sz w:val="24"/>
        </w:rPr>
        <w:t>sufficiently</w:t>
      </w:r>
      <w:r>
        <w:rPr>
          <w:sz w:val="24"/>
          <w:rPrChange w:id="6502" w:author="RWQCB" w:date="2026-06-06T14:36:00Z" w16du:dateUtc="2026-06-06T21:36:00Z">
            <w:rPr>
              <w:spacing w:val="-6"/>
              <w:sz w:val="24"/>
            </w:rPr>
          </w:rPrChange>
        </w:rPr>
        <w:t xml:space="preserve"> </w:t>
      </w:r>
      <w:r>
        <w:rPr>
          <w:sz w:val="24"/>
        </w:rPr>
        <w:t>sensitive</w:t>
      </w:r>
      <w:r>
        <w:rPr>
          <w:sz w:val="24"/>
          <w:rPrChange w:id="6503" w:author="RWQCB" w:date="2026-06-06T14:36:00Z" w16du:dateUtc="2026-06-06T21:36:00Z">
            <w:rPr>
              <w:spacing w:val="-7"/>
              <w:sz w:val="24"/>
            </w:rPr>
          </w:rPrChange>
        </w:rPr>
        <w:t xml:space="preserve"> </w:t>
      </w:r>
      <w:r>
        <w:rPr>
          <w:sz w:val="24"/>
        </w:rPr>
        <w:t>test</w:t>
      </w:r>
      <w:r>
        <w:rPr>
          <w:sz w:val="24"/>
          <w:rPrChange w:id="6504" w:author="RWQCB" w:date="2026-06-06T14:36:00Z" w16du:dateUtc="2026-06-06T21:36:00Z">
            <w:rPr>
              <w:spacing w:val="-6"/>
              <w:sz w:val="24"/>
            </w:rPr>
          </w:rPrChange>
        </w:rPr>
        <w:t xml:space="preserve"> </w:t>
      </w:r>
      <w:r>
        <w:rPr>
          <w:sz w:val="24"/>
        </w:rPr>
        <w:t>procedures</w:t>
      </w:r>
      <w:r>
        <w:rPr>
          <w:sz w:val="24"/>
          <w:rPrChange w:id="6505" w:author="RWQCB" w:date="2026-06-06T14:36:00Z" w16du:dateUtc="2026-06-06T21:36:00Z">
            <w:rPr>
              <w:spacing w:val="-7"/>
              <w:sz w:val="24"/>
            </w:rPr>
          </w:rPrChange>
        </w:rPr>
        <w:t xml:space="preserve"> </w:t>
      </w:r>
      <w:r>
        <w:rPr>
          <w:sz w:val="24"/>
        </w:rPr>
        <w:t>and</w:t>
      </w:r>
      <w:r>
        <w:rPr>
          <w:sz w:val="24"/>
          <w:rPrChange w:id="6506" w:author="RWQCB" w:date="2026-06-06T14:36:00Z" w16du:dateUtc="2026-06-06T21:36:00Z">
            <w:rPr>
              <w:spacing w:val="-6"/>
              <w:sz w:val="24"/>
            </w:rPr>
          </w:rPrChange>
        </w:rPr>
        <w:t xml:space="preserve"> </w:t>
      </w:r>
      <w:r>
        <w:rPr>
          <w:sz w:val="24"/>
        </w:rPr>
        <w:t>conducted</w:t>
      </w:r>
      <w:r>
        <w:rPr>
          <w:spacing w:val="-37"/>
          <w:sz w:val="24"/>
          <w:rPrChange w:id="6507" w:author="RWQCB" w:date="2026-06-06T14:36:00Z" w16du:dateUtc="2026-06-06T21:36:00Z">
            <w:rPr>
              <w:spacing w:val="-7"/>
              <w:sz w:val="24"/>
            </w:rPr>
          </w:rPrChange>
        </w:rPr>
        <w:t xml:space="preserve"> </w:t>
      </w:r>
      <w:r>
        <w:rPr>
          <w:sz w:val="24"/>
        </w:rPr>
        <w:t>according to test procedures under 40 CFR Part 136, including the observation of holding times, unless other test procedures have been specified in</w:t>
      </w:r>
      <w:r>
        <w:rPr>
          <w:spacing w:val="-20"/>
          <w:sz w:val="24"/>
          <w:rPrChange w:id="6508" w:author="RWQCB" w:date="2026-06-06T14:36:00Z" w16du:dateUtc="2026-06-06T21:36:00Z">
            <w:rPr>
              <w:sz w:val="24"/>
            </w:rPr>
          </w:rPrChange>
        </w:rPr>
        <w:t xml:space="preserve"> </w:t>
      </w:r>
      <w:r>
        <w:rPr>
          <w:sz w:val="24"/>
        </w:rPr>
        <w:t>this</w:t>
      </w:r>
      <w:del w:id="6509" w:author="RWQCB" w:date="2026-06-06T14:36:00Z" w16du:dateUtc="2026-06-06T21:36:00Z">
        <w:r>
          <w:rPr>
            <w:sz w:val="24"/>
          </w:rPr>
          <w:delText xml:space="preserve"> </w:delText>
        </w:r>
      </w:del>
    </w:p>
    <w:p w14:paraId="1AFEF1D7" w14:textId="77777777" w:rsidR="00A14E11" w:rsidRDefault="00A14E11">
      <w:pPr>
        <w:rPr>
          <w:ins w:id="6510" w:author="RWQCB" w:date="2026-06-06T14:36:00Z" w16du:dateUtc="2026-06-06T21:36:00Z"/>
          <w:sz w:val="24"/>
        </w:rPr>
        <w:sectPr w:rsidR="00A14E11">
          <w:pgSz w:w="12240" w:h="15840"/>
          <w:pgMar w:top="1540" w:right="160" w:bottom="980" w:left="1320" w:header="728" w:footer="788" w:gutter="0"/>
          <w:cols w:space="720"/>
        </w:sectPr>
      </w:pPr>
    </w:p>
    <w:p w14:paraId="41908625" w14:textId="77777777" w:rsidR="00A14E11" w:rsidRDefault="00A14E11">
      <w:pPr>
        <w:pStyle w:val="BodyText"/>
        <w:spacing w:before="11"/>
        <w:rPr>
          <w:ins w:id="6511" w:author="RWQCB" w:date="2026-06-06T14:36:00Z" w16du:dateUtc="2026-06-06T21:36:00Z"/>
          <w:sz w:val="15"/>
        </w:rPr>
      </w:pPr>
    </w:p>
    <w:p w14:paraId="60770664" w14:textId="77777777" w:rsidR="00A14E11" w:rsidRDefault="00716CFB">
      <w:pPr>
        <w:pStyle w:val="BodyText"/>
        <w:spacing w:before="92"/>
        <w:ind w:left="1415" w:right="1400"/>
        <w:rPr>
          <w:rPrChange w:id="6512" w:author="RWQCB" w:date="2026-06-06T14:36:00Z" w16du:dateUtc="2026-06-06T21:36:00Z">
            <w:rPr>
              <w:sz w:val="24"/>
            </w:rPr>
          </w:rPrChange>
        </w:rPr>
        <w:pPrChange w:id="6513" w:author="RWQCB" w:date="2026-06-06T14:36:00Z" w16du:dateUtc="2026-06-06T21:36:00Z">
          <w:pPr>
            <w:pStyle w:val="ListParagraph"/>
            <w:numPr>
              <w:ilvl w:val="4"/>
              <w:numId w:val="122"/>
            </w:numPr>
            <w:tabs>
              <w:tab w:val="left" w:pos="1574"/>
              <w:tab w:val="left" w:pos="1575"/>
            </w:tabs>
            <w:spacing w:before="1"/>
            <w:ind w:left="1576" w:right="1121" w:hanging="1296"/>
          </w:pPr>
        </w:pPrChange>
      </w:pPr>
      <w:r w:rsidRPr="00892FD4">
        <w:t>General Permit, by the Los Angeles Water Board, or are required under 40 CFR Chapter I Subchapter</w:t>
      </w:r>
      <w:r>
        <w:rPr>
          <w:rPrChange w:id="6514" w:author="RWQCB" w:date="2026-06-06T14:36:00Z" w16du:dateUtc="2026-06-06T21:36:00Z">
            <w:rPr>
              <w:spacing w:val="-1"/>
              <w:sz w:val="24"/>
            </w:rPr>
          </w:rPrChange>
        </w:rPr>
        <w:t xml:space="preserve"> </w:t>
      </w:r>
      <w:r w:rsidRPr="00892FD4">
        <w:t>N.</w:t>
      </w:r>
    </w:p>
    <w:p w14:paraId="513D1912" w14:textId="77777777" w:rsidR="00A14E11" w:rsidRDefault="00A14E11">
      <w:pPr>
        <w:pStyle w:val="BodyText"/>
        <w:spacing w:before="10"/>
        <w:rPr>
          <w:sz w:val="20"/>
        </w:rPr>
      </w:pPr>
    </w:p>
    <w:p w14:paraId="2FF7B336" w14:textId="77777777" w:rsidR="00A14E11" w:rsidRDefault="00716CFB">
      <w:pPr>
        <w:pStyle w:val="Heading1"/>
        <w:numPr>
          <w:ilvl w:val="2"/>
          <w:numId w:val="51"/>
        </w:numPr>
        <w:tabs>
          <w:tab w:val="left" w:pos="940"/>
          <w:tab w:val="left" w:pos="941"/>
        </w:tabs>
        <w:ind w:hanging="822"/>
        <w:pPrChange w:id="6515" w:author="RWQCB" w:date="2026-06-06T14:36:00Z" w16du:dateUtc="2026-06-06T21:36:00Z">
          <w:pPr>
            <w:pStyle w:val="Heading1"/>
            <w:numPr>
              <w:ilvl w:val="2"/>
              <w:numId w:val="120"/>
            </w:numPr>
            <w:tabs>
              <w:tab w:val="left" w:pos="1100"/>
              <w:tab w:val="left" w:pos="1101"/>
            </w:tabs>
            <w:ind w:left="1100" w:hanging="821"/>
          </w:pPr>
        </w:pPrChange>
      </w:pPr>
      <w:r>
        <w:t>Sample Collection and</w:t>
      </w:r>
      <w:r>
        <w:rPr>
          <w:spacing w:val="-1"/>
          <w:rPrChange w:id="6516" w:author="RWQCB" w:date="2026-06-06T14:36:00Z" w16du:dateUtc="2026-06-06T21:36:00Z">
            <w:rPr>
              <w:spacing w:val="-25"/>
            </w:rPr>
          </w:rPrChange>
        </w:rPr>
        <w:t xml:space="preserve"> </w:t>
      </w:r>
      <w:r>
        <w:t>Handling</w:t>
      </w:r>
      <w:del w:id="6517" w:author="RWQCB" w:date="2026-06-06T14:36:00Z" w16du:dateUtc="2026-06-06T21:36:00Z">
        <w:r>
          <w:delText>.</w:delText>
        </w:r>
      </w:del>
    </w:p>
    <w:p w14:paraId="4CA2F921" w14:textId="77777777" w:rsidR="00A14E11" w:rsidRDefault="00A14E11">
      <w:pPr>
        <w:pStyle w:val="BodyText"/>
        <w:rPr>
          <w:b/>
        </w:rPr>
      </w:pPr>
    </w:p>
    <w:p w14:paraId="233C5104" w14:textId="77777777" w:rsidR="00A14E11" w:rsidRDefault="00716CFB">
      <w:pPr>
        <w:pStyle w:val="BodyText"/>
        <w:ind w:left="940" w:right="1328"/>
        <w:pPrChange w:id="6518" w:author="RWQCB" w:date="2026-06-06T14:36:00Z" w16du:dateUtc="2026-06-06T21:36:00Z">
          <w:pPr>
            <w:pStyle w:val="BodyText"/>
            <w:ind w:left="1100" w:right="1035"/>
          </w:pPr>
        </w:pPrChange>
      </w:pPr>
      <w:r>
        <w:t>The</w:t>
      </w:r>
      <w:r>
        <w:rPr>
          <w:rPrChange w:id="6519" w:author="RWQCB" w:date="2026-06-06T14:36:00Z" w16du:dateUtc="2026-06-06T21:36:00Z">
            <w:rPr>
              <w:spacing w:val="-5"/>
            </w:rPr>
          </w:rPrChange>
        </w:rPr>
        <w:t xml:space="preserve"> </w:t>
      </w:r>
      <w:r>
        <w:t>Discharger</w:t>
      </w:r>
      <w:r>
        <w:rPr>
          <w:rPrChange w:id="6520" w:author="RWQCB" w:date="2026-06-06T14:36:00Z" w16du:dateUtc="2026-06-06T21:36:00Z">
            <w:rPr>
              <w:spacing w:val="-5"/>
            </w:rPr>
          </w:rPrChange>
        </w:rPr>
        <w:t xml:space="preserve"> </w:t>
      </w:r>
      <w:r>
        <w:t>shall</w:t>
      </w:r>
      <w:r>
        <w:rPr>
          <w:rPrChange w:id="6521" w:author="RWQCB" w:date="2026-06-06T14:36:00Z" w16du:dateUtc="2026-06-06T21:36:00Z">
            <w:rPr>
              <w:spacing w:val="-5"/>
            </w:rPr>
          </w:rPrChange>
        </w:rPr>
        <w:t xml:space="preserve"> </w:t>
      </w:r>
      <w:r>
        <w:t>ensure</w:t>
      </w:r>
      <w:r>
        <w:rPr>
          <w:rPrChange w:id="6522" w:author="RWQCB" w:date="2026-06-06T14:36:00Z" w16du:dateUtc="2026-06-06T21:36:00Z">
            <w:rPr>
              <w:spacing w:val="-5"/>
            </w:rPr>
          </w:rPrChange>
        </w:rPr>
        <w:t xml:space="preserve"> </w:t>
      </w:r>
      <w:r>
        <w:t>that</w:t>
      </w:r>
      <w:r>
        <w:rPr>
          <w:rPrChange w:id="6523" w:author="RWQCB" w:date="2026-06-06T14:36:00Z" w16du:dateUtc="2026-06-06T21:36:00Z">
            <w:rPr>
              <w:spacing w:val="-5"/>
            </w:rPr>
          </w:rPrChange>
        </w:rPr>
        <w:t xml:space="preserve"> </w:t>
      </w:r>
      <w:r>
        <w:t>the</w:t>
      </w:r>
      <w:r>
        <w:rPr>
          <w:rPrChange w:id="6524" w:author="RWQCB" w:date="2026-06-06T14:36:00Z" w16du:dateUtc="2026-06-06T21:36:00Z">
            <w:rPr>
              <w:spacing w:val="-5"/>
            </w:rPr>
          </w:rPrChange>
        </w:rPr>
        <w:t xml:space="preserve"> </w:t>
      </w:r>
      <w:r>
        <w:t>collection,</w:t>
      </w:r>
      <w:r>
        <w:rPr>
          <w:rPrChange w:id="6525" w:author="RWQCB" w:date="2026-06-06T14:36:00Z" w16du:dateUtc="2026-06-06T21:36:00Z">
            <w:rPr>
              <w:spacing w:val="-5"/>
            </w:rPr>
          </w:rPrChange>
        </w:rPr>
        <w:t xml:space="preserve"> </w:t>
      </w:r>
      <w:r>
        <w:t>preservation,</w:t>
      </w:r>
      <w:r>
        <w:rPr>
          <w:rPrChange w:id="6526" w:author="RWQCB" w:date="2026-06-06T14:36:00Z" w16du:dateUtc="2026-06-06T21:36:00Z">
            <w:rPr>
              <w:spacing w:val="-5"/>
            </w:rPr>
          </w:rPrChange>
        </w:rPr>
        <w:t xml:space="preserve"> </w:t>
      </w:r>
      <w:r>
        <w:t>and</w:t>
      </w:r>
      <w:r>
        <w:rPr>
          <w:rPrChange w:id="6527" w:author="RWQCB" w:date="2026-06-06T14:36:00Z" w16du:dateUtc="2026-06-06T21:36:00Z">
            <w:rPr>
              <w:spacing w:val="-5"/>
            </w:rPr>
          </w:rPrChange>
        </w:rPr>
        <w:t xml:space="preserve"> </w:t>
      </w:r>
      <w:r>
        <w:t>handling</w:t>
      </w:r>
      <w:r>
        <w:rPr>
          <w:rPrChange w:id="6528" w:author="RWQCB" w:date="2026-06-06T14:36:00Z" w16du:dateUtc="2026-06-06T21:36:00Z">
            <w:rPr>
              <w:spacing w:val="-5"/>
            </w:rPr>
          </w:rPrChange>
        </w:rPr>
        <w:t xml:space="preserve"> </w:t>
      </w:r>
      <w:r>
        <w:t>of</w:t>
      </w:r>
      <w:r>
        <w:rPr>
          <w:rPrChange w:id="6529" w:author="RWQCB" w:date="2026-06-06T14:36:00Z" w16du:dateUtc="2026-06-06T21:36:00Z">
            <w:rPr>
              <w:spacing w:val="-5"/>
            </w:rPr>
          </w:rPrChange>
        </w:rPr>
        <w:t xml:space="preserve"> </w:t>
      </w:r>
      <w:r>
        <w:t>all samples are in accordance with the</w:t>
      </w:r>
      <w:r>
        <w:rPr>
          <w:rPrChange w:id="6530" w:author="RWQCB" w:date="2026-06-06T14:36:00Z" w16du:dateUtc="2026-06-06T21:36:00Z">
            <w:rPr>
              <w:spacing w:val="-3"/>
            </w:rPr>
          </w:rPrChange>
        </w:rPr>
        <w:t xml:space="preserve"> </w:t>
      </w:r>
      <w:r>
        <w:t>following:</w:t>
      </w:r>
    </w:p>
    <w:p w14:paraId="5BFCBAC0" w14:textId="77777777" w:rsidR="00A14E11" w:rsidRDefault="00A14E11">
      <w:pPr>
        <w:pStyle w:val="BodyText"/>
        <w:spacing w:before="10"/>
        <w:rPr>
          <w:sz w:val="20"/>
        </w:rPr>
      </w:pPr>
    </w:p>
    <w:p w14:paraId="21ABFDDE" w14:textId="77777777" w:rsidR="00AD1F20" w:rsidRDefault="00716CFB">
      <w:pPr>
        <w:pStyle w:val="ListParagraph"/>
        <w:numPr>
          <w:ilvl w:val="3"/>
          <w:numId w:val="120"/>
        </w:numPr>
        <w:tabs>
          <w:tab w:val="left" w:pos="1359"/>
          <w:tab w:val="left" w:pos="1360"/>
        </w:tabs>
        <w:ind w:right="1531"/>
        <w:rPr>
          <w:del w:id="6531" w:author="RWQCB" w:date="2026-06-06T14:36:00Z" w16du:dateUtc="2026-06-06T21:36:00Z"/>
          <w:sz w:val="24"/>
        </w:rPr>
      </w:pPr>
      <w:r>
        <w:rPr>
          <w:sz w:val="24"/>
        </w:rPr>
        <w:t>Identify the sampling parameters required to be tested and the number</w:t>
      </w:r>
      <w:r>
        <w:rPr>
          <w:spacing w:val="-34"/>
          <w:sz w:val="24"/>
          <w:rPrChange w:id="6532" w:author="RWQCB" w:date="2026-06-06T14:36:00Z" w16du:dateUtc="2026-06-06T21:36:00Z">
            <w:rPr>
              <w:sz w:val="24"/>
            </w:rPr>
          </w:rPrChange>
        </w:rPr>
        <w:t xml:space="preserve"> </w:t>
      </w:r>
      <w:r>
        <w:rPr>
          <w:sz w:val="24"/>
        </w:rPr>
        <w:t>of stormwater discharge points that will be sampled. Request the analytical testing laboratory to provide the appropriate number and type of</w:t>
      </w:r>
      <w:r>
        <w:rPr>
          <w:sz w:val="24"/>
          <w:rPrChange w:id="6533" w:author="RWQCB" w:date="2026-06-06T14:36:00Z" w16du:dateUtc="2026-06-06T21:36:00Z">
            <w:rPr>
              <w:spacing w:val="-37"/>
              <w:sz w:val="24"/>
            </w:rPr>
          </w:rPrChange>
        </w:rPr>
        <w:t xml:space="preserve"> </w:t>
      </w:r>
      <w:r>
        <w:rPr>
          <w:sz w:val="24"/>
        </w:rPr>
        <w:t>sample</w:t>
      </w:r>
    </w:p>
    <w:p w14:paraId="5E36FFFE" w14:textId="77777777" w:rsidR="00AD1F20" w:rsidRDefault="00AD1F20">
      <w:pPr>
        <w:rPr>
          <w:del w:id="6534" w:author="RWQCB" w:date="2026-06-06T14:36:00Z" w16du:dateUtc="2026-06-06T21:36:00Z"/>
          <w:sz w:val="24"/>
        </w:rPr>
        <w:sectPr w:rsidR="00AD1F20">
          <w:type w:val="continuous"/>
          <w:pgSz w:w="12240" w:h="15840"/>
          <w:pgMar w:top="1200" w:right="420" w:bottom="980" w:left="1160" w:header="720" w:footer="720" w:gutter="0"/>
          <w:cols w:space="720"/>
        </w:sectPr>
      </w:pPr>
    </w:p>
    <w:p w14:paraId="7F07A503" w14:textId="77777777" w:rsidR="00AD1F20" w:rsidRDefault="00AD1F20">
      <w:pPr>
        <w:pStyle w:val="BodyText"/>
        <w:spacing w:before="11"/>
        <w:rPr>
          <w:del w:id="6535" w:author="RWQCB" w:date="2026-06-06T14:36:00Z" w16du:dateUtc="2026-06-06T21:36:00Z"/>
          <w:sz w:val="15"/>
        </w:rPr>
      </w:pPr>
    </w:p>
    <w:p w14:paraId="09954FB7" w14:textId="77777777" w:rsidR="00A14E11" w:rsidRDefault="00716CFB">
      <w:pPr>
        <w:pStyle w:val="ListParagraph"/>
        <w:numPr>
          <w:ilvl w:val="3"/>
          <w:numId w:val="51"/>
        </w:numPr>
        <w:tabs>
          <w:tab w:val="left" w:pos="1199"/>
          <w:tab w:val="left" w:pos="1200"/>
        </w:tabs>
        <w:ind w:left="1199" w:right="1794"/>
        <w:rPr>
          <w:sz w:val="24"/>
          <w:rPrChange w:id="6536" w:author="RWQCB" w:date="2026-06-06T14:36:00Z" w16du:dateUtc="2026-06-06T21:36:00Z">
            <w:rPr/>
          </w:rPrChange>
        </w:rPr>
        <w:pPrChange w:id="6537" w:author="RWQCB" w:date="2026-06-06T14:36:00Z" w16du:dateUtc="2026-06-06T21:36:00Z">
          <w:pPr>
            <w:pStyle w:val="BodyText"/>
            <w:spacing w:before="92"/>
            <w:ind w:left="1360" w:right="1809"/>
          </w:pPr>
        </w:pPrChange>
      </w:pPr>
      <w:ins w:id="6538" w:author="RWQCB" w:date="2026-06-06T14:36:00Z" w16du:dateUtc="2026-06-06T21:36:00Z">
        <w:r>
          <w:rPr>
            <w:sz w:val="24"/>
          </w:rPr>
          <w:t xml:space="preserve"> </w:t>
        </w:r>
      </w:ins>
      <w:r>
        <w:rPr>
          <w:sz w:val="24"/>
          <w:rPrChange w:id="6539" w:author="RWQCB" w:date="2026-06-06T14:36:00Z" w16du:dateUtc="2026-06-06T21:36:00Z">
            <w:rPr/>
          </w:rPrChange>
        </w:rPr>
        <w:t>containers, sample container labels, blank chain of custody forms, and sample preservation</w:t>
      </w:r>
      <w:r>
        <w:rPr>
          <w:spacing w:val="-1"/>
          <w:sz w:val="24"/>
          <w:rPrChange w:id="6540" w:author="RWQCB" w:date="2026-06-06T14:36:00Z" w16du:dateUtc="2026-06-06T21:36:00Z">
            <w:rPr/>
          </w:rPrChange>
        </w:rPr>
        <w:t xml:space="preserve"> </w:t>
      </w:r>
      <w:r>
        <w:rPr>
          <w:sz w:val="24"/>
          <w:rPrChange w:id="6541" w:author="RWQCB" w:date="2026-06-06T14:36:00Z" w16du:dateUtc="2026-06-06T21:36:00Z">
            <w:rPr/>
          </w:rPrChange>
        </w:rPr>
        <w:t>instructions.</w:t>
      </w:r>
    </w:p>
    <w:p w14:paraId="401FCB8A" w14:textId="77777777" w:rsidR="00A14E11" w:rsidRDefault="00A14E11">
      <w:pPr>
        <w:pStyle w:val="BodyText"/>
        <w:spacing w:before="10"/>
        <w:rPr>
          <w:sz w:val="20"/>
        </w:rPr>
      </w:pPr>
    </w:p>
    <w:p w14:paraId="1ED03F7B" w14:textId="77777777" w:rsidR="00A14E11" w:rsidRDefault="00716CFB">
      <w:pPr>
        <w:pStyle w:val="ListParagraph"/>
        <w:numPr>
          <w:ilvl w:val="4"/>
          <w:numId w:val="51"/>
        </w:numPr>
        <w:tabs>
          <w:tab w:val="left" w:pos="1415"/>
          <w:tab w:val="left" w:pos="1416"/>
        </w:tabs>
        <w:spacing w:before="1"/>
        <w:ind w:left="1415" w:right="1285"/>
        <w:rPr>
          <w:sz w:val="24"/>
        </w:rPr>
        <w:pPrChange w:id="6542" w:author="RWQCB" w:date="2026-06-06T14:36:00Z" w16du:dateUtc="2026-06-06T21:36:00Z">
          <w:pPr>
            <w:pStyle w:val="ListParagraph"/>
            <w:numPr>
              <w:ilvl w:val="4"/>
              <w:numId w:val="120"/>
            </w:numPr>
            <w:tabs>
              <w:tab w:val="left" w:pos="1574"/>
              <w:tab w:val="left" w:pos="1575"/>
            </w:tabs>
            <w:ind w:left="1576" w:right="1025" w:hanging="1296"/>
          </w:pPr>
        </w:pPrChange>
      </w:pPr>
      <w:r>
        <w:rPr>
          <w:sz w:val="24"/>
        </w:rPr>
        <w:t>Laboratories analyzing monitoring samples shall be certified by the State Water Resources Control Board (State Water Board) in accordance with</w:t>
      </w:r>
      <w:r>
        <w:rPr>
          <w:sz w:val="24"/>
          <w:rPrChange w:id="6543" w:author="RWQCB" w:date="2026-06-06T14:36:00Z" w16du:dateUtc="2026-06-06T21:36:00Z">
            <w:rPr>
              <w:spacing w:val="-42"/>
              <w:sz w:val="24"/>
            </w:rPr>
          </w:rPrChange>
        </w:rPr>
        <w:t xml:space="preserve"> </w:t>
      </w:r>
      <w:r>
        <w:rPr>
          <w:sz w:val="24"/>
        </w:rPr>
        <w:t>the provisions of CWC section 13176 and must include quality assurance / quality control data with their analytical</w:t>
      </w:r>
      <w:r>
        <w:rPr>
          <w:spacing w:val="-2"/>
          <w:sz w:val="24"/>
          <w:rPrChange w:id="6544" w:author="RWQCB" w:date="2026-06-06T14:36:00Z" w16du:dateUtc="2026-06-06T21:36:00Z">
            <w:rPr>
              <w:spacing w:val="-5"/>
              <w:sz w:val="24"/>
            </w:rPr>
          </w:rPrChange>
        </w:rPr>
        <w:t xml:space="preserve"> </w:t>
      </w:r>
      <w:r>
        <w:rPr>
          <w:sz w:val="24"/>
        </w:rPr>
        <w:t>reports.</w:t>
      </w:r>
    </w:p>
    <w:p w14:paraId="36201D10" w14:textId="77777777" w:rsidR="00A14E11" w:rsidRDefault="00A14E11">
      <w:pPr>
        <w:pStyle w:val="BodyText"/>
        <w:spacing w:before="9"/>
        <w:rPr>
          <w:sz w:val="20"/>
        </w:rPr>
        <w:pPrChange w:id="6545" w:author="RWQCB" w:date="2026-06-06T14:36:00Z" w16du:dateUtc="2026-06-06T21:36:00Z">
          <w:pPr>
            <w:pStyle w:val="BodyText"/>
            <w:spacing w:before="10"/>
          </w:pPr>
        </w:pPrChange>
      </w:pPr>
    </w:p>
    <w:p w14:paraId="0907BE51" w14:textId="77777777" w:rsidR="00A14E11" w:rsidRDefault="00716CFB">
      <w:pPr>
        <w:pStyle w:val="ListParagraph"/>
        <w:numPr>
          <w:ilvl w:val="3"/>
          <w:numId w:val="51"/>
        </w:numPr>
        <w:tabs>
          <w:tab w:val="left" w:pos="1199"/>
          <w:tab w:val="left" w:pos="1200"/>
        </w:tabs>
        <w:spacing w:before="1"/>
        <w:ind w:left="1199" w:right="1354"/>
        <w:rPr>
          <w:sz w:val="16"/>
        </w:rPr>
        <w:pPrChange w:id="6546" w:author="RWQCB" w:date="2026-06-06T14:36:00Z" w16du:dateUtc="2026-06-06T21:36:00Z">
          <w:pPr>
            <w:pStyle w:val="ListParagraph"/>
            <w:numPr>
              <w:ilvl w:val="3"/>
              <w:numId w:val="120"/>
            </w:numPr>
            <w:tabs>
              <w:tab w:val="left" w:pos="1358"/>
              <w:tab w:val="left" w:pos="1359"/>
            </w:tabs>
            <w:ind w:left="1360" w:right="1094" w:hanging="1080"/>
          </w:pPr>
        </w:pPrChange>
      </w:pPr>
      <w:r>
        <w:rPr>
          <w:sz w:val="24"/>
        </w:rPr>
        <w:t>Determine how samples will be transported to the laboratory. The testing laboratory should receive samples within 48 hours of the physical sampling (unless otherwise required by the laboratory). The Discharger may either deliver the samples to the laboratory, arrange for the laboratory to pick up</w:t>
      </w:r>
      <w:r>
        <w:rPr>
          <w:sz w:val="24"/>
          <w:rPrChange w:id="6547" w:author="RWQCB" w:date="2026-06-06T14:36:00Z" w16du:dateUtc="2026-06-06T21:36:00Z">
            <w:rPr>
              <w:spacing w:val="-44"/>
              <w:sz w:val="24"/>
            </w:rPr>
          </w:rPrChange>
        </w:rPr>
        <w:t xml:space="preserve"> </w:t>
      </w:r>
      <w:r>
        <w:rPr>
          <w:sz w:val="24"/>
        </w:rPr>
        <w:t xml:space="preserve">the samples, or overnight ship the samples to the laboratory. All sample analysis shall be done in accordance with 40 CFR Part 136 unless an alternative method is approved as specified in section </w:t>
      </w:r>
      <w:del w:id="6548" w:author="RWQCB" w:date="2026-06-06T14:36:00Z" w16du:dateUtc="2026-06-06T21:36:00Z">
        <w:r>
          <w:rPr>
            <w:sz w:val="24"/>
          </w:rPr>
          <w:delText>2</w:delText>
        </w:r>
      </w:del>
      <w:ins w:id="6549" w:author="RWQCB" w:date="2026-06-06T14:36:00Z" w16du:dateUtc="2026-06-06T21:36:00Z">
        <w:r>
          <w:rPr>
            <w:sz w:val="24"/>
          </w:rPr>
          <w:t>3</w:t>
        </w:r>
      </w:ins>
      <w:r>
        <w:rPr>
          <w:sz w:val="24"/>
        </w:rPr>
        <w:t>.2.2.2.6. Samples for pH have a holding time of 15</w:t>
      </w:r>
      <w:r>
        <w:rPr>
          <w:spacing w:val="-1"/>
          <w:sz w:val="24"/>
        </w:rPr>
        <w:t xml:space="preserve"> </w:t>
      </w:r>
      <w:r>
        <w:rPr>
          <w:sz w:val="24"/>
        </w:rPr>
        <w:t>minutes</w:t>
      </w:r>
      <w:del w:id="6550" w:author="RWQCB" w:date="2026-06-06T14:36:00Z" w16du:dateUtc="2026-06-06T21:36:00Z">
        <w:r>
          <w:rPr>
            <w:sz w:val="24"/>
          </w:rPr>
          <w:delText>.</w:delText>
        </w:r>
        <w:r>
          <w:rPr>
            <w:position w:val="8"/>
            <w:sz w:val="16"/>
          </w:rPr>
          <w:delText>2</w:delText>
        </w:r>
      </w:del>
      <w:ins w:id="6551" w:author="RWQCB" w:date="2026-06-06T14:36:00Z" w16du:dateUtc="2026-06-06T21:36:00Z">
        <w:r>
          <w:rPr>
            <w:sz w:val="24"/>
          </w:rPr>
          <w:t>.</w:t>
        </w:r>
        <w:r>
          <w:fldChar w:fldCharType="begin"/>
        </w:r>
        <w:r>
          <w:instrText>HYPERLINK \l "_bookmark72"</w:instrText>
        </w:r>
        <w:r>
          <w:fldChar w:fldCharType="separate"/>
        </w:r>
        <w:r>
          <w:rPr>
            <w:position w:val="8"/>
            <w:sz w:val="16"/>
          </w:rPr>
          <w:t>3</w:t>
        </w:r>
        <w:r>
          <w:fldChar w:fldCharType="end"/>
        </w:r>
      </w:ins>
    </w:p>
    <w:p w14:paraId="091CD231" w14:textId="77777777" w:rsidR="00A14E11" w:rsidRDefault="00716CFB">
      <w:pPr>
        <w:pStyle w:val="ListParagraph"/>
        <w:numPr>
          <w:ilvl w:val="3"/>
          <w:numId w:val="51"/>
        </w:numPr>
        <w:tabs>
          <w:tab w:val="left" w:pos="1199"/>
          <w:tab w:val="left" w:pos="1200"/>
        </w:tabs>
        <w:spacing w:before="234"/>
        <w:ind w:right="1407"/>
        <w:rPr>
          <w:sz w:val="24"/>
        </w:rPr>
        <w:pPrChange w:id="6552" w:author="RWQCB" w:date="2026-06-06T14:36:00Z" w16du:dateUtc="2026-06-06T21:36:00Z">
          <w:pPr>
            <w:pStyle w:val="ListParagraph"/>
            <w:numPr>
              <w:ilvl w:val="3"/>
              <w:numId w:val="120"/>
            </w:numPr>
            <w:tabs>
              <w:tab w:val="left" w:pos="1359"/>
              <w:tab w:val="left" w:pos="1360"/>
            </w:tabs>
            <w:spacing w:before="236"/>
            <w:ind w:left="1359" w:right="1146" w:hanging="1080"/>
          </w:pPr>
        </w:pPrChange>
      </w:pPr>
      <w:r>
        <w:rPr>
          <w:sz w:val="24"/>
        </w:rPr>
        <w:t>For grab samples, use only the sample containers provided by the laboratory to collect and store samples. Use of any other type of containers may contaminate</w:t>
      </w:r>
      <w:r>
        <w:rPr>
          <w:spacing w:val="-1"/>
          <w:sz w:val="24"/>
        </w:rPr>
        <w:t xml:space="preserve"> </w:t>
      </w:r>
      <w:r>
        <w:rPr>
          <w:sz w:val="24"/>
        </w:rPr>
        <w:t>samples.</w:t>
      </w:r>
    </w:p>
    <w:p w14:paraId="31B84E16" w14:textId="77777777" w:rsidR="00A14E11" w:rsidRDefault="00A14E11">
      <w:pPr>
        <w:pStyle w:val="BodyText"/>
        <w:spacing w:before="10"/>
        <w:rPr>
          <w:sz w:val="20"/>
        </w:rPr>
      </w:pPr>
    </w:p>
    <w:p w14:paraId="069862E2" w14:textId="77777777" w:rsidR="00A14E11" w:rsidRDefault="00716CFB">
      <w:pPr>
        <w:pStyle w:val="ListParagraph"/>
        <w:numPr>
          <w:ilvl w:val="3"/>
          <w:numId w:val="51"/>
        </w:numPr>
        <w:tabs>
          <w:tab w:val="left" w:pos="1200"/>
        </w:tabs>
        <w:ind w:right="1501"/>
        <w:jc w:val="both"/>
        <w:rPr>
          <w:sz w:val="24"/>
        </w:rPr>
        <w:pPrChange w:id="6553" w:author="RWQCB" w:date="2026-06-06T14:36:00Z" w16du:dateUtc="2026-06-06T21:36:00Z">
          <w:pPr>
            <w:pStyle w:val="ListParagraph"/>
            <w:numPr>
              <w:ilvl w:val="3"/>
              <w:numId w:val="120"/>
            </w:numPr>
            <w:tabs>
              <w:tab w:val="left" w:pos="1360"/>
            </w:tabs>
            <w:ind w:left="1359" w:right="1238" w:hanging="1080"/>
            <w:jc w:val="both"/>
          </w:pPr>
        </w:pPrChange>
      </w:pPr>
      <w:r>
        <w:rPr>
          <w:sz w:val="24"/>
        </w:rPr>
        <w:t>For automatic samplers that are not compatible with bottles provided by the laboratory, the Discharger is required to send the sample container</w:t>
      </w:r>
      <w:r>
        <w:rPr>
          <w:spacing w:val="-35"/>
          <w:sz w:val="24"/>
          <w:rPrChange w:id="6554" w:author="RWQCB" w:date="2026-06-06T14:36:00Z" w16du:dateUtc="2026-06-06T21:36:00Z">
            <w:rPr>
              <w:sz w:val="24"/>
            </w:rPr>
          </w:rPrChange>
        </w:rPr>
        <w:t xml:space="preserve"> </w:t>
      </w:r>
      <w:r>
        <w:rPr>
          <w:sz w:val="24"/>
        </w:rPr>
        <w:t>included with the automatic sampler to the laboratory for</w:t>
      </w:r>
      <w:r>
        <w:rPr>
          <w:spacing w:val="-6"/>
          <w:sz w:val="24"/>
          <w:rPrChange w:id="6555" w:author="RWQCB" w:date="2026-06-06T14:36:00Z" w16du:dateUtc="2026-06-06T21:36:00Z">
            <w:rPr>
              <w:spacing w:val="-9"/>
              <w:sz w:val="24"/>
            </w:rPr>
          </w:rPrChange>
        </w:rPr>
        <w:t xml:space="preserve"> </w:t>
      </w:r>
      <w:r>
        <w:rPr>
          <w:sz w:val="24"/>
        </w:rPr>
        <w:t>analysis.</w:t>
      </w:r>
    </w:p>
    <w:p w14:paraId="1F16371E" w14:textId="77777777" w:rsidR="00A14E11" w:rsidRDefault="00A14E11">
      <w:pPr>
        <w:pStyle w:val="BodyText"/>
        <w:spacing w:before="10"/>
        <w:rPr>
          <w:sz w:val="20"/>
        </w:rPr>
      </w:pPr>
    </w:p>
    <w:p w14:paraId="324D4A86" w14:textId="77777777" w:rsidR="00A14E11" w:rsidRDefault="00716CFB">
      <w:pPr>
        <w:pStyle w:val="ListParagraph"/>
        <w:numPr>
          <w:ilvl w:val="4"/>
          <w:numId w:val="51"/>
        </w:numPr>
        <w:tabs>
          <w:tab w:val="left" w:pos="1415"/>
          <w:tab w:val="left" w:pos="1416"/>
        </w:tabs>
        <w:ind w:left="1415" w:right="1525"/>
        <w:rPr>
          <w:sz w:val="24"/>
        </w:rPr>
        <w:pPrChange w:id="6556" w:author="RWQCB" w:date="2026-06-06T14:36:00Z" w16du:dateUtc="2026-06-06T21:36:00Z">
          <w:pPr>
            <w:pStyle w:val="ListParagraph"/>
            <w:numPr>
              <w:ilvl w:val="4"/>
              <w:numId w:val="120"/>
            </w:numPr>
            <w:tabs>
              <w:tab w:val="left" w:pos="1574"/>
              <w:tab w:val="left" w:pos="1575"/>
            </w:tabs>
            <w:ind w:left="1575" w:right="1265" w:hanging="1296"/>
          </w:pPr>
        </w:pPrChange>
      </w:pPr>
      <w:r>
        <w:rPr>
          <w:sz w:val="24"/>
        </w:rPr>
        <w:t>The Discharger can only use an automatic sampling device to collect samples for parameters that the device is designed to collect samples for. For pH, Dischargers can only use automatic sampling devices with the ability to read pH within 15 minutes of sample</w:t>
      </w:r>
      <w:r>
        <w:rPr>
          <w:spacing w:val="-7"/>
          <w:sz w:val="24"/>
          <w:rPrChange w:id="6557" w:author="RWQCB" w:date="2026-06-06T14:36:00Z" w16du:dateUtc="2026-06-06T21:36:00Z">
            <w:rPr>
              <w:spacing w:val="-6"/>
              <w:sz w:val="24"/>
            </w:rPr>
          </w:rPrChange>
        </w:rPr>
        <w:t xml:space="preserve"> </w:t>
      </w:r>
      <w:r>
        <w:rPr>
          <w:sz w:val="24"/>
        </w:rPr>
        <w:t>collection.</w:t>
      </w:r>
    </w:p>
    <w:p w14:paraId="5A30BB3D" w14:textId="77777777" w:rsidR="00A14E11" w:rsidRDefault="00A14E11">
      <w:pPr>
        <w:pStyle w:val="BodyText"/>
        <w:rPr>
          <w:sz w:val="20"/>
        </w:rPr>
        <w:pPrChange w:id="6558" w:author="RWQCB" w:date="2026-06-06T14:36:00Z" w16du:dateUtc="2026-06-06T21:36:00Z">
          <w:pPr>
            <w:pStyle w:val="BodyText"/>
            <w:spacing w:before="9"/>
          </w:pPr>
        </w:pPrChange>
      </w:pPr>
    </w:p>
    <w:p w14:paraId="1A8BF4B8" w14:textId="37EEE6F8" w:rsidR="00A14E11" w:rsidRDefault="00892FD4">
      <w:pPr>
        <w:pStyle w:val="BodyText"/>
        <w:spacing w:before="6"/>
        <w:rPr>
          <w:ins w:id="6559" w:author="RWQCB" w:date="2026-06-06T14:36:00Z" w16du:dateUtc="2026-06-06T21:36:00Z"/>
          <w:sz w:val="12"/>
        </w:rPr>
      </w:pPr>
      <w:ins w:id="6560" w:author="RWQCB" w:date="2026-06-06T14:36:00Z" w16du:dateUtc="2026-06-06T21:36:00Z">
        <w:r>
          <w:rPr>
            <w:noProof/>
          </w:rPr>
          <mc:AlternateContent>
            <mc:Choice Requires="wps">
              <w:drawing>
                <wp:anchor distT="0" distB="0" distL="0" distR="0" simplePos="0" relativeHeight="251677696" behindDoc="1" locked="0" layoutInCell="1" allowOverlap="1" wp14:anchorId="3F546ACC" wp14:editId="22C9EF52">
                  <wp:simplePos x="0" y="0"/>
                  <wp:positionH relativeFrom="page">
                    <wp:posOffset>914400</wp:posOffset>
                  </wp:positionH>
                  <wp:positionV relativeFrom="paragraph">
                    <wp:posOffset>120650</wp:posOffset>
                  </wp:positionV>
                  <wp:extent cx="1828800" cy="1270"/>
                  <wp:effectExtent l="0" t="0" r="0" b="0"/>
                  <wp:wrapTopAndBottom/>
                  <wp:docPr id="1621737696" name="Freeform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B3594C" id="Freeform 49" o:spid="_x0000_s1026" style="position:absolute;margin-left:1in;margin-top:9.5pt;width:2in;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" path="m,l2880,e" filled="f" strokeweight=".6pt">
                  <v:path arrowok="t" o:connecttype="custom" o:connectlocs="0,0;1828800,0" o:connectangles="0,0"/>
                  <w10:wrap type="topAndBottom" anchorx="page"/>
                </v:shape>
              </w:pict>
            </mc:Fallback>
          </mc:AlternateContent>
        </w:r>
      </w:ins>
    </w:p>
    <w:p w14:paraId="0637FD5B" w14:textId="77777777" w:rsidR="00A14E11" w:rsidRDefault="00A14E11">
      <w:pPr>
        <w:pStyle w:val="BodyText"/>
        <w:rPr>
          <w:ins w:id="6561" w:author="RWQCB" w:date="2026-06-06T14:36:00Z" w16du:dateUtc="2026-06-06T21:36:00Z"/>
          <w:sz w:val="20"/>
        </w:rPr>
      </w:pPr>
    </w:p>
    <w:p w14:paraId="2CFF3C9D" w14:textId="77777777" w:rsidR="00A14E11" w:rsidRDefault="00A14E11">
      <w:pPr>
        <w:pStyle w:val="BodyText"/>
        <w:rPr>
          <w:ins w:id="6562" w:author="RWQCB" w:date="2026-06-06T14:36:00Z" w16du:dateUtc="2026-06-06T21:36:00Z"/>
          <w:sz w:val="20"/>
        </w:rPr>
      </w:pPr>
    </w:p>
    <w:p w14:paraId="56C5217C" w14:textId="77777777" w:rsidR="00A14E11" w:rsidRDefault="00A14E11">
      <w:pPr>
        <w:pStyle w:val="BodyText"/>
        <w:rPr>
          <w:ins w:id="6563" w:author="RWQCB" w:date="2026-06-06T14:36:00Z" w16du:dateUtc="2026-06-06T21:36:00Z"/>
          <w:sz w:val="20"/>
        </w:rPr>
      </w:pPr>
    </w:p>
    <w:p w14:paraId="63A272B4" w14:textId="77777777" w:rsidR="00A14E11" w:rsidRDefault="00A14E11">
      <w:pPr>
        <w:pStyle w:val="BodyText"/>
        <w:spacing w:before="4"/>
        <w:rPr>
          <w:ins w:id="6564" w:author="RWQCB" w:date="2026-06-06T14:36:00Z" w16du:dateUtc="2026-06-06T21:36:00Z"/>
          <w:sz w:val="27"/>
        </w:rPr>
      </w:pPr>
    </w:p>
    <w:p w14:paraId="6A17495E" w14:textId="77777777" w:rsidR="00A14E11" w:rsidRDefault="00716CFB">
      <w:pPr>
        <w:spacing w:before="96"/>
        <w:ind w:left="120"/>
        <w:rPr>
          <w:ins w:id="6565" w:author="RWQCB" w:date="2026-06-06T14:36:00Z" w16du:dateUtc="2026-06-06T21:36:00Z"/>
          <w:sz w:val="20"/>
        </w:rPr>
      </w:pPr>
      <w:bookmarkStart w:id="6566" w:name="_bookmark72"/>
      <w:bookmarkEnd w:id="6566"/>
      <w:ins w:id="6567" w:author="RWQCB" w:date="2026-06-06T14:36:00Z" w16du:dateUtc="2026-06-06T21:36:00Z">
        <w:r>
          <w:rPr>
            <w:position w:val="7"/>
            <w:sz w:val="13"/>
          </w:rPr>
          <w:t xml:space="preserve">3 </w:t>
        </w:r>
        <w:r>
          <w:rPr>
            <w:sz w:val="20"/>
          </w:rPr>
          <w:t>40 CFR section 136.3, Table II – Required Container, Preservation Techniques, and Holding Times</w:t>
        </w:r>
      </w:ins>
    </w:p>
    <w:p w14:paraId="1A667D28" w14:textId="77777777" w:rsidR="00A14E11" w:rsidRDefault="00A14E11">
      <w:pPr>
        <w:rPr>
          <w:ins w:id="6568" w:author="RWQCB" w:date="2026-06-06T14:36:00Z" w16du:dateUtc="2026-06-06T21:36:00Z"/>
          <w:sz w:val="20"/>
        </w:rPr>
        <w:sectPr w:rsidR="00A14E11">
          <w:pgSz w:w="12240" w:h="15840"/>
          <w:pgMar w:top="1540" w:right="160" w:bottom="980" w:left="1320" w:header="728" w:footer="788" w:gutter="0"/>
          <w:cols w:space="720"/>
        </w:sectPr>
      </w:pPr>
    </w:p>
    <w:p w14:paraId="68DC317C" w14:textId="77777777" w:rsidR="00A14E11" w:rsidRDefault="00A14E11">
      <w:pPr>
        <w:pStyle w:val="BodyText"/>
        <w:spacing w:before="11"/>
        <w:rPr>
          <w:ins w:id="6569" w:author="RWQCB" w:date="2026-06-06T14:36:00Z" w16du:dateUtc="2026-06-06T21:36:00Z"/>
          <w:sz w:val="15"/>
        </w:rPr>
      </w:pPr>
    </w:p>
    <w:p w14:paraId="62634699" w14:textId="77777777" w:rsidR="00A14E11" w:rsidRDefault="00716CFB">
      <w:pPr>
        <w:pStyle w:val="ListParagraph"/>
        <w:numPr>
          <w:ilvl w:val="4"/>
          <w:numId w:val="51"/>
        </w:numPr>
        <w:tabs>
          <w:tab w:val="left" w:pos="1415"/>
          <w:tab w:val="left" w:pos="1416"/>
        </w:tabs>
        <w:spacing w:before="92"/>
        <w:ind w:left="1415" w:right="1579"/>
        <w:rPr>
          <w:sz w:val="24"/>
        </w:rPr>
        <w:pPrChange w:id="6570" w:author="RWQCB" w:date="2026-06-06T14:36:00Z" w16du:dateUtc="2026-06-06T21:36:00Z">
          <w:pPr>
            <w:pStyle w:val="ListParagraph"/>
            <w:numPr>
              <w:ilvl w:val="4"/>
              <w:numId w:val="120"/>
            </w:numPr>
            <w:tabs>
              <w:tab w:val="left" w:pos="1574"/>
              <w:tab w:val="left" w:pos="1575"/>
            </w:tabs>
            <w:ind w:left="1575" w:right="1319" w:hanging="1296"/>
          </w:pPr>
        </w:pPrChange>
      </w:pPr>
      <w:r>
        <w:rPr>
          <w:sz w:val="24"/>
        </w:rPr>
        <w:t>The Discharger is prohibited from using an automatic sampling device</w:t>
      </w:r>
      <w:r>
        <w:rPr>
          <w:spacing w:val="-34"/>
          <w:sz w:val="24"/>
          <w:rPrChange w:id="6571" w:author="RWQCB" w:date="2026-06-06T14:36:00Z" w16du:dateUtc="2026-06-06T21:36:00Z">
            <w:rPr>
              <w:sz w:val="24"/>
            </w:rPr>
          </w:rPrChange>
        </w:rPr>
        <w:t xml:space="preserve"> </w:t>
      </w:r>
      <w:r>
        <w:rPr>
          <w:sz w:val="24"/>
        </w:rPr>
        <w:t>for oil and grease unless the automatic sampling device is specifically designed to sample for oil and</w:t>
      </w:r>
      <w:r>
        <w:rPr>
          <w:spacing w:val="-2"/>
          <w:sz w:val="24"/>
          <w:rPrChange w:id="6572" w:author="RWQCB" w:date="2026-06-06T14:36:00Z" w16du:dateUtc="2026-06-06T21:36:00Z">
            <w:rPr>
              <w:spacing w:val="-3"/>
              <w:sz w:val="24"/>
            </w:rPr>
          </w:rPrChange>
        </w:rPr>
        <w:t xml:space="preserve"> </w:t>
      </w:r>
      <w:r>
        <w:rPr>
          <w:sz w:val="24"/>
        </w:rPr>
        <w:t>grease.</w:t>
      </w:r>
    </w:p>
    <w:p w14:paraId="159852A5" w14:textId="77777777" w:rsidR="00A14E11" w:rsidRDefault="00A14E11">
      <w:pPr>
        <w:pStyle w:val="BodyText"/>
        <w:spacing w:before="10"/>
        <w:rPr>
          <w:sz w:val="20"/>
        </w:rPr>
      </w:pPr>
    </w:p>
    <w:p w14:paraId="0FA74F79" w14:textId="77777777" w:rsidR="00A14E11" w:rsidRDefault="00716CFB">
      <w:pPr>
        <w:pStyle w:val="ListParagraph"/>
        <w:numPr>
          <w:ilvl w:val="3"/>
          <w:numId w:val="51"/>
        </w:numPr>
        <w:tabs>
          <w:tab w:val="left" w:pos="1199"/>
          <w:tab w:val="left" w:pos="1200"/>
        </w:tabs>
        <w:ind w:left="1199" w:right="1405"/>
        <w:rPr>
          <w:sz w:val="24"/>
        </w:rPr>
        <w:pPrChange w:id="6573" w:author="RWQCB" w:date="2026-06-06T14:36:00Z" w16du:dateUtc="2026-06-06T21:36:00Z">
          <w:pPr>
            <w:pStyle w:val="ListParagraph"/>
            <w:numPr>
              <w:ilvl w:val="3"/>
              <w:numId w:val="120"/>
            </w:numPr>
            <w:tabs>
              <w:tab w:val="left" w:pos="1359"/>
              <w:tab w:val="left" w:pos="1360"/>
            </w:tabs>
            <w:ind w:left="1359" w:right="1143" w:hanging="1080"/>
          </w:pPr>
        </w:pPrChange>
      </w:pPr>
      <w:r>
        <w:rPr>
          <w:sz w:val="24"/>
        </w:rPr>
        <w:t>To prevent contamination, do not touch the inside of sample container or cap or put anything into the sample containers before collecting stormwater samples.</w:t>
      </w:r>
    </w:p>
    <w:p w14:paraId="20A08C08" w14:textId="77777777" w:rsidR="00A14E11" w:rsidRDefault="00A14E11">
      <w:pPr>
        <w:pStyle w:val="BodyText"/>
        <w:spacing w:before="10"/>
        <w:rPr>
          <w:sz w:val="20"/>
        </w:rPr>
      </w:pPr>
    </w:p>
    <w:p w14:paraId="4A28D5CA" w14:textId="77777777" w:rsidR="00A14E11" w:rsidRDefault="00716CFB">
      <w:pPr>
        <w:pStyle w:val="ListParagraph"/>
        <w:numPr>
          <w:ilvl w:val="3"/>
          <w:numId w:val="51"/>
        </w:numPr>
        <w:tabs>
          <w:tab w:val="left" w:pos="1199"/>
          <w:tab w:val="left" w:pos="1200"/>
        </w:tabs>
        <w:ind w:left="1199" w:right="2103"/>
        <w:rPr>
          <w:sz w:val="24"/>
        </w:rPr>
        <w:pPrChange w:id="6574" w:author="RWQCB" w:date="2026-06-06T14:36:00Z" w16du:dateUtc="2026-06-06T21:36:00Z">
          <w:pPr>
            <w:pStyle w:val="ListParagraph"/>
            <w:numPr>
              <w:ilvl w:val="3"/>
              <w:numId w:val="120"/>
            </w:numPr>
            <w:tabs>
              <w:tab w:val="left" w:pos="1358"/>
              <w:tab w:val="left" w:pos="1359"/>
            </w:tabs>
            <w:ind w:left="1359" w:right="1842" w:hanging="1080"/>
          </w:pPr>
        </w:pPrChange>
      </w:pPr>
      <w:r>
        <w:rPr>
          <w:sz w:val="24"/>
        </w:rPr>
        <w:t>Do not overfill sample containers. Overfilling can change the</w:t>
      </w:r>
      <w:r>
        <w:rPr>
          <w:spacing w:val="-33"/>
          <w:sz w:val="24"/>
          <w:rPrChange w:id="6575" w:author="RWQCB" w:date="2026-06-06T14:36:00Z" w16du:dateUtc="2026-06-06T21:36:00Z">
            <w:rPr>
              <w:spacing w:val="-48"/>
              <w:sz w:val="24"/>
            </w:rPr>
          </w:rPrChange>
        </w:rPr>
        <w:t xml:space="preserve"> </w:t>
      </w:r>
      <w:r>
        <w:rPr>
          <w:sz w:val="24"/>
        </w:rPr>
        <w:t>analytical results.</w:t>
      </w:r>
    </w:p>
    <w:p w14:paraId="1B9E79C8" w14:textId="77777777" w:rsidR="00A14E11" w:rsidRDefault="00A14E11">
      <w:pPr>
        <w:pStyle w:val="BodyText"/>
        <w:spacing w:before="10"/>
        <w:rPr>
          <w:sz w:val="20"/>
        </w:rPr>
        <w:pPrChange w:id="6576" w:author="RWQCB" w:date="2026-06-06T14:36:00Z" w16du:dateUtc="2026-06-06T21:36:00Z">
          <w:pPr>
            <w:pStyle w:val="BodyText"/>
          </w:pPr>
        </w:pPrChange>
      </w:pPr>
    </w:p>
    <w:p w14:paraId="74BA9F9B" w14:textId="0738C4BF" w:rsidR="00AD1F20" w:rsidRDefault="00892FD4">
      <w:pPr>
        <w:pStyle w:val="BodyText"/>
        <w:spacing w:before="8"/>
        <w:rPr>
          <w:del w:id="6577" w:author="RWQCB" w:date="2026-06-06T14:36:00Z" w16du:dateUtc="2026-06-06T21:36:00Z"/>
          <w:sz w:val="11"/>
        </w:rPr>
      </w:pPr>
      <w:del w:id="6578" w:author="RWQCB" w:date="2026-06-06T14:36:00Z" w16du:dateUtc="2026-06-06T21:36:00Z">
        <w:r>
          <w:rPr>
            <w:noProof/>
          </w:rPr>
          <mc:AlternateContent>
            <mc:Choice Requires="wps">
              <w:drawing>
                <wp:anchor distT="0" distB="0" distL="0" distR="0" simplePos="0" relativeHeight="251759616" behindDoc="1" locked="0" layoutInCell="1" allowOverlap="1" wp14:anchorId="2B4E32DD" wp14:editId="143D1AC5">
                  <wp:simplePos x="0" y="0"/>
                  <wp:positionH relativeFrom="page">
                    <wp:posOffset>914400</wp:posOffset>
                  </wp:positionH>
                  <wp:positionV relativeFrom="paragraph">
                    <wp:posOffset>114300</wp:posOffset>
                  </wp:positionV>
                  <wp:extent cx="1828800" cy="1270"/>
                  <wp:effectExtent l="0" t="0" r="0" b="0"/>
                  <wp:wrapTopAndBottom/>
                  <wp:docPr id="346047647" name="Freeform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4A47E" id="Freeform 70" o:spid="_x0000_s1026" style="position:absolute;margin-left:1in;margin-top:9pt;width:2in;height:.1pt;z-index:-25155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" path="m,l2880,e" filled="f" strokeweight=".6pt">
                  <v:path arrowok="t" o:connecttype="custom" o:connectlocs="0,0;1828800,0" o:connectangles="0,0"/>
                  <w10:wrap type="topAndBottom" anchorx="page"/>
                </v:shape>
              </w:pict>
            </mc:Fallback>
          </mc:AlternateContent>
        </w:r>
      </w:del>
    </w:p>
    <w:p w14:paraId="3689F558" w14:textId="77777777" w:rsidR="00AD1F20" w:rsidRDefault="00AD1F20">
      <w:pPr>
        <w:pStyle w:val="BodyText"/>
        <w:rPr>
          <w:del w:id="6579" w:author="RWQCB" w:date="2026-06-06T14:36:00Z" w16du:dateUtc="2026-06-06T21:36:00Z"/>
          <w:sz w:val="20"/>
        </w:rPr>
      </w:pPr>
    </w:p>
    <w:p w14:paraId="65960A82" w14:textId="77777777" w:rsidR="00AD1F20" w:rsidRDefault="00AD1F20">
      <w:pPr>
        <w:pStyle w:val="BodyText"/>
        <w:spacing w:before="5"/>
        <w:rPr>
          <w:del w:id="6580" w:author="RWQCB" w:date="2026-06-06T14:36:00Z" w16du:dateUtc="2026-06-06T21:36:00Z"/>
          <w:sz w:val="22"/>
        </w:rPr>
      </w:pPr>
    </w:p>
    <w:p w14:paraId="481DF963" w14:textId="77777777" w:rsidR="00AD1F20" w:rsidRDefault="00716CFB">
      <w:pPr>
        <w:pStyle w:val="BodyText"/>
        <w:spacing w:before="95"/>
        <w:ind w:left="280" w:right="1035"/>
        <w:rPr>
          <w:del w:id="6581" w:author="RWQCB" w:date="2026-06-06T14:36:00Z" w16du:dateUtc="2026-06-06T21:36:00Z"/>
        </w:rPr>
      </w:pPr>
      <w:del w:id="6582" w:author="RWQCB" w:date="2026-06-06T14:36:00Z" w16du:dateUtc="2026-06-06T21:36:00Z">
        <w:r>
          <w:rPr>
            <w:position w:val="8"/>
            <w:sz w:val="16"/>
          </w:rPr>
          <w:delText xml:space="preserve">2 </w:delText>
        </w:r>
        <w:r>
          <w:delText>40 CFR section 136.3, Table II – Required Container, Preservation Techniques, and Holding Times</w:delText>
        </w:r>
      </w:del>
    </w:p>
    <w:p w14:paraId="40F534D7" w14:textId="77777777" w:rsidR="00AD1F20" w:rsidRDefault="00AD1F20">
      <w:pPr>
        <w:rPr>
          <w:del w:id="6583" w:author="RWQCB" w:date="2026-06-06T14:36:00Z" w16du:dateUtc="2026-06-06T21:36:00Z"/>
        </w:rPr>
        <w:sectPr w:rsidR="00AD1F20">
          <w:pgSz w:w="12240" w:h="15840"/>
          <w:pgMar w:top="1540" w:right="420" w:bottom="980" w:left="1160" w:header="728" w:footer="788" w:gutter="0"/>
          <w:cols w:space="720"/>
        </w:sectPr>
      </w:pPr>
    </w:p>
    <w:p w14:paraId="19F8E8D6" w14:textId="77777777" w:rsidR="00AD1F20" w:rsidRDefault="00AD1F20">
      <w:pPr>
        <w:pStyle w:val="BodyText"/>
        <w:spacing w:before="11"/>
        <w:rPr>
          <w:del w:id="6584" w:author="RWQCB" w:date="2026-06-06T14:36:00Z" w16du:dateUtc="2026-06-06T21:36:00Z"/>
          <w:sz w:val="15"/>
        </w:rPr>
      </w:pPr>
    </w:p>
    <w:p w14:paraId="29B2A781" w14:textId="77777777" w:rsidR="00A14E11" w:rsidRDefault="00716CFB">
      <w:pPr>
        <w:pStyle w:val="ListParagraph"/>
        <w:numPr>
          <w:ilvl w:val="3"/>
          <w:numId w:val="51"/>
        </w:numPr>
        <w:tabs>
          <w:tab w:val="left" w:pos="1199"/>
          <w:tab w:val="left" w:pos="1200"/>
        </w:tabs>
        <w:ind w:left="1199" w:right="2022"/>
        <w:rPr>
          <w:sz w:val="24"/>
        </w:rPr>
        <w:pPrChange w:id="6585" w:author="RWQCB" w:date="2026-06-06T14:36:00Z" w16du:dateUtc="2026-06-06T21:36:00Z">
          <w:pPr>
            <w:pStyle w:val="ListParagraph"/>
            <w:numPr>
              <w:ilvl w:val="3"/>
              <w:numId w:val="120"/>
            </w:numPr>
            <w:tabs>
              <w:tab w:val="left" w:pos="1359"/>
              <w:tab w:val="left" w:pos="1360"/>
            </w:tabs>
            <w:spacing w:before="92"/>
            <w:ind w:left="1360" w:right="1761" w:hanging="1080"/>
          </w:pPr>
        </w:pPrChange>
      </w:pPr>
      <w:r>
        <w:rPr>
          <w:sz w:val="24"/>
        </w:rPr>
        <w:t>Tightly screw on the cap of each sample container without stripping</w:t>
      </w:r>
      <w:r>
        <w:rPr>
          <w:spacing w:val="-34"/>
          <w:sz w:val="24"/>
          <w:rPrChange w:id="6586" w:author="RWQCB" w:date="2026-06-06T14:36:00Z" w16du:dateUtc="2026-06-06T21:36:00Z">
            <w:rPr>
              <w:sz w:val="24"/>
            </w:rPr>
          </w:rPrChange>
        </w:rPr>
        <w:t xml:space="preserve"> </w:t>
      </w:r>
      <w:r>
        <w:rPr>
          <w:sz w:val="24"/>
        </w:rPr>
        <w:t>the threads of the</w:t>
      </w:r>
      <w:r>
        <w:rPr>
          <w:spacing w:val="-1"/>
          <w:sz w:val="24"/>
        </w:rPr>
        <w:t xml:space="preserve"> </w:t>
      </w:r>
      <w:r>
        <w:rPr>
          <w:sz w:val="24"/>
        </w:rPr>
        <w:t>cap.</w:t>
      </w:r>
    </w:p>
    <w:p w14:paraId="45D0BC08" w14:textId="77777777" w:rsidR="00A14E11" w:rsidRDefault="00A14E11">
      <w:pPr>
        <w:pStyle w:val="BodyText"/>
        <w:spacing w:before="10"/>
        <w:rPr>
          <w:sz w:val="20"/>
        </w:rPr>
      </w:pPr>
    </w:p>
    <w:p w14:paraId="73CA5346" w14:textId="77777777" w:rsidR="00A14E11" w:rsidRDefault="00716CFB">
      <w:pPr>
        <w:pStyle w:val="ListParagraph"/>
        <w:numPr>
          <w:ilvl w:val="3"/>
          <w:numId w:val="51"/>
        </w:numPr>
        <w:tabs>
          <w:tab w:val="left" w:pos="1199"/>
          <w:tab w:val="left" w:pos="1200"/>
        </w:tabs>
        <w:spacing w:before="1"/>
        <w:ind w:left="1199" w:right="1421"/>
        <w:rPr>
          <w:sz w:val="24"/>
        </w:rPr>
        <w:pPrChange w:id="6587" w:author="RWQCB" w:date="2026-06-06T14:36:00Z" w16du:dateUtc="2026-06-06T21:36:00Z">
          <w:pPr>
            <w:pStyle w:val="ListParagraph"/>
            <w:numPr>
              <w:ilvl w:val="3"/>
              <w:numId w:val="120"/>
            </w:numPr>
            <w:tabs>
              <w:tab w:val="left" w:pos="1359"/>
              <w:tab w:val="left" w:pos="1360"/>
            </w:tabs>
            <w:ind w:left="1360" w:right="1158" w:hanging="1080"/>
          </w:pPr>
        </w:pPrChange>
      </w:pPr>
      <w:r>
        <w:rPr>
          <w:sz w:val="24"/>
        </w:rPr>
        <w:t>Complete and attach a label for each sample container. The label shall identify the date and time of sample collection, the person taking the</w:t>
      </w:r>
      <w:r>
        <w:rPr>
          <w:spacing w:val="-36"/>
          <w:sz w:val="24"/>
          <w:rPrChange w:id="6588" w:author="RWQCB" w:date="2026-06-06T14:36:00Z" w16du:dateUtc="2026-06-06T21:36:00Z">
            <w:rPr>
              <w:sz w:val="24"/>
            </w:rPr>
          </w:rPrChange>
        </w:rPr>
        <w:t xml:space="preserve"> </w:t>
      </w:r>
      <w:r>
        <w:rPr>
          <w:sz w:val="24"/>
        </w:rPr>
        <w:t>sample, and the sample collection location or discharge point. The label should also identify any sample containers that have been</w:t>
      </w:r>
      <w:r>
        <w:rPr>
          <w:spacing w:val="-5"/>
          <w:sz w:val="24"/>
          <w:rPrChange w:id="6589" w:author="RWQCB" w:date="2026-06-06T14:36:00Z" w16du:dateUtc="2026-06-06T21:36:00Z">
            <w:rPr>
              <w:spacing w:val="-6"/>
              <w:sz w:val="24"/>
            </w:rPr>
          </w:rPrChange>
        </w:rPr>
        <w:t xml:space="preserve"> </w:t>
      </w:r>
      <w:r>
        <w:rPr>
          <w:sz w:val="24"/>
        </w:rPr>
        <w:t>preserved.</w:t>
      </w:r>
    </w:p>
    <w:p w14:paraId="33E99280" w14:textId="77777777" w:rsidR="00A14E11" w:rsidRDefault="00A14E11">
      <w:pPr>
        <w:pStyle w:val="BodyText"/>
        <w:spacing w:before="9"/>
        <w:rPr>
          <w:sz w:val="20"/>
        </w:rPr>
        <w:pPrChange w:id="6590" w:author="RWQCB" w:date="2026-06-06T14:36:00Z" w16du:dateUtc="2026-06-06T21:36:00Z">
          <w:pPr>
            <w:pStyle w:val="BodyText"/>
            <w:spacing w:before="10"/>
          </w:pPr>
        </w:pPrChange>
      </w:pPr>
    </w:p>
    <w:p w14:paraId="22A60BE6" w14:textId="77777777" w:rsidR="00A14E11" w:rsidRDefault="00716CFB">
      <w:pPr>
        <w:pStyle w:val="ListParagraph"/>
        <w:numPr>
          <w:ilvl w:val="3"/>
          <w:numId w:val="51"/>
        </w:numPr>
        <w:tabs>
          <w:tab w:val="left" w:pos="1199"/>
          <w:tab w:val="left" w:pos="1200"/>
        </w:tabs>
        <w:spacing w:before="1"/>
        <w:ind w:left="1199" w:right="1326"/>
        <w:rPr>
          <w:sz w:val="24"/>
        </w:rPr>
        <w:pPrChange w:id="6591" w:author="RWQCB" w:date="2026-06-06T14:36:00Z" w16du:dateUtc="2026-06-06T21:36:00Z">
          <w:pPr>
            <w:pStyle w:val="ListParagraph"/>
            <w:numPr>
              <w:ilvl w:val="3"/>
              <w:numId w:val="120"/>
            </w:numPr>
            <w:tabs>
              <w:tab w:val="left" w:pos="1359"/>
              <w:tab w:val="left" w:pos="1360"/>
            </w:tabs>
            <w:ind w:left="1360" w:right="1063" w:hanging="1080"/>
          </w:pPr>
        </w:pPrChange>
      </w:pPr>
      <w:r>
        <w:rPr>
          <w:sz w:val="24"/>
        </w:rPr>
        <w:t>Carefully pack sample containers into an ice chest or refrigerator to prevent breakage and maintain temperature during shipment. Remember to place frozen ice packs into shipping containers. Samples should be kept as close to 4 degrees Celsius (39 degrees Fahrenheit) as possible until arriving to the laboratory. Do not freeze</w:t>
      </w:r>
      <w:r>
        <w:rPr>
          <w:spacing w:val="-2"/>
          <w:sz w:val="24"/>
          <w:rPrChange w:id="6592" w:author="RWQCB" w:date="2026-06-06T14:36:00Z" w16du:dateUtc="2026-06-06T21:36:00Z">
            <w:rPr>
              <w:spacing w:val="-3"/>
              <w:sz w:val="24"/>
            </w:rPr>
          </w:rPrChange>
        </w:rPr>
        <w:t xml:space="preserve"> </w:t>
      </w:r>
      <w:r>
        <w:rPr>
          <w:sz w:val="24"/>
        </w:rPr>
        <w:t>samples.</w:t>
      </w:r>
    </w:p>
    <w:p w14:paraId="57233066" w14:textId="77777777" w:rsidR="00A14E11" w:rsidRDefault="00A14E11">
      <w:pPr>
        <w:pStyle w:val="BodyText"/>
        <w:spacing w:before="10"/>
        <w:rPr>
          <w:sz w:val="20"/>
        </w:rPr>
      </w:pPr>
    </w:p>
    <w:p w14:paraId="7C049B95" w14:textId="77777777" w:rsidR="00A14E11" w:rsidRDefault="00716CFB">
      <w:pPr>
        <w:pStyle w:val="ListParagraph"/>
        <w:numPr>
          <w:ilvl w:val="3"/>
          <w:numId w:val="51"/>
        </w:numPr>
        <w:tabs>
          <w:tab w:val="left" w:pos="1200"/>
        </w:tabs>
        <w:ind w:left="1199" w:right="1434"/>
        <w:rPr>
          <w:sz w:val="24"/>
        </w:rPr>
        <w:pPrChange w:id="6593" w:author="RWQCB" w:date="2026-06-06T14:36:00Z" w16du:dateUtc="2026-06-06T21:36:00Z">
          <w:pPr>
            <w:pStyle w:val="ListParagraph"/>
            <w:numPr>
              <w:ilvl w:val="3"/>
              <w:numId w:val="120"/>
            </w:numPr>
            <w:tabs>
              <w:tab w:val="left" w:pos="1360"/>
            </w:tabs>
            <w:spacing w:before="1"/>
            <w:ind w:left="1360" w:right="1171" w:hanging="1080"/>
          </w:pPr>
        </w:pPrChange>
      </w:pPr>
      <w:r>
        <w:rPr>
          <w:sz w:val="24"/>
        </w:rPr>
        <w:t>Complete a Chain of Custody form for each set of samples. The Chain of Custody form shall include the Discharger’s name, address, and phone number, identification of each sample container and sample collection point, person collecting the samples, the date and time each sample container was filled, and the analysis that is required for each sample</w:t>
      </w:r>
      <w:r>
        <w:rPr>
          <w:spacing w:val="-12"/>
          <w:sz w:val="24"/>
          <w:rPrChange w:id="6594" w:author="RWQCB" w:date="2026-06-06T14:36:00Z" w16du:dateUtc="2026-06-06T21:36:00Z">
            <w:rPr>
              <w:spacing w:val="-15"/>
              <w:sz w:val="24"/>
            </w:rPr>
          </w:rPrChange>
        </w:rPr>
        <w:t xml:space="preserve"> </w:t>
      </w:r>
      <w:r>
        <w:rPr>
          <w:sz w:val="24"/>
        </w:rPr>
        <w:t>container.</w:t>
      </w:r>
    </w:p>
    <w:p w14:paraId="57D19DDC" w14:textId="77777777" w:rsidR="00A14E11" w:rsidRDefault="00A14E11">
      <w:pPr>
        <w:pStyle w:val="BodyText"/>
        <w:spacing w:before="9"/>
        <w:rPr>
          <w:sz w:val="20"/>
        </w:rPr>
        <w:pPrChange w:id="6595" w:author="RWQCB" w:date="2026-06-06T14:36:00Z" w16du:dateUtc="2026-06-06T21:36:00Z">
          <w:pPr>
            <w:pStyle w:val="BodyText"/>
            <w:spacing w:before="10"/>
          </w:pPr>
        </w:pPrChange>
      </w:pPr>
    </w:p>
    <w:p w14:paraId="1FA1EF25" w14:textId="77777777" w:rsidR="00A14E11" w:rsidRDefault="00716CFB">
      <w:pPr>
        <w:pStyle w:val="ListParagraph"/>
        <w:numPr>
          <w:ilvl w:val="3"/>
          <w:numId w:val="51"/>
        </w:numPr>
        <w:tabs>
          <w:tab w:val="left" w:pos="1200"/>
        </w:tabs>
        <w:ind w:left="1199" w:right="1355"/>
        <w:rPr>
          <w:sz w:val="24"/>
        </w:rPr>
        <w:pPrChange w:id="6596" w:author="RWQCB" w:date="2026-06-06T14:36:00Z" w16du:dateUtc="2026-06-06T21:36:00Z">
          <w:pPr>
            <w:pStyle w:val="ListParagraph"/>
            <w:numPr>
              <w:ilvl w:val="3"/>
              <w:numId w:val="120"/>
            </w:numPr>
            <w:tabs>
              <w:tab w:val="left" w:pos="1360"/>
            </w:tabs>
            <w:ind w:left="1360" w:right="1094" w:hanging="1080"/>
          </w:pPr>
        </w:pPrChange>
      </w:pPr>
      <w:r>
        <w:rPr>
          <w:sz w:val="24"/>
        </w:rPr>
        <w:t>Upon</w:t>
      </w:r>
      <w:r>
        <w:rPr>
          <w:sz w:val="24"/>
          <w:rPrChange w:id="6597" w:author="RWQCB" w:date="2026-06-06T14:36:00Z" w16du:dateUtc="2026-06-06T21:36:00Z">
            <w:rPr>
              <w:spacing w:val="-6"/>
              <w:sz w:val="24"/>
            </w:rPr>
          </w:rPrChange>
        </w:rPr>
        <w:t xml:space="preserve"> </w:t>
      </w:r>
      <w:r>
        <w:rPr>
          <w:sz w:val="24"/>
        </w:rPr>
        <w:t>shipping/delivering</w:t>
      </w:r>
      <w:r>
        <w:rPr>
          <w:sz w:val="24"/>
          <w:rPrChange w:id="6598" w:author="RWQCB" w:date="2026-06-06T14:36:00Z" w16du:dateUtc="2026-06-06T21:36:00Z">
            <w:rPr>
              <w:spacing w:val="-5"/>
              <w:sz w:val="24"/>
            </w:rPr>
          </w:rPrChange>
        </w:rPr>
        <w:t xml:space="preserve"> </w:t>
      </w:r>
      <w:r>
        <w:rPr>
          <w:sz w:val="24"/>
        </w:rPr>
        <w:t>the</w:t>
      </w:r>
      <w:r>
        <w:rPr>
          <w:sz w:val="24"/>
          <w:rPrChange w:id="6599" w:author="RWQCB" w:date="2026-06-06T14:36:00Z" w16du:dateUtc="2026-06-06T21:36:00Z">
            <w:rPr>
              <w:spacing w:val="-6"/>
              <w:sz w:val="24"/>
            </w:rPr>
          </w:rPrChange>
        </w:rPr>
        <w:t xml:space="preserve"> </w:t>
      </w:r>
      <w:r>
        <w:rPr>
          <w:sz w:val="24"/>
        </w:rPr>
        <w:t>sample</w:t>
      </w:r>
      <w:r>
        <w:rPr>
          <w:sz w:val="24"/>
          <w:rPrChange w:id="6600" w:author="RWQCB" w:date="2026-06-06T14:36:00Z" w16du:dateUtc="2026-06-06T21:36:00Z">
            <w:rPr>
              <w:spacing w:val="-5"/>
              <w:sz w:val="24"/>
            </w:rPr>
          </w:rPrChange>
        </w:rPr>
        <w:t xml:space="preserve"> </w:t>
      </w:r>
      <w:r>
        <w:rPr>
          <w:sz w:val="24"/>
        </w:rPr>
        <w:t>containers,</w:t>
      </w:r>
      <w:r>
        <w:rPr>
          <w:sz w:val="24"/>
          <w:rPrChange w:id="6601" w:author="RWQCB" w:date="2026-06-06T14:36:00Z" w16du:dateUtc="2026-06-06T21:36:00Z">
            <w:rPr>
              <w:spacing w:val="-6"/>
              <w:sz w:val="24"/>
            </w:rPr>
          </w:rPrChange>
        </w:rPr>
        <w:t xml:space="preserve"> </w:t>
      </w:r>
      <w:r>
        <w:rPr>
          <w:sz w:val="24"/>
        </w:rPr>
        <w:t>obtain</w:t>
      </w:r>
      <w:r>
        <w:rPr>
          <w:sz w:val="24"/>
          <w:rPrChange w:id="6602" w:author="RWQCB" w:date="2026-06-06T14:36:00Z" w16du:dateUtc="2026-06-06T21:36:00Z">
            <w:rPr>
              <w:spacing w:val="-6"/>
              <w:sz w:val="24"/>
            </w:rPr>
          </w:rPrChange>
        </w:rPr>
        <w:t xml:space="preserve"> </w:t>
      </w:r>
      <w:r>
        <w:rPr>
          <w:sz w:val="24"/>
        </w:rPr>
        <w:t>both</w:t>
      </w:r>
      <w:r>
        <w:rPr>
          <w:sz w:val="24"/>
          <w:rPrChange w:id="6603" w:author="RWQCB" w:date="2026-06-06T14:36:00Z" w16du:dateUtc="2026-06-06T21:36:00Z">
            <w:rPr>
              <w:spacing w:val="-5"/>
              <w:sz w:val="24"/>
            </w:rPr>
          </w:rPrChange>
        </w:rPr>
        <w:t xml:space="preserve"> </w:t>
      </w:r>
      <w:r>
        <w:rPr>
          <w:sz w:val="24"/>
        </w:rPr>
        <w:t>the</w:t>
      </w:r>
      <w:r>
        <w:rPr>
          <w:sz w:val="24"/>
          <w:rPrChange w:id="6604" w:author="RWQCB" w:date="2026-06-06T14:36:00Z" w16du:dateUtc="2026-06-06T21:36:00Z">
            <w:rPr>
              <w:spacing w:val="-6"/>
              <w:sz w:val="24"/>
            </w:rPr>
          </w:rPrChange>
        </w:rPr>
        <w:t xml:space="preserve"> </w:t>
      </w:r>
      <w:r>
        <w:rPr>
          <w:sz w:val="24"/>
        </w:rPr>
        <w:t>signatures</w:t>
      </w:r>
      <w:r>
        <w:rPr>
          <w:spacing w:val="-36"/>
          <w:sz w:val="24"/>
          <w:rPrChange w:id="6605" w:author="RWQCB" w:date="2026-06-06T14:36:00Z" w16du:dateUtc="2026-06-06T21:36:00Z">
            <w:rPr>
              <w:spacing w:val="-5"/>
              <w:sz w:val="24"/>
            </w:rPr>
          </w:rPrChange>
        </w:rPr>
        <w:t xml:space="preserve"> </w:t>
      </w:r>
      <w:r>
        <w:rPr>
          <w:sz w:val="24"/>
        </w:rPr>
        <w:t>of the persons relinquishing and receiving the sample</w:t>
      </w:r>
      <w:r>
        <w:rPr>
          <w:spacing w:val="-7"/>
          <w:sz w:val="24"/>
          <w:rPrChange w:id="6606" w:author="RWQCB" w:date="2026-06-06T14:36:00Z" w16du:dateUtc="2026-06-06T21:36:00Z">
            <w:rPr>
              <w:spacing w:val="-10"/>
              <w:sz w:val="24"/>
            </w:rPr>
          </w:rPrChange>
        </w:rPr>
        <w:t xml:space="preserve"> </w:t>
      </w:r>
      <w:r>
        <w:rPr>
          <w:sz w:val="24"/>
        </w:rPr>
        <w:t>containers.</w:t>
      </w:r>
    </w:p>
    <w:p w14:paraId="22601956" w14:textId="77777777" w:rsidR="00A14E11" w:rsidRDefault="00A14E11">
      <w:pPr>
        <w:pStyle w:val="BodyText"/>
        <w:spacing w:before="10"/>
        <w:rPr>
          <w:sz w:val="20"/>
        </w:rPr>
      </w:pPr>
    </w:p>
    <w:p w14:paraId="5BB8C93D" w14:textId="77777777" w:rsidR="00A14E11" w:rsidRDefault="00716CFB">
      <w:pPr>
        <w:pStyle w:val="ListParagraph"/>
        <w:numPr>
          <w:ilvl w:val="4"/>
          <w:numId w:val="51"/>
        </w:numPr>
        <w:tabs>
          <w:tab w:val="left" w:pos="1416"/>
        </w:tabs>
        <w:ind w:left="1415" w:right="1684"/>
        <w:rPr>
          <w:sz w:val="24"/>
        </w:rPr>
        <w:pPrChange w:id="6607" w:author="RWQCB" w:date="2026-06-06T14:36:00Z" w16du:dateUtc="2026-06-06T21:36:00Z">
          <w:pPr>
            <w:pStyle w:val="ListParagraph"/>
            <w:numPr>
              <w:ilvl w:val="4"/>
              <w:numId w:val="120"/>
            </w:numPr>
            <w:tabs>
              <w:tab w:val="left" w:pos="1574"/>
            </w:tabs>
            <w:ind w:left="1576" w:right="1422" w:hanging="1296"/>
          </w:pPr>
        </w:pPrChange>
      </w:pPr>
      <w:r>
        <w:rPr>
          <w:sz w:val="24"/>
        </w:rPr>
        <w:t>Dischargers shall designate and train personnel to collect, maintain, and ship samples in accordance with the sample protocols and laboratory practices.</w:t>
      </w:r>
    </w:p>
    <w:p w14:paraId="5B0D108F" w14:textId="77777777" w:rsidR="00A14E11" w:rsidRDefault="00A14E11">
      <w:pPr>
        <w:pStyle w:val="BodyText"/>
        <w:spacing w:before="10"/>
        <w:rPr>
          <w:sz w:val="20"/>
        </w:rPr>
        <w:pPrChange w:id="6608" w:author="RWQCB" w:date="2026-06-06T14:36:00Z" w16du:dateUtc="2026-06-06T21:36:00Z">
          <w:pPr>
            <w:pStyle w:val="BodyText"/>
            <w:spacing w:before="8"/>
          </w:pPr>
        </w:pPrChange>
      </w:pPr>
    </w:p>
    <w:p w14:paraId="1F413144" w14:textId="77777777" w:rsidR="00A14E11" w:rsidRDefault="00716CFB">
      <w:pPr>
        <w:pStyle w:val="ListParagraph"/>
        <w:numPr>
          <w:ilvl w:val="3"/>
          <w:numId w:val="51"/>
        </w:numPr>
        <w:tabs>
          <w:tab w:val="left" w:pos="1200"/>
        </w:tabs>
        <w:ind w:left="1199" w:right="1383"/>
        <w:rPr>
          <w:ins w:id="6609" w:author="RWQCB" w:date="2026-06-06T14:36:00Z" w16du:dateUtc="2026-06-06T21:36:00Z"/>
          <w:sz w:val="24"/>
        </w:rPr>
      </w:pPr>
      <w:r>
        <w:rPr>
          <w:sz w:val="24"/>
        </w:rPr>
        <w:t xml:space="preserve">All sampling and sample preservation shall be in accordance with 40 CFR Part 136 and the most recent edition of </w:t>
      </w:r>
      <w:r>
        <w:rPr>
          <w:i/>
          <w:sz w:val="24"/>
        </w:rPr>
        <w:t xml:space="preserve">Standard Methods for the Examination of Water and Wastewater </w:t>
      </w:r>
      <w:r>
        <w:rPr>
          <w:sz w:val="24"/>
        </w:rPr>
        <w:t>(American Public Health</w:t>
      </w:r>
      <w:r>
        <w:rPr>
          <w:spacing w:val="-35"/>
          <w:sz w:val="24"/>
          <w:rPrChange w:id="6610" w:author="RWQCB" w:date="2026-06-06T14:36:00Z" w16du:dateUtc="2026-06-06T21:36:00Z">
            <w:rPr>
              <w:sz w:val="24"/>
            </w:rPr>
          </w:rPrChange>
        </w:rPr>
        <w:t xml:space="preserve"> </w:t>
      </w:r>
      <w:r>
        <w:rPr>
          <w:sz w:val="24"/>
        </w:rPr>
        <w:t>Association). All monitoring instruments and equipment (including Discharger field instruments for measuring pH or specific conductance if identified as an additional sampling parameter) shall be calibrated and maintained in accordance with manufacturers’ specifications to ensure accurate measurements. All laboratory analyses shall be conducted according</w:t>
      </w:r>
      <w:r>
        <w:rPr>
          <w:spacing w:val="-14"/>
          <w:sz w:val="24"/>
          <w:rPrChange w:id="6611" w:author="RWQCB" w:date="2026-06-06T14:36:00Z" w16du:dateUtc="2026-06-06T21:36:00Z">
            <w:rPr>
              <w:sz w:val="24"/>
            </w:rPr>
          </w:rPrChange>
        </w:rPr>
        <w:t xml:space="preserve"> </w:t>
      </w:r>
      <w:r>
        <w:rPr>
          <w:sz w:val="24"/>
        </w:rPr>
        <w:t>to</w:t>
      </w:r>
      <w:del w:id="6612" w:author="RWQCB" w:date="2026-06-06T14:36:00Z" w16du:dateUtc="2026-06-06T21:36:00Z">
        <w:r>
          <w:rPr>
            <w:sz w:val="24"/>
          </w:rPr>
          <w:delText xml:space="preserve"> </w:delText>
        </w:r>
      </w:del>
    </w:p>
    <w:p w14:paraId="230BC616" w14:textId="77777777" w:rsidR="00A14E11" w:rsidRDefault="00A14E11">
      <w:pPr>
        <w:rPr>
          <w:ins w:id="6613" w:author="RWQCB" w:date="2026-06-06T14:36:00Z" w16du:dateUtc="2026-06-06T21:36:00Z"/>
          <w:sz w:val="24"/>
        </w:rPr>
        <w:sectPr w:rsidR="00A14E11">
          <w:pgSz w:w="12240" w:h="15840"/>
          <w:pgMar w:top="1540" w:right="160" w:bottom="980" w:left="1320" w:header="728" w:footer="788" w:gutter="0"/>
          <w:cols w:space="720"/>
        </w:sectPr>
      </w:pPr>
    </w:p>
    <w:p w14:paraId="15BAFF4E" w14:textId="77777777" w:rsidR="00A14E11" w:rsidRDefault="00A14E11">
      <w:pPr>
        <w:pStyle w:val="BodyText"/>
        <w:spacing w:before="11"/>
        <w:rPr>
          <w:ins w:id="6614" w:author="RWQCB" w:date="2026-06-06T14:36:00Z" w16du:dateUtc="2026-06-06T21:36:00Z"/>
          <w:sz w:val="15"/>
        </w:rPr>
      </w:pPr>
    </w:p>
    <w:p w14:paraId="41E1077C" w14:textId="77777777" w:rsidR="00A14E11" w:rsidRDefault="00716CFB">
      <w:pPr>
        <w:pStyle w:val="BodyText"/>
        <w:spacing w:before="92"/>
        <w:ind w:left="1199" w:right="1269"/>
        <w:rPr>
          <w:rPrChange w:id="6615" w:author="RWQCB" w:date="2026-06-06T14:36:00Z" w16du:dateUtc="2026-06-06T21:36:00Z">
            <w:rPr>
              <w:sz w:val="24"/>
            </w:rPr>
          </w:rPrChange>
        </w:rPr>
        <w:pPrChange w:id="6616" w:author="RWQCB" w:date="2026-06-06T14:36:00Z" w16du:dateUtc="2026-06-06T21:36:00Z">
          <w:pPr>
            <w:pStyle w:val="ListParagraph"/>
            <w:numPr>
              <w:ilvl w:val="3"/>
              <w:numId w:val="120"/>
            </w:numPr>
            <w:tabs>
              <w:tab w:val="left" w:pos="1360"/>
            </w:tabs>
            <w:spacing w:before="1"/>
            <w:ind w:left="1360" w:right="1026" w:hanging="1080"/>
          </w:pPr>
        </w:pPrChange>
      </w:pPr>
      <w:r w:rsidRPr="00892FD4">
        <w:t>approved test procedures under 40 CFR Part 136 unless other test procedures have been specified by the Los Angeles Water Board. All metals shall be reported as total recoverable metals. Dischargers may conduct their own field analysis of pH (or specific conductance if identified as an additional sampling parameter) if the Discharger has sufficient capability (qualified and trained employees, properly calibrated and maintained field instruments, etc.) to adequately perform the field analysis. With the except</w:t>
      </w:r>
      <w:r>
        <w:rPr>
          <w:rPrChange w:id="6617" w:author="RWQCB" w:date="2026-06-06T14:36:00Z" w16du:dateUtc="2026-06-06T21:36:00Z">
            <w:rPr>
              <w:sz w:val="24"/>
            </w:rPr>
          </w:rPrChange>
        </w:rPr>
        <w:t>ion of field analysis conducted by Dischargers for pH (or specific conductance if identified as an additional sampling parameter), all analyses shall be sent to and conducted at a laboratory certified for such analyses by the State Water Resources Control Board’s Environmental Laboratory Accreditation Program</w:t>
      </w:r>
      <w:r>
        <w:rPr>
          <w:rPrChange w:id="6618" w:author="RWQCB" w:date="2026-06-06T14:36:00Z" w16du:dateUtc="2026-06-06T21:36:00Z">
            <w:rPr>
              <w:spacing w:val="-6"/>
              <w:sz w:val="24"/>
            </w:rPr>
          </w:rPrChange>
        </w:rPr>
        <w:t xml:space="preserve"> </w:t>
      </w:r>
      <w:r w:rsidRPr="00892FD4">
        <w:t>(ELAP).</w:t>
      </w:r>
    </w:p>
    <w:p w14:paraId="22BE583A" w14:textId="77777777" w:rsidR="00AD1F20" w:rsidRDefault="00AD1F20">
      <w:pPr>
        <w:rPr>
          <w:del w:id="6619" w:author="RWQCB" w:date="2026-06-06T14:36:00Z" w16du:dateUtc="2026-06-06T21:36:00Z"/>
          <w:sz w:val="24"/>
        </w:rPr>
        <w:sectPr w:rsidR="00AD1F20">
          <w:pgSz w:w="12240" w:h="15840"/>
          <w:pgMar w:top="1540" w:right="420" w:bottom="980" w:left="1160" w:header="728" w:footer="788" w:gutter="0"/>
          <w:cols w:space="720"/>
        </w:sectPr>
      </w:pPr>
    </w:p>
    <w:p w14:paraId="7B4B7B0A" w14:textId="77777777" w:rsidR="00AD1F20" w:rsidRDefault="00AD1F20">
      <w:pPr>
        <w:pStyle w:val="BodyText"/>
        <w:spacing w:before="11"/>
        <w:rPr>
          <w:del w:id="6620" w:author="RWQCB" w:date="2026-06-06T14:36:00Z" w16du:dateUtc="2026-06-06T21:36:00Z"/>
          <w:sz w:val="15"/>
        </w:rPr>
      </w:pPr>
    </w:p>
    <w:p w14:paraId="70E90A11" w14:textId="77777777" w:rsidR="00A14E11" w:rsidRDefault="00716CFB">
      <w:pPr>
        <w:pStyle w:val="BodyText"/>
        <w:ind w:left="1199" w:right="1376"/>
        <w:pPrChange w:id="6621" w:author="RWQCB" w:date="2026-06-06T14:36:00Z" w16du:dateUtc="2026-06-06T21:36:00Z">
          <w:pPr>
            <w:pStyle w:val="BodyText"/>
            <w:spacing w:before="92"/>
            <w:ind w:left="1360" w:right="1115"/>
          </w:pPr>
        </w:pPrChange>
      </w:pPr>
      <w:r>
        <w:t>Dischargers are required to report to the Los Angeles Water Board any sampling data collected more frequently than required in this General Permit.</w:t>
      </w:r>
    </w:p>
    <w:p w14:paraId="37342F34" w14:textId="77777777" w:rsidR="00A14E11" w:rsidRDefault="00A14E11">
      <w:pPr>
        <w:pStyle w:val="BodyText"/>
        <w:spacing w:before="10"/>
        <w:rPr>
          <w:sz w:val="20"/>
        </w:rPr>
      </w:pPr>
    </w:p>
    <w:p w14:paraId="6803AFA3" w14:textId="77777777" w:rsidR="00A14E11" w:rsidRDefault="00716CFB">
      <w:pPr>
        <w:pStyle w:val="Heading1"/>
        <w:numPr>
          <w:ilvl w:val="2"/>
          <w:numId w:val="50"/>
        </w:numPr>
        <w:tabs>
          <w:tab w:val="left" w:pos="940"/>
          <w:tab w:val="left" w:pos="941"/>
        </w:tabs>
        <w:spacing w:before="1"/>
        <w:ind w:hanging="822"/>
        <w:pPrChange w:id="6622" w:author="RWQCB" w:date="2026-06-06T14:36:00Z" w16du:dateUtc="2026-06-06T21:36:00Z">
          <w:pPr>
            <w:pStyle w:val="Heading1"/>
            <w:numPr>
              <w:ilvl w:val="2"/>
              <w:numId w:val="119"/>
            </w:numPr>
            <w:tabs>
              <w:tab w:val="left" w:pos="1100"/>
              <w:tab w:val="left" w:pos="1101"/>
            </w:tabs>
            <w:ind w:left="1100" w:hanging="821"/>
          </w:pPr>
        </w:pPrChange>
      </w:pPr>
      <w:r>
        <w:t>Sampling Event Visual</w:t>
      </w:r>
      <w:r>
        <w:rPr>
          <w:spacing w:val="-1"/>
        </w:rPr>
        <w:t xml:space="preserve"> </w:t>
      </w:r>
      <w:r>
        <w:t>Observations</w:t>
      </w:r>
      <w:del w:id="6623" w:author="RWQCB" w:date="2026-06-06T14:36:00Z" w16du:dateUtc="2026-06-06T21:36:00Z">
        <w:r>
          <w:delText>.</w:delText>
        </w:r>
      </w:del>
    </w:p>
    <w:p w14:paraId="7075E092" w14:textId="77777777" w:rsidR="00A14E11" w:rsidRDefault="00A14E11">
      <w:pPr>
        <w:pStyle w:val="BodyText"/>
        <w:spacing w:before="9"/>
        <w:rPr>
          <w:b/>
          <w:sz w:val="20"/>
        </w:rPr>
        <w:pPrChange w:id="6624" w:author="RWQCB" w:date="2026-06-06T14:36:00Z" w16du:dateUtc="2026-06-06T21:36:00Z">
          <w:pPr>
            <w:pStyle w:val="BodyText"/>
            <w:spacing w:before="10"/>
          </w:pPr>
        </w:pPrChange>
      </w:pPr>
    </w:p>
    <w:p w14:paraId="75353181" w14:textId="77777777" w:rsidR="00A14E11" w:rsidRDefault="00716CFB">
      <w:pPr>
        <w:pStyle w:val="ListParagraph"/>
        <w:numPr>
          <w:ilvl w:val="3"/>
          <w:numId w:val="50"/>
        </w:numPr>
        <w:tabs>
          <w:tab w:val="left" w:pos="1199"/>
          <w:tab w:val="left" w:pos="1200"/>
        </w:tabs>
        <w:spacing w:before="1"/>
        <w:ind w:left="1199" w:right="1474"/>
        <w:rPr>
          <w:sz w:val="24"/>
        </w:rPr>
        <w:pPrChange w:id="6625" w:author="RWQCB" w:date="2026-06-06T14:36:00Z" w16du:dateUtc="2026-06-06T21:36:00Z">
          <w:pPr>
            <w:pStyle w:val="ListParagraph"/>
            <w:numPr>
              <w:ilvl w:val="3"/>
              <w:numId w:val="119"/>
            </w:numPr>
            <w:tabs>
              <w:tab w:val="left" w:pos="1358"/>
              <w:tab w:val="left" w:pos="1360"/>
            </w:tabs>
            <w:ind w:left="1360" w:right="1212" w:hanging="1080"/>
          </w:pPr>
        </w:pPrChange>
      </w:pPr>
      <w:r>
        <w:rPr>
          <w:sz w:val="24"/>
        </w:rPr>
        <w:t>Visual observations of stormwater discharges shall be conducted at the</w:t>
      </w:r>
      <w:r>
        <w:rPr>
          <w:spacing w:val="-34"/>
          <w:sz w:val="24"/>
          <w:rPrChange w:id="6626" w:author="RWQCB" w:date="2026-06-06T14:36:00Z" w16du:dateUtc="2026-06-06T21:36:00Z">
            <w:rPr>
              <w:sz w:val="24"/>
            </w:rPr>
          </w:rPrChange>
        </w:rPr>
        <w:t xml:space="preserve"> </w:t>
      </w:r>
      <w:r>
        <w:rPr>
          <w:sz w:val="24"/>
        </w:rPr>
        <w:t>time that the discharge is</w:t>
      </w:r>
      <w:r>
        <w:rPr>
          <w:spacing w:val="-1"/>
          <w:sz w:val="24"/>
        </w:rPr>
        <w:t xml:space="preserve"> </w:t>
      </w:r>
      <w:r>
        <w:rPr>
          <w:sz w:val="24"/>
        </w:rPr>
        <w:t>sampled.</w:t>
      </w:r>
    </w:p>
    <w:p w14:paraId="14B9146E" w14:textId="77777777" w:rsidR="00A14E11" w:rsidRDefault="00A14E11">
      <w:pPr>
        <w:pStyle w:val="BodyText"/>
        <w:spacing w:before="9"/>
        <w:rPr>
          <w:sz w:val="20"/>
        </w:rPr>
        <w:pPrChange w:id="6627" w:author="RWQCB" w:date="2026-06-06T14:36:00Z" w16du:dateUtc="2026-06-06T21:36:00Z">
          <w:pPr>
            <w:pStyle w:val="BodyText"/>
            <w:spacing w:before="10"/>
          </w:pPr>
        </w:pPrChange>
      </w:pPr>
    </w:p>
    <w:p w14:paraId="1B518F76" w14:textId="77777777" w:rsidR="00A14E11" w:rsidRDefault="00716CFB">
      <w:pPr>
        <w:pStyle w:val="ListParagraph"/>
        <w:numPr>
          <w:ilvl w:val="3"/>
          <w:numId w:val="50"/>
        </w:numPr>
        <w:tabs>
          <w:tab w:val="left" w:pos="1199"/>
          <w:tab w:val="left" w:pos="1200"/>
        </w:tabs>
        <w:spacing w:before="1"/>
        <w:ind w:left="1199" w:right="1672"/>
        <w:rPr>
          <w:sz w:val="24"/>
        </w:rPr>
        <w:pPrChange w:id="6628" w:author="RWQCB" w:date="2026-06-06T14:36:00Z" w16du:dateUtc="2026-06-06T21:36:00Z">
          <w:pPr>
            <w:pStyle w:val="ListParagraph"/>
            <w:numPr>
              <w:ilvl w:val="3"/>
              <w:numId w:val="119"/>
            </w:numPr>
            <w:tabs>
              <w:tab w:val="left" w:pos="1359"/>
              <w:tab w:val="left" w:pos="1360"/>
            </w:tabs>
            <w:ind w:left="1359" w:hanging="1080"/>
          </w:pPr>
        </w:pPrChange>
      </w:pPr>
      <w:r>
        <w:rPr>
          <w:sz w:val="24"/>
        </w:rPr>
        <w:t xml:space="preserve">The Discharger shall visually observe and </w:t>
      </w:r>
      <w:del w:id="6629" w:author="RWQCB" w:date="2026-06-06T14:36:00Z" w16du:dateUtc="2026-06-06T21:36:00Z">
        <w:r>
          <w:rPr>
            <w:sz w:val="24"/>
          </w:rPr>
          <w:delText>record</w:delText>
        </w:r>
      </w:del>
      <w:ins w:id="6630" w:author="RWQCB" w:date="2026-06-06T14:36:00Z" w16du:dateUtc="2026-06-06T21:36:00Z">
        <w:r>
          <w:rPr>
            <w:sz w:val="24"/>
          </w:rPr>
          <w:t>provide photographic documentation (or other Executive Officer approved documentation) of</w:t>
        </w:r>
      </w:ins>
      <w:r>
        <w:rPr>
          <w:sz w:val="24"/>
        </w:rPr>
        <w:t xml:space="preserve"> the</w:t>
      </w:r>
      <w:r>
        <w:rPr>
          <w:sz w:val="24"/>
          <w:rPrChange w:id="6631" w:author="RWQCB" w:date="2026-06-06T14:36:00Z" w16du:dateUtc="2026-06-06T21:36:00Z">
            <w:rPr>
              <w:spacing w:val="-5"/>
              <w:sz w:val="24"/>
            </w:rPr>
          </w:rPrChange>
        </w:rPr>
        <w:t xml:space="preserve"> </w:t>
      </w:r>
      <w:r>
        <w:rPr>
          <w:sz w:val="24"/>
        </w:rPr>
        <w:t>following:</w:t>
      </w:r>
    </w:p>
    <w:p w14:paraId="22F970FE" w14:textId="77777777" w:rsidR="00A14E11" w:rsidRDefault="00A14E11">
      <w:pPr>
        <w:pStyle w:val="BodyText"/>
        <w:spacing w:before="10"/>
        <w:rPr>
          <w:sz w:val="20"/>
        </w:rPr>
      </w:pPr>
    </w:p>
    <w:p w14:paraId="567092EB" w14:textId="77777777" w:rsidR="00A14E11" w:rsidRDefault="00716CFB">
      <w:pPr>
        <w:pStyle w:val="ListParagraph"/>
        <w:numPr>
          <w:ilvl w:val="4"/>
          <w:numId w:val="50"/>
        </w:numPr>
        <w:tabs>
          <w:tab w:val="left" w:pos="1415"/>
          <w:tab w:val="left" w:pos="1416"/>
        </w:tabs>
        <w:ind w:left="1415" w:right="1922"/>
        <w:rPr>
          <w:sz w:val="24"/>
        </w:rPr>
        <w:pPrChange w:id="6632" w:author="RWQCB" w:date="2026-06-06T14:36:00Z" w16du:dateUtc="2026-06-06T21:36:00Z">
          <w:pPr>
            <w:pStyle w:val="ListParagraph"/>
            <w:numPr>
              <w:ilvl w:val="4"/>
              <w:numId w:val="119"/>
            </w:numPr>
            <w:tabs>
              <w:tab w:val="left" w:pos="1575"/>
              <w:tab w:val="left" w:pos="1576"/>
            </w:tabs>
            <w:ind w:left="1576" w:right="1662" w:hanging="1296"/>
          </w:pPr>
        </w:pPrChange>
      </w:pPr>
      <w:r>
        <w:rPr>
          <w:sz w:val="24"/>
        </w:rPr>
        <w:t>The presence or indications of prior, current, or potential unauthorized NSWDs and their</w:t>
      </w:r>
      <w:r>
        <w:rPr>
          <w:sz w:val="24"/>
          <w:rPrChange w:id="6633" w:author="RWQCB" w:date="2026-06-06T14:36:00Z" w16du:dateUtc="2026-06-06T21:36:00Z">
            <w:rPr>
              <w:spacing w:val="-1"/>
              <w:sz w:val="24"/>
            </w:rPr>
          </w:rPrChange>
        </w:rPr>
        <w:t xml:space="preserve"> </w:t>
      </w:r>
      <w:r>
        <w:rPr>
          <w:sz w:val="24"/>
        </w:rPr>
        <w:t>sources;</w:t>
      </w:r>
    </w:p>
    <w:p w14:paraId="37C128A0" w14:textId="77777777" w:rsidR="00A14E11" w:rsidRDefault="00A14E11">
      <w:pPr>
        <w:pStyle w:val="BodyText"/>
        <w:spacing w:before="8"/>
        <w:rPr>
          <w:sz w:val="20"/>
        </w:rPr>
        <w:pPrChange w:id="6634" w:author="RWQCB" w:date="2026-06-06T14:36:00Z" w16du:dateUtc="2026-06-06T21:36:00Z">
          <w:pPr>
            <w:pStyle w:val="BodyText"/>
            <w:spacing w:before="10"/>
          </w:pPr>
        </w:pPrChange>
      </w:pPr>
    </w:p>
    <w:p w14:paraId="08404125" w14:textId="77777777" w:rsidR="00A14E11" w:rsidRDefault="00716CFB">
      <w:pPr>
        <w:pStyle w:val="ListParagraph"/>
        <w:numPr>
          <w:ilvl w:val="4"/>
          <w:numId w:val="50"/>
        </w:numPr>
        <w:tabs>
          <w:tab w:val="left" w:pos="1415"/>
          <w:tab w:val="left" w:pos="1416"/>
        </w:tabs>
        <w:spacing w:before="1"/>
        <w:ind w:left="1415" w:right="1500"/>
        <w:rPr>
          <w:sz w:val="24"/>
        </w:rPr>
        <w:pPrChange w:id="6635" w:author="RWQCB" w:date="2026-06-06T14:36:00Z" w16du:dateUtc="2026-06-06T21:36:00Z">
          <w:pPr>
            <w:pStyle w:val="ListParagraph"/>
            <w:numPr>
              <w:ilvl w:val="4"/>
              <w:numId w:val="119"/>
            </w:numPr>
            <w:tabs>
              <w:tab w:val="left" w:pos="1574"/>
              <w:tab w:val="left" w:pos="1575"/>
            </w:tabs>
            <w:spacing w:before="1"/>
            <w:ind w:left="1576" w:right="1240" w:hanging="1296"/>
          </w:pPr>
        </w:pPrChange>
      </w:pPr>
      <w:r>
        <w:rPr>
          <w:sz w:val="24"/>
        </w:rPr>
        <w:t>Authorized NSWDs, sources, and associated BMPs to ensure</w:t>
      </w:r>
      <w:r>
        <w:rPr>
          <w:spacing w:val="-31"/>
          <w:sz w:val="24"/>
          <w:rPrChange w:id="6636" w:author="RWQCB" w:date="2026-06-06T14:36:00Z" w16du:dateUtc="2026-06-06T21:36:00Z">
            <w:rPr>
              <w:sz w:val="24"/>
            </w:rPr>
          </w:rPrChange>
        </w:rPr>
        <w:t xml:space="preserve"> </w:t>
      </w:r>
      <w:r>
        <w:rPr>
          <w:sz w:val="24"/>
        </w:rPr>
        <w:t>compliance with section 5 of the</w:t>
      </w:r>
      <w:r>
        <w:rPr>
          <w:spacing w:val="-2"/>
          <w:sz w:val="24"/>
        </w:rPr>
        <w:t xml:space="preserve"> </w:t>
      </w:r>
      <w:r>
        <w:rPr>
          <w:sz w:val="24"/>
        </w:rPr>
        <w:t>Order;</w:t>
      </w:r>
    </w:p>
    <w:p w14:paraId="240FD2B4" w14:textId="77777777" w:rsidR="00A14E11" w:rsidRDefault="00A14E11">
      <w:pPr>
        <w:pStyle w:val="BodyText"/>
        <w:spacing w:before="10"/>
        <w:rPr>
          <w:sz w:val="20"/>
        </w:rPr>
        <w:pPrChange w:id="6637" w:author="RWQCB" w:date="2026-06-06T14:36:00Z" w16du:dateUtc="2026-06-06T21:36:00Z">
          <w:pPr>
            <w:pStyle w:val="BodyText"/>
            <w:spacing w:before="9"/>
          </w:pPr>
        </w:pPrChange>
      </w:pPr>
    </w:p>
    <w:p w14:paraId="0E1307F4" w14:textId="77777777" w:rsidR="00A14E11" w:rsidRDefault="00716CFB">
      <w:pPr>
        <w:pStyle w:val="ListParagraph"/>
        <w:numPr>
          <w:ilvl w:val="4"/>
          <w:numId w:val="50"/>
        </w:numPr>
        <w:tabs>
          <w:tab w:val="left" w:pos="1415"/>
          <w:tab w:val="left" w:pos="1416"/>
        </w:tabs>
        <w:ind w:left="1415" w:right="1471"/>
        <w:rPr>
          <w:sz w:val="24"/>
        </w:rPr>
        <w:pPrChange w:id="6638" w:author="RWQCB" w:date="2026-06-06T14:36:00Z" w16du:dateUtc="2026-06-06T21:36:00Z">
          <w:pPr>
            <w:pStyle w:val="ListParagraph"/>
            <w:numPr>
              <w:ilvl w:val="4"/>
              <w:numId w:val="119"/>
            </w:numPr>
            <w:tabs>
              <w:tab w:val="left" w:pos="1574"/>
              <w:tab w:val="left" w:pos="1575"/>
            </w:tabs>
            <w:spacing w:before="1"/>
            <w:ind w:left="1576" w:right="1211" w:hanging="1296"/>
          </w:pPr>
        </w:pPrChange>
      </w:pPr>
      <w:r>
        <w:rPr>
          <w:sz w:val="24"/>
        </w:rPr>
        <w:t>Outdoor commercial and/or industrial equipment and storage areas, outdoor</w:t>
      </w:r>
      <w:r>
        <w:rPr>
          <w:sz w:val="24"/>
          <w:rPrChange w:id="6639" w:author="RWQCB" w:date="2026-06-06T14:36:00Z" w16du:dateUtc="2026-06-06T21:36:00Z">
            <w:rPr>
              <w:spacing w:val="-6"/>
              <w:sz w:val="24"/>
            </w:rPr>
          </w:rPrChange>
        </w:rPr>
        <w:t xml:space="preserve"> </w:t>
      </w:r>
      <w:r>
        <w:rPr>
          <w:sz w:val="24"/>
        </w:rPr>
        <w:t>industrial</w:t>
      </w:r>
      <w:r>
        <w:rPr>
          <w:sz w:val="24"/>
          <w:rPrChange w:id="6640" w:author="RWQCB" w:date="2026-06-06T14:36:00Z" w16du:dateUtc="2026-06-06T21:36:00Z">
            <w:rPr>
              <w:spacing w:val="-5"/>
              <w:sz w:val="24"/>
            </w:rPr>
          </w:rPrChange>
        </w:rPr>
        <w:t xml:space="preserve"> </w:t>
      </w:r>
      <w:r>
        <w:rPr>
          <w:sz w:val="24"/>
        </w:rPr>
        <w:t>activities</w:t>
      </w:r>
      <w:r>
        <w:rPr>
          <w:sz w:val="24"/>
          <w:rPrChange w:id="6641" w:author="RWQCB" w:date="2026-06-06T14:36:00Z" w16du:dateUtc="2026-06-06T21:36:00Z">
            <w:rPr>
              <w:spacing w:val="-5"/>
              <w:sz w:val="24"/>
            </w:rPr>
          </w:rPrChange>
        </w:rPr>
        <w:t xml:space="preserve"> </w:t>
      </w:r>
      <w:r>
        <w:rPr>
          <w:sz w:val="24"/>
        </w:rPr>
        <w:t>areas,</w:t>
      </w:r>
      <w:r>
        <w:rPr>
          <w:sz w:val="24"/>
          <w:rPrChange w:id="6642" w:author="RWQCB" w:date="2026-06-06T14:36:00Z" w16du:dateUtc="2026-06-06T21:36:00Z">
            <w:rPr>
              <w:spacing w:val="-5"/>
              <w:sz w:val="24"/>
            </w:rPr>
          </w:rPrChange>
        </w:rPr>
        <w:t xml:space="preserve"> </w:t>
      </w:r>
      <w:r>
        <w:rPr>
          <w:sz w:val="24"/>
        </w:rPr>
        <w:t>BMPs,</w:t>
      </w:r>
      <w:r>
        <w:rPr>
          <w:sz w:val="24"/>
          <w:rPrChange w:id="6643" w:author="RWQCB" w:date="2026-06-06T14:36:00Z" w16du:dateUtc="2026-06-06T21:36:00Z">
            <w:rPr>
              <w:spacing w:val="-5"/>
              <w:sz w:val="24"/>
            </w:rPr>
          </w:rPrChange>
        </w:rPr>
        <w:t xml:space="preserve"> </w:t>
      </w:r>
      <w:r>
        <w:rPr>
          <w:sz w:val="24"/>
        </w:rPr>
        <w:t>and</w:t>
      </w:r>
      <w:r>
        <w:rPr>
          <w:sz w:val="24"/>
          <w:rPrChange w:id="6644" w:author="RWQCB" w:date="2026-06-06T14:36:00Z" w16du:dateUtc="2026-06-06T21:36:00Z">
            <w:rPr>
              <w:spacing w:val="-5"/>
              <w:sz w:val="24"/>
            </w:rPr>
          </w:rPrChange>
        </w:rPr>
        <w:t xml:space="preserve"> </w:t>
      </w:r>
      <w:r>
        <w:rPr>
          <w:sz w:val="24"/>
        </w:rPr>
        <w:t>all</w:t>
      </w:r>
      <w:r>
        <w:rPr>
          <w:sz w:val="24"/>
          <w:rPrChange w:id="6645" w:author="RWQCB" w:date="2026-06-06T14:36:00Z" w16du:dateUtc="2026-06-06T21:36:00Z">
            <w:rPr>
              <w:spacing w:val="-5"/>
              <w:sz w:val="24"/>
            </w:rPr>
          </w:rPrChange>
        </w:rPr>
        <w:t xml:space="preserve"> </w:t>
      </w:r>
      <w:r>
        <w:rPr>
          <w:sz w:val="24"/>
        </w:rPr>
        <w:t>other</w:t>
      </w:r>
      <w:r>
        <w:rPr>
          <w:sz w:val="24"/>
          <w:rPrChange w:id="6646" w:author="RWQCB" w:date="2026-06-06T14:36:00Z" w16du:dateUtc="2026-06-06T21:36:00Z">
            <w:rPr>
              <w:spacing w:val="-5"/>
              <w:sz w:val="24"/>
            </w:rPr>
          </w:rPrChange>
        </w:rPr>
        <w:t xml:space="preserve"> </w:t>
      </w:r>
      <w:r>
        <w:rPr>
          <w:sz w:val="24"/>
        </w:rPr>
        <w:t>potential</w:t>
      </w:r>
      <w:r>
        <w:rPr>
          <w:sz w:val="24"/>
          <w:rPrChange w:id="6647" w:author="RWQCB" w:date="2026-06-06T14:36:00Z" w16du:dateUtc="2026-06-06T21:36:00Z">
            <w:rPr>
              <w:spacing w:val="-5"/>
              <w:sz w:val="24"/>
            </w:rPr>
          </w:rPrChange>
        </w:rPr>
        <w:t xml:space="preserve"> </w:t>
      </w:r>
      <w:r>
        <w:rPr>
          <w:sz w:val="24"/>
        </w:rPr>
        <w:t>sources</w:t>
      </w:r>
      <w:r>
        <w:rPr>
          <w:sz w:val="24"/>
          <w:rPrChange w:id="6648" w:author="RWQCB" w:date="2026-06-06T14:36:00Z" w16du:dateUtc="2026-06-06T21:36:00Z">
            <w:rPr>
              <w:spacing w:val="-5"/>
              <w:sz w:val="24"/>
            </w:rPr>
          </w:rPrChange>
        </w:rPr>
        <w:t xml:space="preserve"> </w:t>
      </w:r>
      <w:r>
        <w:rPr>
          <w:sz w:val="24"/>
        </w:rPr>
        <w:t>of industrial</w:t>
      </w:r>
      <w:r>
        <w:rPr>
          <w:spacing w:val="-1"/>
          <w:sz w:val="24"/>
          <w:rPrChange w:id="6649" w:author="RWQCB" w:date="2026-06-06T14:36:00Z" w16du:dateUtc="2026-06-06T21:36:00Z">
            <w:rPr>
              <w:sz w:val="24"/>
            </w:rPr>
          </w:rPrChange>
        </w:rPr>
        <w:t xml:space="preserve"> </w:t>
      </w:r>
      <w:r>
        <w:rPr>
          <w:sz w:val="24"/>
        </w:rPr>
        <w:t>pollutants;</w:t>
      </w:r>
      <w:del w:id="6650" w:author="RWQCB" w:date="2026-06-06T14:36:00Z" w16du:dateUtc="2026-06-06T21:36:00Z">
        <w:r>
          <w:rPr>
            <w:spacing w:val="-1"/>
            <w:sz w:val="24"/>
          </w:rPr>
          <w:delText xml:space="preserve"> </w:delText>
        </w:r>
        <w:r>
          <w:rPr>
            <w:sz w:val="24"/>
          </w:rPr>
          <w:delText>and</w:delText>
        </w:r>
      </w:del>
    </w:p>
    <w:p w14:paraId="0B24D6D6" w14:textId="77777777" w:rsidR="00A14E11" w:rsidRDefault="00A14E11">
      <w:pPr>
        <w:pStyle w:val="BodyText"/>
        <w:spacing w:before="10"/>
        <w:rPr>
          <w:sz w:val="20"/>
        </w:rPr>
        <w:pPrChange w:id="6651" w:author="RWQCB" w:date="2026-06-06T14:36:00Z" w16du:dateUtc="2026-06-06T21:36:00Z">
          <w:pPr>
            <w:pStyle w:val="BodyText"/>
            <w:spacing w:before="9"/>
          </w:pPr>
        </w:pPrChange>
      </w:pPr>
    </w:p>
    <w:p w14:paraId="1F529641" w14:textId="77777777" w:rsidR="00A14E11" w:rsidRDefault="00716CFB">
      <w:pPr>
        <w:pStyle w:val="ListParagraph"/>
        <w:numPr>
          <w:ilvl w:val="4"/>
          <w:numId w:val="50"/>
        </w:numPr>
        <w:tabs>
          <w:tab w:val="left" w:pos="1415"/>
          <w:tab w:val="left" w:pos="1416"/>
        </w:tabs>
        <w:ind w:left="1415" w:right="1592"/>
        <w:rPr>
          <w:sz w:val="24"/>
        </w:rPr>
        <w:pPrChange w:id="6652" w:author="RWQCB" w:date="2026-06-06T14:36:00Z" w16du:dateUtc="2026-06-06T21:36:00Z">
          <w:pPr>
            <w:pStyle w:val="ListParagraph"/>
            <w:numPr>
              <w:ilvl w:val="4"/>
              <w:numId w:val="119"/>
            </w:numPr>
            <w:tabs>
              <w:tab w:val="left" w:pos="1574"/>
              <w:tab w:val="left" w:pos="1575"/>
            </w:tabs>
            <w:spacing w:before="1"/>
            <w:ind w:left="1576" w:right="1327" w:hanging="1296"/>
          </w:pPr>
        </w:pPrChange>
      </w:pPr>
      <w:r>
        <w:rPr>
          <w:sz w:val="24"/>
        </w:rPr>
        <w:t>The presence or absence of floating and suspended materials, oil and grease, discolorations, turbidity, odors, trash/debris, and source(s) of any discharged</w:t>
      </w:r>
      <w:r>
        <w:rPr>
          <w:sz w:val="24"/>
          <w:rPrChange w:id="6653" w:author="RWQCB" w:date="2026-06-06T14:36:00Z" w16du:dateUtc="2026-06-06T21:36:00Z">
            <w:rPr>
              <w:spacing w:val="-1"/>
              <w:sz w:val="24"/>
            </w:rPr>
          </w:rPrChange>
        </w:rPr>
        <w:t xml:space="preserve"> </w:t>
      </w:r>
      <w:r>
        <w:rPr>
          <w:sz w:val="24"/>
        </w:rPr>
        <w:t>pollutants</w:t>
      </w:r>
      <w:del w:id="6654" w:author="RWQCB" w:date="2026-06-06T14:36:00Z" w16du:dateUtc="2026-06-06T21:36:00Z">
        <w:r>
          <w:rPr>
            <w:sz w:val="24"/>
          </w:rPr>
          <w:delText>.</w:delText>
        </w:r>
      </w:del>
      <w:ins w:id="6655" w:author="RWQCB" w:date="2026-06-06T14:36:00Z" w16du:dateUtc="2026-06-06T21:36:00Z">
        <w:r>
          <w:rPr>
            <w:sz w:val="24"/>
          </w:rPr>
          <w:t>;</w:t>
        </w:r>
        <w:r>
          <w:rPr>
            <w:spacing w:val="1"/>
            <w:sz w:val="24"/>
          </w:rPr>
          <w:t xml:space="preserve"> </w:t>
        </w:r>
        <w:r>
          <w:rPr>
            <w:sz w:val="24"/>
          </w:rPr>
          <w:t>and</w:t>
        </w:r>
      </w:ins>
    </w:p>
    <w:p w14:paraId="3E5AEC2B" w14:textId="77777777" w:rsidR="00A14E11" w:rsidRDefault="00A14E11">
      <w:pPr>
        <w:pStyle w:val="BodyText"/>
        <w:spacing w:before="10"/>
        <w:rPr>
          <w:sz w:val="20"/>
        </w:rPr>
      </w:pPr>
    </w:p>
    <w:p w14:paraId="4122FC12" w14:textId="77777777" w:rsidR="00A14E11" w:rsidRDefault="00716CFB">
      <w:pPr>
        <w:pStyle w:val="ListParagraph"/>
        <w:numPr>
          <w:ilvl w:val="4"/>
          <w:numId w:val="50"/>
        </w:numPr>
        <w:tabs>
          <w:tab w:val="left" w:pos="1415"/>
          <w:tab w:val="left" w:pos="1416"/>
        </w:tabs>
        <w:ind w:hanging="1297"/>
        <w:rPr>
          <w:ins w:id="6656" w:author="RWQCB" w:date="2026-06-06T14:36:00Z" w16du:dateUtc="2026-06-06T21:36:00Z"/>
          <w:sz w:val="24"/>
        </w:rPr>
      </w:pPr>
      <w:ins w:id="6657" w:author="RWQCB" w:date="2026-06-06T14:36:00Z" w16du:dateUtc="2026-06-06T21:36:00Z">
        <w:r>
          <w:rPr>
            <w:sz w:val="24"/>
          </w:rPr>
          <w:t>Date and time that the visual observation was</w:t>
        </w:r>
        <w:r>
          <w:rPr>
            <w:spacing w:val="-5"/>
            <w:sz w:val="24"/>
          </w:rPr>
          <w:t xml:space="preserve"> </w:t>
        </w:r>
        <w:r>
          <w:rPr>
            <w:sz w:val="24"/>
          </w:rPr>
          <w:t>conducted.</w:t>
        </w:r>
      </w:ins>
    </w:p>
    <w:p w14:paraId="762D1F32" w14:textId="77777777" w:rsidR="00A14E11" w:rsidRDefault="00A14E11">
      <w:pPr>
        <w:pStyle w:val="BodyText"/>
        <w:spacing w:before="10"/>
        <w:rPr>
          <w:ins w:id="6658" w:author="RWQCB" w:date="2026-06-06T14:36:00Z" w16du:dateUtc="2026-06-06T21:36:00Z"/>
          <w:sz w:val="20"/>
        </w:rPr>
      </w:pPr>
    </w:p>
    <w:p w14:paraId="3C12A724" w14:textId="77777777" w:rsidR="00A14E11" w:rsidRDefault="00716CFB">
      <w:pPr>
        <w:pStyle w:val="ListParagraph"/>
        <w:numPr>
          <w:ilvl w:val="3"/>
          <w:numId w:val="50"/>
        </w:numPr>
        <w:tabs>
          <w:tab w:val="left" w:pos="1199"/>
          <w:tab w:val="left" w:pos="1200"/>
        </w:tabs>
        <w:ind w:right="1472"/>
        <w:rPr>
          <w:sz w:val="24"/>
        </w:rPr>
        <w:pPrChange w:id="6659" w:author="RWQCB" w:date="2026-06-06T14:36:00Z" w16du:dateUtc="2026-06-06T21:36:00Z">
          <w:pPr>
            <w:pStyle w:val="ListParagraph"/>
            <w:numPr>
              <w:ilvl w:val="3"/>
              <w:numId w:val="119"/>
            </w:numPr>
            <w:tabs>
              <w:tab w:val="left" w:pos="1358"/>
              <w:tab w:val="left" w:pos="1360"/>
            </w:tabs>
            <w:ind w:left="1360" w:right="1134" w:hanging="1080"/>
          </w:pPr>
        </w:pPrChange>
      </w:pPr>
      <w:r>
        <w:rPr>
          <w:sz w:val="24"/>
        </w:rPr>
        <w:t xml:space="preserve">In the event that </w:t>
      </w:r>
      <w:ins w:id="6660" w:author="RWQCB" w:date="2026-06-06T14:36:00Z" w16du:dateUtc="2026-06-06T21:36:00Z">
        <w:r>
          <w:rPr>
            <w:sz w:val="24"/>
          </w:rPr>
          <w:t xml:space="preserve">there is no discharge from </w:t>
        </w:r>
      </w:ins>
      <w:r>
        <w:rPr>
          <w:sz w:val="24"/>
        </w:rPr>
        <w:t xml:space="preserve">a discharge location </w:t>
      </w:r>
      <w:del w:id="6661" w:author="RWQCB" w:date="2026-06-06T14:36:00Z" w16du:dateUtc="2026-06-06T21:36:00Z">
        <w:r>
          <w:rPr>
            <w:sz w:val="24"/>
          </w:rPr>
          <w:delText xml:space="preserve">is not visually observed </w:delText>
        </w:r>
      </w:del>
      <w:r>
        <w:rPr>
          <w:sz w:val="24"/>
        </w:rPr>
        <w:t xml:space="preserve">during the sampling event, the Discharger shall </w:t>
      </w:r>
      <w:del w:id="6662" w:author="RWQCB" w:date="2026-06-06T14:36:00Z" w16du:dateUtc="2026-06-06T21:36:00Z">
        <w:r>
          <w:rPr>
            <w:sz w:val="24"/>
          </w:rPr>
          <w:delText>record which</w:delText>
        </w:r>
      </w:del>
      <w:ins w:id="6663" w:author="RWQCB" w:date="2026-06-06T14:36:00Z" w16du:dateUtc="2026-06-06T21:36:00Z">
        <w:r>
          <w:rPr>
            <w:sz w:val="24"/>
          </w:rPr>
          <w:t>photograph (or provide other Executive Officer approved documentation of) the</w:t>
        </w:r>
      </w:ins>
      <w:r>
        <w:rPr>
          <w:sz w:val="24"/>
        </w:rPr>
        <w:t xml:space="preserve"> discharge location(s) </w:t>
      </w:r>
      <w:del w:id="6664" w:author="RWQCB" w:date="2026-06-06T14:36:00Z" w16du:dateUtc="2026-06-06T21:36:00Z">
        <w:r>
          <w:rPr>
            <w:sz w:val="24"/>
          </w:rPr>
          <w:delText>were not observed during sampling or that there was no discharge from the</w:delText>
        </w:r>
      </w:del>
      <w:ins w:id="6665" w:author="RWQCB" w:date="2026-06-06T14:36:00Z" w16du:dateUtc="2026-06-06T21:36:00Z">
        <w:r>
          <w:rPr>
            <w:sz w:val="24"/>
          </w:rPr>
          <w:t>demonstrating no</w:t>
        </w:r>
      </w:ins>
      <w:r>
        <w:rPr>
          <w:sz w:val="24"/>
        </w:rPr>
        <w:t xml:space="preserve"> discharge</w:t>
      </w:r>
      <w:r>
        <w:rPr>
          <w:sz w:val="24"/>
          <w:rPrChange w:id="6666" w:author="RWQCB" w:date="2026-06-06T14:36:00Z" w16du:dateUtc="2026-06-06T21:36:00Z">
            <w:rPr>
              <w:spacing w:val="-1"/>
              <w:sz w:val="24"/>
            </w:rPr>
          </w:rPrChange>
        </w:rPr>
        <w:t xml:space="preserve"> </w:t>
      </w:r>
      <w:del w:id="6667" w:author="RWQCB" w:date="2026-06-06T14:36:00Z" w16du:dateUtc="2026-06-06T21:36:00Z">
        <w:r>
          <w:rPr>
            <w:sz w:val="24"/>
          </w:rPr>
          <w:delText>location</w:delText>
        </w:r>
      </w:del>
      <w:ins w:id="6668" w:author="RWQCB" w:date="2026-06-06T14:36:00Z" w16du:dateUtc="2026-06-06T21:36:00Z">
        <w:r>
          <w:rPr>
            <w:sz w:val="24"/>
          </w:rPr>
          <w:t>at that date and time. When used, photographs shall be timestamped with the date and time that the visual observation was conducted</w:t>
        </w:r>
      </w:ins>
      <w:r>
        <w:rPr>
          <w:sz w:val="24"/>
        </w:rPr>
        <w:t>.</w:t>
      </w:r>
    </w:p>
    <w:p w14:paraId="32A2F229" w14:textId="77777777" w:rsidR="00A14E11" w:rsidRDefault="00A14E11">
      <w:pPr>
        <w:rPr>
          <w:ins w:id="6669" w:author="RWQCB" w:date="2026-06-06T14:36:00Z" w16du:dateUtc="2026-06-06T21:36:00Z"/>
          <w:sz w:val="24"/>
        </w:rPr>
        <w:sectPr w:rsidR="00A14E11">
          <w:pgSz w:w="12240" w:h="15840"/>
          <w:pgMar w:top="1540" w:right="160" w:bottom="980" w:left="1320" w:header="728" w:footer="788" w:gutter="0"/>
          <w:cols w:space="720"/>
        </w:sectPr>
      </w:pPr>
    </w:p>
    <w:p w14:paraId="3030DFD2" w14:textId="77777777" w:rsidR="00A14E11" w:rsidRDefault="00A14E11">
      <w:pPr>
        <w:pStyle w:val="BodyText"/>
        <w:spacing w:before="11"/>
        <w:rPr>
          <w:sz w:val="15"/>
          <w:rPrChange w:id="6670" w:author="RWQCB" w:date="2026-06-06T14:36:00Z" w16du:dateUtc="2026-06-06T21:36:00Z">
            <w:rPr>
              <w:sz w:val="20"/>
            </w:rPr>
          </w:rPrChange>
        </w:rPr>
        <w:pPrChange w:id="6671" w:author="RWQCB" w:date="2026-06-06T14:36:00Z" w16du:dateUtc="2026-06-06T21:36:00Z">
          <w:pPr>
            <w:pStyle w:val="BodyText"/>
            <w:spacing w:before="10"/>
          </w:pPr>
        </w:pPrChange>
      </w:pPr>
    </w:p>
    <w:p w14:paraId="5E07355B" w14:textId="77777777" w:rsidR="00A14E11" w:rsidRDefault="00716CFB">
      <w:pPr>
        <w:pStyle w:val="ListParagraph"/>
        <w:numPr>
          <w:ilvl w:val="3"/>
          <w:numId w:val="50"/>
        </w:numPr>
        <w:tabs>
          <w:tab w:val="left" w:pos="1199"/>
          <w:tab w:val="left" w:pos="1200"/>
        </w:tabs>
        <w:spacing w:before="92"/>
        <w:ind w:left="1199" w:right="1649"/>
        <w:rPr>
          <w:sz w:val="24"/>
        </w:rPr>
        <w:pPrChange w:id="6672" w:author="RWQCB" w:date="2026-06-06T14:36:00Z" w16du:dateUtc="2026-06-06T21:36:00Z">
          <w:pPr>
            <w:pStyle w:val="ListParagraph"/>
            <w:numPr>
              <w:ilvl w:val="3"/>
              <w:numId w:val="119"/>
            </w:numPr>
            <w:tabs>
              <w:tab w:val="left" w:pos="1358"/>
              <w:tab w:val="left" w:pos="1359"/>
            </w:tabs>
            <w:ind w:left="1360" w:right="1390" w:hanging="1080"/>
          </w:pPr>
        </w:pPrChange>
      </w:pPr>
      <w:bookmarkStart w:id="6673" w:name="_bookmark73"/>
      <w:bookmarkEnd w:id="6673"/>
      <w:r>
        <w:rPr>
          <w:sz w:val="24"/>
        </w:rPr>
        <w:t>The Discharger shall provide an explanation via SMARTS for</w:t>
      </w:r>
      <w:r>
        <w:rPr>
          <w:spacing w:val="-34"/>
          <w:sz w:val="24"/>
          <w:rPrChange w:id="6674" w:author="RWQCB" w:date="2026-06-06T14:36:00Z" w16du:dateUtc="2026-06-06T21:36:00Z">
            <w:rPr>
              <w:spacing w:val="-45"/>
              <w:sz w:val="24"/>
            </w:rPr>
          </w:rPrChange>
        </w:rPr>
        <w:t xml:space="preserve"> </w:t>
      </w:r>
      <w:r>
        <w:rPr>
          <w:sz w:val="24"/>
        </w:rPr>
        <w:t>uncompleted sampling event visual</w:t>
      </w:r>
      <w:r>
        <w:rPr>
          <w:spacing w:val="-1"/>
          <w:sz w:val="24"/>
          <w:rPrChange w:id="6675" w:author="RWQCB" w:date="2026-06-06T14:36:00Z" w16du:dateUtc="2026-06-06T21:36:00Z">
            <w:rPr>
              <w:spacing w:val="-2"/>
              <w:sz w:val="24"/>
            </w:rPr>
          </w:rPrChange>
        </w:rPr>
        <w:t xml:space="preserve"> </w:t>
      </w:r>
      <w:r>
        <w:rPr>
          <w:sz w:val="24"/>
        </w:rPr>
        <w:t>observations.</w:t>
      </w:r>
    </w:p>
    <w:p w14:paraId="5596DB7E" w14:textId="77777777" w:rsidR="00A14E11" w:rsidRDefault="00A14E11">
      <w:pPr>
        <w:pStyle w:val="BodyText"/>
        <w:spacing w:before="10"/>
        <w:rPr>
          <w:sz w:val="20"/>
        </w:rPr>
        <w:pPrChange w:id="6676" w:author="RWQCB" w:date="2026-06-06T14:36:00Z" w16du:dateUtc="2026-06-06T21:36:00Z">
          <w:pPr>
            <w:pStyle w:val="BodyText"/>
            <w:spacing w:before="9"/>
          </w:pPr>
        </w:pPrChange>
      </w:pPr>
    </w:p>
    <w:p w14:paraId="176F5F25" w14:textId="77777777" w:rsidR="00A14E11" w:rsidRDefault="00716CFB">
      <w:pPr>
        <w:pStyle w:val="Heading1"/>
        <w:numPr>
          <w:ilvl w:val="2"/>
          <w:numId w:val="50"/>
        </w:numPr>
        <w:tabs>
          <w:tab w:val="left" w:pos="940"/>
          <w:tab w:val="left" w:pos="941"/>
        </w:tabs>
        <w:ind w:hanging="822"/>
        <w:pPrChange w:id="6677" w:author="RWQCB" w:date="2026-06-06T14:36:00Z" w16du:dateUtc="2026-06-06T21:36:00Z">
          <w:pPr>
            <w:pStyle w:val="Heading1"/>
            <w:numPr>
              <w:ilvl w:val="2"/>
              <w:numId w:val="119"/>
            </w:numPr>
            <w:tabs>
              <w:tab w:val="left" w:pos="1100"/>
              <w:tab w:val="left" w:pos="1101"/>
            </w:tabs>
            <w:ind w:left="1100" w:hanging="821"/>
          </w:pPr>
        </w:pPrChange>
      </w:pPr>
      <w:r>
        <w:t>Sample Collection and Visual Observation</w:t>
      </w:r>
      <w:r>
        <w:rPr>
          <w:spacing w:val="-3"/>
        </w:rPr>
        <w:t xml:space="preserve"> </w:t>
      </w:r>
      <w:r>
        <w:t>Exceptions</w:t>
      </w:r>
      <w:del w:id="6678" w:author="RWQCB" w:date="2026-06-06T14:36:00Z" w16du:dateUtc="2026-06-06T21:36:00Z">
        <w:r>
          <w:delText>.</w:delText>
        </w:r>
      </w:del>
    </w:p>
    <w:p w14:paraId="26A1D746" w14:textId="77777777" w:rsidR="00A14E11" w:rsidRDefault="00A14E11">
      <w:pPr>
        <w:pStyle w:val="BodyText"/>
        <w:spacing w:before="10"/>
        <w:rPr>
          <w:b/>
          <w:sz w:val="20"/>
        </w:rPr>
      </w:pPr>
    </w:p>
    <w:p w14:paraId="29CC6130" w14:textId="77777777" w:rsidR="00A14E11" w:rsidRDefault="00716CFB">
      <w:pPr>
        <w:pStyle w:val="ListParagraph"/>
        <w:numPr>
          <w:ilvl w:val="3"/>
          <w:numId w:val="50"/>
        </w:numPr>
        <w:tabs>
          <w:tab w:val="left" w:pos="1199"/>
          <w:tab w:val="left" w:pos="1200"/>
        </w:tabs>
        <w:ind w:right="2260"/>
        <w:rPr>
          <w:sz w:val="24"/>
        </w:rPr>
        <w:pPrChange w:id="6679" w:author="RWQCB" w:date="2026-06-06T14:36:00Z" w16du:dateUtc="2026-06-06T21:36:00Z">
          <w:pPr>
            <w:pStyle w:val="ListParagraph"/>
            <w:numPr>
              <w:ilvl w:val="3"/>
              <w:numId w:val="119"/>
            </w:numPr>
            <w:tabs>
              <w:tab w:val="left" w:pos="1358"/>
              <w:tab w:val="left" w:pos="1359"/>
            </w:tabs>
            <w:ind w:left="1360" w:right="2000" w:hanging="1080"/>
          </w:pPr>
        </w:pPrChange>
      </w:pPr>
      <w:r>
        <w:rPr>
          <w:sz w:val="24"/>
        </w:rPr>
        <w:t>Sample collection and visual observations are not required under the following</w:t>
      </w:r>
      <w:r>
        <w:rPr>
          <w:spacing w:val="-1"/>
          <w:sz w:val="24"/>
        </w:rPr>
        <w:t xml:space="preserve"> </w:t>
      </w:r>
      <w:r>
        <w:rPr>
          <w:sz w:val="24"/>
        </w:rPr>
        <w:t>conditions:</w:t>
      </w:r>
    </w:p>
    <w:p w14:paraId="20B9303A" w14:textId="77777777" w:rsidR="00A14E11" w:rsidRDefault="00A14E11">
      <w:pPr>
        <w:pStyle w:val="BodyText"/>
        <w:spacing w:before="10"/>
        <w:rPr>
          <w:sz w:val="20"/>
        </w:rPr>
      </w:pPr>
    </w:p>
    <w:p w14:paraId="7B7BE6FA" w14:textId="77777777" w:rsidR="00A14E11" w:rsidRDefault="00716CFB">
      <w:pPr>
        <w:pStyle w:val="ListParagraph"/>
        <w:numPr>
          <w:ilvl w:val="4"/>
          <w:numId w:val="50"/>
        </w:numPr>
        <w:tabs>
          <w:tab w:val="left" w:pos="1415"/>
          <w:tab w:val="left" w:pos="1416"/>
        </w:tabs>
        <w:ind w:left="1415" w:right="1417"/>
        <w:rPr>
          <w:sz w:val="24"/>
        </w:rPr>
        <w:pPrChange w:id="6680" w:author="RWQCB" w:date="2026-06-06T14:36:00Z" w16du:dateUtc="2026-06-06T21:36:00Z">
          <w:pPr>
            <w:pStyle w:val="ListParagraph"/>
            <w:numPr>
              <w:ilvl w:val="4"/>
              <w:numId w:val="119"/>
            </w:numPr>
            <w:tabs>
              <w:tab w:val="left" w:pos="1574"/>
              <w:tab w:val="left" w:pos="1575"/>
            </w:tabs>
            <w:ind w:left="1575" w:right="1155" w:hanging="1296"/>
          </w:pPr>
        </w:pPrChange>
      </w:pPr>
      <w:r>
        <w:rPr>
          <w:sz w:val="24"/>
        </w:rPr>
        <w:t>During dangerous weather conditions such as flooding or electrical storms; or,</w:t>
      </w:r>
    </w:p>
    <w:p w14:paraId="5B58F0B7" w14:textId="77777777" w:rsidR="00A14E11" w:rsidRDefault="00A14E11">
      <w:pPr>
        <w:pStyle w:val="BodyText"/>
        <w:spacing w:before="10"/>
        <w:rPr>
          <w:sz w:val="20"/>
        </w:rPr>
      </w:pPr>
    </w:p>
    <w:p w14:paraId="7E178BE5" w14:textId="77777777" w:rsidR="00A14E11" w:rsidRDefault="00716CFB">
      <w:pPr>
        <w:pStyle w:val="ListParagraph"/>
        <w:numPr>
          <w:ilvl w:val="4"/>
          <w:numId w:val="50"/>
        </w:numPr>
        <w:tabs>
          <w:tab w:val="left" w:pos="1415"/>
          <w:tab w:val="left" w:pos="1416"/>
        </w:tabs>
        <w:ind w:left="1415" w:right="2099"/>
        <w:rPr>
          <w:sz w:val="24"/>
        </w:rPr>
        <w:pPrChange w:id="6681" w:author="RWQCB" w:date="2026-06-06T14:36:00Z" w16du:dateUtc="2026-06-06T21:36:00Z">
          <w:pPr>
            <w:pStyle w:val="ListParagraph"/>
            <w:numPr>
              <w:ilvl w:val="4"/>
              <w:numId w:val="119"/>
            </w:numPr>
            <w:tabs>
              <w:tab w:val="left" w:pos="1574"/>
              <w:tab w:val="left" w:pos="1575"/>
            </w:tabs>
            <w:ind w:left="1576" w:right="1837" w:hanging="1296"/>
          </w:pPr>
        </w:pPrChange>
      </w:pPr>
      <w:r>
        <w:rPr>
          <w:sz w:val="24"/>
        </w:rPr>
        <w:t>Outside of scheduled facility operating hours. The Discharger is not precluded from collecting samples or conducting visual observations outside of scheduled facility operating</w:t>
      </w:r>
      <w:r>
        <w:rPr>
          <w:spacing w:val="-3"/>
          <w:sz w:val="24"/>
          <w:rPrChange w:id="6682" w:author="RWQCB" w:date="2026-06-06T14:36:00Z" w16du:dateUtc="2026-06-06T21:36:00Z">
            <w:rPr>
              <w:spacing w:val="-4"/>
              <w:sz w:val="24"/>
            </w:rPr>
          </w:rPrChange>
        </w:rPr>
        <w:t xml:space="preserve"> </w:t>
      </w:r>
      <w:r>
        <w:rPr>
          <w:sz w:val="24"/>
        </w:rPr>
        <w:t>hours.</w:t>
      </w:r>
    </w:p>
    <w:p w14:paraId="685ED437" w14:textId="77777777" w:rsidR="00A14E11" w:rsidRDefault="00A14E11">
      <w:pPr>
        <w:pStyle w:val="BodyText"/>
        <w:spacing w:before="10"/>
        <w:rPr>
          <w:sz w:val="20"/>
        </w:rPr>
      </w:pPr>
    </w:p>
    <w:p w14:paraId="19001DEC" w14:textId="77777777" w:rsidR="00A14E11" w:rsidRDefault="00716CFB">
      <w:pPr>
        <w:pStyle w:val="ListParagraph"/>
        <w:numPr>
          <w:ilvl w:val="3"/>
          <w:numId w:val="50"/>
        </w:numPr>
        <w:tabs>
          <w:tab w:val="left" w:pos="1199"/>
          <w:tab w:val="left" w:pos="1200"/>
        </w:tabs>
        <w:spacing w:before="1"/>
        <w:ind w:left="1199" w:right="1580"/>
        <w:rPr>
          <w:sz w:val="24"/>
        </w:rPr>
        <w:pPrChange w:id="6683" w:author="RWQCB" w:date="2026-06-06T14:36:00Z" w16du:dateUtc="2026-06-06T21:36:00Z">
          <w:pPr>
            <w:pStyle w:val="ListParagraph"/>
            <w:numPr>
              <w:ilvl w:val="3"/>
              <w:numId w:val="119"/>
            </w:numPr>
            <w:tabs>
              <w:tab w:val="left" w:pos="1358"/>
              <w:tab w:val="left" w:pos="1359"/>
            </w:tabs>
            <w:ind w:left="1360" w:right="1319" w:hanging="1080"/>
          </w:pPr>
        </w:pPrChange>
      </w:pPr>
      <w:r>
        <w:rPr>
          <w:sz w:val="24"/>
        </w:rPr>
        <w:t>In the event that samples are not collected, or visual observations are not conducted in accordance with section 2.2.4 above due to these</w:t>
      </w:r>
      <w:r>
        <w:rPr>
          <w:sz w:val="24"/>
          <w:rPrChange w:id="6684" w:author="RWQCB" w:date="2026-06-06T14:36:00Z" w16du:dateUtc="2026-06-06T21:36:00Z">
            <w:rPr>
              <w:spacing w:val="-44"/>
              <w:sz w:val="24"/>
            </w:rPr>
          </w:rPrChange>
        </w:rPr>
        <w:t xml:space="preserve"> </w:t>
      </w:r>
      <w:r>
        <w:rPr>
          <w:sz w:val="24"/>
        </w:rPr>
        <w:t>exceptions, an explanation shall be included in the monitoring</w:t>
      </w:r>
      <w:r>
        <w:rPr>
          <w:spacing w:val="-6"/>
          <w:sz w:val="24"/>
          <w:rPrChange w:id="6685" w:author="RWQCB" w:date="2026-06-06T14:36:00Z" w16du:dateUtc="2026-06-06T21:36:00Z">
            <w:rPr>
              <w:spacing w:val="-9"/>
              <w:sz w:val="24"/>
            </w:rPr>
          </w:rPrChange>
        </w:rPr>
        <w:t xml:space="preserve"> </w:t>
      </w:r>
      <w:r>
        <w:rPr>
          <w:sz w:val="24"/>
        </w:rPr>
        <w:t>report.</w:t>
      </w:r>
    </w:p>
    <w:p w14:paraId="237E9853" w14:textId="77777777" w:rsidR="00AD1F20" w:rsidRDefault="00AD1F20">
      <w:pPr>
        <w:rPr>
          <w:del w:id="6686" w:author="RWQCB" w:date="2026-06-06T14:36:00Z" w16du:dateUtc="2026-06-06T21:36:00Z"/>
          <w:sz w:val="24"/>
        </w:rPr>
        <w:sectPr w:rsidR="00AD1F20">
          <w:pgSz w:w="12240" w:h="15840"/>
          <w:pgMar w:top="1540" w:right="420" w:bottom="980" w:left="1160" w:header="728" w:footer="788" w:gutter="0"/>
          <w:cols w:space="720"/>
        </w:sectPr>
      </w:pPr>
    </w:p>
    <w:p w14:paraId="34889557" w14:textId="77777777" w:rsidR="00A14E11" w:rsidRDefault="00A14E11">
      <w:pPr>
        <w:pStyle w:val="BodyText"/>
        <w:spacing w:before="9"/>
        <w:rPr>
          <w:sz w:val="20"/>
          <w:rPrChange w:id="6687" w:author="RWQCB" w:date="2026-06-06T14:36:00Z" w16du:dateUtc="2026-06-06T21:36:00Z">
            <w:rPr>
              <w:sz w:val="15"/>
            </w:rPr>
          </w:rPrChange>
        </w:rPr>
        <w:pPrChange w:id="6688" w:author="RWQCB" w:date="2026-06-06T14:36:00Z" w16du:dateUtc="2026-06-06T21:36:00Z">
          <w:pPr>
            <w:pStyle w:val="BodyText"/>
            <w:spacing w:before="11"/>
          </w:pPr>
        </w:pPrChange>
      </w:pPr>
    </w:p>
    <w:p w14:paraId="76D603B1" w14:textId="77777777" w:rsidR="00A14E11" w:rsidRDefault="00716CFB">
      <w:pPr>
        <w:pStyle w:val="Heading1"/>
        <w:numPr>
          <w:ilvl w:val="0"/>
          <w:numId w:val="55"/>
        </w:numPr>
        <w:tabs>
          <w:tab w:val="left" w:pos="480"/>
        </w:tabs>
        <w:spacing w:before="1"/>
        <w:pPrChange w:id="6689" w:author="RWQCB" w:date="2026-06-06T14:36:00Z" w16du:dateUtc="2026-06-06T21:36:00Z">
          <w:pPr>
            <w:pStyle w:val="Heading1"/>
            <w:numPr>
              <w:numId w:val="122"/>
            </w:numPr>
            <w:tabs>
              <w:tab w:val="left" w:pos="640"/>
            </w:tabs>
            <w:spacing w:before="92"/>
            <w:ind w:left="639" w:hanging="360"/>
          </w:pPr>
        </w:pPrChange>
      </w:pPr>
      <w:bookmarkStart w:id="6690" w:name="4._Reporting_Requirements_–_Compliance_O"/>
      <w:bookmarkEnd w:id="6690"/>
      <w:r>
        <w:t>REPORTING REQUIREMENTS – COMPLIANCE OPTIONS 1, 2, AND</w:t>
      </w:r>
      <w:r>
        <w:rPr>
          <w:spacing w:val="-5"/>
          <w:rPrChange w:id="6691" w:author="RWQCB" w:date="2026-06-06T14:36:00Z" w16du:dateUtc="2026-06-06T21:36:00Z">
            <w:rPr>
              <w:spacing w:val="-7"/>
            </w:rPr>
          </w:rPrChange>
        </w:rPr>
        <w:t xml:space="preserve"> </w:t>
      </w:r>
      <w:r>
        <w:t>3</w:t>
      </w:r>
      <w:del w:id="6692" w:author="RWQCB" w:date="2026-06-06T14:36:00Z" w16du:dateUtc="2026-06-06T21:36:00Z">
        <w:r>
          <w:delText>.</w:delText>
        </w:r>
      </w:del>
    </w:p>
    <w:p w14:paraId="0B589C62" w14:textId="77777777" w:rsidR="00A14E11" w:rsidRDefault="00A14E11">
      <w:pPr>
        <w:pStyle w:val="BodyText"/>
        <w:spacing w:before="10"/>
        <w:rPr>
          <w:b/>
          <w:sz w:val="20"/>
        </w:rPr>
      </w:pPr>
    </w:p>
    <w:p w14:paraId="61741179" w14:textId="77777777" w:rsidR="00A14E11" w:rsidRDefault="00716CFB">
      <w:pPr>
        <w:pStyle w:val="ListParagraph"/>
        <w:numPr>
          <w:ilvl w:val="1"/>
          <w:numId w:val="55"/>
        </w:numPr>
        <w:tabs>
          <w:tab w:val="left" w:pos="981"/>
        </w:tabs>
        <w:ind w:right="1792"/>
        <w:rPr>
          <w:b/>
          <w:sz w:val="24"/>
        </w:rPr>
        <w:pPrChange w:id="6693" w:author="RWQCB" w:date="2026-06-06T14:36:00Z" w16du:dateUtc="2026-06-06T21:36:00Z">
          <w:pPr>
            <w:pStyle w:val="ListParagraph"/>
            <w:numPr>
              <w:ilvl w:val="1"/>
              <w:numId w:val="122"/>
            </w:numPr>
            <w:tabs>
              <w:tab w:val="left" w:pos="871"/>
            </w:tabs>
            <w:ind w:left="870" w:right="1800" w:hanging="591"/>
          </w:pPr>
        </w:pPrChange>
      </w:pPr>
      <w:bookmarkStart w:id="6694" w:name="4.1._Compliance_Option_1_–_Agreement_wit"/>
      <w:bookmarkEnd w:id="6694"/>
      <w:r>
        <w:rPr>
          <w:b/>
          <w:sz w:val="24"/>
        </w:rPr>
        <w:t>Compliance Option 1 – Agreement with Local Watershed</w:t>
      </w:r>
      <w:r>
        <w:rPr>
          <w:b/>
          <w:spacing w:val="-32"/>
          <w:sz w:val="24"/>
          <w:rPrChange w:id="6695" w:author="RWQCB" w:date="2026-06-06T14:36:00Z" w16du:dateUtc="2026-06-06T21:36:00Z">
            <w:rPr>
              <w:b/>
              <w:spacing w:val="-27"/>
              <w:sz w:val="24"/>
            </w:rPr>
          </w:rPrChange>
        </w:rPr>
        <w:t xml:space="preserve"> </w:t>
      </w:r>
      <w:r>
        <w:rPr>
          <w:b/>
          <w:sz w:val="24"/>
        </w:rPr>
        <w:t>Management Group to Fund Regional</w:t>
      </w:r>
      <w:r>
        <w:rPr>
          <w:b/>
          <w:sz w:val="24"/>
          <w:rPrChange w:id="6696" w:author="RWQCB" w:date="2026-06-06T14:36:00Z" w16du:dateUtc="2026-06-06T21:36:00Z">
            <w:rPr>
              <w:b/>
              <w:spacing w:val="-1"/>
              <w:sz w:val="24"/>
            </w:rPr>
          </w:rPrChange>
        </w:rPr>
        <w:t xml:space="preserve"> </w:t>
      </w:r>
      <w:r>
        <w:rPr>
          <w:b/>
          <w:sz w:val="24"/>
        </w:rPr>
        <w:t>Project</w:t>
      </w:r>
      <w:del w:id="6697" w:author="RWQCB" w:date="2026-06-06T14:36:00Z" w16du:dateUtc="2026-06-06T21:36:00Z">
        <w:r>
          <w:rPr>
            <w:b/>
            <w:sz w:val="24"/>
          </w:rPr>
          <w:delText>.</w:delText>
        </w:r>
      </w:del>
      <w:ins w:id="6698" w:author="RWQCB" w:date="2026-06-06T14:36:00Z" w16du:dateUtc="2026-06-06T21:36:00Z">
        <w:r>
          <w:rPr>
            <w:b/>
            <w:sz w:val="24"/>
          </w:rPr>
          <w:t>(s)</w:t>
        </w:r>
      </w:ins>
    </w:p>
    <w:p w14:paraId="3CCF3FCD" w14:textId="77777777" w:rsidR="00A14E11" w:rsidRDefault="00A14E11">
      <w:pPr>
        <w:pStyle w:val="BodyText"/>
        <w:rPr>
          <w:b/>
          <w:sz w:val="21"/>
        </w:rPr>
        <w:pPrChange w:id="6699" w:author="RWQCB" w:date="2026-06-06T14:36:00Z" w16du:dateUtc="2026-06-06T21:36:00Z">
          <w:pPr>
            <w:pStyle w:val="BodyText"/>
            <w:spacing w:before="1"/>
          </w:pPr>
        </w:pPrChange>
      </w:pPr>
    </w:p>
    <w:p w14:paraId="75CF6413" w14:textId="77777777" w:rsidR="00A14E11" w:rsidRDefault="00716CFB">
      <w:pPr>
        <w:pStyle w:val="ListParagraph"/>
        <w:numPr>
          <w:ilvl w:val="2"/>
          <w:numId w:val="55"/>
        </w:numPr>
        <w:tabs>
          <w:tab w:val="left" w:pos="940"/>
          <w:tab w:val="left" w:pos="941"/>
        </w:tabs>
        <w:spacing w:before="1" w:line="237" w:lineRule="auto"/>
        <w:ind w:right="1520" w:hanging="821"/>
        <w:rPr>
          <w:sz w:val="24"/>
        </w:rPr>
        <w:pPrChange w:id="6700" w:author="RWQCB" w:date="2026-06-06T14:36:00Z" w16du:dateUtc="2026-06-06T21:36:00Z">
          <w:pPr>
            <w:pStyle w:val="ListParagraph"/>
            <w:numPr>
              <w:ilvl w:val="2"/>
              <w:numId w:val="122"/>
            </w:numPr>
            <w:tabs>
              <w:tab w:val="left" w:pos="1099"/>
              <w:tab w:val="left" w:pos="1101"/>
            </w:tabs>
            <w:spacing w:line="237" w:lineRule="auto"/>
            <w:ind w:right="1260"/>
          </w:pPr>
        </w:pPrChange>
      </w:pPr>
      <w:r>
        <w:rPr>
          <w:sz w:val="24"/>
        </w:rPr>
        <w:t>The Discharger shall submit an annual report detailing their participation in the legally binding agreement with the Watershed Management Group through SMARTS by December 15</w:t>
      </w:r>
      <w:r>
        <w:rPr>
          <w:position w:val="8"/>
          <w:sz w:val="16"/>
        </w:rPr>
        <w:t xml:space="preserve">th </w:t>
      </w:r>
      <w:r>
        <w:rPr>
          <w:sz w:val="24"/>
        </w:rPr>
        <w:t>of each reporting year. The annual report shall include the</w:t>
      </w:r>
      <w:r>
        <w:rPr>
          <w:spacing w:val="-1"/>
          <w:sz w:val="24"/>
        </w:rPr>
        <w:t xml:space="preserve"> </w:t>
      </w:r>
      <w:r>
        <w:rPr>
          <w:sz w:val="24"/>
        </w:rPr>
        <w:t>following:</w:t>
      </w:r>
    </w:p>
    <w:p w14:paraId="303F2D7B" w14:textId="77777777" w:rsidR="00A14E11" w:rsidRDefault="00A14E11">
      <w:pPr>
        <w:pStyle w:val="BodyText"/>
        <w:spacing w:before="2"/>
        <w:rPr>
          <w:sz w:val="21"/>
        </w:rPr>
      </w:pPr>
    </w:p>
    <w:p w14:paraId="02C095D6" w14:textId="77777777" w:rsidR="00A14E11" w:rsidRDefault="00716CFB">
      <w:pPr>
        <w:pStyle w:val="ListParagraph"/>
        <w:numPr>
          <w:ilvl w:val="3"/>
          <w:numId w:val="55"/>
        </w:numPr>
        <w:tabs>
          <w:tab w:val="left" w:pos="1199"/>
          <w:tab w:val="left" w:pos="1200"/>
        </w:tabs>
        <w:ind w:right="1914" w:hanging="1080"/>
        <w:rPr>
          <w:sz w:val="24"/>
        </w:rPr>
        <w:pPrChange w:id="6701" w:author="RWQCB" w:date="2026-06-06T14:36:00Z" w16du:dateUtc="2026-06-06T21:36:00Z">
          <w:pPr>
            <w:pStyle w:val="ListParagraph"/>
            <w:numPr>
              <w:ilvl w:val="3"/>
              <w:numId w:val="122"/>
            </w:numPr>
            <w:tabs>
              <w:tab w:val="left" w:pos="1358"/>
              <w:tab w:val="left" w:pos="1359"/>
            </w:tabs>
            <w:spacing w:before="1"/>
            <w:ind w:left="1360" w:right="1653" w:hanging="1080"/>
          </w:pPr>
        </w:pPrChange>
      </w:pPr>
      <w:r>
        <w:rPr>
          <w:sz w:val="24"/>
        </w:rPr>
        <w:t>The activities funded during the previous reporting year in support of</w:t>
      </w:r>
      <w:r>
        <w:rPr>
          <w:spacing w:val="-36"/>
          <w:sz w:val="24"/>
          <w:rPrChange w:id="6702" w:author="RWQCB" w:date="2026-06-06T14:36:00Z" w16du:dateUtc="2026-06-06T21:36:00Z">
            <w:rPr>
              <w:sz w:val="24"/>
            </w:rPr>
          </w:rPrChange>
        </w:rPr>
        <w:t xml:space="preserve"> </w:t>
      </w:r>
      <w:r>
        <w:rPr>
          <w:sz w:val="24"/>
        </w:rPr>
        <w:t>the Watershed Management</w:t>
      </w:r>
      <w:r>
        <w:rPr>
          <w:spacing w:val="-1"/>
          <w:sz w:val="24"/>
          <w:rPrChange w:id="6703" w:author="RWQCB" w:date="2026-06-06T14:36:00Z" w16du:dateUtc="2026-06-06T21:36:00Z">
            <w:rPr>
              <w:sz w:val="24"/>
            </w:rPr>
          </w:rPrChange>
        </w:rPr>
        <w:t xml:space="preserve"> </w:t>
      </w:r>
      <w:r>
        <w:rPr>
          <w:sz w:val="24"/>
        </w:rPr>
        <w:t>Program</w:t>
      </w:r>
      <w:del w:id="6704" w:author="RWQCB" w:date="2026-06-06T14:36:00Z" w16du:dateUtc="2026-06-06T21:36:00Z">
        <w:r>
          <w:rPr>
            <w:sz w:val="24"/>
          </w:rPr>
          <w:delText>,</w:delText>
        </w:r>
        <w:r>
          <w:rPr>
            <w:spacing w:val="-2"/>
            <w:sz w:val="24"/>
          </w:rPr>
          <w:delText xml:space="preserve"> </w:delText>
        </w:r>
        <w:r>
          <w:rPr>
            <w:sz w:val="24"/>
          </w:rPr>
          <w:delText>and</w:delText>
        </w:r>
      </w:del>
      <w:ins w:id="6705" w:author="RWQCB" w:date="2026-06-06T14:36:00Z" w16du:dateUtc="2026-06-06T21:36:00Z">
        <w:r>
          <w:rPr>
            <w:sz w:val="24"/>
          </w:rPr>
          <w:t>;</w:t>
        </w:r>
      </w:ins>
    </w:p>
    <w:p w14:paraId="3140F787" w14:textId="77777777" w:rsidR="00A14E11" w:rsidRDefault="00A14E11">
      <w:pPr>
        <w:pStyle w:val="BodyText"/>
        <w:spacing w:before="9"/>
        <w:rPr>
          <w:sz w:val="20"/>
        </w:rPr>
      </w:pPr>
    </w:p>
    <w:p w14:paraId="2464C625" w14:textId="77777777" w:rsidR="00A14E11" w:rsidRDefault="00716CFB">
      <w:pPr>
        <w:pStyle w:val="ListParagraph"/>
        <w:numPr>
          <w:ilvl w:val="3"/>
          <w:numId w:val="55"/>
        </w:numPr>
        <w:tabs>
          <w:tab w:val="left" w:pos="1199"/>
          <w:tab w:val="left" w:pos="1200"/>
        </w:tabs>
        <w:ind w:right="1459" w:hanging="1080"/>
        <w:rPr>
          <w:sz w:val="24"/>
        </w:rPr>
        <w:pPrChange w:id="6706" w:author="RWQCB" w:date="2026-06-06T14:36:00Z" w16du:dateUtc="2026-06-06T21:36:00Z">
          <w:pPr>
            <w:pStyle w:val="ListParagraph"/>
            <w:numPr>
              <w:ilvl w:val="3"/>
              <w:numId w:val="122"/>
            </w:numPr>
            <w:tabs>
              <w:tab w:val="left" w:pos="1359"/>
              <w:tab w:val="left" w:pos="1360"/>
            </w:tabs>
            <w:spacing w:before="1"/>
            <w:ind w:left="1360" w:right="1196" w:hanging="1080"/>
          </w:pPr>
        </w:pPrChange>
      </w:pPr>
      <w:r>
        <w:rPr>
          <w:sz w:val="24"/>
        </w:rPr>
        <w:t xml:space="preserve">Confirmation that the Discharger has complied with the requirements of their agreement with the Watershed Management Group, including </w:t>
      </w:r>
      <w:ins w:id="6707" w:author="RWQCB" w:date="2026-06-06T14:36:00Z" w16du:dateUtc="2026-06-06T21:36:00Z">
        <w:r>
          <w:rPr>
            <w:sz w:val="24"/>
          </w:rPr>
          <w:t xml:space="preserve">updated agreement with the Watershed Management Group, if necessary and </w:t>
        </w:r>
      </w:ins>
      <w:r>
        <w:rPr>
          <w:sz w:val="24"/>
        </w:rPr>
        <w:t>payment of applicable</w:t>
      </w:r>
      <w:r>
        <w:rPr>
          <w:spacing w:val="-1"/>
          <w:sz w:val="24"/>
        </w:rPr>
        <w:t xml:space="preserve"> </w:t>
      </w:r>
      <w:r>
        <w:rPr>
          <w:sz w:val="24"/>
        </w:rPr>
        <w:t>fees</w:t>
      </w:r>
      <w:del w:id="6708" w:author="RWQCB" w:date="2026-06-06T14:36:00Z" w16du:dateUtc="2026-06-06T21:36:00Z">
        <w:r>
          <w:rPr>
            <w:sz w:val="24"/>
          </w:rPr>
          <w:delText>.</w:delText>
        </w:r>
      </w:del>
      <w:ins w:id="6709" w:author="RWQCB" w:date="2026-06-06T14:36:00Z" w16du:dateUtc="2026-06-06T21:36:00Z">
        <w:r>
          <w:rPr>
            <w:sz w:val="24"/>
          </w:rPr>
          <w:t>;</w:t>
        </w:r>
      </w:ins>
    </w:p>
    <w:p w14:paraId="49124A97" w14:textId="77777777" w:rsidR="00A14E11" w:rsidRDefault="00A14E11">
      <w:pPr>
        <w:pStyle w:val="BodyText"/>
        <w:spacing w:before="10"/>
        <w:rPr>
          <w:sz w:val="20"/>
        </w:rPr>
        <w:pPrChange w:id="6710" w:author="RWQCB" w:date="2026-06-06T14:36:00Z" w16du:dateUtc="2026-06-06T21:36:00Z">
          <w:pPr>
            <w:pStyle w:val="BodyText"/>
            <w:spacing w:before="5"/>
          </w:pPr>
        </w:pPrChange>
      </w:pPr>
    </w:p>
    <w:p w14:paraId="46930F11" w14:textId="77777777" w:rsidR="00AD1F20" w:rsidRDefault="00716CFB">
      <w:pPr>
        <w:pStyle w:val="ListParagraph"/>
        <w:numPr>
          <w:ilvl w:val="2"/>
          <w:numId w:val="122"/>
        </w:numPr>
        <w:tabs>
          <w:tab w:val="left" w:pos="1100"/>
          <w:tab w:val="left" w:pos="1101"/>
        </w:tabs>
        <w:ind w:right="1955"/>
        <w:rPr>
          <w:del w:id="6711" w:author="RWQCB" w:date="2026-06-06T14:36:00Z" w16du:dateUtc="2026-06-06T21:36:00Z"/>
          <w:sz w:val="24"/>
        </w:rPr>
      </w:pPr>
      <w:del w:id="6712" w:author="RWQCB" w:date="2026-06-06T14:36:00Z" w16du:dateUtc="2026-06-06T21:36:00Z">
        <w:r>
          <w:rPr>
            <w:sz w:val="24"/>
          </w:rPr>
          <w:delText>The Discharger shall submit an annual report by December 15</w:delText>
        </w:r>
        <w:r>
          <w:rPr>
            <w:position w:val="8"/>
            <w:sz w:val="16"/>
          </w:rPr>
          <w:delText xml:space="preserve">th </w:delText>
        </w:r>
        <w:r>
          <w:rPr>
            <w:sz w:val="24"/>
          </w:rPr>
          <w:delText>of each reporting year via SMARTS detailing the</w:delText>
        </w:r>
        <w:r>
          <w:rPr>
            <w:spacing w:val="-5"/>
            <w:sz w:val="24"/>
          </w:rPr>
          <w:delText xml:space="preserve"> </w:delText>
        </w:r>
        <w:r>
          <w:rPr>
            <w:sz w:val="24"/>
          </w:rPr>
          <w:delText>following:</w:delText>
        </w:r>
      </w:del>
    </w:p>
    <w:p w14:paraId="12B5E3F5" w14:textId="77777777" w:rsidR="00AD1F20" w:rsidRDefault="00AD1F20">
      <w:pPr>
        <w:pStyle w:val="BodyText"/>
        <w:spacing w:before="10"/>
        <w:rPr>
          <w:del w:id="6713" w:author="RWQCB" w:date="2026-06-06T14:36:00Z" w16du:dateUtc="2026-06-06T21:36:00Z"/>
          <w:sz w:val="20"/>
        </w:rPr>
      </w:pPr>
    </w:p>
    <w:p w14:paraId="66F6ED3E" w14:textId="77777777" w:rsidR="00AD1F20" w:rsidRDefault="00716CFB">
      <w:pPr>
        <w:pStyle w:val="ListParagraph"/>
        <w:numPr>
          <w:ilvl w:val="3"/>
          <w:numId w:val="122"/>
        </w:numPr>
        <w:tabs>
          <w:tab w:val="left" w:pos="1359"/>
          <w:tab w:val="left" w:pos="1360"/>
        </w:tabs>
        <w:ind w:left="1359"/>
        <w:rPr>
          <w:del w:id="6714" w:author="RWQCB" w:date="2026-06-06T14:36:00Z" w16du:dateUtc="2026-06-06T21:36:00Z"/>
          <w:sz w:val="24"/>
        </w:rPr>
      </w:pPr>
      <w:del w:id="6715" w:author="RWQCB" w:date="2026-06-06T14:36:00Z" w16du:dateUtc="2026-06-06T21:36:00Z">
        <w:r>
          <w:rPr>
            <w:sz w:val="24"/>
          </w:rPr>
          <w:delText>Updated agreement with the Watershed Management Group, if</w:delText>
        </w:r>
        <w:r>
          <w:rPr>
            <w:spacing w:val="-7"/>
            <w:sz w:val="24"/>
          </w:rPr>
          <w:delText xml:space="preserve"> </w:delText>
        </w:r>
        <w:r>
          <w:rPr>
            <w:sz w:val="24"/>
          </w:rPr>
          <w:delText>necessary;</w:delText>
        </w:r>
      </w:del>
    </w:p>
    <w:p w14:paraId="29F8490E" w14:textId="77777777" w:rsidR="00AD1F20" w:rsidRDefault="00AD1F20">
      <w:pPr>
        <w:pStyle w:val="BodyText"/>
        <w:spacing w:before="10"/>
        <w:rPr>
          <w:del w:id="6716" w:author="RWQCB" w:date="2026-06-06T14:36:00Z" w16du:dateUtc="2026-06-06T21:36:00Z"/>
          <w:sz w:val="20"/>
        </w:rPr>
      </w:pPr>
    </w:p>
    <w:p w14:paraId="5DC451D4" w14:textId="77777777" w:rsidR="00A14E11" w:rsidRDefault="00716CFB">
      <w:pPr>
        <w:pStyle w:val="ListParagraph"/>
        <w:numPr>
          <w:ilvl w:val="3"/>
          <w:numId w:val="55"/>
        </w:numPr>
        <w:tabs>
          <w:tab w:val="left" w:pos="1199"/>
          <w:tab w:val="left" w:pos="1200"/>
        </w:tabs>
        <w:ind w:right="1502" w:hanging="1080"/>
        <w:rPr>
          <w:sz w:val="24"/>
        </w:rPr>
        <w:pPrChange w:id="6717" w:author="RWQCB" w:date="2026-06-06T14:36:00Z" w16du:dateUtc="2026-06-06T21:36:00Z">
          <w:pPr>
            <w:pStyle w:val="ListParagraph"/>
            <w:numPr>
              <w:ilvl w:val="3"/>
              <w:numId w:val="122"/>
            </w:numPr>
            <w:tabs>
              <w:tab w:val="left" w:pos="1359"/>
              <w:tab w:val="left" w:pos="1360"/>
            </w:tabs>
            <w:ind w:left="1360" w:right="2042" w:hanging="1080"/>
          </w:pPr>
        </w:pPrChange>
      </w:pPr>
      <w:r>
        <w:rPr>
          <w:sz w:val="24"/>
        </w:rPr>
        <w:t xml:space="preserve">Description of visual observation </w:t>
      </w:r>
      <w:ins w:id="6718" w:author="RWQCB" w:date="2026-06-06T14:36:00Z" w16du:dateUtc="2026-06-06T21:36:00Z">
        <w:r>
          <w:rPr>
            <w:sz w:val="24"/>
          </w:rPr>
          <w:t>and photograph (or other Executive</w:t>
        </w:r>
        <w:r>
          <w:rPr>
            <w:spacing w:val="-37"/>
            <w:sz w:val="24"/>
          </w:rPr>
          <w:t xml:space="preserve"> </w:t>
        </w:r>
        <w:r>
          <w:rPr>
            <w:sz w:val="24"/>
          </w:rPr>
          <w:t xml:space="preserve">Officer approved documentation) </w:t>
        </w:r>
      </w:ins>
      <w:r>
        <w:rPr>
          <w:sz w:val="24"/>
        </w:rPr>
        <w:t>of discharges from the site and</w:t>
      </w:r>
      <w:r>
        <w:rPr>
          <w:sz w:val="24"/>
          <w:rPrChange w:id="6719" w:author="RWQCB" w:date="2026-06-06T14:36:00Z" w16du:dateUtc="2026-06-06T21:36:00Z">
            <w:rPr>
              <w:spacing w:val="-46"/>
              <w:sz w:val="24"/>
            </w:rPr>
          </w:rPrChange>
        </w:rPr>
        <w:t xml:space="preserve"> </w:t>
      </w:r>
      <w:ins w:id="6720" w:author="RWQCB" w:date="2026-06-06T14:36:00Z" w16du:dateUtc="2026-06-06T21:36:00Z">
        <w:r>
          <w:rPr>
            <w:sz w:val="24"/>
          </w:rPr>
          <w:t xml:space="preserve">description and photographic documentation (or other Executive Officer approved documentation) of </w:t>
        </w:r>
      </w:ins>
      <w:r>
        <w:rPr>
          <w:sz w:val="24"/>
        </w:rPr>
        <w:t>any corrective actions taken, as</w:t>
      </w:r>
      <w:r>
        <w:rPr>
          <w:sz w:val="24"/>
          <w:rPrChange w:id="6721" w:author="RWQCB" w:date="2026-06-06T14:36:00Z" w16du:dateUtc="2026-06-06T21:36:00Z">
            <w:rPr>
              <w:spacing w:val="-2"/>
              <w:sz w:val="24"/>
            </w:rPr>
          </w:rPrChange>
        </w:rPr>
        <w:t xml:space="preserve"> </w:t>
      </w:r>
      <w:r>
        <w:rPr>
          <w:sz w:val="24"/>
        </w:rPr>
        <w:t>appropriate</w:t>
      </w:r>
      <w:del w:id="6722" w:author="RWQCB" w:date="2026-06-06T14:36:00Z" w16du:dateUtc="2026-06-06T21:36:00Z">
        <w:r>
          <w:rPr>
            <w:sz w:val="24"/>
          </w:rPr>
          <w:delText>;</w:delText>
        </w:r>
      </w:del>
      <w:ins w:id="6723" w:author="RWQCB" w:date="2026-06-06T14:36:00Z" w16du:dateUtc="2026-06-06T21:36:00Z">
        <w:r>
          <w:rPr>
            <w:sz w:val="24"/>
          </w:rPr>
          <w:t>. When used, photographs shall be timestamped with the date and time that the visual observation was conducted; and</w:t>
        </w:r>
      </w:ins>
    </w:p>
    <w:p w14:paraId="4F841D16" w14:textId="77777777" w:rsidR="00A14E11" w:rsidRDefault="00A14E11">
      <w:pPr>
        <w:pStyle w:val="BodyText"/>
        <w:spacing w:before="10"/>
        <w:rPr>
          <w:sz w:val="20"/>
        </w:rPr>
      </w:pPr>
    </w:p>
    <w:p w14:paraId="1A5CC47D" w14:textId="77777777" w:rsidR="00A14E11" w:rsidRDefault="00716CFB">
      <w:pPr>
        <w:pStyle w:val="ListParagraph"/>
        <w:numPr>
          <w:ilvl w:val="3"/>
          <w:numId w:val="55"/>
        </w:numPr>
        <w:tabs>
          <w:tab w:val="left" w:pos="1199"/>
          <w:tab w:val="left" w:pos="1200"/>
        </w:tabs>
        <w:ind w:right="1406" w:hanging="1080"/>
        <w:rPr>
          <w:sz w:val="24"/>
        </w:rPr>
        <w:pPrChange w:id="6724" w:author="RWQCB" w:date="2026-06-06T14:36:00Z" w16du:dateUtc="2026-06-06T21:36:00Z">
          <w:pPr>
            <w:pStyle w:val="ListParagraph"/>
            <w:numPr>
              <w:ilvl w:val="3"/>
              <w:numId w:val="122"/>
            </w:numPr>
            <w:tabs>
              <w:tab w:val="left" w:pos="1358"/>
              <w:tab w:val="left" w:pos="1359"/>
            </w:tabs>
            <w:ind w:left="1360" w:right="1144" w:hanging="1080"/>
          </w:pPr>
        </w:pPrChange>
      </w:pPr>
      <w:r>
        <w:rPr>
          <w:sz w:val="24"/>
        </w:rPr>
        <w:t>Visual observations and evaluation of the minimum BMPs and any corrective actions taken, as</w:t>
      </w:r>
      <w:r>
        <w:rPr>
          <w:spacing w:val="-1"/>
          <w:sz w:val="24"/>
        </w:rPr>
        <w:t xml:space="preserve"> </w:t>
      </w:r>
      <w:r>
        <w:rPr>
          <w:sz w:val="24"/>
        </w:rPr>
        <w:t>appropriate.</w:t>
      </w:r>
    </w:p>
    <w:p w14:paraId="73EAADAC" w14:textId="77777777" w:rsidR="00A14E11" w:rsidRDefault="00A14E11">
      <w:pPr>
        <w:rPr>
          <w:ins w:id="6725" w:author="RWQCB" w:date="2026-06-06T14:36:00Z" w16du:dateUtc="2026-06-06T21:36:00Z"/>
          <w:sz w:val="24"/>
        </w:rPr>
        <w:sectPr w:rsidR="00A14E11">
          <w:pgSz w:w="12240" w:h="15840"/>
          <w:pgMar w:top="1540" w:right="160" w:bottom="980" w:left="1320" w:header="728" w:footer="788" w:gutter="0"/>
          <w:cols w:space="720"/>
        </w:sectPr>
      </w:pPr>
    </w:p>
    <w:p w14:paraId="0D159D84" w14:textId="77777777" w:rsidR="00A14E11" w:rsidRDefault="00A14E11">
      <w:pPr>
        <w:pStyle w:val="BodyText"/>
        <w:spacing w:before="11"/>
        <w:rPr>
          <w:sz w:val="15"/>
          <w:rPrChange w:id="6726" w:author="RWQCB" w:date="2026-06-06T14:36:00Z" w16du:dateUtc="2026-06-06T21:36:00Z">
            <w:rPr>
              <w:sz w:val="20"/>
            </w:rPr>
          </w:rPrChange>
        </w:rPr>
        <w:pPrChange w:id="6727" w:author="RWQCB" w:date="2026-06-06T14:36:00Z" w16du:dateUtc="2026-06-06T21:36:00Z">
          <w:pPr>
            <w:pStyle w:val="BodyText"/>
            <w:spacing w:before="10"/>
          </w:pPr>
        </w:pPrChange>
      </w:pPr>
    </w:p>
    <w:p w14:paraId="11489883" w14:textId="77777777" w:rsidR="00A14E11" w:rsidRDefault="00716CFB">
      <w:pPr>
        <w:pStyle w:val="Heading1"/>
        <w:numPr>
          <w:ilvl w:val="1"/>
          <w:numId w:val="55"/>
        </w:numPr>
        <w:tabs>
          <w:tab w:val="left" w:pos="981"/>
        </w:tabs>
        <w:spacing w:before="92"/>
        <w:ind w:right="2084"/>
        <w:pPrChange w:id="6728" w:author="RWQCB" w:date="2026-06-06T14:36:00Z" w16du:dateUtc="2026-06-06T21:36:00Z">
          <w:pPr>
            <w:pStyle w:val="Heading1"/>
            <w:numPr>
              <w:ilvl w:val="1"/>
              <w:numId w:val="118"/>
            </w:numPr>
            <w:tabs>
              <w:tab w:val="left" w:pos="871"/>
            </w:tabs>
            <w:ind w:right="2095" w:hanging="591"/>
          </w:pPr>
        </w:pPrChange>
      </w:pPr>
      <w:bookmarkStart w:id="6729" w:name="4.2._Compliance_Option_2_–_Facility-Spec"/>
      <w:bookmarkStart w:id="6730" w:name="_bookmark74"/>
      <w:bookmarkEnd w:id="6729"/>
      <w:bookmarkEnd w:id="6730"/>
      <w:r>
        <w:t>Compliance Option 2 – Facility-Specific Design Standard to</w:t>
      </w:r>
      <w:r>
        <w:rPr>
          <w:spacing w:val="-32"/>
          <w:rPrChange w:id="6731" w:author="RWQCB" w:date="2026-06-06T14:36:00Z" w16du:dateUtc="2026-06-06T21:36:00Z">
            <w:rPr>
              <w:spacing w:val="-45"/>
            </w:rPr>
          </w:rPrChange>
        </w:rPr>
        <w:t xml:space="preserve"> </w:t>
      </w:r>
      <w:r>
        <w:t>Reduce Stormwater</w:t>
      </w:r>
      <w:r>
        <w:rPr>
          <w:spacing w:val="-1"/>
        </w:rPr>
        <w:t xml:space="preserve"> </w:t>
      </w:r>
      <w:r>
        <w:t>Runoff</w:t>
      </w:r>
      <w:del w:id="6732" w:author="RWQCB" w:date="2026-06-06T14:36:00Z" w16du:dateUtc="2026-06-06T21:36:00Z">
        <w:r>
          <w:delText>.</w:delText>
        </w:r>
      </w:del>
    </w:p>
    <w:p w14:paraId="290F9EFA" w14:textId="77777777" w:rsidR="00A14E11" w:rsidRDefault="00A14E11">
      <w:pPr>
        <w:pStyle w:val="BodyText"/>
        <w:rPr>
          <w:b/>
          <w:rPrChange w:id="6733" w:author="RWQCB" w:date="2026-06-06T14:36:00Z" w16du:dateUtc="2026-06-06T21:36:00Z">
            <w:rPr>
              <w:b/>
              <w:sz w:val="23"/>
            </w:rPr>
          </w:rPrChange>
        </w:rPr>
        <w:pPrChange w:id="6734" w:author="RWQCB" w:date="2026-06-06T14:36:00Z" w16du:dateUtc="2026-06-06T21:36:00Z">
          <w:pPr>
            <w:pStyle w:val="BodyText"/>
            <w:spacing w:before="10"/>
          </w:pPr>
        </w:pPrChange>
      </w:pPr>
    </w:p>
    <w:p w14:paraId="575297F0" w14:textId="77777777" w:rsidR="00A14E11" w:rsidRDefault="00716CFB">
      <w:pPr>
        <w:pStyle w:val="BodyText"/>
        <w:ind w:left="980" w:right="1369"/>
        <w:pPrChange w:id="6735" w:author="RWQCB" w:date="2026-06-06T14:36:00Z" w16du:dateUtc="2026-06-06T21:36:00Z">
          <w:pPr>
            <w:pStyle w:val="BodyText"/>
            <w:ind w:left="870" w:right="1379"/>
          </w:pPr>
        </w:pPrChange>
      </w:pPr>
      <w:r>
        <w:t xml:space="preserve">The Discharger shall submit an annual report detailing the results of the visual inspection and evaluation of the installed BMPs as required in Attachment I, in addition to visual observations of minimum BMPs, and visual </w:t>
      </w:r>
      <w:del w:id="6736" w:author="RWQCB" w:date="2026-06-06T14:36:00Z" w16du:dateUtc="2026-06-06T21:36:00Z">
        <w:r>
          <w:delText>observations</w:delText>
        </w:r>
      </w:del>
      <w:ins w:id="6737" w:author="RWQCB" w:date="2026-06-06T14:36:00Z" w16du:dateUtc="2026-06-06T21:36:00Z">
        <w:r>
          <w:t>observation including photographs (or other Executive Officer approved documentation)</w:t>
        </w:r>
      </w:ins>
      <w:r>
        <w:t xml:space="preserve"> of stormwater and non-stormwater discharge and any corrective actions taken, as appropriate, via SMARTS by December 15</w:t>
      </w:r>
      <w:r>
        <w:rPr>
          <w:position w:val="8"/>
          <w:sz w:val="16"/>
        </w:rPr>
        <w:t xml:space="preserve">th </w:t>
      </w:r>
      <w:r>
        <w:t>of each reporting year that the inspection was performed.</w:t>
      </w:r>
      <w:ins w:id="6738" w:author="RWQCB" w:date="2026-06-06T14:36:00Z" w16du:dateUtc="2026-06-06T21:36:00Z">
        <w:r>
          <w:t xml:space="preserve"> When used, photographs shall be timestamped with the date and time that the visual observation was conducted.</w:t>
        </w:r>
      </w:ins>
    </w:p>
    <w:p w14:paraId="169BB818" w14:textId="77777777" w:rsidR="00A14E11" w:rsidRDefault="00A14E11">
      <w:pPr>
        <w:pStyle w:val="BodyText"/>
        <w:spacing w:before="5"/>
        <w:rPr>
          <w:sz w:val="20"/>
        </w:rPr>
      </w:pPr>
    </w:p>
    <w:p w14:paraId="6EF22564" w14:textId="77777777" w:rsidR="00A14E11" w:rsidRDefault="00716CFB">
      <w:pPr>
        <w:pStyle w:val="Heading1"/>
        <w:numPr>
          <w:ilvl w:val="1"/>
          <w:numId w:val="55"/>
        </w:numPr>
        <w:tabs>
          <w:tab w:val="left" w:pos="981"/>
        </w:tabs>
        <w:spacing w:before="1"/>
        <w:ind w:right="1444"/>
        <w:pPrChange w:id="6739" w:author="RWQCB" w:date="2026-06-06T14:36:00Z" w16du:dateUtc="2026-06-06T21:36:00Z">
          <w:pPr>
            <w:pStyle w:val="Heading1"/>
            <w:numPr>
              <w:ilvl w:val="1"/>
              <w:numId w:val="118"/>
            </w:numPr>
            <w:tabs>
              <w:tab w:val="left" w:pos="871"/>
            </w:tabs>
            <w:spacing w:before="1"/>
            <w:ind w:right="1455" w:hanging="591"/>
          </w:pPr>
        </w:pPrChange>
      </w:pPr>
      <w:bookmarkStart w:id="6740" w:name="4.3._Compliance_Option_3_–_Direct_Demons"/>
      <w:bookmarkEnd w:id="6740"/>
      <w:r>
        <w:t>Compliance Option 3 – Direct Demonstration of Compliance with</w:t>
      </w:r>
      <w:r>
        <w:rPr>
          <w:spacing w:val="-32"/>
          <w:rPrChange w:id="6741" w:author="RWQCB" w:date="2026-06-06T14:36:00Z" w16du:dateUtc="2026-06-06T21:36:00Z">
            <w:rPr>
              <w:spacing w:val="-42"/>
            </w:rPr>
          </w:rPrChange>
        </w:rPr>
        <w:t xml:space="preserve"> </w:t>
      </w:r>
      <w:r>
        <w:t>Effluent Limitations</w:t>
      </w:r>
      <w:del w:id="6742" w:author="RWQCB" w:date="2026-06-06T14:36:00Z" w16du:dateUtc="2026-06-06T21:36:00Z">
        <w:r>
          <w:delText>.</w:delText>
        </w:r>
      </w:del>
    </w:p>
    <w:p w14:paraId="74C8B408" w14:textId="77777777" w:rsidR="00AD1F20" w:rsidRDefault="00AD1F20">
      <w:pPr>
        <w:pStyle w:val="BodyText"/>
        <w:spacing w:before="9"/>
        <w:rPr>
          <w:del w:id="6743" w:author="RWQCB" w:date="2026-06-06T14:36:00Z" w16du:dateUtc="2026-06-06T21:36:00Z"/>
          <w:b/>
          <w:sz w:val="20"/>
        </w:rPr>
      </w:pPr>
    </w:p>
    <w:p w14:paraId="5A9161C4" w14:textId="77777777" w:rsidR="00A14E11" w:rsidRDefault="00A14E11">
      <w:pPr>
        <w:pStyle w:val="BodyText"/>
        <w:rPr>
          <w:ins w:id="6744" w:author="RWQCB" w:date="2026-06-06T14:36:00Z" w16du:dateUtc="2026-06-06T21:36:00Z"/>
          <w:b/>
          <w:sz w:val="21"/>
        </w:rPr>
      </w:pPr>
    </w:p>
    <w:p w14:paraId="16608089" w14:textId="77777777" w:rsidR="00A14E11" w:rsidRDefault="00716CFB">
      <w:pPr>
        <w:pStyle w:val="ListParagraph"/>
        <w:numPr>
          <w:ilvl w:val="2"/>
          <w:numId w:val="55"/>
        </w:numPr>
        <w:tabs>
          <w:tab w:val="left" w:pos="940"/>
          <w:tab w:val="left" w:pos="941"/>
        </w:tabs>
        <w:spacing w:line="237" w:lineRule="auto"/>
        <w:ind w:right="1546" w:hanging="821"/>
        <w:rPr>
          <w:ins w:id="6745" w:author="RWQCB" w:date="2026-06-06T14:36:00Z" w16du:dateUtc="2026-06-06T21:36:00Z"/>
          <w:sz w:val="24"/>
        </w:rPr>
      </w:pPr>
      <w:ins w:id="6746" w:author="RWQCB" w:date="2026-06-06T14:36:00Z" w16du:dateUtc="2026-06-06T21:36:00Z">
        <w:r>
          <w:rPr>
            <w:sz w:val="24"/>
          </w:rPr>
          <w:t>The Discharger shall submit an annual report detailing the results of the visual observation and evaluation of the minimum BMPs and any corrective actions taken, as appropriate, via SMARTS by December 15</w:t>
        </w:r>
        <w:r>
          <w:rPr>
            <w:position w:val="8"/>
            <w:sz w:val="16"/>
          </w:rPr>
          <w:t xml:space="preserve">th </w:t>
        </w:r>
        <w:r>
          <w:rPr>
            <w:sz w:val="24"/>
          </w:rPr>
          <w:t>of each reporting</w:t>
        </w:r>
        <w:r>
          <w:rPr>
            <w:spacing w:val="-7"/>
            <w:sz w:val="24"/>
          </w:rPr>
          <w:t xml:space="preserve"> </w:t>
        </w:r>
        <w:r>
          <w:rPr>
            <w:sz w:val="24"/>
          </w:rPr>
          <w:t>year.</w:t>
        </w:r>
      </w:ins>
    </w:p>
    <w:p w14:paraId="0F2FC391" w14:textId="77777777" w:rsidR="00A14E11" w:rsidRDefault="00716CFB">
      <w:pPr>
        <w:pStyle w:val="ListParagraph"/>
        <w:numPr>
          <w:ilvl w:val="2"/>
          <w:numId w:val="55"/>
        </w:numPr>
        <w:tabs>
          <w:tab w:val="left" w:pos="940"/>
          <w:tab w:val="left" w:pos="941"/>
        </w:tabs>
        <w:spacing w:before="242"/>
        <w:ind w:right="1588" w:hanging="821"/>
        <w:rPr>
          <w:sz w:val="24"/>
        </w:rPr>
        <w:pPrChange w:id="6747" w:author="RWQCB" w:date="2026-06-06T14:36:00Z" w16du:dateUtc="2026-06-06T21:36:00Z">
          <w:pPr>
            <w:pStyle w:val="ListParagraph"/>
            <w:numPr>
              <w:ilvl w:val="2"/>
              <w:numId w:val="118"/>
            </w:numPr>
            <w:tabs>
              <w:tab w:val="left" w:pos="1100"/>
              <w:tab w:val="left" w:pos="1101"/>
            </w:tabs>
            <w:spacing w:before="1"/>
            <w:ind w:right="1102"/>
          </w:pPr>
        </w:pPrChange>
      </w:pPr>
      <w:r>
        <w:rPr>
          <w:sz w:val="24"/>
        </w:rPr>
        <w:t>The Discharger shall submit all sampling and analytical results, and visual observation</w:t>
      </w:r>
      <w:r>
        <w:rPr>
          <w:sz w:val="24"/>
          <w:rPrChange w:id="6748" w:author="RWQCB" w:date="2026-06-06T14:36:00Z" w16du:dateUtc="2026-06-06T21:36:00Z">
            <w:rPr>
              <w:spacing w:val="-5"/>
              <w:sz w:val="24"/>
            </w:rPr>
          </w:rPrChange>
        </w:rPr>
        <w:t xml:space="preserve"> </w:t>
      </w:r>
      <w:r>
        <w:rPr>
          <w:sz w:val="24"/>
        </w:rPr>
        <w:t>records</w:t>
      </w:r>
      <w:r>
        <w:rPr>
          <w:sz w:val="24"/>
          <w:rPrChange w:id="6749" w:author="RWQCB" w:date="2026-06-06T14:36:00Z" w16du:dateUtc="2026-06-06T21:36:00Z">
            <w:rPr>
              <w:spacing w:val="-4"/>
              <w:sz w:val="24"/>
            </w:rPr>
          </w:rPrChange>
        </w:rPr>
        <w:t xml:space="preserve"> </w:t>
      </w:r>
      <w:r>
        <w:rPr>
          <w:sz w:val="24"/>
        </w:rPr>
        <w:t>via</w:t>
      </w:r>
      <w:r>
        <w:rPr>
          <w:sz w:val="24"/>
          <w:rPrChange w:id="6750" w:author="RWQCB" w:date="2026-06-06T14:36:00Z" w16du:dateUtc="2026-06-06T21:36:00Z">
            <w:rPr>
              <w:spacing w:val="-5"/>
              <w:sz w:val="24"/>
            </w:rPr>
          </w:rPrChange>
        </w:rPr>
        <w:t xml:space="preserve"> </w:t>
      </w:r>
      <w:r>
        <w:rPr>
          <w:sz w:val="24"/>
        </w:rPr>
        <w:t>SMARTS</w:t>
      </w:r>
      <w:r>
        <w:rPr>
          <w:sz w:val="24"/>
          <w:rPrChange w:id="6751" w:author="RWQCB" w:date="2026-06-06T14:36:00Z" w16du:dateUtc="2026-06-06T21:36:00Z">
            <w:rPr>
              <w:spacing w:val="-4"/>
              <w:sz w:val="24"/>
            </w:rPr>
          </w:rPrChange>
        </w:rPr>
        <w:t xml:space="preserve"> </w:t>
      </w:r>
      <w:r>
        <w:rPr>
          <w:sz w:val="24"/>
        </w:rPr>
        <w:t>within</w:t>
      </w:r>
      <w:r>
        <w:rPr>
          <w:sz w:val="24"/>
          <w:rPrChange w:id="6752" w:author="RWQCB" w:date="2026-06-06T14:36:00Z" w16du:dateUtc="2026-06-06T21:36:00Z">
            <w:rPr>
              <w:spacing w:val="-4"/>
              <w:sz w:val="24"/>
            </w:rPr>
          </w:rPrChange>
        </w:rPr>
        <w:t xml:space="preserve"> </w:t>
      </w:r>
      <w:del w:id="6753" w:author="RWQCB" w:date="2026-06-06T14:36:00Z" w16du:dateUtc="2026-06-06T21:36:00Z">
        <w:r>
          <w:rPr>
            <w:sz w:val="24"/>
          </w:rPr>
          <w:delText>30</w:delText>
        </w:r>
      </w:del>
      <w:ins w:id="6754" w:author="RWQCB" w:date="2026-06-06T14:36:00Z" w16du:dateUtc="2026-06-06T21:36:00Z">
        <w:r>
          <w:rPr>
            <w:sz w:val="24"/>
          </w:rPr>
          <w:t>45</w:t>
        </w:r>
      </w:ins>
      <w:r>
        <w:rPr>
          <w:sz w:val="24"/>
          <w:rPrChange w:id="6755" w:author="RWQCB" w:date="2026-06-06T14:36:00Z" w16du:dateUtc="2026-06-06T21:36:00Z">
            <w:rPr>
              <w:spacing w:val="-4"/>
              <w:sz w:val="24"/>
            </w:rPr>
          </w:rPrChange>
        </w:rPr>
        <w:t xml:space="preserve"> </w:t>
      </w:r>
      <w:r>
        <w:rPr>
          <w:sz w:val="24"/>
        </w:rPr>
        <w:t>days</w:t>
      </w:r>
      <w:r>
        <w:rPr>
          <w:sz w:val="24"/>
          <w:rPrChange w:id="6756" w:author="RWQCB" w:date="2026-06-06T14:36:00Z" w16du:dateUtc="2026-06-06T21:36:00Z">
            <w:rPr>
              <w:spacing w:val="-4"/>
              <w:sz w:val="24"/>
            </w:rPr>
          </w:rPrChange>
        </w:rPr>
        <w:t xml:space="preserve"> </w:t>
      </w:r>
      <w:ins w:id="6757" w:author="RWQCB" w:date="2026-06-06T14:36:00Z" w16du:dateUtc="2026-06-06T21:36:00Z">
        <w:r>
          <w:rPr>
            <w:sz w:val="24"/>
          </w:rPr>
          <w:t xml:space="preserve">from the end </w:t>
        </w:r>
      </w:ins>
      <w:r>
        <w:rPr>
          <w:sz w:val="24"/>
        </w:rPr>
        <w:t>of</w:t>
      </w:r>
      <w:r>
        <w:rPr>
          <w:sz w:val="24"/>
          <w:rPrChange w:id="6758" w:author="RWQCB" w:date="2026-06-06T14:36:00Z" w16du:dateUtc="2026-06-06T21:36:00Z">
            <w:rPr>
              <w:spacing w:val="-4"/>
              <w:sz w:val="24"/>
            </w:rPr>
          </w:rPrChange>
        </w:rPr>
        <w:t xml:space="preserve"> </w:t>
      </w:r>
      <w:del w:id="6759" w:author="RWQCB" w:date="2026-06-06T14:36:00Z" w16du:dateUtc="2026-06-06T21:36:00Z">
        <w:r>
          <w:rPr>
            <w:sz w:val="24"/>
          </w:rPr>
          <w:delText>obtaining</w:delText>
        </w:r>
        <w:r>
          <w:rPr>
            <w:spacing w:val="-5"/>
            <w:sz w:val="24"/>
          </w:rPr>
          <w:delText xml:space="preserve"> </w:delText>
        </w:r>
        <w:r>
          <w:rPr>
            <w:sz w:val="24"/>
          </w:rPr>
          <w:delText>all</w:delText>
        </w:r>
        <w:r>
          <w:rPr>
            <w:spacing w:val="-4"/>
            <w:sz w:val="24"/>
          </w:rPr>
          <w:delText xml:space="preserve"> </w:delText>
        </w:r>
        <w:r>
          <w:rPr>
            <w:sz w:val="24"/>
          </w:rPr>
          <w:delText>results</w:delText>
        </w:r>
        <w:r>
          <w:rPr>
            <w:spacing w:val="-4"/>
            <w:sz w:val="24"/>
          </w:rPr>
          <w:delText xml:space="preserve"> </w:delText>
        </w:r>
        <w:r>
          <w:rPr>
            <w:sz w:val="24"/>
          </w:rPr>
          <w:delText>for</w:delText>
        </w:r>
        <w:r>
          <w:rPr>
            <w:spacing w:val="-5"/>
            <w:sz w:val="24"/>
          </w:rPr>
          <w:delText xml:space="preserve"> </w:delText>
        </w:r>
        <w:r>
          <w:rPr>
            <w:sz w:val="24"/>
          </w:rPr>
          <w:delText>each sampling</w:delText>
        </w:r>
        <w:r>
          <w:rPr>
            <w:spacing w:val="-1"/>
            <w:sz w:val="24"/>
          </w:rPr>
          <w:delText xml:space="preserve"> </w:delText>
        </w:r>
        <w:r>
          <w:rPr>
            <w:sz w:val="24"/>
          </w:rPr>
          <w:delText>event</w:delText>
        </w:r>
      </w:del>
      <w:ins w:id="6760" w:author="RWQCB" w:date="2026-06-06T14:36:00Z" w16du:dateUtc="2026-06-06T21:36:00Z">
        <w:r>
          <w:rPr>
            <w:sz w:val="24"/>
          </w:rPr>
          <w:t>the</w:t>
        </w:r>
        <w:r>
          <w:rPr>
            <w:spacing w:val="-36"/>
            <w:sz w:val="24"/>
          </w:rPr>
          <w:t xml:space="preserve"> </w:t>
        </w:r>
        <w:r>
          <w:rPr>
            <w:sz w:val="24"/>
          </w:rPr>
          <w:t>reporting period</w:t>
        </w:r>
      </w:ins>
      <w:r>
        <w:rPr>
          <w:sz w:val="24"/>
        </w:rPr>
        <w:t>.</w:t>
      </w:r>
    </w:p>
    <w:p w14:paraId="317C2A94" w14:textId="77777777" w:rsidR="00AD1F20" w:rsidRDefault="00AD1F20">
      <w:pPr>
        <w:rPr>
          <w:del w:id="6761" w:author="RWQCB" w:date="2026-06-06T14:36:00Z" w16du:dateUtc="2026-06-06T21:36:00Z"/>
          <w:sz w:val="24"/>
        </w:rPr>
        <w:sectPr w:rsidR="00AD1F20">
          <w:pgSz w:w="12240" w:h="15840"/>
          <w:pgMar w:top="1540" w:right="420" w:bottom="980" w:left="1160" w:header="728" w:footer="788" w:gutter="0"/>
          <w:cols w:space="720"/>
        </w:sectPr>
      </w:pPr>
    </w:p>
    <w:p w14:paraId="366E4334" w14:textId="77777777" w:rsidR="00A14E11" w:rsidRDefault="00A14E11">
      <w:pPr>
        <w:pStyle w:val="BodyText"/>
        <w:spacing w:before="9"/>
        <w:rPr>
          <w:sz w:val="20"/>
          <w:rPrChange w:id="6762" w:author="RWQCB" w:date="2026-06-06T14:36:00Z" w16du:dateUtc="2026-06-06T21:36:00Z">
            <w:rPr>
              <w:sz w:val="15"/>
            </w:rPr>
          </w:rPrChange>
        </w:rPr>
        <w:pPrChange w:id="6763" w:author="RWQCB" w:date="2026-06-06T14:36:00Z" w16du:dateUtc="2026-06-06T21:36:00Z">
          <w:pPr>
            <w:pStyle w:val="BodyText"/>
            <w:spacing w:before="11"/>
          </w:pPr>
        </w:pPrChange>
      </w:pPr>
    </w:p>
    <w:p w14:paraId="3F14FE34" w14:textId="77777777" w:rsidR="00A14E11" w:rsidRDefault="00716CFB">
      <w:pPr>
        <w:pStyle w:val="ListParagraph"/>
        <w:numPr>
          <w:ilvl w:val="2"/>
          <w:numId w:val="55"/>
        </w:numPr>
        <w:tabs>
          <w:tab w:val="left" w:pos="940"/>
          <w:tab w:val="left" w:pos="941"/>
        </w:tabs>
        <w:spacing w:before="1"/>
        <w:ind w:right="1589" w:hanging="821"/>
        <w:rPr>
          <w:sz w:val="24"/>
        </w:rPr>
        <w:pPrChange w:id="6764" w:author="RWQCB" w:date="2026-06-06T14:36:00Z" w16du:dateUtc="2026-06-06T21:36:00Z">
          <w:pPr>
            <w:pStyle w:val="ListParagraph"/>
            <w:numPr>
              <w:ilvl w:val="2"/>
              <w:numId w:val="118"/>
            </w:numPr>
            <w:tabs>
              <w:tab w:val="left" w:pos="1100"/>
              <w:tab w:val="left" w:pos="1101"/>
            </w:tabs>
            <w:spacing w:before="92"/>
            <w:ind w:right="1327"/>
          </w:pPr>
        </w:pPrChange>
      </w:pPr>
      <w:r>
        <w:rPr>
          <w:sz w:val="24"/>
        </w:rPr>
        <w:t>The Discharger shall provide the MDL when an analytical result from</w:t>
      </w:r>
      <w:r>
        <w:rPr>
          <w:spacing w:val="-34"/>
          <w:sz w:val="24"/>
          <w:rPrChange w:id="6765" w:author="RWQCB" w:date="2026-06-06T14:36:00Z" w16du:dateUtc="2026-06-06T21:36:00Z">
            <w:rPr>
              <w:sz w:val="24"/>
            </w:rPr>
          </w:rPrChange>
        </w:rPr>
        <w:t xml:space="preserve"> </w:t>
      </w:r>
      <w:r>
        <w:rPr>
          <w:sz w:val="24"/>
        </w:rPr>
        <w:t>samples taken is reported by the laboratory as a “non-detect" or less than the MDL. A value of zero (0) shall not be</w:t>
      </w:r>
      <w:r>
        <w:rPr>
          <w:spacing w:val="-3"/>
          <w:sz w:val="24"/>
        </w:rPr>
        <w:t xml:space="preserve"> </w:t>
      </w:r>
      <w:r>
        <w:rPr>
          <w:sz w:val="24"/>
        </w:rPr>
        <w:t>reported.</w:t>
      </w:r>
    </w:p>
    <w:p w14:paraId="2368E257" w14:textId="77777777" w:rsidR="00A14E11" w:rsidRDefault="00A14E11">
      <w:pPr>
        <w:pStyle w:val="BodyText"/>
        <w:spacing w:before="8"/>
        <w:rPr>
          <w:sz w:val="20"/>
        </w:rPr>
        <w:pPrChange w:id="6766" w:author="RWQCB" w:date="2026-06-06T14:36:00Z" w16du:dateUtc="2026-06-06T21:36:00Z">
          <w:pPr>
            <w:pStyle w:val="BodyText"/>
            <w:spacing w:before="10"/>
          </w:pPr>
        </w:pPrChange>
      </w:pPr>
    </w:p>
    <w:p w14:paraId="09BFE818" w14:textId="77777777" w:rsidR="00A14E11" w:rsidRDefault="00716CFB">
      <w:pPr>
        <w:pStyle w:val="ListParagraph"/>
        <w:numPr>
          <w:ilvl w:val="2"/>
          <w:numId w:val="55"/>
        </w:numPr>
        <w:tabs>
          <w:tab w:val="left" w:pos="940"/>
          <w:tab w:val="left" w:pos="941"/>
        </w:tabs>
        <w:ind w:right="1334" w:hanging="821"/>
        <w:rPr>
          <w:sz w:val="24"/>
        </w:rPr>
        <w:pPrChange w:id="6767" w:author="RWQCB" w:date="2026-06-06T14:36:00Z" w16du:dateUtc="2026-06-06T21:36:00Z">
          <w:pPr>
            <w:pStyle w:val="ListParagraph"/>
            <w:numPr>
              <w:ilvl w:val="2"/>
              <w:numId w:val="118"/>
            </w:numPr>
            <w:tabs>
              <w:tab w:val="left" w:pos="1099"/>
              <w:tab w:val="left" w:pos="1100"/>
            </w:tabs>
            <w:ind w:right="1074"/>
          </w:pPr>
        </w:pPrChange>
      </w:pPr>
      <w:r>
        <w:rPr>
          <w:sz w:val="24"/>
        </w:rPr>
        <w:t>The Discharger shall provide the analytical result from samples taken that is reported by the laboratory as below the minimum level (ML), often referred to</w:t>
      </w:r>
      <w:r>
        <w:rPr>
          <w:sz w:val="24"/>
          <w:rPrChange w:id="6768" w:author="RWQCB" w:date="2026-06-06T14:36:00Z" w16du:dateUtc="2026-06-06T21:36:00Z">
            <w:rPr>
              <w:spacing w:val="-42"/>
              <w:sz w:val="24"/>
            </w:rPr>
          </w:rPrChange>
        </w:rPr>
        <w:t xml:space="preserve"> </w:t>
      </w:r>
      <w:r>
        <w:rPr>
          <w:sz w:val="24"/>
        </w:rPr>
        <w:t>as the reporting limit (RL), but above the</w:t>
      </w:r>
      <w:r>
        <w:rPr>
          <w:spacing w:val="-3"/>
          <w:sz w:val="24"/>
        </w:rPr>
        <w:t xml:space="preserve"> </w:t>
      </w:r>
      <w:r>
        <w:rPr>
          <w:sz w:val="24"/>
        </w:rPr>
        <w:t>MDL.</w:t>
      </w:r>
    </w:p>
    <w:p w14:paraId="223794F2" w14:textId="77777777" w:rsidR="00A14E11" w:rsidRDefault="00A14E11">
      <w:pPr>
        <w:pStyle w:val="BodyText"/>
        <w:spacing w:before="10"/>
        <w:rPr>
          <w:sz w:val="20"/>
        </w:rPr>
      </w:pPr>
    </w:p>
    <w:p w14:paraId="4959D28B" w14:textId="77777777" w:rsidR="00A14E11" w:rsidRDefault="00716CFB">
      <w:pPr>
        <w:pStyle w:val="Heading1"/>
        <w:numPr>
          <w:ilvl w:val="0"/>
          <w:numId w:val="55"/>
        </w:numPr>
        <w:tabs>
          <w:tab w:val="left" w:pos="480"/>
        </w:tabs>
        <w:spacing w:before="1"/>
        <w:pPrChange w:id="6769" w:author="RWQCB" w:date="2026-06-06T14:36:00Z" w16du:dateUtc="2026-06-06T21:36:00Z">
          <w:pPr>
            <w:pStyle w:val="Heading1"/>
            <w:numPr>
              <w:numId w:val="122"/>
            </w:numPr>
            <w:tabs>
              <w:tab w:val="left" w:pos="640"/>
            </w:tabs>
            <w:ind w:left="639" w:hanging="360"/>
          </w:pPr>
        </w:pPrChange>
      </w:pPr>
      <w:bookmarkStart w:id="6770" w:name="5._Additional_Reporting_Requirements"/>
      <w:bookmarkEnd w:id="6770"/>
      <w:r>
        <w:t>ADDITIONAL REPORTING</w:t>
      </w:r>
      <w:r>
        <w:rPr>
          <w:spacing w:val="-1"/>
        </w:rPr>
        <w:t xml:space="preserve"> </w:t>
      </w:r>
      <w:r>
        <w:t>REQUIREMENTS</w:t>
      </w:r>
      <w:del w:id="6771" w:author="RWQCB" w:date="2026-06-06T14:36:00Z" w16du:dateUtc="2026-06-06T21:36:00Z">
        <w:r>
          <w:delText>.</w:delText>
        </w:r>
      </w:del>
    </w:p>
    <w:p w14:paraId="15EEF50B" w14:textId="77777777" w:rsidR="00A14E11" w:rsidRDefault="00A14E11">
      <w:pPr>
        <w:pStyle w:val="BodyText"/>
        <w:spacing w:before="9"/>
        <w:rPr>
          <w:b/>
          <w:sz w:val="20"/>
        </w:rPr>
        <w:pPrChange w:id="6772" w:author="RWQCB" w:date="2026-06-06T14:36:00Z" w16du:dateUtc="2026-06-06T21:36:00Z">
          <w:pPr>
            <w:pStyle w:val="BodyText"/>
            <w:spacing w:before="10"/>
          </w:pPr>
        </w:pPrChange>
      </w:pPr>
    </w:p>
    <w:p w14:paraId="0B3B529C" w14:textId="77777777" w:rsidR="00A14E11" w:rsidRDefault="00716CFB">
      <w:pPr>
        <w:pStyle w:val="ListParagraph"/>
        <w:numPr>
          <w:ilvl w:val="1"/>
          <w:numId w:val="55"/>
        </w:numPr>
        <w:tabs>
          <w:tab w:val="left" w:pos="981"/>
        </w:tabs>
        <w:spacing w:before="1"/>
        <w:rPr>
          <w:b/>
          <w:sz w:val="24"/>
        </w:rPr>
        <w:pPrChange w:id="6773" w:author="RWQCB" w:date="2026-06-06T14:36:00Z" w16du:dateUtc="2026-06-06T21:36:00Z">
          <w:pPr>
            <w:pStyle w:val="ListParagraph"/>
            <w:numPr>
              <w:ilvl w:val="1"/>
              <w:numId w:val="122"/>
            </w:numPr>
            <w:tabs>
              <w:tab w:val="left" w:pos="871"/>
            </w:tabs>
            <w:ind w:left="870" w:hanging="591"/>
          </w:pPr>
        </w:pPrChange>
      </w:pPr>
      <w:bookmarkStart w:id="6774" w:name="5.1._General_Monitoring_and_Reporting_Re"/>
      <w:bookmarkEnd w:id="6774"/>
      <w:r>
        <w:rPr>
          <w:b/>
          <w:sz w:val="24"/>
        </w:rPr>
        <w:t>General Monitoring and Reporting</w:t>
      </w:r>
      <w:r>
        <w:rPr>
          <w:b/>
          <w:spacing w:val="-3"/>
          <w:sz w:val="24"/>
          <w:rPrChange w:id="6775" w:author="RWQCB" w:date="2026-06-06T14:36:00Z" w16du:dateUtc="2026-06-06T21:36:00Z">
            <w:rPr>
              <w:b/>
              <w:spacing w:val="-2"/>
              <w:sz w:val="24"/>
            </w:rPr>
          </w:rPrChange>
        </w:rPr>
        <w:t xml:space="preserve"> </w:t>
      </w:r>
      <w:r>
        <w:rPr>
          <w:b/>
          <w:sz w:val="24"/>
        </w:rPr>
        <w:t>Requirements</w:t>
      </w:r>
      <w:del w:id="6776" w:author="RWQCB" w:date="2026-06-06T14:36:00Z" w16du:dateUtc="2026-06-06T21:36:00Z">
        <w:r>
          <w:rPr>
            <w:b/>
            <w:sz w:val="24"/>
          </w:rPr>
          <w:delText>.</w:delText>
        </w:r>
      </w:del>
    </w:p>
    <w:p w14:paraId="7DDCD334" w14:textId="77777777" w:rsidR="00A14E11" w:rsidRDefault="00A14E11">
      <w:pPr>
        <w:pStyle w:val="BodyText"/>
        <w:spacing w:before="11"/>
        <w:rPr>
          <w:b/>
          <w:sz w:val="23"/>
          <w:rPrChange w:id="6777" w:author="RWQCB" w:date="2026-06-06T14:36:00Z" w16du:dateUtc="2026-06-06T21:36:00Z">
            <w:rPr>
              <w:b/>
            </w:rPr>
          </w:rPrChange>
        </w:rPr>
        <w:pPrChange w:id="6778" w:author="RWQCB" w:date="2026-06-06T14:36:00Z" w16du:dateUtc="2026-06-06T21:36:00Z">
          <w:pPr>
            <w:pStyle w:val="BodyText"/>
          </w:pPr>
        </w:pPrChange>
      </w:pPr>
    </w:p>
    <w:p w14:paraId="1B9F7C5C" w14:textId="77777777" w:rsidR="00A14E11" w:rsidRDefault="00716CFB">
      <w:pPr>
        <w:pStyle w:val="BodyText"/>
        <w:ind w:left="980" w:right="2037"/>
        <w:pPrChange w:id="6779" w:author="RWQCB" w:date="2026-06-06T14:36:00Z" w16du:dateUtc="2026-06-06T21:36:00Z">
          <w:pPr>
            <w:pStyle w:val="BodyText"/>
            <w:spacing w:before="1"/>
            <w:ind w:left="870" w:right="1246"/>
          </w:pPr>
        </w:pPrChange>
      </w:pPr>
      <w:r>
        <w:t>The Discharger shall comply with all Standard Provisions (Attachment D) related to monitoring, reporting, and recordkeeping.</w:t>
      </w:r>
    </w:p>
    <w:p w14:paraId="5072A2AC" w14:textId="77777777" w:rsidR="00A14E11" w:rsidRDefault="00A14E11">
      <w:pPr>
        <w:pStyle w:val="BodyText"/>
        <w:spacing w:before="10"/>
        <w:rPr>
          <w:sz w:val="20"/>
        </w:rPr>
        <w:pPrChange w:id="6780" w:author="RWQCB" w:date="2026-06-06T14:36:00Z" w16du:dateUtc="2026-06-06T21:36:00Z">
          <w:pPr>
            <w:pStyle w:val="BodyText"/>
            <w:spacing w:before="9"/>
          </w:pPr>
        </w:pPrChange>
      </w:pPr>
    </w:p>
    <w:p w14:paraId="58D784BD" w14:textId="77777777" w:rsidR="00A14E11" w:rsidRDefault="00716CFB">
      <w:pPr>
        <w:pStyle w:val="Heading1"/>
        <w:numPr>
          <w:ilvl w:val="1"/>
          <w:numId w:val="55"/>
        </w:numPr>
        <w:tabs>
          <w:tab w:val="left" w:pos="981"/>
        </w:tabs>
        <w:pPrChange w:id="6781" w:author="RWQCB" w:date="2026-06-06T14:36:00Z" w16du:dateUtc="2026-06-06T21:36:00Z">
          <w:pPr>
            <w:pStyle w:val="Heading1"/>
            <w:numPr>
              <w:ilvl w:val="1"/>
              <w:numId w:val="122"/>
            </w:numPr>
            <w:tabs>
              <w:tab w:val="left" w:pos="871"/>
            </w:tabs>
            <w:spacing w:before="1"/>
            <w:ind w:hanging="591"/>
          </w:pPr>
        </w:pPrChange>
      </w:pPr>
      <w:bookmarkStart w:id="6782" w:name="5.2._Stormwater_Multiple_Application_and"/>
      <w:bookmarkEnd w:id="6782"/>
      <w:r>
        <w:t>Stormwater Multiple Application and Report Tracking System</w:t>
      </w:r>
      <w:r>
        <w:rPr>
          <w:spacing w:val="-11"/>
          <w:rPrChange w:id="6783" w:author="RWQCB" w:date="2026-06-06T14:36:00Z" w16du:dateUtc="2026-06-06T21:36:00Z">
            <w:rPr>
              <w:spacing w:val="-16"/>
            </w:rPr>
          </w:rPrChange>
        </w:rPr>
        <w:t xml:space="preserve"> </w:t>
      </w:r>
      <w:r>
        <w:t>(SMARTS</w:t>
      </w:r>
      <w:del w:id="6784" w:author="RWQCB" w:date="2026-06-06T14:36:00Z" w16du:dateUtc="2026-06-06T21:36:00Z">
        <w:r>
          <w:delText>).</w:delText>
        </w:r>
      </w:del>
      <w:ins w:id="6785" w:author="RWQCB" w:date="2026-06-06T14:36:00Z" w16du:dateUtc="2026-06-06T21:36:00Z">
        <w:r>
          <w:t>)</w:t>
        </w:r>
      </w:ins>
    </w:p>
    <w:p w14:paraId="5F0C21D9" w14:textId="77777777" w:rsidR="00A14E11" w:rsidRDefault="00A14E11">
      <w:pPr>
        <w:pStyle w:val="BodyText"/>
        <w:spacing w:before="10"/>
        <w:rPr>
          <w:b/>
          <w:sz w:val="20"/>
        </w:rPr>
        <w:pPrChange w:id="6786" w:author="RWQCB" w:date="2026-06-06T14:36:00Z" w16du:dateUtc="2026-06-06T21:36:00Z">
          <w:pPr>
            <w:pStyle w:val="BodyText"/>
            <w:spacing w:before="9"/>
          </w:pPr>
        </w:pPrChange>
      </w:pPr>
    </w:p>
    <w:p w14:paraId="6F7B5DD7" w14:textId="77777777" w:rsidR="00A14E11" w:rsidRDefault="00716CFB">
      <w:pPr>
        <w:pStyle w:val="ListParagraph"/>
        <w:numPr>
          <w:ilvl w:val="2"/>
          <w:numId w:val="49"/>
        </w:numPr>
        <w:tabs>
          <w:tab w:val="left" w:pos="940"/>
          <w:tab w:val="left" w:pos="941"/>
        </w:tabs>
        <w:ind w:right="1426"/>
        <w:rPr>
          <w:sz w:val="24"/>
        </w:rPr>
        <w:pPrChange w:id="6787" w:author="RWQCB" w:date="2026-06-06T14:36:00Z" w16du:dateUtc="2026-06-06T21:36:00Z">
          <w:pPr>
            <w:pStyle w:val="ListParagraph"/>
            <w:numPr>
              <w:ilvl w:val="2"/>
              <w:numId w:val="122"/>
            </w:numPr>
            <w:tabs>
              <w:tab w:val="left" w:pos="1100"/>
              <w:tab w:val="left" w:pos="1101"/>
            </w:tabs>
            <w:spacing w:before="1"/>
            <w:ind w:right="1168"/>
          </w:pPr>
        </w:pPrChange>
      </w:pPr>
      <w:r>
        <w:rPr>
          <w:sz w:val="24"/>
        </w:rPr>
        <w:t>The</w:t>
      </w:r>
      <w:r>
        <w:rPr>
          <w:sz w:val="24"/>
          <w:rPrChange w:id="6788" w:author="RWQCB" w:date="2026-06-06T14:36:00Z" w16du:dateUtc="2026-06-06T21:36:00Z">
            <w:rPr>
              <w:spacing w:val="-5"/>
              <w:sz w:val="24"/>
            </w:rPr>
          </w:rPrChange>
        </w:rPr>
        <w:t xml:space="preserve"> </w:t>
      </w:r>
      <w:r>
        <w:rPr>
          <w:sz w:val="24"/>
        </w:rPr>
        <w:t>Discharger</w:t>
      </w:r>
      <w:r>
        <w:rPr>
          <w:sz w:val="24"/>
          <w:rPrChange w:id="6789" w:author="RWQCB" w:date="2026-06-06T14:36:00Z" w16du:dateUtc="2026-06-06T21:36:00Z">
            <w:rPr>
              <w:spacing w:val="-5"/>
              <w:sz w:val="24"/>
            </w:rPr>
          </w:rPrChange>
        </w:rPr>
        <w:t xml:space="preserve"> </w:t>
      </w:r>
      <w:r>
        <w:rPr>
          <w:sz w:val="24"/>
        </w:rPr>
        <w:t>shall</w:t>
      </w:r>
      <w:r>
        <w:rPr>
          <w:sz w:val="24"/>
          <w:rPrChange w:id="6790" w:author="RWQCB" w:date="2026-06-06T14:36:00Z" w16du:dateUtc="2026-06-06T21:36:00Z">
            <w:rPr>
              <w:spacing w:val="-4"/>
              <w:sz w:val="24"/>
            </w:rPr>
          </w:rPrChange>
        </w:rPr>
        <w:t xml:space="preserve"> </w:t>
      </w:r>
      <w:r>
        <w:rPr>
          <w:sz w:val="24"/>
        </w:rPr>
        <w:t>submit</w:t>
      </w:r>
      <w:r>
        <w:rPr>
          <w:sz w:val="24"/>
          <w:rPrChange w:id="6791" w:author="RWQCB" w:date="2026-06-06T14:36:00Z" w16du:dateUtc="2026-06-06T21:36:00Z">
            <w:rPr>
              <w:spacing w:val="-5"/>
              <w:sz w:val="24"/>
            </w:rPr>
          </w:rPrChange>
        </w:rPr>
        <w:t xml:space="preserve"> </w:t>
      </w:r>
      <w:r>
        <w:rPr>
          <w:sz w:val="24"/>
        </w:rPr>
        <w:t>all</w:t>
      </w:r>
      <w:r>
        <w:rPr>
          <w:sz w:val="24"/>
          <w:rPrChange w:id="6792" w:author="RWQCB" w:date="2026-06-06T14:36:00Z" w16du:dateUtc="2026-06-06T21:36:00Z">
            <w:rPr>
              <w:spacing w:val="-5"/>
              <w:sz w:val="24"/>
            </w:rPr>
          </w:rPrChange>
        </w:rPr>
        <w:t xml:space="preserve"> </w:t>
      </w:r>
      <w:r>
        <w:rPr>
          <w:sz w:val="24"/>
        </w:rPr>
        <w:t>required</w:t>
      </w:r>
      <w:r>
        <w:rPr>
          <w:sz w:val="24"/>
          <w:rPrChange w:id="6793" w:author="RWQCB" w:date="2026-06-06T14:36:00Z" w16du:dateUtc="2026-06-06T21:36:00Z">
            <w:rPr>
              <w:spacing w:val="-4"/>
              <w:sz w:val="24"/>
            </w:rPr>
          </w:rPrChange>
        </w:rPr>
        <w:t xml:space="preserve"> </w:t>
      </w:r>
      <w:r>
        <w:rPr>
          <w:sz w:val="24"/>
        </w:rPr>
        <w:t>reports</w:t>
      </w:r>
      <w:r>
        <w:rPr>
          <w:sz w:val="24"/>
          <w:rPrChange w:id="6794" w:author="RWQCB" w:date="2026-06-06T14:36:00Z" w16du:dateUtc="2026-06-06T21:36:00Z">
            <w:rPr>
              <w:spacing w:val="-5"/>
              <w:sz w:val="24"/>
            </w:rPr>
          </w:rPrChange>
        </w:rPr>
        <w:t xml:space="preserve"> </w:t>
      </w:r>
      <w:r>
        <w:rPr>
          <w:sz w:val="24"/>
        </w:rPr>
        <w:t>and</w:t>
      </w:r>
      <w:r>
        <w:rPr>
          <w:sz w:val="24"/>
          <w:rPrChange w:id="6795" w:author="RWQCB" w:date="2026-06-06T14:36:00Z" w16du:dateUtc="2026-06-06T21:36:00Z">
            <w:rPr>
              <w:spacing w:val="-5"/>
              <w:sz w:val="24"/>
            </w:rPr>
          </w:rPrChange>
        </w:rPr>
        <w:t xml:space="preserve"> </w:t>
      </w:r>
      <w:r>
        <w:rPr>
          <w:sz w:val="24"/>
        </w:rPr>
        <w:t>analytical</w:t>
      </w:r>
      <w:r>
        <w:rPr>
          <w:sz w:val="24"/>
          <w:rPrChange w:id="6796" w:author="RWQCB" w:date="2026-06-06T14:36:00Z" w16du:dateUtc="2026-06-06T21:36:00Z">
            <w:rPr>
              <w:spacing w:val="-4"/>
              <w:sz w:val="24"/>
            </w:rPr>
          </w:rPrChange>
        </w:rPr>
        <w:t xml:space="preserve"> </w:t>
      </w:r>
      <w:r>
        <w:rPr>
          <w:sz w:val="24"/>
        </w:rPr>
        <w:t>results</w:t>
      </w:r>
      <w:r>
        <w:rPr>
          <w:sz w:val="24"/>
          <w:rPrChange w:id="6797" w:author="RWQCB" w:date="2026-06-06T14:36:00Z" w16du:dateUtc="2026-06-06T21:36:00Z">
            <w:rPr>
              <w:spacing w:val="-5"/>
              <w:sz w:val="24"/>
            </w:rPr>
          </w:rPrChange>
        </w:rPr>
        <w:t xml:space="preserve"> </w:t>
      </w:r>
      <w:r>
        <w:rPr>
          <w:sz w:val="24"/>
        </w:rPr>
        <w:t>using</w:t>
      </w:r>
      <w:r>
        <w:rPr>
          <w:sz w:val="24"/>
          <w:rPrChange w:id="6798" w:author="RWQCB" w:date="2026-06-06T14:36:00Z" w16du:dateUtc="2026-06-06T21:36:00Z">
            <w:rPr>
              <w:spacing w:val="-5"/>
              <w:sz w:val="24"/>
            </w:rPr>
          </w:rPrChange>
        </w:rPr>
        <w:t xml:space="preserve"> </w:t>
      </w:r>
      <w:r>
        <w:rPr>
          <w:sz w:val="24"/>
        </w:rPr>
        <w:t>the State Water Board’s</w:t>
      </w:r>
      <w:r>
        <w:rPr>
          <w:color w:val="0000FF"/>
          <w:sz w:val="24"/>
        </w:rPr>
        <w:t xml:space="preserve"> </w:t>
      </w:r>
      <w:del w:id="6799" w:author="RWQCB" w:date="2026-06-06T14:36:00Z" w16du:dateUtc="2026-06-06T21:36:00Z">
        <w:r>
          <w:rPr>
            <w:color w:val="0000FF"/>
            <w:sz w:val="24"/>
            <w:u w:val="single" w:color="0000FF"/>
          </w:rPr>
          <w:delText>SMARTS website</w:delText>
        </w:r>
        <w:r>
          <w:rPr>
            <w:sz w:val="24"/>
          </w:rPr>
          <w:delText xml:space="preserve"> (</w:delText>
        </w:r>
      </w:del>
      <w:ins w:id="6800" w:author="RWQCB" w:date="2026-06-06T14:36:00Z" w16du:dateUtc="2026-06-06T21:36:00Z">
        <w:r>
          <w:fldChar w:fldCharType="begin"/>
        </w:r>
        <w:r>
          <w:instrText>HYPERLINK "https://smarts.waterboards.ca.gov/smarts/faces/SwSmartsLogin.xhtml" \h</w:instrText>
        </w:r>
        <w:r>
          <w:fldChar w:fldCharType="separate"/>
        </w:r>
        <w:r>
          <w:rPr>
            <w:color w:val="0000FF"/>
            <w:sz w:val="24"/>
            <w:u w:val="single" w:color="0000FF"/>
          </w:rPr>
          <w:t>SMARTS website</w:t>
        </w:r>
        <w:r>
          <w:fldChar w:fldCharType="end"/>
        </w:r>
        <w:r>
          <w:rPr>
            <w:sz w:val="24"/>
          </w:rPr>
          <w:t xml:space="preserve"> at:(</w:t>
        </w:r>
      </w:ins>
      <w:r>
        <w:rPr>
          <w:sz w:val="24"/>
        </w:rPr>
        <w:t>https://smarts.waterboards.ca.gov/smarts/faces/SwSmartsLogin.xhtml).</w:t>
      </w:r>
    </w:p>
    <w:p w14:paraId="6ACC0367" w14:textId="77777777" w:rsidR="00A14E11" w:rsidRDefault="00A14E11">
      <w:pPr>
        <w:pStyle w:val="BodyText"/>
        <w:spacing w:before="10"/>
        <w:rPr>
          <w:sz w:val="20"/>
        </w:rPr>
      </w:pPr>
    </w:p>
    <w:p w14:paraId="2FAB81D4" w14:textId="77777777" w:rsidR="00A14E11" w:rsidRDefault="00716CFB">
      <w:pPr>
        <w:pStyle w:val="ListParagraph"/>
        <w:numPr>
          <w:ilvl w:val="2"/>
          <w:numId w:val="49"/>
        </w:numPr>
        <w:tabs>
          <w:tab w:val="left" w:pos="940"/>
          <w:tab w:val="left" w:pos="941"/>
        </w:tabs>
        <w:ind w:right="1881"/>
        <w:rPr>
          <w:sz w:val="24"/>
        </w:rPr>
        <w:pPrChange w:id="6801" w:author="RWQCB" w:date="2026-06-06T14:36:00Z" w16du:dateUtc="2026-06-06T21:36:00Z">
          <w:pPr>
            <w:pStyle w:val="ListParagraph"/>
            <w:numPr>
              <w:ilvl w:val="2"/>
              <w:numId w:val="122"/>
            </w:numPr>
            <w:tabs>
              <w:tab w:val="left" w:pos="1100"/>
              <w:tab w:val="left" w:pos="1101"/>
            </w:tabs>
            <w:ind w:right="1622"/>
          </w:pPr>
        </w:pPrChange>
      </w:pPr>
      <w:r>
        <w:rPr>
          <w:sz w:val="24"/>
        </w:rPr>
        <w:t>All monitoring results reported shall be supported by the inclusion of the complete analytical report from the laboratory that conducted the</w:t>
      </w:r>
      <w:r>
        <w:rPr>
          <w:spacing w:val="-35"/>
          <w:sz w:val="24"/>
          <w:rPrChange w:id="6802" w:author="RWQCB" w:date="2026-06-06T14:36:00Z" w16du:dateUtc="2026-06-06T21:36:00Z">
            <w:rPr>
              <w:spacing w:val="-48"/>
              <w:sz w:val="24"/>
            </w:rPr>
          </w:rPrChange>
        </w:rPr>
        <w:t xml:space="preserve"> </w:t>
      </w:r>
      <w:r>
        <w:rPr>
          <w:sz w:val="24"/>
        </w:rPr>
        <w:t>analyses.</w:t>
      </w:r>
    </w:p>
    <w:p w14:paraId="61A05BC9" w14:textId="77777777" w:rsidR="00A14E11" w:rsidRDefault="00A14E11">
      <w:pPr>
        <w:rPr>
          <w:ins w:id="6803" w:author="RWQCB" w:date="2026-06-06T14:36:00Z" w16du:dateUtc="2026-06-06T21:36:00Z"/>
          <w:sz w:val="24"/>
        </w:rPr>
        <w:sectPr w:rsidR="00A14E11">
          <w:pgSz w:w="12240" w:h="15840"/>
          <w:pgMar w:top="1540" w:right="160" w:bottom="980" w:left="1320" w:header="728" w:footer="788" w:gutter="0"/>
          <w:cols w:space="720"/>
        </w:sectPr>
      </w:pPr>
    </w:p>
    <w:p w14:paraId="5FEE0995" w14:textId="77777777" w:rsidR="00A14E11" w:rsidRDefault="00A14E11">
      <w:pPr>
        <w:pStyle w:val="BodyText"/>
        <w:spacing w:before="11"/>
        <w:rPr>
          <w:sz w:val="15"/>
          <w:rPrChange w:id="6804" w:author="RWQCB" w:date="2026-06-06T14:36:00Z" w16du:dateUtc="2026-06-06T21:36:00Z">
            <w:rPr>
              <w:sz w:val="20"/>
            </w:rPr>
          </w:rPrChange>
        </w:rPr>
        <w:pPrChange w:id="6805" w:author="RWQCB" w:date="2026-06-06T14:36:00Z" w16du:dateUtc="2026-06-06T21:36:00Z">
          <w:pPr>
            <w:pStyle w:val="BodyText"/>
            <w:spacing w:before="10"/>
          </w:pPr>
        </w:pPrChange>
      </w:pPr>
    </w:p>
    <w:p w14:paraId="49F2719E" w14:textId="77777777" w:rsidR="00A14E11" w:rsidRDefault="00716CFB">
      <w:pPr>
        <w:pStyle w:val="ListParagraph"/>
        <w:numPr>
          <w:ilvl w:val="2"/>
          <w:numId w:val="49"/>
        </w:numPr>
        <w:tabs>
          <w:tab w:val="left" w:pos="940"/>
          <w:tab w:val="left" w:pos="941"/>
        </w:tabs>
        <w:spacing w:before="92"/>
        <w:ind w:right="1798"/>
        <w:rPr>
          <w:sz w:val="24"/>
        </w:rPr>
        <w:pPrChange w:id="6806" w:author="RWQCB" w:date="2026-06-06T14:36:00Z" w16du:dateUtc="2026-06-06T21:36:00Z">
          <w:pPr>
            <w:pStyle w:val="ListParagraph"/>
            <w:numPr>
              <w:ilvl w:val="2"/>
              <w:numId w:val="122"/>
            </w:numPr>
            <w:tabs>
              <w:tab w:val="left" w:pos="1100"/>
              <w:tab w:val="left" w:pos="1101"/>
            </w:tabs>
            <w:ind w:right="1537"/>
          </w:pPr>
        </w:pPrChange>
      </w:pPr>
      <w:r>
        <w:rPr>
          <w:sz w:val="24"/>
        </w:rPr>
        <w:t xml:space="preserve">Reporting for each Compliance Option shall be completed according to the following schedule (e.g., a Visual Observation Report due on December 15, </w:t>
      </w:r>
      <w:del w:id="6807" w:author="RWQCB" w:date="2026-06-06T14:36:00Z" w16du:dateUtc="2026-06-06T21:36:00Z">
        <w:r>
          <w:rPr>
            <w:sz w:val="24"/>
          </w:rPr>
          <w:delText>2024</w:delText>
        </w:r>
      </w:del>
      <w:ins w:id="6808" w:author="RWQCB" w:date="2026-06-06T14:36:00Z" w16du:dateUtc="2026-06-06T21:36:00Z">
        <w:r>
          <w:rPr>
            <w:sz w:val="24"/>
          </w:rPr>
          <w:t>2026</w:t>
        </w:r>
      </w:ins>
      <w:r>
        <w:rPr>
          <w:sz w:val="24"/>
        </w:rPr>
        <w:t xml:space="preserve"> must cover the monitoring period from July 1, </w:t>
      </w:r>
      <w:del w:id="6809" w:author="RWQCB" w:date="2026-06-06T14:36:00Z" w16du:dateUtc="2026-06-06T21:36:00Z">
        <w:r>
          <w:rPr>
            <w:sz w:val="24"/>
          </w:rPr>
          <w:delText>2023</w:delText>
        </w:r>
      </w:del>
      <w:ins w:id="6810" w:author="RWQCB" w:date="2026-06-06T14:36:00Z" w16du:dateUtc="2026-06-06T21:36:00Z">
        <w:r>
          <w:rPr>
            <w:sz w:val="24"/>
          </w:rPr>
          <w:t>2025</w:t>
        </w:r>
      </w:ins>
      <w:r>
        <w:rPr>
          <w:sz w:val="24"/>
        </w:rPr>
        <w:t xml:space="preserve"> to June 30,</w:t>
      </w:r>
      <w:r>
        <w:rPr>
          <w:spacing w:val="-35"/>
          <w:sz w:val="24"/>
          <w:rPrChange w:id="6811" w:author="RWQCB" w:date="2026-06-06T14:36:00Z" w16du:dateUtc="2026-06-06T21:36:00Z">
            <w:rPr>
              <w:spacing w:val="-44"/>
              <w:sz w:val="24"/>
            </w:rPr>
          </w:rPrChange>
        </w:rPr>
        <w:t xml:space="preserve"> </w:t>
      </w:r>
      <w:del w:id="6812" w:author="RWQCB" w:date="2026-06-06T14:36:00Z" w16du:dateUtc="2026-06-06T21:36:00Z">
        <w:r>
          <w:rPr>
            <w:sz w:val="24"/>
          </w:rPr>
          <w:delText>2024</w:delText>
        </w:r>
      </w:del>
      <w:ins w:id="6813" w:author="RWQCB" w:date="2026-06-06T14:36:00Z" w16du:dateUtc="2026-06-06T21:36:00Z">
        <w:r>
          <w:rPr>
            <w:sz w:val="24"/>
          </w:rPr>
          <w:t>2026</w:t>
        </w:r>
      </w:ins>
      <w:r>
        <w:rPr>
          <w:sz w:val="24"/>
        </w:rPr>
        <w:t>):</w:t>
      </w:r>
    </w:p>
    <w:p w14:paraId="74FDA817" w14:textId="77777777" w:rsidR="00A14E11" w:rsidRDefault="00A14E11">
      <w:pPr>
        <w:pStyle w:val="BodyText"/>
        <w:spacing w:before="10"/>
        <w:rPr>
          <w:sz w:val="20"/>
        </w:rPr>
      </w:pPr>
    </w:p>
    <w:p w14:paraId="42267790" w14:textId="77777777" w:rsidR="00A14E11" w:rsidRDefault="00716CFB">
      <w:pPr>
        <w:pStyle w:val="Heading1"/>
        <w:ind w:left="119"/>
        <w:pPrChange w:id="6814" w:author="RWQCB" w:date="2026-06-06T14:36:00Z" w16du:dateUtc="2026-06-06T21:36:00Z">
          <w:pPr>
            <w:pStyle w:val="Heading1"/>
            <w:ind w:left="279"/>
          </w:pPr>
        </w:pPrChange>
      </w:pPr>
      <w:bookmarkStart w:id="6815" w:name="_bookmark75"/>
      <w:bookmarkEnd w:id="6815"/>
      <w:r>
        <w:t>Table E-1. Reporting Schedule</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5"/>
        <w:gridCol w:w="2516"/>
        <w:gridCol w:w="1657"/>
        <w:gridCol w:w="1809"/>
        <w:gridCol w:w="1751"/>
      </w:tblGrid>
      <w:tr w:rsidR="00A14E11" w14:paraId="129C6CF1" w14:textId="77777777">
        <w:trPr>
          <w:trHeight w:val="711"/>
          <w:ins w:id="6816" w:author="RWQCB" w:date="2026-06-06T14:36:00Z" w16du:dateUtc="2026-06-06T21:36:00Z"/>
        </w:trPr>
        <w:tc>
          <w:tcPr>
            <w:tcW w:w="1615" w:type="dxa"/>
            <w:shd w:val="clear" w:color="auto" w:fill="D9D9D9"/>
          </w:tcPr>
          <w:p w14:paraId="58C596DE" w14:textId="77777777" w:rsidR="00A14E11" w:rsidRDefault="00716CFB">
            <w:pPr>
              <w:pStyle w:val="TableParagraph"/>
              <w:spacing w:before="80"/>
              <w:ind w:left="418" w:right="99" w:hanging="293"/>
              <w:jc w:val="left"/>
              <w:rPr>
                <w:ins w:id="6817" w:author="RWQCB" w:date="2026-06-06T14:36:00Z" w16du:dateUtc="2026-06-06T21:36:00Z"/>
                <w:b/>
                <w:sz w:val="24"/>
              </w:rPr>
            </w:pPr>
            <w:ins w:id="6818" w:author="RWQCB" w:date="2026-06-06T14:36:00Z" w16du:dateUtc="2026-06-06T21:36:00Z">
              <w:r>
                <w:rPr>
                  <w:b/>
                  <w:sz w:val="24"/>
                </w:rPr>
                <w:t>Compliance Option</w:t>
              </w:r>
            </w:ins>
          </w:p>
        </w:tc>
        <w:tc>
          <w:tcPr>
            <w:tcW w:w="2516" w:type="dxa"/>
            <w:shd w:val="clear" w:color="auto" w:fill="D9D9D9"/>
          </w:tcPr>
          <w:p w14:paraId="2F39AE66" w14:textId="77777777" w:rsidR="00A14E11" w:rsidRDefault="00716CFB">
            <w:pPr>
              <w:pStyle w:val="TableParagraph"/>
              <w:spacing w:before="218"/>
              <w:ind w:left="147" w:right="141"/>
              <w:rPr>
                <w:ins w:id="6819" w:author="RWQCB" w:date="2026-06-06T14:36:00Z" w16du:dateUtc="2026-06-06T21:36:00Z"/>
                <w:b/>
                <w:sz w:val="24"/>
              </w:rPr>
            </w:pPr>
            <w:ins w:id="6820" w:author="RWQCB" w:date="2026-06-06T14:36:00Z" w16du:dateUtc="2026-06-06T21:36:00Z">
              <w:r>
                <w:rPr>
                  <w:b/>
                  <w:sz w:val="24"/>
                </w:rPr>
                <w:t>Item(s) to Submit</w:t>
              </w:r>
            </w:ins>
          </w:p>
        </w:tc>
        <w:tc>
          <w:tcPr>
            <w:tcW w:w="1657" w:type="dxa"/>
            <w:shd w:val="clear" w:color="auto" w:fill="D9D9D9"/>
          </w:tcPr>
          <w:p w14:paraId="52E43A2C" w14:textId="77777777" w:rsidR="00A14E11" w:rsidRDefault="00716CFB">
            <w:pPr>
              <w:pStyle w:val="TableParagraph"/>
              <w:spacing w:before="80"/>
              <w:ind w:left="222" w:right="191" w:firstLine="39"/>
              <w:jc w:val="left"/>
              <w:rPr>
                <w:ins w:id="6821" w:author="RWQCB" w:date="2026-06-06T14:36:00Z" w16du:dateUtc="2026-06-06T21:36:00Z"/>
                <w:b/>
                <w:sz w:val="24"/>
              </w:rPr>
            </w:pPr>
            <w:ins w:id="6822" w:author="RWQCB" w:date="2026-06-06T14:36:00Z" w16du:dateUtc="2026-06-06T21:36:00Z">
              <w:r>
                <w:rPr>
                  <w:b/>
                  <w:sz w:val="24"/>
                </w:rPr>
                <w:t>Reporting Frequency</w:t>
              </w:r>
            </w:ins>
          </w:p>
        </w:tc>
        <w:tc>
          <w:tcPr>
            <w:tcW w:w="1809" w:type="dxa"/>
            <w:shd w:val="clear" w:color="auto" w:fill="D9D9D9"/>
          </w:tcPr>
          <w:p w14:paraId="18988FE4" w14:textId="77777777" w:rsidR="00A14E11" w:rsidRDefault="00716CFB">
            <w:pPr>
              <w:pStyle w:val="TableParagraph"/>
              <w:spacing w:before="80"/>
              <w:ind w:left="531" w:right="308" w:hanging="194"/>
              <w:jc w:val="left"/>
              <w:rPr>
                <w:ins w:id="6823" w:author="RWQCB" w:date="2026-06-06T14:36:00Z" w16du:dateUtc="2026-06-06T21:36:00Z"/>
                <w:b/>
                <w:sz w:val="24"/>
              </w:rPr>
            </w:pPr>
            <w:ins w:id="6824" w:author="RWQCB" w:date="2026-06-06T14:36:00Z" w16du:dateUtc="2026-06-06T21:36:00Z">
              <w:r>
                <w:rPr>
                  <w:b/>
                  <w:sz w:val="24"/>
                </w:rPr>
                <w:t>Reporting Period</w:t>
              </w:r>
            </w:ins>
          </w:p>
        </w:tc>
        <w:tc>
          <w:tcPr>
            <w:tcW w:w="1751" w:type="dxa"/>
            <w:shd w:val="clear" w:color="auto" w:fill="D9D9D9"/>
          </w:tcPr>
          <w:p w14:paraId="2FD4D281" w14:textId="77777777" w:rsidR="00A14E11" w:rsidRDefault="00716CFB">
            <w:pPr>
              <w:pStyle w:val="TableParagraph"/>
              <w:spacing w:before="80"/>
              <w:ind w:left="616" w:right="339" w:hanging="248"/>
              <w:jc w:val="left"/>
              <w:rPr>
                <w:ins w:id="6825" w:author="RWQCB" w:date="2026-06-06T14:36:00Z" w16du:dateUtc="2026-06-06T21:36:00Z"/>
                <w:b/>
                <w:sz w:val="24"/>
              </w:rPr>
            </w:pPr>
            <w:ins w:id="6826" w:author="RWQCB" w:date="2026-06-06T14:36:00Z" w16du:dateUtc="2026-06-06T21:36:00Z">
              <w:r>
                <w:rPr>
                  <w:b/>
                  <w:sz w:val="24"/>
                </w:rPr>
                <w:t>Item Due Date</w:t>
              </w:r>
            </w:ins>
          </w:p>
        </w:tc>
      </w:tr>
      <w:tr w:rsidR="00A14E11" w14:paraId="4FDCFA0D" w14:textId="77777777">
        <w:trPr>
          <w:trHeight w:val="361"/>
          <w:ins w:id="6827" w:author="RWQCB" w:date="2026-06-06T14:36:00Z" w16du:dateUtc="2026-06-06T21:36:00Z"/>
        </w:trPr>
        <w:tc>
          <w:tcPr>
            <w:tcW w:w="1615" w:type="dxa"/>
            <w:vMerge w:val="restart"/>
          </w:tcPr>
          <w:p w14:paraId="160C175F" w14:textId="77777777" w:rsidR="00A14E11" w:rsidRDefault="00A14E11">
            <w:pPr>
              <w:pStyle w:val="TableParagraph"/>
              <w:jc w:val="left"/>
              <w:rPr>
                <w:ins w:id="6828" w:author="RWQCB" w:date="2026-06-06T14:36:00Z" w16du:dateUtc="2026-06-06T21:36:00Z"/>
                <w:b/>
                <w:sz w:val="26"/>
              </w:rPr>
            </w:pPr>
          </w:p>
          <w:p w14:paraId="68E9455E" w14:textId="77777777" w:rsidR="00A14E11" w:rsidRDefault="00A14E11">
            <w:pPr>
              <w:pStyle w:val="TableParagraph"/>
              <w:jc w:val="left"/>
              <w:rPr>
                <w:ins w:id="6829" w:author="RWQCB" w:date="2026-06-06T14:36:00Z" w16du:dateUtc="2026-06-06T21:36:00Z"/>
                <w:b/>
                <w:sz w:val="26"/>
              </w:rPr>
            </w:pPr>
          </w:p>
          <w:p w14:paraId="58170748" w14:textId="77777777" w:rsidR="00A14E11" w:rsidRDefault="00A14E11">
            <w:pPr>
              <w:pStyle w:val="TableParagraph"/>
              <w:jc w:val="left"/>
              <w:rPr>
                <w:ins w:id="6830" w:author="RWQCB" w:date="2026-06-06T14:36:00Z" w16du:dateUtc="2026-06-06T21:36:00Z"/>
                <w:b/>
                <w:sz w:val="26"/>
              </w:rPr>
            </w:pPr>
          </w:p>
          <w:p w14:paraId="067F30B9" w14:textId="77777777" w:rsidR="00A14E11" w:rsidRDefault="00A14E11">
            <w:pPr>
              <w:pStyle w:val="TableParagraph"/>
              <w:jc w:val="left"/>
              <w:rPr>
                <w:ins w:id="6831" w:author="RWQCB" w:date="2026-06-06T14:36:00Z" w16du:dateUtc="2026-06-06T21:36:00Z"/>
                <w:b/>
                <w:sz w:val="26"/>
              </w:rPr>
            </w:pPr>
          </w:p>
          <w:p w14:paraId="587CDB55" w14:textId="77777777" w:rsidR="00A14E11" w:rsidRDefault="00A14E11">
            <w:pPr>
              <w:pStyle w:val="TableParagraph"/>
              <w:jc w:val="left"/>
              <w:rPr>
                <w:ins w:id="6832" w:author="RWQCB" w:date="2026-06-06T14:36:00Z" w16du:dateUtc="2026-06-06T21:36:00Z"/>
                <w:b/>
                <w:sz w:val="26"/>
              </w:rPr>
            </w:pPr>
          </w:p>
          <w:p w14:paraId="48F73993" w14:textId="77777777" w:rsidR="00A14E11" w:rsidRDefault="00A14E11">
            <w:pPr>
              <w:pStyle w:val="TableParagraph"/>
              <w:jc w:val="left"/>
              <w:rPr>
                <w:ins w:id="6833" w:author="RWQCB" w:date="2026-06-06T14:36:00Z" w16du:dateUtc="2026-06-06T21:36:00Z"/>
                <w:b/>
                <w:sz w:val="26"/>
              </w:rPr>
            </w:pPr>
          </w:p>
          <w:p w14:paraId="4F68933E" w14:textId="77777777" w:rsidR="00A14E11" w:rsidRDefault="00716CFB">
            <w:pPr>
              <w:pStyle w:val="TableParagraph"/>
              <w:spacing w:before="166"/>
              <w:ind w:left="351" w:right="146" w:hanging="180"/>
              <w:jc w:val="left"/>
              <w:rPr>
                <w:ins w:id="6834" w:author="RWQCB" w:date="2026-06-06T14:36:00Z" w16du:dateUtc="2026-06-06T21:36:00Z"/>
                <w:sz w:val="24"/>
              </w:rPr>
            </w:pPr>
            <w:ins w:id="6835" w:author="RWQCB" w:date="2026-06-06T14:36:00Z" w16du:dateUtc="2026-06-06T21:36:00Z">
              <w:r>
                <w:rPr>
                  <w:sz w:val="24"/>
                </w:rPr>
                <w:t>Compliance Option 1</w:t>
              </w:r>
            </w:ins>
          </w:p>
        </w:tc>
        <w:tc>
          <w:tcPr>
            <w:tcW w:w="2516" w:type="dxa"/>
            <w:tcBorders>
              <w:bottom w:val="nil"/>
            </w:tcBorders>
          </w:tcPr>
          <w:p w14:paraId="79E59F5D" w14:textId="77777777" w:rsidR="00A14E11" w:rsidRDefault="00716CFB">
            <w:pPr>
              <w:pStyle w:val="TableParagraph"/>
              <w:spacing w:before="42"/>
              <w:ind w:left="148" w:right="141"/>
              <w:rPr>
                <w:ins w:id="6836" w:author="RWQCB" w:date="2026-06-06T14:36:00Z" w16du:dateUtc="2026-06-06T21:36:00Z"/>
                <w:sz w:val="24"/>
              </w:rPr>
            </w:pPr>
            <w:ins w:id="6837" w:author="RWQCB" w:date="2026-06-06T14:36:00Z" w16du:dateUtc="2026-06-06T21:36:00Z">
              <w:r>
                <w:rPr>
                  <w:sz w:val="24"/>
                  <w:u w:val="single"/>
                </w:rPr>
                <w:t>Annual Report:</w:t>
              </w:r>
            </w:ins>
          </w:p>
        </w:tc>
        <w:tc>
          <w:tcPr>
            <w:tcW w:w="1657" w:type="dxa"/>
            <w:vMerge w:val="restart"/>
          </w:tcPr>
          <w:p w14:paraId="791FBDED" w14:textId="77777777" w:rsidR="00A14E11" w:rsidRDefault="00A14E11">
            <w:pPr>
              <w:pStyle w:val="TableParagraph"/>
              <w:jc w:val="left"/>
              <w:rPr>
                <w:ins w:id="6838" w:author="RWQCB" w:date="2026-06-06T14:36:00Z" w16du:dateUtc="2026-06-06T21:36:00Z"/>
                <w:b/>
                <w:sz w:val="26"/>
              </w:rPr>
            </w:pPr>
          </w:p>
          <w:p w14:paraId="51C612C6" w14:textId="77777777" w:rsidR="00A14E11" w:rsidRDefault="00A14E11">
            <w:pPr>
              <w:pStyle w:val="TableParagraph"/>
              <w:jc w:val="left"/>
              <w:rPr>
                <w:ins w:id="6839" w:author="RWQCB" w:date="2026-06-06T14:36:00Z" w16du:dateUtc="2026-06-06T21:36:00Z"/>
                <w:b/>
                <w:sz w:val="26"/>
              </w:rPr>
            </w:pPr>
          </w:p>
          <w:p w14:paraId="36CB2280" w14:textId="77777777" w:rsidR="00A14E11" w:rsidRDefault="00A14E11">
            <w:pPr>
              <w:pStyle w:val="TableParagraph"/>
              <w:jc w:val="left"/>
              <w:rPr>
                <w:ins w:id="6840" w:author="RWQCB" w:date="2026-06-06T14:36:00Z" w16du:dateUtc="2026-06-06T21:36:00Z"/>
                <w:b/>
                <w:sz w:val="26"/>
              </w:rPr>
            </w:pPr>
          </w:p>
          <w:p w14:paraId="29F769E9" w14:textId="77777777" w:rsidR="00A14E11" w:rsidRDefault="00A14E11">
            <w:pPr>
              <w:pStyle w:val="TableParagraph"/>
              <w:jc w:val="left"/>
              <w:rPr>
                <w:ins w:id="6841" w:author="RWQCB" w:date="2026-06-06T14:36:00Z" w16du:dateUtc="2026-06-06T21:36:00Z"/>
                <w:b/>
                <w:sz w:val="26"/>
              </w:rPr>
            </w:pPr>
          </w:p>
          <w:p w14:paraId="13A6C838" w14:textId="77777777" w:rsidR="00A14E11" w:rsidRDefault="00A14E11">
            <w:pPr>
              <w:pStyle w:val="TableParagraph"/>
              <w:jc w:val="left"/>
              <w:rPr>
                <w:ins w:id="6842" w:author="RWQCB" w:date="2026-06-06T14:36:00Z" w16du:dateUtc="2026-06-06T21:36:00Z"/>
                <w:b/>
                <w:sz w:val="26"/>
              </w:rPr>
            </w:pPr>
          </w:p>
          <w:p w14:paraId="005BC525" w14:textId="77777777" w:rsidR="00A14E11" w:rsidRDefault="00A14E11">
            <w:pPr>
              <w:pStyle w:val="TableParagraph"/>
              <w:jc w:val="left"/>
              <w:rPr>
                <w:ins w:id="6843" w:author="RWQCB" w:date="2026-06-06T14:36:00Z" w16du:dateUtc="2026-06-06T21:36:00Z"/>
                <w:b/>
                <w:sz w:val="26"/>
              </w:rPr>
            </w:pPr>
          </w:p>
          <w:p w14:paraId="5BA6C3C7" w14:textId="77777777" w:rsidR="00A14E11" w:rsidRDefault="00A14E11">
            <w:pPr>
              <w:pStyle w:val="TableParagraph"/>
              <w:spacing w:before="6"/>
              <w:jc w:val="left"/>
              <w:rPr>
                <w:ins w:id="6844" w:author="RWQCB" w:date="2026-06-06T14:36:00Z" w16du:dateUtc="2026-06-06T21:36:00Z"/>
                <w:b/>
                <w:sz w:val="26"/>
              </w:rPr>
            </w:pPr>
          </w:p>
          <w:p w14:paraId="27B190FF" w14:textId="77777777" w:rsidR="00A14E11" w:rsidRDefault="00716CFB">
            <w:pPr>
              <w:pStyle w:val="TableParagraph"/>
              <w:ind w:left="368"/>
              <w:jc w:val="left"/>
              <w:rPr>
                <w:ins w:id="6845" w:author="RWQCB" w:date="2026-06-06T14:36:00Z" w16du:dateUtc="2026-06-06T21:36:00Z"/>
                <w:sz w:val="24"/>
              </w:rPr>
            </w:pPr>
            <w:ins w:id="6846" w:author="RWQCB" w:date="2026-06-06T14:36:00Z" w16du:dateUtc="2026-06-06T21:36:00Z">
              <w:r>
                <w:rPr>
                  <w:sz w:val="24"/>
                </w:rPr>
                <w:t>Annually</w:t>
              </w:r>
            </w:ins>
          </w:p>
        </w:tc>
        <w:tc>
          <w:tcPr>
            <w:tcW w:w="1809" w:type="dxa"/>
            <w:vMerge w:val="restart"/>
          </w:tcPr>
          <w:p w14:paraId="6214577C" w14:textId="77777777" w:rsidR="00A14E11" w:rsidRDefault="00A14E11">
            <w:pPr>
              <w:pStyle w:val="TableParagraph"/>
              <w:jc w:val="left"/>
              <w:rPr>
                <w:ins w:id="6847" w:author="RWQCB" w:date="2026-06-06T14:36:00Z" w16du:dateUtc="2026-06-06T21:36:00Z"/>
                <w:b/>
                <w:sz w:val="26"/>
              </w:rPr>
            </w:pPr>
          </w:p>
          <w:p w14:paraId="416D0983" w14:textId="77777777" w:rsidR="00A14E11" w:rsidRDefault="00A14E11">
            <w:pPr>
              <w:pStyle w:val="TableParagraph"/>
              <w:jc w:val="left"/>
              <w:rPr>
                <w:ins w:id="6848" w:author="RWQCB" w:date="2026-06-06T14:36:00Z" w16du:dateUtc="2026-06-06T21:36:00Z"/>
                <w:b/>
                <w:sz w:val="26"/>
              </w:rPr>
            </w:pPr>
          </w:p>
          <w:p w14:paraId="0F12BBC9" w14:textId="77777777" w:rsidR="00A14E11" w:rsidRDefault="00A14E11">
            <w:pPr>
              <w:pStyle w:val="TableParagraph"/>
              <w:jc w:val="left"/>
              <w:rPr>
                <w:ins w:id="6849" w:author="RWQCB" w:date="2026-06-06T14:36:00Z" w16du:dateUtc="2026-06-06T21:36:00Z"/>
                <w:b/>
                <w:sz w:val="26"/>
              </w:rPr>
            </w:pPr>
          </w:p>
          <w:p w14:paraId="5CBAD5A6" w14:textId="77777777" w:rsidR="00A14E11" w:rsidRDefault="00A14E11">
            <w:pPr>
              <w:pStyle w:val="TableParagraph"/>
              <w:jc w:val="left"/>
              <w:rPr>
                <w:ins w:id="6850" w:author="RWQCB" w:date="2026-06-06T14:36:00Z" w16du:dateUtc="2026-06-06T21:36:00Z"/>
                <w:b/>
                <w:sz w:val="26"/>
              </w:rPr>
            </w:pPr>
          </w:p>
          <w:p w14:paraId="06A33406" w14:textId="77777777" w:rsidR="00A14E11" w:rsidRDefault="00A14E11">
            <w:pPr>
              <w:pStyle w:val="TableParagraph"/>
              <w:jc w:val="left"/>
              <w:rPr>
                <w:ins w:id="6851" w:author="RWQCB" w:date="2026-06-06T14:36:00Z" w16du:dateUtc="2026-06-06T21:36:00Z"/>
                <w:b/>
                <w:sz w:val="26"/>
              </w:rPr>
            </w:pPr>
          </w:p>
          <w:p w14:paraId="3E0F812D" w14:textId="77777777" w:rsidR="00A14E11" w:rsidRDefault="00A14E11">
            <w:pPr>
              <w:pStyle w:val="TableParagraph"/>
              <w:spacing w:before="1"/>
              <w:jc w:val="left"/>
              <w:rPr>
                <w:ins w:id="6852" w:author="RWQCB" w:date="2026-06-06T14:36:00Z" w16du:dateUtc="2026-06-06T21:36:00Z"/>
                <w:b/>
                <w:sz w:val="25"/>
              </w:rPr>
            </w:pPr>
          </w:p>
          <w:p w14:paraId="73DB819F" w14:textId="77777777" w:rsidR="00A14E11" w:rsidRDefault="00716CFB">
            <w:pPr>
              <w:pStyle w:val="TableParagraph"/>
              <w:spacing w:line="273" w:lineRule="auto"/>
              <w:ind w:left="477" w:right="447" w:firstLine="114"/>
              <w:jc w:val="left"/>
              <w:rPr>
                <w:ins w:id="6853" w:author="RWQCB" w:date="2026-06-06T14:36:00Z" w16du:dateUtc="2026-06-06T21:36:00Z"/>
                <w:sz w:val="24"/>
              </w:rPr>
            </w:pPr>
            <w:ins w:id="6854" w:author="RWQCB" w:date="2026-06-06T14:36:00Z" w16du:dateUtc="2026-06-06T21:36:00Z">
              <w:r>
                <w:rPr>
                  <w:sz w:val="24"/>
                </w:rPr>
                <w:t>July 1 through June 30</w:t>
              </w:r>
            </w:ins>
          </w:p>
        </w:tc>
        <w:tc>
          <w:tcPr>
            <w:tcW w:w="1751" w:type="dxa"/>
            <w:vMerge w:val="restart"/>
          </w:tcPr>
          <w:p w14:paraId="4708AEA4" w14:textId="77777777" w:rsidR="00A14E11" w:rsidRDefault="00A14E11">
            <w:pPr>
              <w:pStyle w:val="TableParagraph"/>
              <w:jc w:val="left"/>
              <w:rPr>
                <w:ins w:id="6855" w:author="RWQCB" w:date="2026-06-06T14:36:00Z" w16du:dateUtc="2026-06-06T21:36:00Z"/>
                <w:b/>
                <w:sz w:val="28"/>
              </w:rPr>
            </w:pPr>
          </w:p>
          <w:p w14:paraId="3320A96A" w14:textId="77777777" w:rsidR="00A14E11" w:rsidRDefault="00A14E11">
            <w:pPr>
              <w:pStyle w:val="TableParagraph"/>
              <w:jc w:val="left"/>
              <w:rPr>
                <w:ins w:id="6856" w:author="RWQCB" w:date="2026-06-06T14:36:00Z" w16du:dateUtc="2026-06-06T21:36:00Z"/>
                <w:b/>
                <w:sz w:val="28"/>
              </w:rPr>
            </w:pPr>
          </w:p>
          <w:p w14:paraId="07100733" w14:textId="77777777" w:rsidR="00A14E11" w:rsidRDefault="00A14E11">
            <w:pPr>
              <w:pStyle w:val="TableParagraph"/>
              <w:jc w:val="left"/>
              <w:rPr>
                <w:ins w:id="6857" w:author="RWQCB" w:date="2026-06-06T14:36:00Z" w16du:dateUtc="2026-06-06T21:36:00Z"/>
                <w:b/>
                <w:sz w:val="28"/>
              </w:rPr>
            </w:pPr>
          </w:p>
          <w:p w14:paraId="0CF0F224" w14:textId="77777777" w:rsidR="00A14E11" w:rsidRDefault="00A14E11">
            <w:pPr>
              <w:pStyle w:val="TableParagraph"/>
              <w:jc w:val="left"/>
              <w:rPr>
                <w:ins w:id="6858" w:author="RWQCB" w:date="2026-06-06T14:36:00Z" w16du:dateUtc="2026-06-06T21:36:00Z"/>
                <w:b/>
                <w:sz w:val="28"/>
              </w:rPr>
            </w:pPr>
          </w:p>
          <w:p w14:paraId="128614EA" w14:textId="77777777" w:rsidR="00A14E11" w:rsidRDefault="00A14E11">
            <w:pPr>
              <w:pStyle w:val="TableParagraph"/>
              <w:jc w:val="left"/>
              <w:rPr>
                <w:ins w:id="6859" w:author="RWQCB" w:date="2026-06-06T14:36:00Z" w16du:dateUtc="2026-06-06T21:36:00Z"/>
                <w:b/>
                <w:sz w:val="28"/>
              </w:rPr>
            </w:pPr>
          </w:p>
          <w:p w14:paraId="3CDD1393" w14:textId="77777777" w:rsidR="00A14E11" w:rsidRDefault="00A14E11">
            <w:pPr>
              <w:pStyle w:val="TableParagraph"/>
              <w:jc w:val="left"/>
              <w:rPr>
                <w:ins w:id="6860" w:author="RWQCB" w:date="2026-06-06T14:36:00Z" w16du:dateUtc="2026-06-06T21:36:00Z"/>
                <w:b/>
                <w:sz w:val="31"/>
              </w:rPr>
            </w:pPr>
          </w:p>
          <w:p w14:paraId="0844BB95" w14:textId="77777777" w:rsidR="00A14E11" w:rsidRDefault="00716CFB">
            <w:pPr>
              <w:pStyle w:val="TableParagraph"/>
              <w:spacing w:line="232" w:lineRule="auto"/>
              <w:ind w:left="676" w:right="290" w:hanging="353"/>
              <w:jc w:val="left"/>
              <w:rPr>
                <w:ins w:id="6861" w:author="RWQCB" w:date="2026-06-06T14:36:00Z" w16du:dateUtc="2026-06-06T21:36:00Z"/>
                <w:sz w:val="16"/>
              </w:rPr>
            </w:pPr>
            <w:ins w:id="6862" w:author="RWQCB" w:date="2026-06-06T14:36:00Z" w16du:dateUtc="2026-06-06T21:36:00Z">
              <w:r>
                <w:rPr>
                  <w:sz w:val="24"/>
                </w:rPr>
                <w:t xml:space="preserve">December </w:t>
              </w:r>
              <w:r>
                <w:rPr>
                  <w:position w:val="-7"/>
                  <w:sz w:val="24"/>
                </w:rPr>
                <w:t>15</w:t>
              </w:r>
              <w:r>
                <w:rPr>
                  <w:sz w:val="16"/>
                </w:rPr>
                <w:t>th</w:t>
              </w:r>
            </w:ins>
          </w:p>
        </w:tc>
      </w:tr>
      <w:tr w:rsidR="00A14E11" w14:paraId="419F88D7" w14:textId="77777777">
        <w:trPr>
          <w:trHeight w:val="4099"/>
          <w:ins w:id="6863" w:author="RWQCB" w:date="2026-06-06T14:36:00Z" w16du:dateUtc="2026-06-06T21:36:00Z"/>
        </w:trPr>
        <w:tc>
          <w:tcPr>
            <w:tcW w:w="1615" w:type="dxa"/>
            <w:vMerge/>
            <w:tcBorders>
              <w:top w:val="nil"/>
            </w:tcBorders>
          </w:tcPr>
          <w:p w14:paraId="6B71A407" w14:textId="77777777" w:rsidR="00A14E11" w:rsidRDefault="00A14E11">
            <w:pPr>
              <w:rPr>
                <w:ins w:id="6864" w:author="RWQCB" w:date="2026-06-06T14:36:00Z" w16du:dateUtc="2026-06-06T21:36:00Z"/>
                <w:sz w:val="2"/>
                <w:szCs w:val="2"/>
              </w:rPr>
            </w:pPr>
          </w:p>
        </w:tc>
        <w:tc>
          <w:tcPr>
            <w:tcW w:w="2516" w:type="dxa"/>
            <w:tcBorders>
              <w:top w:val="nil"/>
            </w:tcBorders>
          </w:tcPr>
          <w:p w14:paraId="01AEA28C" w14:textId="77777777" w:rsidR="00A14E11" w:rsidRDefault="00716CFB">
            <w:pPr>
              <w:pStyle w:val="TableParagraph"/>
              <w:spacing w:before="35"/>
              <w:ind w:left="148" w:right="141"/>
              <w:rPr>
                <w:ins w:id="6865" w:author="RWQCB" w:date="2026-06-06T14:36:00Z" w16du:dateUtc="2026-06-06T21:36:00Z"/>
                <w:sz w:val="24"/>
              </w:rPr>
            </w:pPr>
            <w:ins w:id="6866" w:author="RWQCB" w:date="2026-06-06T14:36:00Z" w16du:dateUtc="2026-06-06T21:36:00Z">
              <w:r>
                <w:rPr>
                  <w:sz w:val="24"/>
                </w:rPr>
                <w:t>Updated agreement with local Watershed Management Group, if necessary</w:t>
              </w:r>
            </w:ins>
          </w:p>
          <w:p w14:paraId="239E8E08" w14:textId="77777777" w:rsidR="00A14E11" w:rsidRDefault="00A14E11">
            <w:pPr>
              <w:pStyle w:val="TableParagraph"/>
              <w:jc w:val="left"/>
              <w:rPr>
                <w:ins w:id="6867" w:author="RWQCB" w:date="2026-06-06T14:36:00Z" w16du:dateUtc="2026-06-06T21:36:00Z"/>
                <w:b/>
                <w:sz w:val="31"/>
              </w:rPr>
            </w:pPr>
          </w:p>
          <w:p w14:paraId="14BB9317" w14:textId="77777777" w:rsidR="00A14E11" w:rsidRDefault="00716CFB">
            <w:pPr>
              <w:pStyle w:val="TableParagraph"/>
              <w:ind w:left="148" w:right="140"/>
              <w:rPr>
                <w:ins w:id="6868" w:author="RWQCB" w:date="2026-06-06T14:36:00Z" w16du:dateUtc="2026-06-06T21:36:00Z"/>
                <w:sz w:val="24"/>
              </w:rPr>
            </w:pPr>
            <w:ins w:id="6869" w:author="RWQCB" w:date="2026-06-06T14:36:00Z" w16du:dateUtc="2026-06-06T21:36:00Z">
              <w:r>
                <w:rPr>
                  <w:sz w:val="24"/>
                </w:rPr>
                <w:t>Visual Observations of Minimum BMPs</w:t>
              </w:r>
            </w:ins>
          </w:p>
          <w:p w14:paraId="7B069D16" w14:textId="77777777" w:rsidR="00A14E11" w:rsidRDefault="00A14E11">
            <w:pPr>
              <w:pStyle w:val="TableParagraph"/>
              <w:spacing w:before="10"/>
              <w:jc w:val="left"/>
              <w:rPr>
                <w:ins w:id="6870" w:author="RWQCB" w:date="2026-06-06T14:36:00Z" w16du:dateUtc="2026-06-06T21:36:00Z"/>
                <w:b/>
                <w:sz w:val="30"/>
              </w:rPr>
            </w:pPr>
          </w:p>
          <w:p w14:paraId="47C55CFD" w14:textId="77777777" w:rsidR="00A14E11" w:rsidRDefault="00716CFB">
            <w:pPr>
              <w:pStyle w:val="TableParagraph"/>
              <w:ind w:left="148" w:right="139"/>
              <w:rPr>
                <w:ins w:id="6871" w:author="RWQCB" w:date="2026-06-06T14:36:00Z" w16du:dateUtc="2026-06-06T21:36:00Z"/>
                <w:sz w:val="24"/>
              </w:rPr>
            </w:pPr>
            <w:ins w:id="6872" w:author="RWQCB" w:date="2026-06-06T14:36:00Z" w16du:dateUtc="2026-06-06T21:36:00Z">
              <w:r>
                <w:rPr>
                  <w:sz w:val="24"/>
                </w:rPr>
                <w:t>Visual Observation and Photographs (or other Executive Officer approved documentation) of Discharges</w:t>
              </w:r>
            </w:ins>
          </w:p>
        </w:tc>
        <w:tc>
          <w:tcPr>
            <w:tcW w:w="1657" w:type="dxa"/>
            <w:vMerge/>
            <w:tcBorders>
              <w:top w:val="nil"/>
            </w:tcBorders>
          </w:tcPr>
          <w:p w14:paraId="798D2375" w14:textId="77777777" w:rsidR="00A14E11" w:rsidRDefault="00A14E11">
            <w:pPr>
              <w:rPr>
                <w:ins w:id="6873" w:author="RWQCB" w:date="2026-06-06T14:36:00Z" w16du:dateUtc="2026-06-06T21:36:00Z"/>
                <w:sz w:val="2"/>
                <w:szCs w:val="2"/>
              </w:rPr>
            </w:pPr>
          </w:p>
        </w:tc>
        <w:tc>
          <w:tcPr>
            <w:tcW w:w="1809" w:type="dxa"/>
            <w:vMerge/>
            <w:tcBorders>
              <w:top w:val="nil"/>
            </w:tcBorders>
          </w:tcPr>
          <w:p w14:paraId="36963FA2" w14:textId="77777777" w:rsidR="00A14E11" w:rsidRDefault="00A14E11">
            <w:pPr>
              <w:rPr>
                <w:ins w:id="6874" w:author="RWQCB" w:date="2026-06-06T14:36:00Z" w16du:dateUtc="2026-06-06T21:36:00Z"/>
                <w:sz w:val="2"/>
                <w:szCs w:val="2"/>
              </w:rPr>
            </w:pPr>
          </w:p>
        </w:tc>
        <w:tc>
          <w:tcPr>
            <w:tcW w:w="1751" w:type="dxa"/>
            <w:vMerge/>
            <w:tcBorders>
              <w:top w:val="nil"/>
            </w:tcBorders>
          </w:tcPr>
          <w:p w14:paraId="3D13F4B5" w14:textId="77777777" w:rsidR="00A14E11" w:rsidRDefault="00A14E11">
            <w:pPr>
              <w:rPr>
                <w:ins w:id="6875" w:author="RWQCB" w:date="2026-06-06T14:36:00Z" w16du:dateUtc="2026-06-06T21:36:00Z"/>
                <w:sz w:val="2"/>
                <w:szCs w:val="2"/>
              </w:rPr>
            </w:pPr>
          </w:p>
        </w:tc>
      </w:tr>
      <w:tr w:rsidR="00A14E11" w14:paraId="7EE424A0" w14:textId="77777777">
        <w:trPr>
          <w:trHeight w:val="1026"/>
          <w:ins w:id="6876" w:author="RWQCB" w:date="2026-06-06T14:36:00Z" w16du:dateUtc="2026-06-06T21:36:00Z"/>
        </w:trPr>
        <w:tc>
          <w:tcPr>
            <w:tcW w:w="1615" w:type="dxa"/>
            <w:vMerge w:val="restart"/>
            <w:tcBorders>
              <w:bottom w:val="single" w:sz="2" w:space="0" w:color="000000"/>
            </w:tcBorders>
          </w:tcPr>
          <w:p w14:paraId="205165B7" w14:textId="77777777" w:rsidR="00A14E11" w:rsidRDefault="00A14E11">
            <w:pPr>
              <w:pStyle w:val="TableParagraph"/>
              <w:jc w:val="left"/>
              <w:rPr>
                <w:ins w:id="6877" w:author="RWQCB" w:date="2026-06-06T14:36:00Z" w16du:dateUtc="2026-06-06T21:36:00Z"/>
                <w:b/>
                <w:sz w:val="26"/>
              </w:rPr>
            </w:pPr>
          </w:p>
          <w:p w14:paraId="6DB7ED80" w14:textId="77777777" w:rsidR="00A14E11" w:rsidRDefault="00A14E11">
            <w:pPr>
              <w:pStyle w:val="TableParagraph"/>
              <w:jc w:val="left"/>
              <w:rPr>
                <w:ins w:id="6878" w:author="RWQCB" w:date="2026-06-06T14:36:00Z" w16du:dateUtc="2026-06-06T21:36:00Z"/>
                <w:b/>
                <w:sz w:val="26"/>
              </w:rPr>
            </w:pPr>
          </w:p>
          <w:p w14:paraId="441F4767" w14:textId="77777777" w:rsidR="00A14E11" w:rsidRDefault="00A14E11">
            <w:pPr>
              <w:pStyle w:val="TableParagraph"/>
              <w:jc w:val="left"/>
              <w:rPr>
                <w:ins w:id="6879" w:author="RWQCB" w:date="2026-06-06T14:36:00Z" w16du:dateUtc="2026-06-06T21:36:00Z"/>
                <w:b/>
                <w:sz w:val="26"/>
              </w:rPr>
            </w:pPr>
          </w:p>
          <w:p w14:paraId="7F0316A7" w14:textId="77777777" w:rsidR="00A14E11" w:rsidRDefault="00A14E11">
            <w:pPr>
              <w:pStyle w:val="TableParagraph"/>
              <w:jc w:val="left"/>
              <w:rPr>
                <w:ins w:id="6880" w:author="RWQCB" w:date="2026-06-06T14:36:00Z" w16du:dateUtc="2026-06-06T21:36:00Z"/>
                <w:b/>
                <w:sz w:val="26"/>
              </w:rPr>
            </w:pPr>
          </w:p>
          <w:p w14:paraId="3488F583" w14:textId="77777777" w:rsidR="00A14E11" w:rsidRDefault="00A14E11">
            <w:pPr>
              <w:pStyle w:val="TableParagraph"/>
              <w:jc w:val="left"/>
              <w:rPr>
                <w:ins w:id="6881" w:author="RWQCB" w:date="2026-06-06T14:36:00Z" w16du:dateUtc="2026-06-06T21:36:00Z"/>
                <w:b/>
                <w:sz w:val="26"/>
              </w:rPr>
            </w:pPr>
          </w:p>
          <w:p w14:paraId="053F6B59" w14:textId="77777777" w:rsidR="00A14E11" w:rsidRDefault="00A14E11">
            <w:pPr>
              <w:pStyle w:val="TableParagraph"/>
              <w:jc w:val="left"/>
              <w:rPr>
                <w:ins w:id="6882" w:author="RWQCB" w:date="2026-06-06T14:36:00Z" w16du:dateUtc="2026-06-06T21:36:00Z"/>
                <w:b/>
                <w:sz w:val="26"/>
              </w:rPr>
            </w:pPr>
          </w:p>
          <w:p w14:paraId="6D05F71E" w14:textId="77777777" w:rsidR="00A14E11" w:rsidRDefault="00A14E11">
            <w:pPr>
              <w:pStyle w:val="TableParagraph"/>
              <w:jc w:val="left"/>
              <w:rPr>
                <w:ins w:id="6883" w:author="RWQCB" w:date="2026-06-06T14:36:00Z" w16du:dateUtc="2026-06-06T21:36:00Z"/>
                <w:b/>
                <w:sz w:val="26"/>
              </w:rPr>
            </w:pPr>
          </w:p>
          <w:p w14:paraId="18E6262C" w14:textId="77777777" w:rsidR="00A14E11" w:rsidRDefault="00A14E11">
            <w:pPr>
              <w:pStyle w:val="TableParagraph"/>
              <w:jc w:val="left"/>
              <w:rPr>
                <w:ins w:id="6884" w:author="RWQCB" w:date="2026-06-06T14:36:00Z" w16du:dateUtc="2026-06-06T21:36:00Z"/>
                <w:b/>
                <w:sz w:val="26"/>
              </w:rPr>
            </w:pPr>
          </w:p>
          <w:p w14:paraId="50532B98" w14:textId="77777777" w:rsidR="00A14E11" w:rsidRDefault="00A14E11">
            <w:pPr>
              <w:pStyle w:val="TableParagraph"/>
              <w:spacing w:before="4"/>
              <w:jc w:val="left"/>
              <w:rPr>
                <w:ins w:id="6885" w:author="RWQCB" w:date="2026-06-06T14:36:00Z" w16du:dateUtc="2026-06-06T21:36:00Z"/>
                <w:b/>
                <w:sz w:val="26"/>
              </w:rPr>
            </w:pPr>
          </w:p>
          <w:p w14:paraId="21BC363F" w14:textId="77777777" w:rsidR="00A14E11" w:rsidRDefault="00716CFB">
            <w:pPr>
              <w:pStyle w:val="TableParagraph"/>
              <w:ind w:left="351" w:right="146" w:hanging="180"/>
              <w:jc w:val="left"/>
              <w:rPr>
                <w:ins w:id="6886" w:author="RWQCB" w:date="2026-06-06T14:36:00Z" w16du:dateUtc="2026-06-06T21:36:00Z"/>
                <w:sz w:val="24"/>
              </w:rPr>
            </w:pPr>
            <w:ins w:id="6887" w:author="RWQCB" w:date="2026-06-06T14:36:00Z" w16du:dateUtc="2026-06-06T21:36:00Z">
              <w:r>
                <w:rPr>
                  <w:sz w:val="24"/>
                </w:rPr>
                <w:t>Compliance Option 2</w:t>
              </w:r>
            </w:ins>
          </w:p>
        </w:tc>
        <w:tc>
          <w:tcPr>
            <w:tcW w:w="2516" w:type="dxa"/>
          </w:tcPr>
          <w:p w14:paraId="4C79C210" w14:textId="77777777" w:rsidR="00A14E11" w:rsidRDefault="00A14E11">
            <w:pPr>
              <w:pStyle w:val="TableParagraph"/>
              <w:spacing w:before="7"/>
              <w:jc w:val="left"/>
              <w:rPr>
                <w:ins w:id="6888" w:author="RWQCB" w:date="2026-06-06T14:36:00Z" w16du:dateUtc="2026-06-06T21:36:00Z"/>
                <w:b/>
                <w:sz w:val="20"/>
              </w:rPr>
            </w:pPr>
          </w:p>
          <w:p w14:paraId="7616BBF9" w14:textId="77777777" w:rsidR="00A14E11" w:rsidRDefault="00716CFB">
            <w:pPr>
              <w:pStyle w:val="TableParagraph"/>
              <w:spacing w:before="1"/>
              <w:ind w:left="309" w:right="282" w:firstLine="212"/>
              <w:jc w:val="left"/>
              <w:rPr>
                <w:ins w:id="6889" w:author="RWQCB" w:date="2026-06-06T14:36:00Z" w16du:dateUtc="2026-06-06T21:36:00Z"/>
                <w:sz w:val="24"/>
              </w:rPr>
            </w:pPr>
            <w:ins w:id="6890" w:author="RWQCB" w:date="2026-06-06T14:36:00Z" w16du:dateUtc="2026-06-06T21:36:00Z">
              <w:r>
                <w:rPr>
                  <w:sz w:val="24"/>
                </w:rPr>
                <w:t>Sampling and Analytical Results</w:t>
              </w:r>
            </w:ins>
          </w:p>
        </w:tc>
        <w:tc>
          <w:tcPr>
            <w:tcW w:w="1657" w:type="dxa"/>
          </w:tcPr>
          <w:p w14:paraId="61362954" w14:textId="77777777" w:rsidR="00A14E11" w:rsidRDefault="00A14E11">
            <w:pPr>
              <w:pStyle w:val="TableParagraph"/>
              <w:spacing w:before="9"/>
              <w:jc w:val="left"/>
              <w:rPr>
                <w:ins w:id="6891" w:author="RWQCB" w:date="2026-06-06T14:36:00Z" w16du:dateUtc="2026-06-06T21:36:00Z"/>
                <w:b/>
                <w:sz w:val="32"/>
              </w:rPr>
            </w:pPr>
          </w:p>
          <w:p w14:paraId="75DC6EAD" w14:textId="77777777" w:rsidR="00A14E11" w:rsidRDefault="00716CFB">
            <w:pPr>
              <w:pStyle w:val="TableParagraph"/>
              <w:ind w:left="86" w:right="77"/>
              <w:rPr>
                <w:ins w:id="6892" w:author="RWQCB" w:date="2026-06-06T14:36:00Z" w16du:dateUtc="2026-06-06T21:36:00Z"/>
                <w:sz w:val="24"/>
              </w:rPr>
            </w:pPr>
            <w:ins w:id="6893" w:author="RWQCB" w:date="2026-06-06T14:36:00Z" w16du:dateUtc="2026-06-06T21:36:00Z">
              <w:r>
                <w:rPr>
                  <w:sz w:val="24"/>
                </w:rPr>
                <w:t>Semiannually</w:t>
              </w:r>
            </w:ins>
          </w:p>
        </w:tc>
        <w:tc>
          <w:tcPr>
            <w:tcW w:w="1809" w:type="dxa"/>
          </w:tcPr>
          <w:p w14:paraId="248EEA05" w14:textId="77777777" w:rsidR="00A14E11" w:rsidRDefault="00716CFB">
            <w:pPr>
              <w:pStyle w:val="TableParagraph"/>
              <w:spacing w:before="80"/>
              <w:ind w:left="497" w:firstLine="93"/>
              <w:jc w:val="left"/>
              <w:rPr>
                <w:ins w:id="6894" w:author="RWQCB" w:date="2026-06-06T14:36:00Z" w16du:dateUtc="2026-06-06T21:36:00Z"/>
                <w:sz w:val="24"/>
              </w:rPr>
            </w:pPr>
            <w:ins w:id="6895" w:author="RWQCB" w:date="2026-06-06T14:36:00Z" w16du:dateUtc="2026-06-06T21:36:00Z">
              <w:r>
                <w:rPr>
                  <w:sz w:val="24"/>
                </w:rPr>
                <w:t>July 1</w:t>
              </w:r>
            </w:ins>
          </w:p>
          <w:p w14:paraId="19B48F5F" w14:textId="77777777" w:rsidR="00A14E11" w:rsidRDefault="00716CFB">
            <w:pPr>
              <w:pStyle w:val="TableParagraph"/>
              <w:spacing w:before="80"/>
              <w:ind w:left="184" w:right="154" w:firstLine="313"/>
              <w:jc w:val="left"/>
              <w:rPr>
                <w:ins w:id="6896" w:author="RWQCB" w:date="2026-06-06T14:36:00Z" w16du:dateUtc="2026-06-06T21:36:00Z"/>
                <w:sz w:val="24"/>
              </w:rPr>
            </w:pPr>
            <w:ins w:id="6897" w:author="RWQCB" w:date="2026-06-06T14:36:00Z" w16du:dateUtc="2026-06-06T21:36:00Z">
              <w:r>
                <w:rPr>
                  <w:sz w:val="24"/>
                </w:rPr>
                <w:t>through December 31</w:t>
              </w:r>
            </w:ins>
          </w:p>
        </w:tc>
        <w:tc>
          <w:tcPr>
            <w:tcW w:w="1751" w:type="dxa"/>
          </w:tcPr>
          <w:p w14:paraId="3EECE2EA" w14:textId="77777777" w:rsidR="00A14E11" w:rsidRDefault="00A14E11">
            <w:pPr>
              <w:pStyle w:val="TableParagraph"/>
              <w:spacing w:before="4"/>
              <w:jc w:val="left"/>
              <w:rPr>
                <w:ins w:id="6898" w:author="RWQCB" w:date="2026-06-06T14:36:00Z" w16du:dateUtc="2026-06-06T21:36:00Z"/>
                <w:b/>
                <w:sz w:val="32"/>
              </w:rPr>
            </w:pPr>
          </w:p>
          <w:p w14:paraId="20C9F5B7" w14:textId="77777777" w:rsidR="00A14E11" w:rsidRDefault="00716CFB">
            <w:pPr>
              <w:pStyle w:val="TableParagraph"/>
              <w:ind w:left="142" w:right="130"/>
              <w:rPr>
                <w:ins w:id="6899" w:author="RWQCB" w:date="2026-06-06T14:36:00Z" w16du:dateUtc="2026-06-06T21:36:00Z"/>
                <w:sz w:val="16"/>
              </w:rPr>
            </w:pPr>
            <w:ins w:id="6900" w:author="RWQCB" w:date="2026-06-06T14:36:00Z" w16du:dateUtc="2026-06-06T21:36:00Z">
              <w:r>
                <w:rPr>
                  <w:sz w:val="24"/>
                </w:rPr>
                <w:t>February 14</w:t>
              </w:r>
              <w:r>
                <w:rPr>
                  <w:position w:val="8"/>
                  <w:sz w:val="16"/>
                </w:rPr>
                <w:t>th</w:t>
              </w:r>
            </w:ins>
          </w:p>
        </w:tc>
      </w:tr>
      <w:tr w:rsidR="00A14E11" w14:paraId="41264D6D" w14:textId="77777777">
        <w:trPr>
          <w:trHeight w:val="1028"/>
          <w:ins w:id="6901" w:author="RWQCB" w:date="2026-06-06T14:36:00Z" w16du:dateUtc="2026-06-06T21:36:00Z"/>
        </w:trPr>
        <w:tc>
          <w:tcPr>
            <w:tcW w:w="1615" w:type="dxa"/>
            <w:vMerge/>
            <w:tcBorders>
              <w:top w:val="nil"/>
              <w:bottom w:val="single" w:sz="2" w:space="0" w:color="000000"/>
            </w:tcBorders>
          </w:tcPr>
          <w:p w14:paraId="115E0258" w14:textId="77777777" w:rsidR="00A14E11" w:rsidRDefault="00A14E11">
            <w:pPr>
              <w:rPr>
                <w:ins w:id="6902" w:author="RWQCB" w:date="2026-06-06T14:36:00Z" w16du:dateUtc="2026-06-06T21:36:00Z"/>
                <w:sz w:val="2"/>
                <w:szCs w:val="2"/>
              </w:rPr>
            </w:pPr>
          </w:p>
        </w:tc>
        <w:tc>
          <w:tcPr>
            <w:tcW w:w="2516" w:type="dxa"/>
          </w:tcPr>
          <w:p w14:paraId="5E8C92F4" w14:textId="77777777" w:rsidR="00A14E11" w:rsidRDefault="00A14E11">
            <w:pPr>
              <w:pStyle w:val="TableParagraph"/>
              <w:spacing w:before="9"/>
              <w:jc w:val="left"/>
              <w:rPr>
                <w:ins w:id="6903" w:author="RWQCB" w:date="2026-06-06T14:36:00Z" w16du:dateUtc="2026-06-06T21:36:00Z"/>
                <w:b/>
                <w:sz w:val="20"/>
              </w:rPr>
            </w:pPr>
          </w:p>
          <w:p w14:paraId="51EE8231" w14:textId="77777777" w:rsidR="00A14E11" w:rsidRDefault="00716CFB">
            <w:pPr>
              <w:pStyle w:val="TableParagraph"/>
              <w:ind w:left="309" w:right="282" w:firstLine="212"/>
              <w:jc w:val="left"/>
              <w:rPr>
                <w:ins w:id="6904" w:author="RWQCB" w:date="2026-06-06T14:36:00Z" w16du:dateUtc="2026-06-06T21:36:00Z"/>
                <w:sz w:val="24"/>
              </w:rPr>
            </w:pPr>
            <w:ins w:id="6905" w:author="RWQCB" w:date="2026-06-06T14:36:00Z" w16du:dateUtc="2026-06-06T21:36:00Z">
              <w:r>
                <w:rPr>
                  <w:sz w:val="24"/>
                </w:rPr>
                <w:t>Sampling and Analytical Results</w:t>
              </w:r>
            </w:ins>
          </w:p>
        </w:tc>
        <w:tc>
          <w:tcPr>
            <w:tcW w:w="1657" w:type="dxa"/>
          </w:tcPr>
          <w:p w14:paraId="46056CB0" w14:textId="77777777" w:rsidR="00A14E11" w:rsidRDefault="00A14E11">
            <w:pPr>
              <w:pStyle w:val="TableParagraph"/>
              <w:spacing w:before="10"/>
              <w:jc w:val="left"/>
              <w:rPr>
                <w:ins w:id="6906" w:author="RWQCB" w:date="2026-06-06T14:36:00Z" w16du:dateUtc="2026-06-06T21:36:00Z"/>
                <w:b/>
                <w:sz w:val="32"/>
              </w:rPr>
            </w:pPr>
          </w:p>
          <w:p w14:paraId="59278270" w14:textId="77777777" w:rsidR="00A14E11" w:rsidRDefault="00716CFB">
            <w:pPr>
              <w:pStyle w:val="TableParagraph"/>
              <w:ind w:left="86" w:right="77"/>
              <w:rPr>
                <w:ins w:id="6907" w:author="RWQCB" w:date="2026-06-06T14:36:00Z" w16du:dateUtc="2026-06-06T21:36:00Z"/>
                <w:sz w:val="24"/>
              </w:rPr>
            </w:pPr>
            <w:ins w:id="6908" w:author="RWQCB" w:date="2026-06-06T14:36:00Z" w16du:dateUtc="2026-06-06T21:36:00Z">
              <w:r>
                <w:rPr>
                  <w:sz w:val="24"/>
                </w:rPr>
                <w:t>Semiannually</w:t>
              </w:r>
            </w:ins>
          </w:p>
        </w:tc>
        <w:tc>
          <w:tcPr>
            <w:tcW w:w="1809" w:type="dxa"/>
          </w:tcPr>
          <w:p w14:paraId="5BC3EF1B" w14:textId="77777777" w:rsidR="00A14E11" w:rsidRDefault="00716CFB">
            <w:pPr>
              <w:pStyle w:val="TableParagraph"/>
              <w:spacing w:before="80"/>
              <w:ind w:left="497" w:right="361" w:hanging="120"/>
              <w:jc w:val="left"/>
              <w:rPr>
                <w:ins w:id="6909" w:author="RWQCB" w:date="2026-06-06T14:36:00Z" w16du:dateUtc="2026-06-06T21:36:00Z"/>
                <w:sz w:val="24"/>
              </w:rPr>
            </w:pPr>
            <w:ins w:id="6910" w:author="RWQCB" w:date="2026-06-06T14:36:00Z" w16du:dateUtc="2026-06-06T21:36:00Z">
              <w:r>
                <w:rPr>
                  <w:sz w:val="24"/>
                </w:rPr>
                <w:t xml:space="preserve">January </w:t>
              </w:r>
              <w:r>
                <w:rPr>
                  <w:spacing w:val="-13"/>
                  <w:sz w:val="24"/>
                </w:rPr>
                <w:t xml:space="preserve">1 </w:t>
              </w:r>
              <w:r>
                <w:rPr>
                  <w:sz w:val="24"/>
                </w:rPr>
                <w:t>through</w:t>
              </w:r>
            </w:ins>
          </w:p>
          <w:p w14:paraId="06B8D8A5" w14:textId="77777777" w:rsidR="00A14E11" w:rsidRDefault="00716CFB">
            <w:pPr>
              <w:pStyle w:val="TableParagraph"/>
              <w:spacing w:before="81"/>
              <w:ind w:left="477"/>
              <w:jc w:val="left"/>
              <w:rPr>
                <w:ins w:id="6911" w:author="RWQCB" w:date="2026-06-06T14:36:00Z" w16du:dateUtc="2026-06-06T21:36:00Z"/>
                <w:sz w:val="24"/>
              </w:rPr>
            </w:pPr>
            <w:ins w:id="6912" w:author="RWQCB" w:date="2026-06-06T14:36:00Z" w16du:dateUtc="2026-06-06T21:36:00Z">
              <w:r>
                <w:rPr>
                  <w:sz w:val="24"/>
                </w:rPr>
                <w:t>June</w:t>
              </w:r>
              <w:r>
                <w:rPr>
                  <w:spacing w:val="-4"/>
                  <w:sz w:val="24"/>
                </w:rPr>
                <w:t xml:space="preserve"> </w:t>
              </w:r>
              <w:r>
                <w:rPr>
                  <w:sz w:val="24"/>
                </w:rPr>
                <w:t>30</w:t>
              </w:r>
            </w:ins>
          </w:p>
        </w:tc>
        <w:tc>
          <w:tcPr>
            <w:tcW w:w="1751" w:type="dxa"/>
          </w:tcPr>
          <w:p w14:paraId="7C5BF2C0" w14:textId="77777777" w:rsidR="00A14E11" w:rsidRDefault="00A14E11">
            <w:pPr>
              <w:pStyle w:val="TableParagraph"/>
              <w:spacing w:before="5"/>
              <w:jc w:val="left"/>
              <w:rPr>
                <w:ins w:id="6913" w:author="RWQCB" w:date="2026-06-06T14:36:00Z" w16du:dateUtc="2026-06-06T21:36:00Z"/>
                <w:b/>
                <w:sz w:val="32"/>
              </w:rPr>
            </w:pPr>
          </w:p>
          <w:p w14:paraId="6E7CB485" w14:textId="77777777" w:rsidR="00A14E11" w:rsidRDefault="00716CFB">
            <w:pPr>
              <w:pStyle w:val="TableParagraph"/>
              <w:ind w:left="142" w:right="130"/>
              <w:rPr>
                <w:ins w:id="6914" w:author="RWQCB" w:date="2026-06-06T14:36:00Z" w16du:dateUtc="2026-06-06T21:36:00Z"/>
                <w:sz w:val="16"/>
              </w:rPr>
            </w:pPr>
            <w:ins w:id="6915" w:author="RWQCB" w:date="2026-06-06T14:36:00Z" w16du:dateUtc="2026-06-06T21:36:00Z">
              <w:r>
                <w:rPr>
                  <w:sz w:val="24"/>
                </w:rPr>
                <w:t>August 14</w:t>
              </w:r>
              <w:r>
                <w:rPr>
                  <w:position w:val="8"/>
                  <w:sz w:val="16"/>
                </w:rPr>
                <w:t>th</w:t>
              </w:r>
            </w:ins>
          </w:p>
        </w:tc>
      </w:tr>
      <w:tr w:rsidR="00A14E11" w14:paraId="38BE32DD" w14:textId="77777777">
        <w:trPr>
          <w:trHeight w:val="3868"/>
          <w:ins w:id="6916" w:author="RWQCB" w:date="2026-06-06T14:36:00Z" w16du:dateUtc="2026-06-06T21:36:00Z"/>
        </w:trPr>
        <w:tc>
          <w:tcPr>
            <w:tcW w:w="1615" w:type="dxa"/>
            <w:vMerge/>
            <w:tcBorders>
              <w:top w:val="nil"/>
              <w:bottom w:val="single" w:sz="2" w:space="0" w:color="000000"/>
            </w:tcBorders>
          </w:tcPr>
          <w:p w14:paraId="757512DB" w14:textId="77777777" w:rsidR="00A14E11" w:rsidRDefault="00A14E11">
            <w:pPr>
              <w:rPr>
                <w:ins w:id="6917" w:author="RWQCB" w:date="2026-06-06T14:36:00Z" w16du:dateUtc="2026-06-06T21:36:00Z"/>
                <w:sz w:val="2"/>
                <w:szCs w:val="2"/>
              </w:rPr>
            </w:pPr>
          </w:p>
        </w:tc>
        <w:tc>
          <w:tcPr>
            <w:tcW w:w="2516" w:type="dxa"/>
            <w:tcBorders>
              <w:bottom w:val="single" w:sz="2" w:space="0" w:color="000000"/>
            </w:tcBorders>
          </w:tcPr>
          <w:p w14:paraId="2761479B" w14:textId="77777777" w:rsidR="00A14E11" w:rsidRDefault="00716CFB">
            <w:pPr>
              <w:pStyle w:val="TableParagraph"/>
              <w:spacing w:before="42" w:line="256" w:lineRule="auto"/>
              <w:ind w:left="216" w:right="208" w:firstLine="1"/>
              <w:rPr>
                <w:ins w:id="6918" w:author="RWQCB" w:date="2026-06-06T14:36:00Z" w16du:dateUtc="2026-06-06T21:36:00Z"/>
                <w:sz w:val="24"/>
              </w:rPr>
            </w:pPr>
            <w:ins w:id="6919" w:author="RWQCB" w:date="2026-06-06T14:36:00Z" w16du:dateUtc="2026-06-06T21:36:00Z">
              <w:r>
                <w:rPr>
                  <w:sz w:val="24"/>
                  <w:u w:val="single"/>
                </w:rPr>
                <w:t>Annual Report:</w:t>
              </w:r>
              <w:r>
                <w:rPr>
                  <w:sz w:val="24"/>
                </w:rPr>
                <w:t xml:space="preserve"> Visual Inspection of Installed BMPs</w:t>
              </w:r>
            </w:ins>
          </w:p>
          <w:p w14:paraId="5A04DC73" w14:textId="77777777" w:rsidR="00A14E11" w:rsidRDefault="00A14E11">
            <w:pPr>
              <w:pStyle w:val="TableParagraph"/>
              <w:spacing w:before="3"/>
              <w:jc w:val="left"/>
              <w:rPr>
                <w:ins w:id="6920" w:author="RWQCB" w:date="2026-06-06T14:36:00Z" w16du:dateUtc="2026-06-06T21:36:00Z"/>
                <w:b/>
                <w:sz w:val="29"/>
              </w:rPr>
            </w:pPr>
          </w:p>
          <w:p w14:paraId="078A0B23" w14:textId="77777777" w:rsidR="00A14E11" w:rsidRDefault="00716CFB">
            <w:pPr>
              <w:pStyle w:val="TableParagraph"/>
              <w:ind w:left="148" w:right="140"/>
              <w:rPr>
                <w:ins w:id="6921" w:author="RWQCB" w:date="2026-06-06T14:36:00Z" w16du:dateUtc="2026-06-06T21:36:00Z"/>
                <w:sz w:val="24"/>
              </w:rPr>
            </w:pPr>
            <w:ins w:id="6922" w:author="RWQCB" w:date="2026-06-06T14:36:00Z" w16du:dateUtc="2026-06-06T21:36:00Z">
              <w:r>
                <w:rPr>
                  <w:sz w:val="24"/>
                </w:rPr>
                <w:t>Visual Observations of Minimum BMPs</w:t>
              </w:r>
            </w:ins>
          </w:p>
          <w:p w14:paraId="55D9EBA5" w14:textId="77777777" w:rsidR="00A14E11" w:rsidRDefault="00A14E11">
            <w:pPr>
              <w:pStyle w:val="TableParagraph"/>
              <w:jc w:val="left"/>
              <w:rPr>
                <w:ins w:id="6923" w:author="RWQCB" w:date="2026-06-06T14:36:00Z" w16du:dateUtc="2026-06-06T21:36:00Z"/>
                <w:b/>
                <w:sz w:val="31"/>
              </w:rPr>
            </w:pPr>
          </w:p>
          <w:p w14:paraId="2432000B" w14:textId="77777777" w:rsidR="00A14E11" w:rsidRDefault="00716CFB">
            <w:pPr>
              <w:pStyle w:val="TableParagraph"/>
              <w:ind w:left="148" w:right="139"/>
              <w:rPr>
                <w:ins w:id="6924" w:author="RWQCB" w:date="2026-06-06T14:36:00Z" w16du:dateUtc="2026-06-06T21:36:00Z"/>
                <w:sz w:val="24"/>
              </w:rPr>
            </w:pPr>
            <w:ins w:id="6925" w:author="RWQCB" w:date="2026-06-06T14:36:00Z" w16du:dateUtc="2026-06-06T21:36:00Z">
              <w:r>
                <w:rPr>
                  <w:sz w:val="24"/>
                </w:rPr>
                <w:t>Visual Observation and Photographs (or other Executive Officer approved documentation) of Discharges</w:t>
              </w:r>
            </w:ins>
          </w:p>
        </w:tc>
        <w:tc>
          <w:tcPr>
            <w:tcW w:w="1657" w:type="dxa"/>
            <w:tcBorders>
              <w:bottom w:val="single" w:sz="2" w:space="0" w:color="000000"/>
            </w:tcBorders>
          </w:tcPr>
          <w:p w14:paraId="2D387D70" w14:textId="77777777" w:rsidR="00A14E11" w:rsidRDefault="00A14E11">
            <w:pPr>
              <w:pStyle w:val="TableParagraph"/>
              <w:jc w:val="left"/>
              <w:rPr>
                <w:ins w:id="6926" w:author="RWQCB" w:date="2026-06-06T14:36:00Z" w16du:dateUtc="2026-06-06T21:36:00Z"/>
                <w:b/>
                <w:sz w:val="26"/>
              </w:rPr>
            </w:pPr>
          </w:p>
          <w:p w14:paraId="6B310A8D" w14:textId="77777777" w:rsidR="00A14E11" w:rsidRDefault="00A14E11">
            <w:pPr>
              <w:pStyle w:val="TableParagraph"/>
              <w:jc w:val="left"/>
              <w:rPr>
                <w:ins w:id="6927" w:author="RWQCB" w:date="2026-06-06T14:36:00Z" w16du:dateUtc="2026-06-06T21:36:00Z"/>
                <w:b/>
                <w:sz w:val="26"/>
              </w:rPr>
            </w:pPr>
          </w:p>
          <w:p w14:paraId="536EAD65" w14:textId="77777777" w:rsidR="00A14E11" w:rsidRDefault="00A14E11">
            <w:pPr>
              <w:pStyle w:val="TableParagraph"/>
              <w:jc w:val="left"/>
              <w:rPr>
                <w:ins w:id="6928" w:author="RWQCB" w:date="2026-06-06T14:36:00Z" w16du:dateUtc="2026-06-06T21:36:00Z"/>
                <w:b/>
                <w:sz w:val="26"/>
              </w:rPr>
            </w:pPr>
          </w:p>
          <w:p w14:paraId="57FEE45D" w14:textId="77777777" w:rsidR="00A14E11" w:rsidRDefault="00A14E11">
            <w:pPr>
              <w:pStyle w:val="TableParagraph"/>
              <w:jc w:val="left"/>
              <w:rPr>
                <w:ins w:id="6929" w:author="RWQCB" w:date="2026-06-06T14:36:00Z" w16du:dateUtc="2026-06-06T21:36:00Z"/>
                <w:b/>
                <w:sz w:val="26"/>
              </w:rPr>
            </w:pPr>
          </w:p>
          <w:p w14:paraId="688BBA78" w14:textId="77777777" w:rsidR="00A14E11" w:rsidRDefault="00A14E11">
            <w:pPr>
              <w:pStyle w:val="TableParagraph"/>
              <w:jc w:val="left"/>
              <w:rPr>
                <w:ins w:id="6930" w:author="RWQCB" w:date="2026-06-06T14:36:00Z" w16du:dateUtc="2026-06-06T21:36:00Z"/>
                <w:b/>
                <w:sz w:val="26"/>
              </w:rPr>
            </w:pPr>
          </w:p>
          <w:p w14:paraId="537D8301" w14:textId="77777777" w:rsidR="00A14E11" w:rsidRDefault="00A14E11">
            <w:pPr>
              <w:pStyle w:val="TableParagraph"/>
              <w:spacing w:before="4"/>
              <w:jc w:val="left"/>
              <w:rPr>
                <w:ins w:id="6931" w:author="RWQCB" w:date="2026-06-06T14:36:00Z" w16du:dateUtc="2026-06-06T21:36:00Z"/>
                <w:b/>
                <w:sz w:val="26"/>
              </w:rPr>
            </w:pPr>
          </w:p>
          <w:p w14:paraId="1117AF68" w14:textId="77777777" w:rsidR="00A14E11" w:rsidRDefault="00716CFB">
            <w:pPr>
              <w:pStyle w:val="TableParagraph"/>
              <w:ind w:left="86" w:right="77"/>
              <w:rPr>
                <w:ins w:id="6932" w:author="RWQCB" w:date="2026-06-06T14:36:00Z" w16du:dateUtc="2026-06-06T21:36:00Z"/>
                <w:sz w:val="24"/>
              </w:rPr>
            </w:pPr>
            <w:ins w:id="6933" w:author="RWQCB" w:date="2026-06-06T14:36:00Z" w16du:dateUtc="2026-06-06T21:36:00Z">
              <w:r>
                <w:rPr>
                  <w:sz w:val="24"/>
                </w:rPr>
                <w:t>Annually</w:t>
              </w:r>
            </w:ins>
          </w:p>
        </w:tc>
        <w:tc>
          <w:tcPr>
            <w:tcW w:w="1809" w:type="dxa"/>
            <w:tcBorders>
              <w:bottom w:val="single" w:sz="2" w:space="0" w:color="000000"/>
            </w:tcBorders>
          </w:tcPr>
          <w:p w14:paraId="54B0EDCA" w14:textId="77777777" w:rsidR="00A14E11" w:rsidRDefault="00A14E11">
            <w:pPr>
              <w:pStyle w:val="TableParagraph"/>
              <w:jc w:val="left"/>
              <w:rPr>
                <w:ins w:id="6934" w:author="RWQCB" w:date="2026-06-06T14:36:00Z" w16du:dateUtc="2026-06-06T21:36:00Z"/>
                <w:b/>
                <w:sz w:val="26"/>
              </w:rPr>
            </w:pPr>
          </w:p>
          <w:p w14:paraId="229F4363" w14:textId="77777777" w:rsidR="00A14E11" w:rsidRDefault="00A14E11">
            <w:pPr>
              <w:pStyle w:val="TableParagraph"/>
              <w:jc w:val="left"/>
              <w:rPr>
                <w:ins w:id="6935" w:author="RWQCB" w:date="2026-06-06T14:36:00Z" w16du:dateUtc="2026-06-06T21:36:00Z"/>
                <w:b/>
                <w:sz w:val="26"/>
              </w:rPr>
            </w:pPr>
          </w:p>
          <w:p w14:paraId="52E9011C" w14:textId="77777777" w:rsidR="00A14E11" w:rsidRDefault="00A14E11">
            <w:pPr>
              <w:pStyle w:val="TableParagraph"/>
              <w:jc w:val="left"/>
              <w:rPr>
                <w:ins w:id="6936" w:author="RWQCB" w:date="2026-06-06T14:36:00Z" w16du:dateUtc="2026-06-06T21:36:00Z"/>
                <w:b/>
                <w:sz w:val="26"/>
              </w:rPr>
            </w:pPr>
          </w:p>
          <w:p w14:paraId="4FDC6856" w14:textId="77777777" w:rsidR="00A14E11" w:rsidRDefault="00A14E11">
            <w:pPr>
              <w:pStyle w:val="TableParagraph"/>
              <w:jc w:val="left"/>
              <w:rPr>
                <w:ins w:id="6937" w:author="RWQCB" w:date="2026-06-06T14:36:00Z" w16du:dateUtc="2026-06-06T21:36:00Z"/>
                <w:b/>
                <w:sz w:val="26"/>
              </w:rPr>
            </w:pPr>
          </w:p>
          <w:p w14:paraId="559B8AED" w14:textId="77777777" w:rsidR="00A14E11" w:rsidRDefault="00A14E11">
            <w:pPr>
              <w:pStyle w:val="TableParagraph"/>
              <w:spacing w:before="10"/>
              <w:jc w:val="left"/>
              <w:rPr>
                <w:ins w:id="6938" w:author="RWQCB" w:date="2026-06-06T14:36:00Z" w16du:dateUtc="2026-06-06T21:36:00Z"/>
                <w:b/>
                <w:sz w:val="24"/>
              </w:rPr>
            </w:pPr>
          </w:p>
          <w:p w14:paraId="4B2D7E37" w14:textId="77777777" w:rsidR="00A14E11" w:rsidRDefault="00716CFB">
            <w:pPr>
              <w:pStyle w:val="TableParagraph"/>
              <w:spacing w:line="273" w:lineRule="auto"/>
              <w:ind w:left="477" w:right="447" w:firstLine="114"/>
              <w:jc w:val="left"/>
              <w:rPr>
                <w:ins w:id="6939" w:author="RWQCB" w:date="2026-06-06T14:36:00Z" w16du:dateUtc="2026-06-06T21:36:00Z"/>
                <w:sz w:val="24"/>
              </w:rPr>
            </w:pPr>
            <w:ins w:id="6940" w:author="RWQCB" w:date="2026-06-06T14:36:00Z" w16du:dateUtc="2026-06-06T21:36:00Z">
              <w:r>
                <w:rPr>
                  <w:sz w:val="24"/>
                </w:rPr>
                <w:t>July 1 through June 30</w:t>
              </w:r>
            </w:ins>
          </w:p>
        </w:tc>
        <w:tc>
          <w:tcPr>
            <w:tcW w:w="1751" w:type="dxa"/>
            <w:tcBorders>
              <w:bottom w:val="single" w:sz="2" w:space="0" w:color="000000"/>
            </w:tcBorders>
          </w:tcPr>
          <w:p w14:paraId="2B4FCED6" w14:textId="77777777" w:rsidR="00A14E11" w:rsidRDefault="00A14E11">
            <w:pPr>
              <w:pStyle w:val="TableParagraph"/>
              <w:jc w:val="left"/>
              <w:rPr>
                <w:ins w:id="6941" w:author="RWQCB" w:date="2026-06-06T14:36:00Z" w16du:dateUtc="2026-06-06T21:36:00Z"/>
                <w:b/>
                <w:sz w:val="28"/>
              </w:rPr>
            </w:pPr>
          </w:p>
          <w:p w14:paraId="2FBEACD4" w14:textId="77777777" w:rsidR="00A14E11" w:rsidRDefault="00A14E11">
            <w:pPr>
              <w:pStyle w:val="TableParagraph"/>
              <w:jc w:val="left"/>
              <w:rPr>
                <w:ins w:id="6942" w:author="RWQCB" w:date="2026-06-06T14:36:00Z" w16du:dateUtc="2026-06-06T21:36:00Z"/>
                <w:b/>
                <w:sz w:val="28"/>
              </w:rPr>
            </w:pPr>
          </w:p>
          <w:p w14:paraId="40F906A0" w14:textId="77777777" w:rsidR="00A14E11" w:rsidRDefault="00A14E11">
            <w:pPr>
              <w:pStyle w:val="TableParagraph"/>
              <w:jc w:val="left"/>
              <w:rPr>
                <w:ins w:id="6943" w:author="RWQCB" w:date="2026-06-06T14:36:00Z" w16du:dateUtc="2026-06-06T21:36:00Z"/>
                <w:b/>
                <w:sz w:val="28"/>
              </w:rPr>
            </w:pPr>
          </w:p>
          <w:p w14:paraId="2C7FF826" w14:textId="77777777" w:rsidR="00A14E11" w:rsidRDefault="00A14E11">
            <w:pPr>
              <w:pStyle w:val="TableParagraph"/>
              <w:jc w:val="left"/>
              <w:rPr>
                <w:ins w:id="6944" w:author="RWQCB" w:date="2026-06-06T14:36:00Z" w16du:dateUtc="2026-06-06T21:36:00Z"/>
                <w:b/>
                <w:sz w:val="28"/>
              </w:rPr>
            </w:pPr>
          </w:p>
          <w:p w14:paraId="445FA358" w14:textId="77777777" w:rsidR="00A14E11" w:rsidRDefault="00A14E11">
            <w:pPr>
              <w:pStyle w:val="TableParagraph"/>
              <w:spacing w:before="9"/>
              <w:jc w:val="left"/>
              <w:rPr>
                <w:ins w:id="6945" w:author="RWQCB" w:date="2026-06-06T14:36:00Z" w16du:dateUtc="2026-06-06T21:36:00Z"/>
                <w:b/>
                <w:sz w:val="32"/>
              </w:rPr>
            </w:pPr>
          </w:p>
          <w:p w14:paraId="240A4322" w14:textId="77777777" w:rsidR="00A14E11" w:rsidRDefault="00716CFB">
            <w:pPr>
              <w:pStyle w:val="TableParagraph"/>
              <w:spacing w:line="232" w:lineRule="auto"/>
              <w:ind w:left="676" w:right="290" w:hanging="353"/>
              <w:jc w:val="left"/>
              <w:rPr>
                <w:ins w:id="6946" w:author="RWQCB" w:date="2026-06-06T14:36:00Z" w16du:dateUtc="2026-06-06T21:36:00Z"/>
                <w:sz w:val="16"/>
              </w:rPr>
            </w:pPr>
            <w:ins w:id="6947" w:author="RWQCB" w:date="2026-06-06T14:36:00Z" w16du:dateUtc="2026-06-06T21:36:00Z">
              <w:r>
                <w:rPr>
                  <w:sz w:val="24"/>
                </w:rPr>
                <w:t xml:space="preserve">December </w:t>
              </w:r>
              <w:r>
                <w:rPr>
                  <w:position w:val="-7"/>
                  <w:sz w:val="24"/>
                </w:rPr>
                <w:t>15</w:t>
              </w:r>
              <w:r>
                <w:rPr>
                  <w:sz w:val="16"/>
                </w:rPr>
                <w:t>th</w:t>
              </w:r>
            </w:ins>
          </w:p>
        </w:tc>
      </w:tr>
    </w:tbl>
    <w:p w14:paraId="73B21502" w14:textId="77777777" w:rsidR="00A14E11" w:rsidRDefault="00A14E11">
      <w:pPr>
        <w:spacing w:line="232" w:lineRule="auto"/>
        <w:rPr>
          <w:ins w:id="6948" w:author="RWQCB" w:date="2026-06-06T14:36:00Z" w16du:dateUtc="2026-06-06T21:36:00Z"/>
          <w:sz w:val="16"/>
        </w:rPr>
        <w:sectPr w:rsidR="00A14E11">
          <w:pgSz w:w="12240" w:h="15840"/>
          <w:pgMar w:top="1540" w:right="160" w:bottom="980" w:left="1320" w:header="728" w:footer="788" w:gutter="0"/>
          <w:cols w:space="720"/>
        </w:sectPr>
      </w:pPr>
    </w:p>
    <w:p w14:paraId="11DCEDEF" w14:textId="77777777" w:rsidR="00A14E11" w:rsidRDefault="00A14E11">
      <w:pPr>
        <w:pStyle w:val="BodyText"/>
        <w:spacing w:before="4"/>
        <w:rPr>
          <w:ins w:id="6949" w:author="RWQCB" w:date="2026-06-06T14:36:00Z" w16du:dateUtc="2026-06-06T21:36:00Z"/>
          <w:b/>
          <w:sz w:val="17"/>
        </w:rPr>
      </w:pPr>
    </w:p>
    <w:p w14:paraId="63A09535" w14:textId="77777777" w:rsidR="00A14E11" w:rsidRDefault="00A14E11">
      <w:pPr>
        <w:rPr>
          <w:sz w:val="17"/>
          <w:rPrChange w:id="6950" w:author="RWQCB" w:date="2026-06-06T14:36:00Z" w16du:dateUtc="2026-06-06T21:36:00Z">
            <w:rPr/>
          </w:rPrChange>
        </w:rPr>
        <w:sectPr w:rsidR="00A14E11">
          <w:pgSz w:w="12240" w:h="15840"/>
          <w:pgMar w:top="1540" w:right="160" w:bottom="980" w:left="1320" w:header="728" w:footer="788" w:gutter="0"/>
          <w:cols w:space="720"/>
          <w:sectPrChange w:id="6951" w:author="RWQCB" w:date="2026-06-06T14:36:00Z" w16du:dateUtc="2026-06-06T21:36:00Z">
            <w:sectPr w:rsidR="00A14E11">
              <w:pgMar w:top="1540" w:right="420" w:bottom="980" w:left="1160" w:header="728" w:footer="788" w:gutter="0"/>
            </w:sectPr>
          </w:sectPrChange>
        </w:sectPr>
      </w:pPr>
    </w:p>
    <w:p w14:paraId="2288F29D" w14:textId="77777777" w:rsidR="00A14E11" w:rsidRDefault="00A14E11">
      <w:pPr>
        <w:pStyle w:val="BodyText"/>
        <w:spacing w:before="11"/>
        <w:rPr>
          <w:b/>
          <w:sz w:val="23"/>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5"/>
        <w:gridCol w:w="2610"/>
        <w:gridCol w:w="1657"/>
        <w:gridCol w:w="1874"/>
        <w:gridCol w:w="1945"/>
        <w:tblGridChange w:id="6952">
          <w:tblGrid>
            <w:gridCol w:w="1615"/>
            <w:gridCol w:w="2610"/>
            <w:gridCol w:w="1657"/>
            <w:gridCol w:w="1874"/>
            <w:gridCol w:w="1945"/>
          </w:tblGrid>
        </w:tblGridChange>
      </w:tblGrid>
      <w:tr w:rsidR="00892FD4" w14:paraId="678AE41A" w14:textId="77777777">
        <w:trPr>
          <w:trHeight w:val="712"/>
        </w:trPr>
        <w:tc>
          <w:tcPr>
            <w:tcW w:w="1607" w:type="dxa"/>
            <w:shd w:val="clear" w:color="auto" w:fill="D9D9D9"/>
          </w:tcPr>
          <w:p w14:paraId="7AD03B23" w14:textId="77777777" w:rsidR="00A14E11" w:rsidRDefault="00716CFB">
            <w:pPr>
              <w:pStyle w:val="TableParagraph"/>
              <w:spacing w:before="80"/>
              <w:ind w:left="416" w:right="94" w:hanging="294"/>
              <w:jc w:val="left"/>
              <w:rPr>
                <w:b/>
                <w:sz w:val="24"/>
              </w:rPr>
              <w:pPrChange w:id="6953" w:author="RWQCB" w:date="2026-06-06T14:36:00Z" w16du:dateUtc="2026-06-06T21:36:00Z">
                <w:pPr>
                  <w:pStyle w:val="TableParagraph"/>
                  <w:spacing w:before="80"/>
                  <w:ind w:left="420" w:right="98" w:hanging="294"/>
                  <w:jc w:val="left"/>
                </w:pPr>
              </w:pPrChange>
            </w:pPr>
            <w:bookmarkStart w:id="6954" w:name="_bookmark76"/>
            <w:bookmarkEnd w:id="6954"/>
            <w:r>
              <w:rPr>
                <w:b/>
                <w:sz w:val="24"/>
              </w:rPr>
              <w:t>Compliance Option</w:t>
            </w:r>
          </w:p>
        </w:tc>
        <w:tc>
          <w:tcPr>
            <w:tcW w:w="2400" w:type="dxa"/>
            <w:shd w:val="clear" w:color="auto" w:fill="D9D9D9"/>
          </w:tcPr>
          <w:p w14:paraId="2179A035" w14:textId="77777777" w:rsidR="00A14E11" w:rsidRDefault="00716CFB">
            <w:pPr>
              <w:pStyle w:val="TableParagraph"/>
              <w:spacing w:before="218"/>
              <w:ind w:left="218"/>
              <w:jc w:val="left"/>
              <w:rPr>
                <w:b/>
                <w:sz w:val="24"/>
              </w:rPr>
              <w:pPrChange w:id="6955" w:author="RWQCB" w:date="2026-06-06T14:36:00Z" w16du:dateUtc="2026-06-06T21:36:00Z">
                <w:pPr>
                  <w:pStyle w:val="TableParagraph"/>
                  <w:spacing w:before="218"/>
                  <w:ind w:left="233" w:right="225"/>
                </w:pPr>
              </w:pPrChange>
            </w:pPr>
            <w:r>
              <w:rPr>
                <w:b/>
                <w:sz w:val="24"/>
              </w:rPr>
              <w:t>Item(s) to Submit</w:t>
            </w:r>
          </w:p>
        </w:tc>
        <w:tc>
          <w:tcPr>
            <w:tcW w:w="1657" w:type="dxa"/>
            <w:shd w:val="clear" w:color="auto" w:fill="D9D9D9"/>
          </w:tcPr>
          <w:p w14:paraId="5203D9B5" w14:textId="77777777" w:rsidR="00A14E11" w:rsidRDefault="00716CFB">
            <w:pPr>
              <w:pStyle w:val="TableParagraph"/>
              <w:spacing w:before="80"/>
              <w:ind w:left="221" w:right="192" w:firstLine="39"/>
              <w:jc w:val="left"/>
              <w:rPr>
                <w:b/>
                <w:sz w:val="24"/>
              </w:rPr>
              <w:pPrChange w:id="6956" w:author="RWQCB" w:date="2026-06-06T14:36:00Z" w16du:dateUtc="2026-06-06T21:36:00Z">
                <w:pPr>
                  <w:pStyle w:val="TableParagraph"/>
                  <w:spacing w:before="80"/>
                  <w:ind w:left="112" w:right="84" w:firstLine="40"/>
                  <w:jc w:val="left"/>
                </w:pPr>
              </w:pPrChange>
            </w:pPr>
            <w:r>
              <w:rPr>
                <w:b/>
                <w:sz w:val="24"/>
              </w:rPr>
              <w:t>Reporting Frequency</w:t>
            </w:r>
          </w:p>
        </w:tc>
        <w:tc>
          <w:tcPr>
            <w:tcW w:w="1741" w:type="dxa"/>
            <w:shd w:val="clear" w:color="auto" w:fill="D9D9D9"/>
          </w:tcPr>
          <w:p w14:paraId="78C3E764" w14:textId="77777777" w:rsidR="00A14E11" w:rsidRDefault="00716CFB">
            <w:pPr>
              <w:pStyle w:val="TableParagraph"/>
              <w:spacing w:before="80"/>
              <w:ind w:left="496" w:right="275" w:hanging="194"/>
              <w:jc w:val="left"/>
              <w:rPr>
                <w:b/>
                <w:sz w:val="24"/>
              </w:rPr>
              <w:pPrChange w:id="6957" w:author="RWQCB" w:date="2026-06-06T14:36:00Z" w16du:dateUtc="2026-06-06T21:36:00Z">
                <w:pPr>
                  <w:pStyle w:val="TableParagraph"/>
                  <w:spacing w:before="80"/>
                  <w:ind w:left="563" w:right="341" w:hanging="194"/>
                  <w:jc w:val="left"/>
                </w:pPr>
              </w:pPrChange>
            </w:pPr>
            <w:r>
              <w:rPr>
                <w:b/>
                <w:sz w:val="24"/>
              </w:rPr>
              <w:t>Reporting Period</w:t>
            </w:r>
          </w:p>
        </w:tc>
        <w:tc>
          <w:tcPr>
            <w:tcW w:w="1945" w:type="dxa"/>
            <w:shd w:val="clear" w:color="auto" w:fill="D9D9D9"/>
          </w:tcPr>
          <w:p w14:paraId="0E90E416" w14:textId="77777777" w:rsidR="00A14E11" w:rsidRDefault="00716CFB">
            <w:pPr>
              <w:pStyle w:val="TableParagraph"/>
              <w:spacing w:before="218"/>
              <w:ind w:left="152" w:right="142"/>
              <w:rPr>
                <w:b/>
                <w:sz w:val="24"/>
              </w:rPr>
              <w:pPrChange w:id="6958" w:author="RWQCB" w:date="2026-06-06T14:36:00Z" w16du:dateUtc="2026-06-06T21:36:00Z">
                <w:pPr>
                  <w:pStyle w:val="TableParagraph"/>
                  <w:spacing w:before="80"/>
                  <w:ind w:left="646" w:right="368" w:hanging="248"/>
                  <w:jc w:val="left"/>
                </w:pPr>
              </w:pPrChange>
            </w:pPr>
            <w:r>
              <w:rPr>
                <w:b/>
                <w:sz w:val="24"/>
              </w:rPr>
              <w:t>Item Due Date</w:t>
            </w:r>
          </w:p>
        </w:tc>
      </w:tr>
      <w:tr w:rsidR="00892FD4" w14:paraId="4D89D141" w14:textId="77777777">
        <w:trPr>
          <w:trHeight w:val="754"/>
        </w:trPr>
        <w:tc>
          <w:tcPr>
            <w:tcW w:w="1607" w:type="dxa"/>
            <w:tcBorders>
              <w:bottom w:val="nil"/>
            </w:tcBorders>
          </w:tcPr>
          <w:p w14:paraId="565D978E" w14:textId="77777777" w:rsidR="00A14E11" w:rsidRDefault="00A14E11">
            <w:pPr>
              <w:pStyle w:val="TableParagraph"/>
              <w:jc w:val="left"/>
              <w:rPr>
                <w:rFonts w:ascii="Times New Roman"/>
              </w:rPr>
            </w:pPr>
          </w:p>
        </w:tc>
        <w:tc>
          <w:tcPr>
            <w:tcW w:w="2400" w:type="dxa"/>
            <w:tcBorders>
              <w:bottom w:val="nil"/>
            </w:tcBorders>
          </w:tcPr>
          <w:p w14:paraId="5F8C01D1" w14:textId="77777777" w:rsidR="00A14E11" w:rsidRDefault="00716CFB">
            <w:pPr>
              <w:pStyle w:val="TableParagraph"/>
              <w:spacing w:before="40"/>
              <w:ind w:left="251" w:right="224" w:firstLine="213"/>
              <w:jc w:val="left"/>
              <w:rPr>
                <w:sz w:val="24"/>
              </w:rPr>
              <w:pPrChange w:id="6959" w:author="RWQCB" w:date="2026-06-06T14:36:00Z" w16du:dateUtc="2026-06-06T21:36:00Z">
                <w:pPr>
                  <w:pStyle w:val="TableParagraph"/>
                  <w:spacing w:before="41"/>
                  <w:ind w:left="232" w:right="225"/>
                </w:pPr>
              </w:pPrChange>
            </w:pPr>
            <w:moveToRangeStart w:id="6960" w:author="RWQCB" w:date="2026-06-06T14:36:00Z" w:name="move231649061"/>
            <w:moveTo w:id="6961" w:author="RWQCB" w:date="2026-06-06T14:36:00Z" w16du:dateUtc="2026-06-06T21:36:00Z">
              <w:r>
                <w:rPr>
                  <w:sz w:val="24"/>
                </w:rPr>
                <w:t>Sampling and Analytical Results</w:t>
              </w:r>
            </w:moveTo>
            <w:moveToRangeEnd w:id="6960"/>
            <w:del w:id="6962" w:author="RWQCB" w:date="2026-06-06T14:36:00Z" w16du:dateUtc="2026-06-06T21:36:00Z">
              <w:r>
                <w:rPr>
                  <w:sz w:val="24"/>
                  <w:u w:val="single"/>
                </w:rPr>
                <w:delText>Annual Report:</w:delText>
              </w:r>
            </w:del>
          </w:p>
        </w:tc>
        <w:tc>
          <w:tcPr>
            <w:tcW w:w="1657" w:type="dxa"/>
            <w:tcBorders>
              <w:bottom w:val="nil"/>
            </w:tcBorders>
          </w:tcPr>
          <w:p w14:paraId="192EA9F6" w14:textId="77777777" w:rsidR="00A14E11" w:rsidRDefault="00A14E11">
            <w:pPr>
              <w:pStyle w:val="TableParagraph"/>
              <w:jc w:val="left"/>
              <w:rPr>
                <w:rFonts w:ascii="Times New Roman"/>
              </w:rPr>
            </w:pPr>
          </w:p>
        </w:tc>
        <w:tc>
          <w:tcPr>
            <w:tcW w:w="1741" w:type="dxa"/>
            <w:tcBorders>
              <w:bottom w:val="nil"/>
            </w:tcBorders>
          </w:tcPr>
          <w:p w14:paraId="2E3AFF96" w14:textId="77777777" w:rsidR="00A14E11" w:rsidRDefault="00A14E11">
            <w:pPr>
              <w:pStyle w:val="TableParagraph"/>
              <w:jc w:val="left"/>
              <w:rPr>
                <w:rFonts w:ascii="Times New Roman"/>
              </w:rPr>
            </w:pPr>
          </w:p>
        </w:tc>
        <w:tc>
          <w:tcPr>
            <w:tcW w:w="1945" w:type="dxa"/>
            <w:tcBorders>
              <w:bottom w:val="nil"/>
            </w:tcBorders>
          </w:tcPr>
          <w:p w14:paraId="286BE054" w14:textId="77777777" w:rsidR="00A14E11" w:rsidRDefault="00A14E11">
            <w:pPr>
              <w:pStyle w:val="TableParagraph"/>
              <w:jc w:val="left"/>
              <w:rPr>
                <w:rFonts w:ascii="Times New Roman"/>
              </w:rPr>
            </w:pPr>
          </w:p>
        </w:tc>
      </w:tr>
      <w:tr w:rsidR="00AD1F20" w14:paraId="5B11E214" w14:textId="77777777">
        <w:trPr>
          <w:trHeight w:val="1175"/>
          <w:del w:id="6963" w:author="RWQCB" w:date="2026-06-06T14:36:00Z" w16du:dateUtc="2026-06-06T21:36:00Z"/>
        </w:trPr>
        <w:tc>
          <w:tcPr>
            <w:tcW w:w="1615" w:type="dxa"/>
            <w:tcBorders>
              <w:top w:val="nil"/>
              <w:bottom w:val="nil"/>
            </w:tcBorders>
          </w:tcPr>
          <w:p w14:paraId="0E5F4B0B" w14:textId="77777777" w:rsidR="00AD1F20" w:rsidRDefault="00AD1F20">
            <w:pPr>
              <w:pStyle w:val="TableParagraph"/>
              <w:jc w:val="left"/>
              <w:rPr>
                <w:del w:id="6964" w:author="RWQCB" w:date="2026-06-06T14:36:00Z" w16du:dateUtc="2026-06-06T21:36:00Z"/>
                <w:rFonts w:ascii="Times New Roman"/>
              </w:rPr>
            </w:pPr>
          </w:p>
        </w:tc>
        <w:tc>
          <w:tcPr>
            <w:tcW w:w="2610" w:type="dxa"/>
            <w:tcBorders>
              <w:top w:val="nil"/>
              <w:bottom w:val="nil"/>
            </w:tcBorders>
          </w:tcPr>
          <w:p w14:paraId="78CE8E47" w14:textId="77777777" w:rsidR="00AD1F20" w:rsidRDefault="00716CFB">
            <w:pPr>
              <w:pStyle w:val="TableParagraph"/>
              <w:spacing w:before="40"/>
              <w:ind w:left="110" w:right="98" w:hanging="3"/>
              <w:rPr>
                <w:del w:id="6965" w:author="RWQCB" w:date="2026-06-06T14:36:00Z" w16du:dateUtc="2026-06-06T21:36:00Z"/>
                <w:sz w:val="24"/>
              </w:rPr>
            </w:pPr>
            <w:del w:id="6966" w:author="RWQCB" w:date="2026-06-06T14:36:00Z" w16du:dateUtc="2026-06-06T21:36:00Z">
              <w:r>
                <w:rPr>
                  <w:sz w:val="24"/>
                </w:rPr>
                <w:delText>Updated agreement with local Watershed Management Group, if necessary</w:delText>
              </w:r>
            </w:del>
          </w:p>
        </w:tc>
        <w:tc>
          <w:tcPr>
            <w:tcW w:w="1440" w:type="dxa"/>
            <w:tcBorders>
              <w:top w:val="nil"/>
              <w:bottom w:val="nil"/>
            </w:tcBorders>
          </w:tcPr>
          <w:p w14:paraId="27353D38" w14:textId="77777777" w:rsidR="00AD1F20" w:rsidRDefault="00AD1F20">
            <w:pPr>
              <w:pStyle w:val="TableParagraph"/>
              <w:jc w:val="left"/>
              <w:rPr>
                <w:del w:id="6967" w:author="RWQCB" w:date="2026-06-06T14:36:00Z" w16du:dateUtc="2026-06-06T21:36:00Z"/>
                <w:rFonts w:ascii="Times New Roman"/>
              </w:rPr>
            </w:pPr>
          </w:p>
        </w:tc>
        <w:tc>
          <w:tcPr>
            <w:tcW w:w="1874" w:type="dxa"/>
            <w:tcBorders>
              <w:top w:val="nil"/>
              <w:bottom w:val="nil"/>
            </w:tcBorders>
          </w:tcPr>
          <w:p w14:paraId="407A57E6" w14:textId="77777777" w:rsidR="00AD1F20" w:rsidRDefault="00AD1F20">
            <w:pPr>
              <w:pStyle w:val="TableParagraph"/>
              <w:jc w:val="left"/>
              <w:rPr>
                <w:del w:id="6968" w:author="RWQCB" w:date="2026-06-06T14:36:00Z" w16du:dateUtc="2026-06-06T21:36:00Z"/>
                <w:rFonts w:ascii="Times New Roman"/>
              </w:rPr>
            </w:pPr>
          </w:p>
        </w:tc>
        <w:tc>
          <w:tcPr>
            <w:tcW w:w="1810" w:type="dxa"/>
            <w:tcBorders>
              <w:top w:val="nil"/>
              <w:bottom w:val="nil"/>
            </w:tcBorders>
          </w:tcPr>
          <w:p w14:paraId="308AE221" w14:textId="77777777" w:rsidR="00AD1F20" w:rsidRDefault="00AD1F20">
            <w:pPr>
              <w:pStyle w:val="TableParagraph"/>
              <w:jc w:val="left"/>
              <w:rPr>
                <w:del w:id="6969" w:author="RWQCB" w:date="2026-06-06T14:36:00Z" w16du:dateUtc="2026-06-06T21:36:00Z"/>
                <w:rFonts w:ascii="Times New Roman"/>
              </w:rPr>
            </w:pPr>
          </w:p>
        </w:tc>
      </w:tr>
      <w:tr w:rsidR="00892FD4" w14:paraId="7C74B91C" w14:textId="77777777">
        <w:trPr>
          <w:trHeight w:val="1969"/>
        </w:trPr>
        <w:tc>
          <w:tcPr>
            <w:tcW w:w="1607" w:type="dxa"/>
            <w:tcBorders>
              <w:top w:val="nil"/>
              <w:bottom w:val="nil"/>
            </w:tcBorders>
          </w:tcPr>
          <w:p w14:paraId="3B2D832E" w14:textId="77777777" w:rsidR="00A14E11" w:rsidRDefault="00716CFB">
            <w:pPr>
              <w:pStyle w:val="TableParagraph"/>
              <w:jc w:val="left"/>
              <w:rPr>
                <w:rFonts w:ascii="Times New Roman"/>
                <w:rPrChange w:id="6970" w:author="RWQCB" w:date="2026-06-06T14:36:00Z" w16du:dateUtc="2026-06-06T21:36:00Z">
                  <w:rPr>
                    <w:sz w:val="24"/>
                  </w:rPr>
                </w:rPrChange>
              </w:rPr>
              <w:pPrChange w:id="6971" w:author="RWQCB" w:date="2026-06-06T14:36:00Z" w16du:dateUtc="2026-06-06T21:36:00Z">
                <w:pPr>
                  <w:pStyle w:val="TableParagraph"/>
                  <w:spacing w:before="23"/>
                  <w:ind w:left="353" w:right="144" w:hanging="180"/>
                  <w:jc w:val="left"/>
                </w:pPr>
              </w:pPrChange>
            </w:pPr>
            <w:del w:id="6972" w:author="RWQCB" w:date="2026-06-06T14:36:00Z" w16du:dateUtc="2026-06-06T21:36:00Z">
              <w:r>
                <w:rPr>
                  <w:sz w:val="24"/>
                </w:rPr>
                <w:delText>Compliance Option 1</w:delText>
              </w:r>
            </w:del>
          </w:p>
        </w:tc>
        <w:tc>
          <w:tcPr>
            <w:tcW w:w="2400" w:type="dxa"/>
            <w:tcBorders>
              <w:top w:val="nil"/>
            </w:tcBorders>
          </w:tcPr>
          <w:p w14:paraId="59809748" w14:textId="77777777" w:rsidR="00AD1F20" w:rsidRDefault="00AD1F20">
            <w:pPr>
              <w:pStyle w:val="TableParagraph"/>
              <w:spacing w:before="2"/>
              <w:jc w:val="left"/>
              <w:rPr>
                <w:del w:id="6973" w:author="RWQCB" w:date="2026-06-06T14:36:00Z" w16du:dateUtc="2026-06-06T21:36:00Z"/>
                <w:b/>
                <w:sz w:val="28"/>
              </w:rPr>
            </w:pPr>
          </w:p>
          <w:p w14:paraId="5C0E4A02" w14:textId="77777777" w:rsidR="00A14E11" w:rsidRDefault="00716CFB">
            <w:pPr>
              <w:pStyle w:val="TableParagraph"/>
              <w:spacing w:before="233"/>
              <w:ind w:left="137" w:right="129"/>
              <w:rPr>
                <w:sz w:val="24"/>
              </w:rPr>
              <w:pPrChange w:id="6974" w:author="RWQCB" w:date="2026-06-06T14:36:00Z" w16du:dateUtc="2026-06-06T21:36:00Z">
                <w:pPr>
                  <w:pStyle w:val="TableParagraph"/>
                  <w:spacing w:before="1"/>
                  <w:ind w:left="331" w:right="208" w:hanging="94"/>
                  <w:jc w:val="left"/>
                </w:pPr>
              </w:pPrChange>
            </w:pPr>
            <w:r>
              <w:rPr>
                <w:sz w:val="24"/>
              </w:rPr>
              <w:t>Visual</w:t>
            </w:r>
            <w:r>
              <w:rPr>
                <w:spacing w:val="-11"/>
                <w:sz w:val="24"/>
                <w:rPrChange w:id="6975" w:author="RWQCB" w:date="2026-06-06T14:36:00Z" w16du:dateUtc="2026-06-06T21:36:00Z">
                  <w:rPr>
                    <w:sz w:val="24"/>
                  </w:rPr>
                </w:rPrChange>
              </w:rPr>
              <w:t xml:space="preserve"> </w:t>
            </w:r>
            <w:r>
              <w:rPr>
                <w:sz w:val="24"/>
              </w:rPr>
              <w:t xml:space="preserve">Observations </w:t>
            </w:r>
            <w:ins w:id="6976" w:author="RWQCB" w:date="2026-06-06T14:36:00Z" w16du:dateUtc="2026-06-06T21:36:00Z">
              <w:r>
                <w:rPr>
                  <w:sz w:val="24"/>
                </w:rPr>
                <w:t xml:space="preserve">and Photographs (or other Executive Officer approved documentation) </w:t>
              </w:r>
            </w:ins>
            <w:r>
              <w:rPr>
                <w:sz w:val="24"/>
              </w:rPr>
              <w:t xml:space="preserve">of </w:t>
            </w:r>
            <w:del w:id="6977" w:author="RWQCB" w:date="2026-06-06T14:36:00Z" w16du:dateUtc="2026-06-06T21:36:00Z">
              <w:r>
                <w:rPr>
                  <w:sz w:val="24"/>
                </w:rPr>
                <w:delText>Minimum BMPs</w:delText>
              </w:r>
            </w:del>
            <w:ins w:id="6978" w:author="RWQCB" w:date="2026-06-06T14:36:00Z" w16du:dateUtc="2026-06-06T21:36:00Z">
              <w:r>
                <w:rPr>
                  <w:sz w:val="24"/>
                </w:rPr>
                <w:t>Discharges</w:t>
              </w:r>
            </w:ins>
          </w:p>
        </w:tc>
        <w:tc>
          <w:tcPr>
            <w:tcW w:w="1657" w:type="dxa"/>
            <w:tcBorders>
              <w:top w:val="nil"/>
            </w:tcBorders>
          </w:tcPr>
          <w:p w14:paraId="2B3A27D0" w14:textId="77777777" w:rsidR="00A14E11" w:rsidRDefault="00716CFB">
            <w:pPr>
              <w:pStyle w:val="TableParagraph"/>
              <w:jc w:val="left"/>
              <w:rPr>
                <w:ins w:id="6979" w:author="RWQCB" w:date="2026-06-06T14:36:00Z" w16du:dateUtc="2026-06-06T21:36:00Z"/>
                <w:b/>
                <w:sz w:val="26"/>
              </w:rPr>
            </w:pPr>
            <w:del w:id="6980" w:author="RWQCB" w:date="2026-06-06T14:36:00Z" w16du:dateUtc="2026-06-06T21:36:00Z">
              <w:r>
                <w:rPr>
                  <w:sz w:val="24"/>
                </w:rPr>
                <w:delText>Annual</w:delText>
              </w:r>
            </w:del>
          </w:p>
          <w:p w14:paraId="71161E6B" w14:textId="77777777" w:rsidR="00A14E11" w:rsidRDefault="00716CFB">
            <w:pPr>
              <w:pStyle w:val="TableParagraph"/>
              <w:spacing w:before="171"/>
              <w:ind w:left="85" w:right="78"/>
              <w:rPr>
                <w:sz w:val="24"/>
              </w:rPr>
              <w:pPrChange w:id="6981" w:author="RWQCB" w:date="2026-06-06T14:36:00Z" w16du:dateUtc="2026-06-06T21:36:00Z">
                <w:pPr>
                  <w:pStyle w:val="TableParagraph"/>
                  <w:spacing w:before="163"/>
                  <w:ind w:left="197" w:right="188"/>
                </w:pPr>
              </w:pPrChange>
            </w:pPr>
            <w:ins w:id="6982" w:author="RWQCB" w:date="2026-06-06T14:36:00Z" w16du:dateUtc="2026-06-06T21:36:00Z">
              <w:r>
                <w:rPr>
                  <w:sz w:val="24"/>
                </w:rPr>
                <w:t>Semiannually</w:t>
              </w:r>
            </w:ins>
          </w:p>
        </w:tc>
        <w:tc>
          <w:tcPr>
            <w:tcW w:w="1741" w:type="dxa"/>
            <w:tcBorders>
              <w:top w:val="nil"/>
            </w:tcBorders>
          </w:tcPr>
          <w:p w14:paraId="7899D020" w14:textId="77777777" w:rsidR="00A14E11" w:rsidRDefault="00716CFB">
            <w:pPr>
              <w:pStyle w:val="TableParagraph"/>
              <w:spacing w:before="154"/>
              <w:ind w:left="462" w:firstLine="93"/>
              <w:jc w:val="left"/>
              <w:rPr>
                <w:ins w:id="6983" w:author="RWQCB" w:date="2026-06-06T14:36:00Z" w16du:dateUtc="2026-06-06T21:36:00Z"/>
                <w:sz w:val="24"/>
              </w:rPr>
            </w:pPr>
            <w:r>
              <w:rPr>
                <w:sz w:val="24"/>
              </w:rPr>
              <w:t>July 1</w:t>
            </w:r>
            <w:del w:id="6984" w:author="RWQCB" w:date="2026-06-06T14:36:00Z" w16du:dateUtc="2026-06-06T21:36:00Z">
              <w:r>
                <w:rPr>
                  <w:sz w:val="24"/>
                </w:rPr>
                <w:delText xml:space="preserve"> </w:delText>
              </w:r>
            </w:del>
          </w:p>
          <w:p w14:paraId="01CB43AF" w14:textId="77777777" w:rsidR="00AD1F20" w:rsidRDefault="00716CFB">
            <w:pPr>
              <w:pStyle w:val="TableParagraph"/>
              <w:spacing w:before="23"/>
              <w:ind w:left="119" w:right="108"/>
              <w:rPr>
                <w:del w:id="6985" w:author="RWQCB" w:date="2026-06-06T14:36:00Z" w16du:dateUtc="2026-06-06T21:36:00Z"/>
                <w:sz w:val="24"/>
              </w:rPr>
            </w:pPr>
            <w:r>
              <w:rPr>
                <w:sz w:val="24"/>
              </w:rPr>
              <w:t>through</w:t>
            </w:r>
          </w:p>
          <w:p w14:paraId="3FD25323" w14:textId="77777777" w:rsidR="00A14E11" w:rsidRDefault="00716CFB">
            <w:pPr>
              <w:pStyle w:val="TableParagraph"/>
              <w:spacing w:before="79"/>
              <w:ind w:left="149" w:right="121" w:firstLine="313"/>
              <w:jc w:val="left"/>
              <w:rPr>
                <w:sz w:val="24"/>
              </w:rPr>
              <w:pPrChange w:id="6986" w:author="RWQCB" w:date="2026-06-06T14:36:00Z" w16du:dateUtc="2026-06-06T21:36:00Z">
                <w:pPr>
                  <w:pStyle w:val="TableParagraph"/>
                  <w:ind w:left="117" w:right="108"/>
                </w:pPr>
              </w:pPrChange>
            </w:pPr>
            <w:del w:id="6987" w:author="RWQCB" w:date="2026-06-06T14:36:00Z" w16du:dateUtc="2026-06-06T21:36:00Z">
              <w:r>
                <w:rPr>
                  <w:sz w:val="24"/>
                </w:rPr>
                <w:delText>June 30</w:delText>
              </w:r>
            </w:del>
            <w:ins w:id="6988" w:author="RWQCB" w:date="2026-06-06T14:36:00Z" w16du:dateUtc="2026-06-06T21:36:00Z">
              <w:r>
                <w:rPr>
                  <w:sz w:val="24"/>
                </w:rPr>
                <w:t xml:space="preserve"> December 31</w:t>
              </w:r>
            </w:ins>
          </w:p>
        </w:tc>
        <w:tc>
          <w:tcPr>
            <w:tcW w:w="1945" w:type="dxa"/>
            <w:tcBorders>
              <w:top w:val="nil"/>
            </w:tcBorders>
          </w:tcPr>
          <w:p w14:paraId="02CC34C5" w14:textId="77777777" w:rsidR="00A14E11" w:rsidRDefault="00716CFB">
            <w:pPr>
              <w:pStyle w:val="TableParagraph"/>
              <w:spacing w:before="5"/>
              <w:jc w:val="left"/>
              <w:rPr>
                <w:ins w:id="6989" w:author="RWQCB" w:date="2026-06-06T14:36:00Z" w16du:dateUtc="2026-06-06T21:36:00Z"/>
                <w:b/>
                <w:sz w:val="40"/>
              </w:rPr>
            </w:pPr>
            <w:del w:id="6990" w:author="RWQCB" w:date="2026-06-06T14:36:00Z" w16du:dateUtc="2026-06-06T21:36:00Z">
              <w:r>
                <w:rPr>
                  <w:sz w:val="24"/>
                </w:rPr>
                <w:delText>December 15</w:delText>
              </w:r>
              <w:r>
                <w:rPr>
                  <w:position w:val="8"/>
                  <w:sz w:val="16"/>
                </w:rPr>
                <w:delText>th</w:delText>
              </w:r>
            </w:del>
          </w:p>
          <w:p w14:paraId="6F110EE1" w14:textId="77777777" w:rsidR="00A14E11" w:rsidRDefault="00716CFB">
            <w:pPr>
              <w:pStyle w:val="TableParagraph"/>
              <w:ind w:left="152" w:right="142"/>
              <w:rPr>
                <w:sz w:val="16"/>
              </w:rPr>
              <w:pPrChange w:id="6991" w:author="RWQCB" w:date="2026-06-06T14:36:00Z" w16du:dateUtc="2026-06-06T21:36:00Z">
                <w:pPr>
                  <w:pStyle w:val="TableParagraph"/>
                  <w:spacing w:before="158"/>
                  <w:ind w:left="96" w:right="87"/>
                </w:pPr>
              </w:pPrChange>
            </w:pPr>
            <w:ins w:id="6992" w:author="RWQCB" w:date="2026-06-06T14:36:00Z" w16du:dateUtc="2026-06-06T21:36:00Z">
              <w:r>
                <w:rPr>
                  <w:sz w:val="24"/>
                </w:rPr>
                <w:t>February 14</w:t>
              </w:r>
              <w:r>
                <w:rPr>
                  <w:position w:val="8"/>
                  <w:sz w:val="16"/>
                </w:rPr>
                <w:t>th</w:t>
              </w:r>
            </w:ins>
          </w:p>
        </w:tc>
      </w:tr>
      <w:tr w:rsidR="00AD1F20" w14:paraId="68653239" w14:textId="77777777">
        <w:trPr>
          <w:trHeight w:val="1081"/>
          <w:del w:id="6993" w:author="RWQCB" w:date="2026-06-06T14:36:00Z" w16du:dateUtc="2026-06-06T21:36:00Z"/>
        </w:trPr>
        <w:tc>
          <w:tcPr>
            <w:tcW w:w="1615" w:type="dxa"/>
            <w:tcBorders>
              <w:top w:val="nil"/>
            </w:tcBorders>
          </w:tcPr>
          <w:p w14:paraId="581B0E27" w14:textId="77777777" w:rsidR="00AD1F20" w:rsidRDefault="00AD1F20">
            <w:pPr>
              <w:pStyle w:val="TableParagraph"/>
              <w:jc w:val="left"/>
              <w:rPr>
                <w:del w:id="6994" w:author="RWQCB" w:date="2026-06-06T14:36:00Z" w16du:dateUtc="2026-06-06T21:36:00Z"/>
                <w:rFonts w:ascii="Times New Roman"/>
              </w:rPr>
            </w:pPr>
          </w:p>
        </w:tc>
        <w:tc>
          <w:tcPr>
            <w:tcW w:w="2610" w:type="dxa"/>
            <w:tcBorders>
              <w:top w:val="nil"/>
            </w:tcBorders>
          </w:tcPr>
          <w:p w14:paraId="20FAD5CC" w14:textId="77777777" w:rsidR="00AD1F20" w:rsidRDefault="00716CFB">
            <w:pPr>
              <w:pStyle w:val="TableParagraph"/>
              <w:spacing w:before="173"/>
              <w:ind w:left="571" w:right="208" w:hanging="334"/>
              <w:jc w:val="left"/>
              <w:rPr>
                <w:del w:id="6995" w:author="RWQCB" w:date="2026-06-06T14:36:00Z" w16du:dateUtc="2026-06-06T21:36:00Z"/>
                <w:sz w:val="24"/>
              </w:rPr>
            </w:pPr>
            <w:del w:id="6996" w:author="RWQCB" w:date="2026-06-06T14:36:00Z" w16du:dateUtc="2026-06-06T21:36:00Z">
              <w:r>
                <w:rPr>
                  <w:sz w:val="24"/>
                </w:rPr>
                <w:delText>Visual Observations of Discharges</w:delText>
              </w:r>
            </w:del>
          </w:p>
        </w:tc>
        <w:tc>
          <w:tcPr>
            <w:tcW w:w="1440" w:type="dxa"/>
            <w:tcBorders>
              <w:top w:val="nil"/>
            </w:tcBorders>
          </w:tcPr>
          <w:p w14:paraId="51E8AE9A" w14:textId="77777777" w:rsidR="00AD1F20" w:rsidRDefault="00AD1F20">
            <w:pPr>
              <w:pStyle w:val="TableParagraph"/>
              <w:jc w:val="left"/>
              <w:rPr>
                <w:del w:id="6997" w:author="RWQCB" w:date="2026-06-06T14:36:00Z" w16du:dateUtc="2026-06-06T21:36:00Z"/>
                <w:rFonts w:ascii="Times New Roman"/>
              </w:rPr>
            </w:pPr>
          </w:p>
        </w:tc>
        <w:tc>
          <w:tcPr>
            <w:tcW w:w="1874" w:type="dxa"/>
            <w:tcBorders>
              <w:top w:val="nil"/>
            </w:tcBorders>
          </w:tcPr>
          <w:p w14:paraId="667F2C53" w14:textId="77777777" w:rsidR="00AD1F20" w:rsidRDefault="00AD1F20">
            <w:pPr>
              <w:pStyle w:val="TableParagraph"/>
              <w:jc w:val="left"/>
              <w:rPr>
                <w:del w:id="6998" w:author="RWQCB" w:date="2026-06-06T14:36:00Z" w16du:dateUtc="2026-06-06T21:36:00Z"/>
                <w:rFonts w:ascii="Times New Roman"/>
              </w:rPr>
            </w:pPr>
          </w:p>
        </w:tc>
        <w:tc>
          <w:tcPr>
            <w:tcW w:w="1810" w:type="dxa"/>
            <w:tcBorders>
              <w:top w:val="nil"/>
            </w:tcBorders>
          </w:tcPr>
          <w:p w14:paraId="37D458F3" w14:textId="77777777" w:rsidR="00AD1F20" w:rsidRDefault="00AD1F20">
            <w:pPr>
              <w:pStyle w:val="TableParagraph"/>
              <w:jc w:val="left"/>
              <w:rPr>
                <w:del w:id="6999" w:author="RWQCB" w:date="2026-06-06T14:36:00Z" w16du:dateUtc="2026-06-06T21:36:00Z"/>
                <w:rFonts w:ascii="Times New Roman"/>
              </w:rPr>
            </w:pPr>
          </w:p>
        </w:tc>
      </w:tr>
      <w:tr w:rsidR="00AD1F20" w14:paraId="4B7132C9" w14:textId="77777777">
        <w:trPr>
          <w:trHeight w:val="340"/>
          <w:del w:id="7000" w:author="RWQCB" w:date="2026-06-06T14:36:00Z" w16du:dateUtc="2026-06-06T21:36:00Z"/>
        </w:trPr>
        <w:tc>
          <w:tcPr>
            <w:tcW w:w="1615" w:type="dxa"/>
            <w:tcBorders>
              <w:bottom w:val="nil"/>
            </w:tcBorders>
          </w:tcPr>
          <w:p w14:paraId="0D44ADA5" w14:textId="77777777" w:rsidR="00AD1F20" w:rsidRDefault="00AD1F20">
            <w:pPr>
              <w:pStyle w:val="TableParagraph"/>
              <w:jc w:val="left"/>
              <w:rPr>
                <w:del w:id="7001" w:author="RWQCB" w:date="2026-06-06T14:36:00Z" w16du:dateUtc="2026-06-06T21:36:00Z"/>
                <w:rFonts w:ascii="Times New Roman"/>
              </w:rPr>
            </w:pPr>
          </w:p>
        </w:tc>
        <w:tc>
          <w:tcPr>
            <w:tcW w:w="2610" w:type="dxa"/>
            <w:tcBorders>
              <w:bottom w:val="nil"/>
            </w:tcBorders>
          </w:tcPr>
          <w:p w14:paraId="1EC64CDD" w14:textId="77777777" w:rsidR="00AD1F20" w:rsidRDefault="00716CFB">
            <w:pPr>
              <w:pStyle w:val="TableParagraph"/>
              <w:spacing w:before="41"/>
              <w:ind w:left="232" w:right="225"/>
              <w:rPr>
                <w:del w:id="7002" w:author="RWQCB" w:date="2026-06-06T14:36:00Z" w16du:dateUtc="2026-06-06T21:36:00Z"/>
                <w:sz w:val="24"/>
              </w:rPr>
            </w:pPr>
            <w:del w:id="7003" w:author="RWQCB" w:date="2026-06-06T14:36:00Z" w16du:dateUtc="2026-06-06T21:36:00Z">
              <w:r>
                <w:rPr>
                  <w:sz w:val="24"/>
                  <w:u w:val="single"/>
                </w:rPr>
                <w:delText>Annual Report:</w:delText>
              </w:r>
            </w:del>
          </w:p>
        </w:tc>
        <w:tc>
          <w:tcPr>
            <w:tcW w:w="1440" w:type="dxa"/>
            <w:tcBorders>
              <w:bottom w:val="nil"/>
            </w:tcBorders>
          </w:tcPr>
          <w:p w14:paraId="387F7D6C" w14:textId="77777777" w:rsidR="00AD1F20" w:rsidRDefault="00AD1F20">
            <w:pPr>
              <w:pStyle w:val="TableParagraph"/>
              <w:jc w:val="left"/>
              <w:rPr>
                <w:del w:id="7004" w:author="RWQCB" w:date="2026-06-06T14:36:00Z" w16du:dateUtc="2026-06-06T21:36:00Z"/>
                <w:rFonts w:ascii="Times New Roman"/>
              </w:rPr>
            </w:pPr>
          </w:p>
        </w:tc>
        <w:tc>
          <w:tcPr>
            <w:tcW w:w="1874" w:type="dxa"/>
            <w:tcBorders>
              <w:bottom w:val="nil"/>
            </w:tcBorders>
          </w:tcPr>
          <w:p w14:paraId="0DFB687C" w14:textId="77777777" w:rsidR="00AD1F20" w:rsidRDefault="00AD1F20">
            <w:pPr>
              <w:pStyle w:val="TableParagraph"/>
              <w:jc w:val="left"/>
              <w:rPr>
                <w:del w:id="7005" w:author="RWQCB" w:date="2026-06-06T14:36:00Z" w16du:dateUtc="2026-06-06T21:36:00Z"/>
                <w:rFonts w:ascii="Times New Roman"/>
              </w:rPr>
            </w:pPr>
          </w:p>
        </w:tc>
        <w:tc>
          <w:tcPr>
            <w:tcW w:w="1810" w:type="dxa"/>
            <w:tcBorders>
              <w:bottom w:val="nil"/>
            </w:tcBorders>
          </w:tcPr>
          <w:p w14:paraId="00E42522" w14:textId="77777777" w:rsidR="00AD1F20" w:rsidRDefault="00AD1F20">
            <w:pPr>
              <w:pStyle w:val="TableParagraph"/>
              <w:jc w:val="left"/>
              <w:rPr>
                <w:del w:id="7006" w:author="RWQCB" w:date="2026-06-06T14:36:00Z" w16du:dateUtc="2026-06-06T21:36:00Z"/>
                <w:rFonts w:ascii="Times New Roman"/>
              </w:rPr>
            </w:pPr>
          </w:p>
        </w:tc>
      </w:tr>
      <w:tr w:rsidR="00AD1F20" w14:paraId="0CFCC59A" w14:textId="77777777">
        <w:trPr>
          <w:trHeight w:val="670"/>
          <w:del w:id="7007" w:author="RWQCB" w:date="2026-06-06T14:36:00Z" w16du:dateUtc="2026-06-06T21:36:00Z"/>
        </w:trPr>
        <w:tc>
          <w:tcPr>
            <w:tcW w:w="1615" w:type="dxa"/>
            <w:tcBorders>
              <w:top w:val="nil"/>
              <w:bottom w:val="nil"/>
            </w:tcBorders>
          </w:tcPr>
          <w:p w14:paraId="50B63405" w14:textId="77777777" w:rsidR="00AD1F20" w:rsidRDefault="00AD1F20">
            <w:pPr>
              <w:pStyle w:val="TableParagraph"/>
              <w:jc w:val="left"/>
              <w:rPr>
                <w:del w:id="7008" w:author="RWQCB" w:date="2026-06-06T14:36:00Z" w16du:dateUtc="2026-06-06T21:36:00Z"/>
                <w:rFonts w:ascii="Times New Roman"/>
              </w:rPr>
            </w:pPr>
          </w:p>
        </w:tc>
        <w:tc>
          <w:tcPr>
            <w:tcW w:w="2610" w:type="dxa"/>
            <w:tcBorders>
              <w:top w:val="nil"/>
              <w:bottom w:val="nil"/>
            </w:tcBorders>
          </w:tcPr>
          <w:p w14:paraId="78F67170" w14:textId="77777777" w:rsidR="00AD1F20" w:rsidRDefault="00716CFB">
            <w:pPr>
              <w:pStyle w:val="TableParagraph"/>
              <w:spacing w:before="16"/>
              <w:ind w:left="503" w:right="235" w:hanging="240"/>
              <w:jc w:val="left"/>
              <w:rPr>
                <w:del w:id="7009" w:author="RWQCB" w:date="2026-06-06T14:36:00Z" w16du:dateUtc="2026-06-06T21:36:00Z"/>
                <w:sz w:val="24"/>
              </w:rPr>
            </w:pPr>
            <w:del w:id="7010" w:author="RWQCB" w:date="2026-06-06T14:36:00Z" w16du:dateUtc="2026-06-06T21:36:00Z">
              <w:r>
                <w:rPr>
                  <w:sz w:val="24"/>
                </w:rPr>
                <w:delText>Visual Inspection of Installed BMPs</w:delText>
              </w:r>
            </w:del>
          </w:p>
        </w:tc>
        <w:tc>
          <w:tcPr>
            <w:tcW w:w="1440" w:type="dxa"/>
            <w:tcBorders>
              <w:top w:val="nil"/>
              <w:bottom w:val="nil"/>
            </w:tcBorders>
          </w:tcPr>
          <w:p w14:paraId="216ADCC9" w14:textId="77777777" w:rsidR="00AD1F20" w:rsidRDefault="00AD1F20">
            <w:pPr>
              <w:pStyle w:val="TableParagraph"/>
              <w:jc w:val="left"/>
              <w:rPr>
                <w:del w:id="7011" w:author="RWQCB" w:date="2026-06-06T14:36:00Z" w16du:dateUtc="2026-06-06T21:36:00Z"/>
                <w:rFonts w:ascii="Times New Roman"/>
              </w:rPr>
            </w:pPr>
          </w:p>
        </w:tc>
        <w:tc>
          <w:tcPr>
            <w:tcW w:w="1874" w:type="dxa"/>
            <w:tcBorders>
              <w:top w:val="nil"/>
              <w:bottom w:val="nil"/>
            </w:tcBorders>
          </w:tcPr>
          <w:p w14:paraId="1BA4D1AE" w14:textId="77777777" w:rsidR="00AD1F20" w:rsidRDefault="00AD1F20">
            <w:pPr>
              <w:pStyle w:val="TableParagraph"/>
              <w:jc w:val="left"/>
              <w:rPr>
                <w:del w:id="7012" w:author="RWQCB" w:date="2026-06-06T14:36:00Z" w16du:dateUtc="2026-06-06T21:36:00Z"/>
                <w:rFonts w:ascii="Times New Roman"/>
              </w:rPr>
            </w:pPr>
          </w:p>
        </w:tc>
        <w:tc>
          <w:tcPr>
            <w:tcW w:w="1810" w:type="dxa"/>
            <w:tcBorders>
              <w:top w:val="nil"/>
              <w:bottom w:val="nil"/>
            </w:tcBorders>
          </w:tcPr>
          <w:p w14:paraId="1D0CBEB4" w14:textId="77777777" w:rsidR="00AD1F20" w:rsidRDefault="00AD1F20">
            <w:pPr>
              <w:pStyle w:val="TableParagraph"/>
              <w:jc w:val="left"/>
              <w:rPr>
                <w:del w:id="7013" w:author="RWQCB" w:date="2026-06-06T14:36:00Z" w16du:dateUtc="2026-06-06T21:36:00Z"/>
                <w:rFonts w:ascii="Times New Roman"/>
              </w:rPr>
            </w:pPr>
          </w:p>
        </w:tc>
      </w:tr>
      <w:tr w:rsidR="00AD1F20" w14:paraId="586529ED" w14:textId="77777777">
        <w:trPr>
          <w:trHeight w:val="986"/>
          <w:del w:id="7014" w:author="RWQCB" w:date="2026-06-06T14:36:00Z" w16du:dateUtc="2026-06-06T21:36:00Z"/>
        </w:trPr>
        <w:tc>
          <w:tcPr>
            <w:tcW w:w="1615" w:type="dxa"/>
            <w:tcBorders>
              <w:top w:val="nil"/>
              <w:bottom w:val="nil"/>
            </w:tcBorders>
          </w:tcPr>
          <w:p w14:paraId="58355FFD" w14:textId="77777777" w:rsidR="00AD1F20" w:rsidRDefault="00716CFB">
            <w:pPr>
              <w:pStyle w:val="TableParagraph"/>
              <w:spacing w:before="95"/>
              <w:ind w:left="353" w:right="144" w:hanging="180"/>
              <w:jc w:val="left"/>
              <w:rPr>
                <w:del w:id="7015" w:author="RWQCB" w:date="2026-06-06T14:36:00Z" w16du:dateUtc="2026-06-06T21:36:00Z"/>
                <w:sz w:val="24"/>
              </w:rPr>
            </w:pPr>
            <w:del w:id="7016" w:author="RWQCB" w:date="2026-06-06T14:36:00Z" w16du:dateUtc="2026-06-06T21:36:00Z">
              <w:r>
                <w:rPr>
                  <w:sz w:val="24"/>
                </w:rPr>
                <w:delText>Compliance Option 2</w:delText>
              </w:r>
            </w:del>
          </w:p>
        </w:tc>
        <w:tc>
          <w:tcPr>
            <w:tcW w:w="2610" w:type="dxa"/>
            <w:tcBorders>
              <w:top w:val="nil"/>
              <w:bottom w:val="nil"/>
            </w:tcBorders>
          </w:tcPr>
          <w:p w14:paraId="12B04BD9" w14:textId="77777777" w:rsidR="00AD1F20" w:rsidRDefault="00AD1F20">
            <w:pPr>
              <w:pStyle w:val="TableParagraph"/>
              <w:jc w:val="left"/>
              <w:rPr>
                <w:del w:id="7017" w:author="RWQCB" w:date="2026-06-06T14:36:00Z" w16du:dateUtc="2026-06-06T21:36:00Z"/>
                <w:b/>
              </w:rPr>
            </w:pPr>
          </w:p>
          <w:p w14:paraId="105A7CA2" w14:textId="77777777" w:rsidR="00AD1F20" w:rsidRDefault="00716CFB">
            <w:pPr>
              <w:pStyle w:val="TableParagraph"/>
              <w:ind w:left="331" w:right="208" w:hanging="94"/>
              <w:jc w:val="left"/>
              <w:rPr>
                <w:del w:id="7018" w:author="RWQCB" w:date="2026-06-06T14:36:00Z" w16du:dateUtc="2026-06-06T21:36:00Z"/>
                <w:sz w:val="24"/>
              </w:rPr>
            </w:pPr>
            <w:del w:id="7019" w:author="RWQCB" w:date="2026-06-06T14:36:00Z" w16du:dateUtc="2026-06-06T21:36:00Z">
              <w:r>
                <w:rPr>
                  <w:sz w:val="24"/>
                </w:rPr>
                <w:delText>Visual Observations of Minimum BMPs</w:delText>
              </w:r>
            </w:del>
          </w:p>
        </w:tc>
        <w:tc>
          <w:tcPr>
            <w:tcW w:w="1440" w:type="dxa"/>
            <w:tcBorders>
              <w:top w:val="nil"/>
              <w:bottom w:val="nil"/>
            </w:tcBorders>
          </w:tcPr>
          <w:p w14:paraId="7A6BFA30" w14:textId="77777777" w:rsidR="00AD1F20" w:rsidRDefault="00AD1F20">
            <w:pPr>
              <w:pStyle w:val="TableParagraph"/>
              <w:spacing w:before="4"/>
              <w:jc w:val="left"/>
              <w:rPr>
                <w:del w:id="7020" w:author="RWQCB" w:date="2026-06-06T14:36:00Z" w16du:dateUtc="2026-06-06T21:36:00Z"/>
                <w:b/>
                <w:sz w:val="20"/>
              </w:rPr>
            </w:pPr>
          </w:p>
          <w:p w14:paraId="1B69EB24" w14:textId="77777777" w:rsidR="00AD1F20" w:rsidRDefault="00716CFB">
            <w:pPr>
              <w:pStyle w:val="TableParagraph"/>
              <w:ind w:left="197" w:right="188"/>
              <w:rPr>
                <w:del w:id="7021" w:author="RWQCB" w:date="2026-06-06T14:36:00Z" w16du:dateUtc="2026-06-06T21:36:00Z"/>
                <w:sz w:val="24"/>
              </w:rPr>
            </w:pPr>
            <w:del w:id="7022" w:author="RWQCB" w:date="2026-06-06T14:36:00Z" w16du:dateUtc="2026-06-06T21:36:00Z">
              <w:r>
                <w:rPr>
                  <w:sz w:val="24"/>
                </w:rPr>
                <w:delText>Annual</w:delText>
              </w:r>
            </w:del>
          </w:p>
        </w:tc>
        <w:tc>
          <w:tcPr>
            <w:tcW w:w="1874" w:type="dxa"/>
            <w:tcBorders>
              <w:top w:val="nil"/>
              <w:bottom w:val="nil"/>
            </w:tcBorders>
          </w:tcPr>
          <w:p w14:paraId="496E868A" w14:textId="77777777" w:rsidR="00AD1F20" w:rsidRDefault="00716CFB">
            <w:pPr>
              <w:pStyle w:val="TableParagraph"/>
              <w:spacing w:before="95"/>
              <w:ind w:left="119" w:right="108"/>
              <w:rPr>
                <w:del w:id="7023" w:author="RWQCB" w:date="2026-06-06T14:36:00Z" w16du:dateUtc="2026-06-06T21:36:00Z"/>
                <w:sz w:val="24"/>
              </w:rPr>
            </w:pPr>
            <w:del w:id="7024" w:author="RWQCB" w:date="2026-06-06T14:36:00Z" w16du:dateUtc="2026-06-06T21:36:00Z">
              <w:r>
                <w:rPr>
                  <w:sz w:val="24"/>
                </w:rPr>
                <w:delText>July 1 through</w:delText>
              </w:r>
            </w:del>
          </w:p>
          <w:p w14:paraId="302C3A65" w14:textId="77777777" w:rsidR="00AD1F20" w:rsidRDefault="00716CFB">
            <w:pPr>
              <w:pStyle w:val="TableParagraph"/>
              <w:ind w:left="117" w:right="108"/>
              <w:rPr>
                <w:del w:id="7025" w:author="RWQCB" w:date="2026-06-06T14:36:00Z" w16du:dateUtc="2026-06-06T21:36:00Z"/>
                <w:sz w:val="24"/>
              </w:rPr>
            </w:pPr>
            <w:del w:id="7026" w:author="RWQCB" w:date="2026-06-06T14:36:00Z" w16du:dateUtc="2026-06-06T21:36:00Z">
              <w:r>
                <w:rPr>
                  <w:sz w:val="24"/>
                </w:rPr>
                <w:delText>June 30</w:delText>
              </w:r>
            </w:del>
          </w:p>
        </w:tc>
        <w:tc>
          <w:tcPr>
            <w:tcW w:w="1810" w:type="dxa"/>
            <w:tcBorders>
              <w:top w:val="nil"/>
              <w:bottom w:val="nil"/>
            </w:tcBorders>
          </w:tcPr>
          <w:p w14:paraId="2BC8FB80" w14:textId="77777777" w:rsidR="00AD1F20" w:rsidRDefault="00716CFB">
            <w:pPr>
              <w:pStyle w:val="TableParagraph"/>
              <w:spacing w:before="229"/>
              <w:ind w:left="96" w:right="87"/>
              <w:rPr>
                <w:del w:id="7027" w:author="RWQCB" w:date="2026-06-06T14:36:00Z" w16du:dateUtc="2026-06-06T21:36:00Z"/>
                <w:sz w:val="16"/>
              </w:rPr>
            </w:pPr>
            <w:del w:id="7028" w:author="RWQCB" w:date="2026-06-06T14:36:00Z" w16du:dateUtc="2026-06-06T21:36:00Z">
              <w:r>
                <w:rPr>
                  <w:sz w:val="24"/>
                </w:rPr>
                <w:delText>December 15</w:delText>
              </w:r>
              <w:r>
                <w:rPr>
                  <w:position w:val="8"/>
                  <w:sz w:val="16"/>
                </w:rPr>
                <w:delText>th</w:delText>
              </w:r>
            </w:del>
          </w:p>
        </w:tc>
      </w:tr>
      <w:tr w:rsidR="00AD1F20" w14:paraId="0F5CC419" w14:textId="77777777">
        <w:trPr>
          <w:trHeight w:val="764"/>
          <w:del w:id="7029" w:author="RWQCB" w:date="2026-06-06T14:36:00Z" w16du:dateUtc="2026-06-06T21:36:00Z"/>
        </w:trPr>
        <w:tc>
          <w:tcPr>
            <w:tcW w:w="1615" w:type="dxa"/>
            <w:tcBorders>
              <w:top w:val="nil"/>
              <w:bottom w:val="single" w:sz="2" w:space="0" w:color="000000"/>
            </w:tcBorders>
          </w:tcPr>
          <w:p w14:paraId="3C064D6D" w14:textId="77777777" w:rsidR="00AD1F20" w:rsidRDefault="00AD1F20">
            <w:pPr>
              <w:pStyle w:val="TableParagraph"/>
              <w:jc w:val="left"/>
              <w:rPr>
                <w:del w:id="7030" w:author="RWQCB" w:date="2026-06-06T14:36:00Z" w16du:dateUtc="2026-06-06T21:36:00Z"/>
                <w:rFonts w:ascii="Times New Roman"/>
              </w:rPr>
            </w:pPr>
          </w:p>
        </w:tc>
        <w:tc>
          <w:tcPr>
            <w:tcW w:w="2610" w:type="dxa"/>
            <w:tcBorders>
              <w:top w:val="nil"/>
              <w:bottom w:val="single" w:sz="2" w:space="0" w:color="000000"/>
            </w:tcBorders>
          </w:tcPr>
          <w:p w14:paraId="58D530C1" w14:textId="77777777" w:rsidR="00AD1F20" w:rsidRDefault="00716CFB">
            <w:pPr>
              <w:pStyle w:val="TableParagraph"/>
              <w:spacing w:before="173"/>
              <w:ind w:left="571" w:right="208" w:hanging="334"/>
              <w:jc w:val="left"/>
              <w:rPr>
                <w:del w:id="7031" w:author="RWQCB" w:date="2026-06-06T14:36:00Z" w16du:dateUtc="2026-06-06T21:36:00Z"/>
                <w:sz w:val="24"/>
              </w:rPr>
            </w:pPr>
            <w:del w:id="7032" w:author="RWQCB" w:date="2026-06-06T14:36:00Z" w16du:dateUtc="2026-06-06T21:36:00Z">
              <w:r>
                <w:rPr>
                  <w:sz w:val="24"/>
                </w:rPr>
                <w:delText>Visual Observations of Discharges</w:delText>
              </w:r>
            </w:del>
          </w:p>
        </w:tc>
        <w:tc>
          <w:tcPr>
            <w:tcW w:w="1440" w:type="dxa"/>
            <w:tcBorders>
              <w:top w:val="nil"/>
              <w:bottom w:val="single" w:sz="2" w:space="0" w:color="000000"/>
            </w:tcBorders>
          </w:tcPr>
          <w:p w14:paraId="05BC3402" w14:textId="77777777" w:rsidR="00AD1F20" w:rsidRDefault="00AD1F20">
            <w:pPr>
              <w:pStyle w:val="TableParagraph"/>
              <w:jc w:val="left"/>
              <w:rPr>
                <w:del w:id="7033" w:author="RWQCB" w:date="2026-06-06T14:36:00Z" w16du:dateUtc="2026-06-06T21:36:00Z"/>
                <w:rFonts w:ascii="Times New Roman"/>
              </w:rPr>
            </w:pPr>
          </w:p>
        </w:tc>
        <w:tc>
          <w:tcPr>
            <w:tcW w:w="1874" w:type="dxa"/>
            <w:tcBorders>
              <w:top w:val="nil"/>
              <w:bottom w:val="single" w:sz="2" w:space="0" w:color="000000"/>
            </w:tcBorders>
          </w:tcPr>
          <w:p w14:paraId="2023E6AD" w14:textId="77777777" w:rsidR="00AD1F20" w:rsidRDefault="00AD1F20">
            <w:pPr>
              <w:pStyle w:val="TableParagraph"/>
              <w:jc w:val="left"/>
              <w:rPr>
                <w:del w:id="7034" w:author="RWQCB" w:date="2026-06-06T14:36:00Z" w16du:dateUtc="2026-06-06T21:36:00Z"/>
                <w:rFonts w:ascii="Times New Roman"/>
              </w:rPr>
            </w:pPr>
          </w:p>
        </w:tc>
        <w:tc>
          <w:tcPr>
            <w:tcW w:w="1810" w:type="dxa"/>
            <w:tcBorders>
              <w:top w:val="nil"/>
              <w:bottom w:val="single" w:sz="2" w:space="0" w:color="000000"/>
            </w:tcBorders>
          </w:tcPr>
          <w:p w14:paraId="1C554C4C" w14:textId="77777777" w:rsidR="00AD1F20" w:rsidRDefault="00AD1F20">
            <w:pPr>
              <w:pStyle w:val="TableParagraph"/>
              <w:jc w:val="left"/>
              <w:rPr>
                <w:del w:id="7035" w:author="RWQCB" w:date="2026-06-06T14:36:00Z" w16du:dateUtc="2026-06-06T21:36:00Z"/>
                <w:rFonts w:ascii="Times New Roman"/>
              </w:rPr>
            </w:pPr>
          </w:p>
        </w:tc>
      </w:tr>
      <w:tr w:rsidR="00892FD4" w14:paraId="0BD55AE2" w14:textId="77777777">
        <w:trPr>
          <w:trHeight w:val="853"/>
        </w:trPr>
        <w:tc>
          <w:tcPr>
            <w:tcW w:w="1607" w:type="dxa"/>
            <w:tcBorders>
              <w:top w:val="nil"/>
              <w:bottom w:val="nil"/>
            </w:tcBorders>
          </w:tcPr>
          <w:p w14:paraId="24EE632E" w14:textId="77777777" w:rsidR="00A14E11" w:rsidRDefault="00A14E11">
            <w:pPr>
              <w:pStyle w:val="TableParagraph"/>
              <w:spacing w:before="7"/>
              <w:jc w:val="left"/>
              <w:rPr>
                <w:ins w:id="7036" w:author="RWQCB" w:date="2026-06-06T14:36:00Z" w16du:dateUtc="2026-06-06T21:36:00Z"/>
                <w:b/>
                <w:sz w:val="20"/>
              </w:rPr>
            </w:pPr>
          </w:p>
          <w:p w14:paraId="685FA6DD" w14:textId="77777777" w:rsidR="00A14E11" w:rsidRDefault="00716CFB">
            <w:pPr>
              <w:pStyle w:val="TableParagraph"/>
              <w:spacing w:before="1"/>
              <w:ind w:left="349" w:right="140" w:hanging="180"/>
              <w:jc w:val="left"/>
              <w:rPr>
                <w:sz w:val="24"/>
                <w:rPrChange w:id="7037" w:author="RWQCB" w:date="2026-06-06T14:36:00Z" w16du:dateUtc="2026-06-06T21:36:00Z">
                  <w:rPr>
                    <w:rFonts w:ascii="Times New Roman"/>
                  </w:rPr>
                </w:rPrChange>
              </w:rPr>
              <w:pPrChange w:id="7038" w:author="RWQCB" w:date="2026-06-06T14:36:00Z" w16du:dateUtc="2026-06-06T21:36:00Z">
                <w:pPr>
                  <w:pStyle w:val="TableParagraph"/>
                  <w:jc w:val="left"/>
                </w:pPr>
              </w:pPrChange>
            </w:pPr>
            <w:ins w:id="7039" w:author="RWQCB" w:date="2026-06-06T14:36:00Z" w16du:dateUtc="2026-06-06T21:36:00Z">
              <w:r>
                <w:rPr>
                  <w:sz w:val="24"/>
                </w:rPr>
                <w:t>Compliance Option 3</w:t>
              </w:r>
            </w:ins>
          </w:p>
        </w:tc>
        <w:tc>
          <w:tcPr>
            <w:tcW w:w="2400" w:type="dxa"/>
            <w:tcBorders>
              <w:bottom w:val="nil"/>
            </w:tcBorders>
          </w:tcPr>
          <w:p w14:paraId="0B9BA817" w14:textId="77777777" w:rsidR="00AD1F20" w:rsidRDefault="00716CFB">
            <w:pPr>
              <w:pStyle w:val="TableParagraph"/>
              <w:spacing w:before="41"/>
              <w:ind w:left="357" w:right="347" w:firstLine="1"/>
              <w:rPr>
                <w:del w:id="7040" w:author="RWQCB" w:date="2026-06-06T14:36:00Z" w16du:dateUtc="2026-06-06T21:36:00Z"/>
                <w:sz w:val="24"/>
              </w:rPr>
            </w:pPr>
            <w:r>
              <w:rPr>
                <w:sz w:val="24"/>
              </w:rPr>
              <w:t>Sampling and Analytical Results</w:t>
            </w:r>
          </w:p>
          <w:p w14:paraId="6D8C4309" w14:textId="77777777" w:rsidR="00AD1F20" w:rsidRDefault="00AD1F20">
            <w:pPr>
              <w:pStyle w:val="TableParagraph"/>
              <w:jc w:val="left"/>
              <w:rPr>
                <w:del w:id="7041" w:author="RWQCB" w:date="2026-06-06T14:36:00Z" w16du:dateUtc="2026-06-06T21:36:00Z"/>
                <w:b/>
                <w:sz w:val="31"/>
              </w:rPr>
            </w:pPr>
          </w:p>
          <w:p w14:paraId="38914D3E" w14:textId="77777777" w:rsidR="00A14E11" w:rsidRDefault="00716CFB">
            <w:pPr>
              <w:pStyle w:val="TableParagraph"/>
              <w:spacing w:before="40"/>
              <w:ind w:left="251" w:right="224" w:firstLine="213"/>
              <w:jc w:val="left"/>
              <w:rPr>
                <w:sz w:val="24"/>
              </w:rPr>
              <w:pPrChange w:id="7042" w:author="RWQCB" w:date="2026-06-06T14:36:00Z" w16du:dateUtc="2026-06-06T21:36:00Z">
                <w:pPr>
                  <w:pStyle w:val="TableParagraph"/>
                  <w:ind w:left="237" w:right="225"/>
                </w:pPr>
              </w:pPrChange>
            </w:pPr>
            <w:del w:id="7043" w:author="RWQCB" w:date="2026-06-06T14:36:00Z" w16du:dateUtc="2026-06-06T21:36:00Z">
              <w:r>
                <w:rPr>
                  <w:sz w:val="24"/>
                </w:rPr>
                <w:delText>Visual Observations of Discharges</w:delText>
              </w:r>
            </w:del>
          </w:p>
        </w:tc>
        <w:tc>
          <w:tcPr>
            <w:tcW w:w="1657" w:type="dxa"/>
            <w:tcBorders>
              <w:bottom w:val="nil"/>
            </w:tcBorders>
          </w:tcPr>
          <w:p w14:paraId="197CD93F" w14:textId="77777777" w:rsidR="00AD1F20" w:rsidRDefault="00AD1F20">
            <w:pPr>
              <w:pStyle w:val="TableParagraph"/>
              <w:jc w:val="left"/>
              <w:rPr>
                <w:del w:id="7044" w:author="RWQCB" w:date="2026-06-06T14:36:00Z" w16du:dateUtc="2026-06-06T21:36:00Z"/>
                <w:b/>
                <w:sz w:val="31"/>
              </w:rPr>
            </w:pPr>
          </w:p>
          <w:p w14:paraId="394D1F03" w14:textId="77777777" w:rsidR="00A14E11" w:rsidRDefault="00716CFB">
            <w:pPr>
              <w:pStyle w:val="TableParagraph"/>
              <w:jc w:val="left"/>
              <w:rPr>
                <w:rFonts w:ascii="Times New Roman"/>
                <w:rPrChange w:id="7045" w:author="RWQCB" w:date="2026-06-06T14:36:00Z" w16du:dateUtc="2026-06-06T21:36:00Z">
                  <w:rPr>
                    <w:sz w:val="24"/>
                  </w:rPr>
                </w:rPrChange>
              </w:rPr>
              <w:pPrChange w:id="7046" w:author="RWQCB" w:date="2026-06-06T14:36:00Z" w16du:dateUtc="2026-06-06T21:36:00Z">
                <w:pPr>
                  <w:pStyle w:val="TableParagraph"/>
                  <w:ind w:left="200" w:right="188"/>
                </w:pPr>
              </w:pPrChange>
            </w:pPr>
            <w:del w:id="7047" w:author="RWQCB" w:date="2026-06-06T14:36:00Z" w16du:dateUtc="2026-06-06T21:36:00Z">
              <w:r>
                <w:rPr>
                  <w:sz w:val="24"/>
                </w:rPr>
                <w:delText>Twice per reporting period</w:delText>
              </w:r>
            </w:del>
          </w:p>
        </w:tc>
        <w:tc>
          <w:tcPr>
            <w:tcW w:w="1741" w:type="dxa"/>
            <w:tcBorders>
              <w:bottom w:val="nil"/>
            </w:tcBorders>
          </w:tcPr>
          <w:p w14:paraId="556AEBE8" w14:textId="77777777" w:rsidR="00AD1F20" w:rsidRDefault="00716CFB">
            <w:pPr>
              <w:pStyle w:val="TableParagraph"/>
              <w:spacing w:before="195" w:line="237" w:lineRule="auto"/>
              <w:ind w:left="121" w:right="108"/>
              <w:rPr>
                <w:del w:id="7048" w:author="RWQCB" w:date="2026-06-06T14:36:00Z" w16du:dateUtc="2026-06-06T21:36:00Z"/>
                <w:sz w:val="16"/>
              </w:rPr>
            </w:pPr>
            <w:del w:id="7049" w:author="RWQCB" w:date="2026-06-06T14:36:00Z" w16du:dateUtc="2026-06-06T21:36:00Z">
              <w:r>
                <w:rPr>
                  <w:sz w:val="24"/>
                </w:rPr>
                <w:delText>July 1</w:delText>
              </w:r>
              <w:r>
                <w:rPr>
                  <w:position w:val="8"/>
                  <w:sz w:val="16"/>
                </w:rPr>
                <w:delText xml:space="preserve">st </w:delText>
              </w:r>
              <w:r>
                <w:rPr>
                  <w:sz w:val="24"/>
                </w:rPr>
                <w:delText>through December</w:delText>
              </w:r>
              <w:r>
                <w:rPr>
                  <w:spacing w:val="-9"/>
                  <w:sz w:val="24"/>
                </w:rPr>
                <w:delText xml:space="preserve"> </w:delText>
              </w:r>
              <w:r>
                <w:rPr>
                  <w:sz w:val="24"/>
                </w:rPr>
                <w:delText>31</w:delText>
              </w:r>
              <w:r>
                <w:rPr>
                  <w:position w:val="8"/>
                  <w:sz w:val="16"/>
                </w:rPr>
                <w:delText>st</w:delText>
              </w:r>
            </w:del>
          </w:p>
          <w:p w14:paraId="5EAB879C" w14:textId="77777777" w:rsidR="00A14E11" w:rsidRDefault="00716CFB">
            <w:pPr>
              <w:pStyle w:val="TableParagraph"/>
              <w:jc w:val="left"/>
              <w:rPr>
                <w:rFonts w:ascii="Times New Roman"/>
                <w:rPrChange w:id="7050" w:author="RWQCB" w:date="2026-06-06T14:36:00Z" w16du:dateUtc="2026-06-06T21:36:00Z">
                  <w:rPr>
                    <w:sz w:val="24"/>
                  </w:rPr>
                </w:rPrChange>
              </w:rPr>
              <w:pPrChange w:id="7051" w:author="RWQCB" w:date="2026-06-06T14:36:00Z" w16du:dateUtc="2026-06-06T21:36:00Z">
                <w:pPr>
                  <w:pStyle w:val="TableParagraph"/>
                  <w:spacing w:before="40"/>
                  <w:ind w:left="142" w:right="132" w:firstLine="1"/>
                </w:pPr>
              </w:pPrChange>
            </w:pPr>
            <w:del w:id="7052" w:author="RWQCB" w:date="2026-06-06T14:36:00Z" w16du:dateUtc="2026-06-06T21:36:00Z">
              <w:r>
                <w:rPr>
                  <w:sz w:val="24"/>
                </w:rPr>
                <w:delText>of the preceding</w:delText>
              </w:r>
              <w:r>
                <w:rPr>
                  <w:spacing w:val="-11"/>
                  <w:sz w:val="24"/>
                </w:rPr>
                <w:delText xml:space="preserve"> </w:delText>
              </w:r>
              <w:r>
                <w:rPr>
                  <w:sz w:val="24"/>
                </w:rPr>
                <w:delText>year</w:delText>
              </w:r>
            </w:del>
          </w:p>
        </w:tc>
        <w:tc>
          <w:tcPr>
            <w:tcW w:w="1945" w:type="dxa"/>
            <w:tcBorders>
              <w:bottom w:val="nil"/>
            </w:tcBorders>
          </w:tcPr>
          <w:p w14:paraId="65FAD520" w14:textId="77777777" w:rsidR="00AD1F20" w:rsidRDefault="00AD1F20">
            <w:pPr>
              <w:pStyle w:val="TableParagraph"/>
              <w:jc w:val="left"/>
              <w:rPr>
                <w:del w:id="7053" w:author="RWQCB" w:date="2026-06-06T14:36:00Z" w16du:dateUtc="2026-06-06T21:36:00Z"/>
                <w:b/>
                <w:sz w:val="31"/>
              </w:rPr>
            </w:pPr>
          </w:p>
          <w:p w14:paraId="757E5D7C" w14:textId="77777777" w:rsidR="00A14E11" w:rsidRDefault="00716CFB">
            <w:pPr>
              <w:pStyle w:val="TableParagraph"/>
              <w:jc w:val="left"/>
              <w:rPr>
                <w:rFonts w:ascii="Times New Roman"/>
                <w:rPrChange w:id="7054" w:author="RWQCB" w:date="2026-06-06T14:36:00Z" w16du:dateUtc="2026-06-06T21:36:00Z">
                  <w:rPr>
                    <w:sz w:val="24"/>
                  </w:rPr>
                </w:rPrChange>
              </w:rPr>
              <w:pPrChange w:id="7055" w:author="RWQCB" w:date="2026-06-06T14:36:00Z" w16du:dateUtc="2026-06-06T21:36:00Z">
                <w:pPr>
                  <w:pStyle w:val="TableParagraph"/>
                  <w:ind w:left="97" w:right="83"/>
                </w:pPr>
              </w:pPrChange>
            </w:pPr>
            <w:del w:id="7056" w:author="RWQCB" w:date="2026-06-06T14:36:00Z" w16du:dateUtc="2026-06-06T21:36:00Z">
              <w:r>
                <w:rPr>
                  <w:sz w:val="24"/>
                </w:rPr>
                <w:delText>Within 30 days of obtaining results</w:delText>
              </w:r>
            </w:del>
          </w:p>
        </w:tc>
      </w:tr>
      <w:tr w:rsidR="00892FD4" w14:paraId="051A3422" w14:textId="77777777">
        <w:trPr>
          <w:trHeight w:val="1870"/>
        </w:trPr>
        <w:tc>
          <w:tcPr>
            <w:tcW w:w="1607" w:type="dxa"/>
            <w:tcBorders>
              <w:top w:val="nil"/>
              <w:bottom w:val="nil"/>
            </w:tcBorders>
          </w:tcPr>
          <w:p w14:paraId="1E2B5D71" w14:textId="77777777" w:rsidR="00AD1F20" w:rsidRDefault="00AD1F20">
            <w:pPr>
              <w:pStyle w:val="TableParagraph"/>
              <w:jc w:val="left"/>
              <w:rPr>
                <w:del w:id="7057" w:author="RWQCB" w:date="2026-06-06T14:36:00Z" w16du:dateUtc="2026-06-06T21:36:00Z"/>
                <w:b/>
                <w:sz w:val="26"/>
              </w:rPr>
            </w:pPr>
          </w:p>
          <w:p w14:paraId="00AC8D2C" w14:textId="77777777" w:rsidR="00AD1F20" w:rsidRDefault="00AD1F20">
            <w:pPr>
              <w:pStyle w:val="TableParagraph"/>
              <w:jc w:val="left"/>
              <w:rPr>
                <w:del w:id="7058" w:author="RWQCB" w:date="2026-06-06T14:36:00Z" w16du:dateUtc="2026-06-06T21:36:00Z"/>
                <w:b/>
                <w:sz w:val="26"/>
              </w:rPr>
            </w:pPr>
          </w:p>
          <w:p w14:paraId="130C34E5" w14:textId="77777777" w:rsidR="00A14E11" w:rsidRDefault="00716CFB">
            <w:pPr>
              <w:pStyle w:val="TableParagraph"/>
              <w:jc w:val="left"/>
              <w:rPr>
                <w:rFonts w:ascii="Times New Roman"/>
                <w:rPrChange w:id="7059" w:author="RWQCB" w:date="2026-06-06T14:36:00Z" w16du:dateUtc="2026-06-06T21:36:00Z">
                  <w:rPr>
                    <w:sz w:val="24"/>
                  </w:rPr>
                </w:rPrChange>
              </w:rPr>
              <w:pPrChange w:id="7060" w:author="RWQCB" w:date="2026-06-06T14:36:00Z" w16du:dateUtc="2026-06-06T21:36:00Z">
                <w:pPr>
                  <w:pStyle w:val="TableParagraph"/>
                  <w:spacing w:before="192"/>
                  <w:ind w:left="353" w:right="144" w:hanging="180"/>
                  <w:jc w:val="left"/>
                </w:pPr>
              </w:pPrChange>
            </w:pPr>
            <w:del w:id="7061" w:author="RWQCB" w:date="2026-06-06T14:36:00Z" w16du:dateUtc="2026-06-06T21:36:00Z">
              <w:r>
                <w:rPr>
                  <w:sz w:val="24"/>
                </w:rPr>
                <w:delText>Compliance Option 3</w:delText>
              </w:r>
            </w:del>
          </w:p>
        </w:tc>
        <w:tc>
          <w:tcPr>
            <w:tcW w:w="2400" w:type="dxa"/>
            <w:tcBorders>
              <w:top w:val="nil"/>
            </w:tcBorders>
          </w:tcPr>
          <w:p w14:paraId="6ED05DC7" w14:textId="77777777" w:rsidR="00AD1F20" w:rsidRDefault="00716CFB">
            <w:pPr>
              <w:pStyle w:val="TableParagraph"/>
              <w:spacing w:before="40"/>
              <w:ind w:left="357" w:right="347" w:firstLine="1"/>
              <w:rPr>
                <w:del w:id="7062" w:author="RWQCB" w:date="2026-06-06T14:36:00Z" w16du:dateUtc="2026-06-06T21:36:00Z"/>
                <w:sz w:val="24"/>
              </w:rPr>
            </w:pPr>
            <w:moveFromRangeStart w:id="7063" w:author="RWQCB" w:date="2026-06-06T14:36:00Z" w:name="move231649061"/>
            <w:moveFrom w:id="7064" w:author="RWQCB" w:date="2026-06-06T14:36:00Z" w16du:dateUtc="2026-06-06T21:36:00Z">
              <w:r>
                <w:rPr>
                  <w:sz w:val="24"/>
                </w:rPr>
                <w:t>Sampling and Analytical Results</w:t>
              </w:r>
            </w:moveFrom>
            <w:moveFromRangeEnd w:id="7063"/>
          </w:p>
          <w:p w14:paraId="4AAA83D1" w14:textId="77777777" w:rsidR="00AD1F20" w:rsidRDefault="00AD1F20">
            <w:pPr>
              <w:pStyle w:val="TableParagraph"/>
              <w:spacing w:before="11"/>
              <w:jc w:val="left"/>
              <w:rPr>
                <w:del w:id="7065" w:author="RWQCB" w:date="2026-06-06T14:36:00Z" w16du:dateUtc="2026-06-06T21:36:00Z"/>
                <w:b/>
                <w:sz w:val="30"/>
              </w:rPr>
            </w:pPr>
          </w:p>
          <w:p w14:paraId="5655EFC9" w14:textId="77777777" w:rsidR="00A14E11" w:rsidRDefault="00716CFB">
            <w:pPr>
              <w:pStyle w:val="TableParagraph"/>
              <w:spacing w:before="134"/>
              <w:ind w:left="137" w:right="129"/>
              <w:rPr>
                <w:sz w:val="24"/>
              </w:rPr>
              <w:pPrChange w:id="7066" w:author="RWQCB" w:date="2026-06-06T14:36:00Z" w16du:dateUtc="2026-06-06T21:36:00Z">
                <w:pPr>
                  <w:pStyle w:val="TableParagraph"/>
                  <w:ind w:left="237" w:right="225"/>
                </w:pPr>
              </w:pPrChange>
            </w:pPr>
            <w:r>
              <w:rPr>
                <w:sz w:val="24"/>
              </w:rPr>
              <w:t>Visual</w:t>
            </w:r>
            <w:r>
              <w:rPr>
                <w:spacing w:val="-11"/>
                <w:sz w:val="24"/>
                <w:rPrChange w:id="7067" w:author="RWQCB" w:date="2026-06-06T14:36:00Z" w16du:dateUtc="2026-06-06T21:36:00Z">
                  <w:rPr>
                    <w:sz w:val="24"/>
                  </w:rPr>
                </w:rPrChange>
              </w:rPr>
              <w:t xml:space="preserve"> </w:t>
            </w:r>
            <w:r>
              <w:rPr>
                <w:sz w:val="24"/>
              </w:rPr>
              <w:t xml:space="preserve">Observations </w:t>
            </w:r>
            <w:ins w:id="7068" w:author="RWQCB" w:date="2026-06-06T14:36:00Z" w16du:dateUtc="2026-06-06T21:36:00Z">
              <w:r>
                <w:rPr>
                  <w:sz w:val="24"/>
                </w:rPr>
                <w:t xml:space="preserve">and Photographs (or other Executive Officer approved documentation) </w:t>
              </w:r>
            </w:ins>
            <w:r>
              <w:rPr>
                <w:sz w:val="24"/>
              </w:rPr>
              <w:t>of Discharges</w:t>
            </w:r>
          </w:p>
        </w:tc>
        <w:tc>
          <w:tcPr>
            <w:tcW w:w="1657" w:type="dxa"/>
            <w:tcBorders>
              <w:top w:val="nil"/>
            </w:tcBorders>
          </w:tcPr>
          <w:p w14:paraId="39DCCD82" w14:textId="77777777" w:rsidR="00A14E11" w:rsidRDefault="00A14E11">
            <w:pPr>
              <w:pStyle w:val="TableParagraph"/>
              <w:spacing w:before="3"/>
              <w:jc w:val="left"/>
              <w:rPr>
                <w:b/>
                <w:sz w:val="32"/>
                <w:rPrChange w:id="7069" w:author="RWQCB" w:date="2026-06-06T14:36:00Z" w16du:dateUtc="2026-06-06T21:36:00Z">
                  <w:rPr>
                    <w:b/>
                    <w:sz w:val="31"/>
                  </w:rPr>
                </w:rPrChange>
              </w:rPr>
              <w:pPrChange w:id="7070" w:author="RWQCB" w:date="2026-06-06T14:36:00Z" w16du:dateUtc="2026-06-06T21:36:00Z">
                <w:pPr>
                  <w:pStyle w:val="TableParagraph"/>
                  <w:jc w:val="left"/>
                </w:pPr>
              </w:pPrChange>
            </w:pPr>
          </w:p>
          <w:p w14:paraId="66C4C5BF" w14:textId="77777777" w:rsidR="00A14E11" w:rsidRDefault="00716CFB">
            <w:pPr>
              <w:pStyle w:val="TableParagraph"/>
              <w:ind w:left="85" w:right="78"/>
              <w:rPr>
                <w:sz w:val="24"/>
              </w:rPr>
              <w:pPrChange w:id="7071" w:author="RWQCB" w:date="2026-06-06T14:36:00Z" w16du:dateUtc="2026-06-06T21:36:00Z">
                <w:pPr>
                  <w:pStyle w:val="TableParagraph"/>
                  <w:ind w:left="200" w:right="188"/>
                </w:pPr>
              </w:pPrChange>
            </w:pPr>
            <w:del w:id="7072" w:author="RWQCB" w:date="2026-06-06T14:36:00Z" w16du:dateUtc="2026-06-06T21:36:00Z">
              <w:r>
                <w:rPr>
                  <w:sz w:val="24"/>
                </w:rPr>
                <w:delText>Twice per reporting period</w:delText>
              </w:r>
            </w:del>
            <w:ins w:id="7073" w:author="RWQCB" w:date="2026-06-06T14:36:00Z" w16du:dateUtc="2026-06-06T21:36:00Z">
              <w:r>
                <w:rPr>
                  <w:sz w:val="24"/>
                </w:rPr>
                <w:t>Semiannually</w:t>
              </w:r>
            </w:ins>
          </w:p>
        </w:tc>
        <w:tc>
          <w:tcPr>
            <w:tcW w:w="1741" w:type="dxa"/>
            <w:tcBorders>
              <w:top w:val="nil"/>
            </w:tcBorders>
          </w:tcPr>
          <w:p w14:paraId="264FD1FC" w14:textId="77777777" w:rsidR="00AD1F20" w:rsidRDefault="00AD1F20">
            <w:pPr>
              <w:pStyle w:val="TableParagraph"/>
              <w:spacing w:before="6"/>
              <w:jc w:val="left"/>
              <w:rPr>
                <w:del w:id="7074" w:author="RWQCB" w:date="2026-06-06T14:36:00Z" w16du:dateUtc="2026-06-06T21:36:00Z"/>
                <w:b/>
                <w:sz w:val="30"/>
              </w:rPr>
            </w:pPr>
          </w:p>
          <w:p w14:paraId="25E32234" w14:textId="77777777" w:rsidR="00A14E11" w:rsidRDefault="00716CFB">
            <w:pPr>
              <w:pStyle w:val="TableParagraph"/>
              <w:spacing w:before="55"/>
              <w:ind w:left="462" w:right="328" w:hanging="120"/>
              <w:jc w:val="left"/>
              <w:rPr>
                <w:ins w:id="7075" w:author="RWQCB" w:date="2026-06-06T14:36:00Z" w16du:dateUtc="2026-06-06T21:36:00Z"/>
                <w:sz w:val="24"/>
              </w:rPr>
            </w:pPr>
            <w:r>
              <w:rPr>
                <w:sz w:val="24"/>
              </w:rPr>
              <w:t xml:space="preserve">January </w:t>
            </w:r>
            <w:del w:id="7076" w:author="RWQCB" w:date="2026-06-06T14:36:00Z" w16du:dateUtc="2026-06-06T21:36:00Z">
              <w:r>
                <w:rPr>
                  <w:sz w:val="24"/>
                </w:rPr>
                <w:delText>1</w:delText>
              </w:r>
              <w:r>
                <w:rPr>
                  <w:position w:val="8"/>
                  <w:sz w:val="16"/>
                </w:rPr>
                <w:delText>st</w:delText>
              </w:r>
            </w:del>
            <w:ins w:id="7077" w:author="RWQCB" w:date="2026-06-06T14:36:00Z" w16du:dateUtc="2026-06-06T21:36:00Z">
              <w:r>
                <w:rPr>
                  <w:spacing w:val="-13"/>
                  <w:sz w:val="24"/>
                </w:rPr>
                <w:t>1</w:t>
              </w:r>
            </w:ins>
            <w:r>
              <w:rPr>
                <w:spacing w:val="-13"/>
                <w:sz w:val="24"/>
                <w:rPrChange w:id="7078" w:author="RWQCB" w:date="2026-06-06T14:36:00Z" w16du:dateUtc="2026-06-06T21:36:00Z">
                  <w:rPr>
                    <w:position w:val="8"/>
                    <w:sz w:val="16"/>
                  </w:rPr>
                </w:rPrChange>
              </w:rPr>
              <w:t xml:space="preserve"> </w:t>
            </w:r>
            <w:r>
              <w:rPr>
                <w:sz w:val="24"/>
              </w:rPr>
              <w:t>through</w:t>
            </w:r>
            <w:del w:id="7079" w:author="RWQCB" w:date="2026-06-06T14:36:00Z" w16du:dateUtc="2026-06-06T21:36:00Z">
              <w:r>
                <w:rPr>
                  <w:sz w:val="24"/>
                </w:rPr>
                <w:delText xml:space="preserve"> </w:delText>
              </w:r>
            </w:del>
          </w:p>
          <w:p w14:paraId="15A3FB5C" w14:textId="77777777" w:rsidR="00A14E11" w:rsidRDefault="00716CFB">
            <w:pPr>
              <w:pStyle w:val="TableParagraph"/>
              <w:spacing w:before="79"/>
              <w:ind w:left="442"/>
              <w:jc w:val="left"/>
              <w:rPr>
                <w:sz w:val="24"/>
              </w:rPr>
              <w:pPrChange w:id="7080" w:author="RWQCB" w:date="2026-06-06T14:36:00Z" w16du:dateUtc="2026-06-06T21:36:00Z">
                <w:pPr>
                  <w:pStyle w:val="TableParagraph"/>
                  <w:ind w:left="236" w:right="224" w:firstLine="1"/>
                </w:pPr>
              </w:pPrChange>
            </w:pPr>
            <w:r>
              <w:rPr>
                <w:sz w:val="24"/>
              </w:rPr>
              <w:t>June</w:t>
            </w:r>
            <w:r>
              <w:rPr>
                <w:spacing w:val="-4"/>
                <w:sz w:val="24"/>
                <w:rPrChange w:id="7081" w:author="RWQCB" w:date="2026-06-06T14:36:00Z" w16du:dateUtc="2026-06-06T21:36:00Z">
                  <w:rPr>
                    <w:sz w:val="24"/>
                  </w:rPr>
                </w:rPrChange>
              </w:rPr>
              <w:t xml:space="preserve"> </w:t>
            </w:r>
            <w:r>
              <w:rPr>
                <w:sz w:val="24"/>
              </w:rPr>
              <w:t>30</w:t>
            </w:r>
          </w:p>
        </w:tc>
        <w:tc>
          <w:tcPr>
            <w:tcW w:w="1945" w:type="dxa"/>
            <w:tcBorders>
              <w:top w:val="nil"/>
            </w:tcBorders>
          </w:tcPr>
          <w:p w14:paraId="4EEEC36D" w14:textId="77777777" w:rsidR="00A14E11" w:rsidRDefault="00A14E11">
            <w:pPr>
              <w:pStyle w:val="TableParagraph"/>
              <w:spacing w:before="9"/>
              <w:jc w:val="left"/>
              <w:rPr>
                <w:b/>
                <w:sz w:val="31"/>
              </w:rPr>
              <w:pPrChange w:id="7082" w:author="RWQCB" w:date="2026-06-06T14:36:00Z" w16du:dateUtc="2026-06-06T21:36:00Z">
                <w:pPr>
                  <w:pStyle w:val="TableParagraph"/>
                  <w:jc w:val="left"/>
                </w:pPr>
              </w:pPrChange>
            </w:pPr>
          </w:p>
          <w:p w14:paraId="38CBFF9E" w14:textId="77777777" w:rsidR="00A14E11" w:rsidRDefault="00716CFB">
            <w:pPr>
              <w:pStyle w:val="TableParagraph"/>
              <w:ind w:left="149" w:right="142"/>
              <w:rPr>
                <w:sz w:val="16"/>
                <w:rPrChange w:id="7083" w:author="RWQCB" w:date="2026-06-06T14:36:00Z" w16du:dateUtc="2026-06-06T21:36:00Z">
                  <w:rPr>
                    <w:sz w:val="24"/>
                  </w:rPr>
                </w:rPrChange>
              </w:rPr>
              <w:pPrChange w:id="7084" w:author="RWQCB" w:date="2026-06-06T14:36:00Z" w16du:dateUtc="2026-06-06T21:36:00Z">
                <w:pPr>
                  <w:pStyle w:val="TableParagraph"/>
                  <w:ind w:left="97" w:right="83"/>
                </w:pPr>
              </w:pPrChange>
            </w:pPr>
            <w:del w:id="7085" w:author="RWQCB" w:date="2026-06-06T14:36:00Z" w16du:dateUtc="2026-06-06T21:36:00Z">
              <w:r>
                <w:rPr>
                  <w:sz w:val="24"/>
                </w:rPr>
                <w:delText>Within 30 days of obtaining results</w:delText>
              </w:r>
            </w:del>
            <w:ins w:id="7086" w:author="RWQCB" w:date="2026-06-06T14:36:00Z" w16du:dateUtc="2026-06-06T21:36:00Z">
              <w:r>
                <w:rPr>
                  <w:sz w:val="24"/>
                </w:rPr>
                <w:t>August 14</w:t>
              </w:r>
              <w:r>
                <w:rPr>
                  <w:position w:val="8"/>
                  <w:sz w:val="16"/>
                </w:rPr>
                <w:t>th</w:t>
              </w:r>
            </w:ins>
          </w:p>
        </w:tc>
      </w:tr>
      <w:tr w:rsidR="00892FD4" w14:paraId="6FB3A142" w14:textId="77777777">
        <w:trPr>
          <w:trHeight w:val="345"/>
        </w:trPr>
        <w:tc>
          <w:tcPr>
            <w:tcW w:w="1607" w:type="dxa"/>
            <w:tcBorders>
              <w:top w:val="nil"/>
              <w:bottom w:val="nil"/>
            </w:tcBorders>
          </w:tcPr>
          <w:p w14:paraId="594EA6C2" w14:textId="77777777" w:rsidR="00A14E11" w:rsidRDefault="00A14E11">
            <w:pPr>
              <w:pStyle w:val="TableParagraph"/>
              <w:jc w:val="left"/>
              <w:rPr>
                <w:rFonts w:ascii="Times New Roman"/>
              </w:rPr>
            </w:pPr>
          </w:p>
        </w:tc>
        <w:tc>
          <w:tcPr>
            <w:tcW w:w="2400" w:type="dxa"/>
            <w:cellMerge w:id="7087" w:author="RWQCB" w:date="2026-06-06T14:36:00Z" w:vMerge="rest"/>
          </w:tcPr>
          <w:p w14:paraId="39605956" w14:textId="77777777" w:rsidR="00A14E11" w:rsidRDefault="00716CFB">
            <w:pPr>
              <w:pStyle w:val="TableParagraph"/>
              <w:spacing w:before="41"/>
              <w:ind w:left="398"/>
              <w:jc w:val="left"/>
              <w:rPr>
                <w:ins w:id="7088" w:author="RWQCB" w:date="2026-06-06T14:36:00Z" w16du:dateUtc="2026-06-06T21:36:00Z"/>
                <w:sz w:val="24"/>
              </w:rPr>
            </w:pPr>
            <w:r>
              <w:rPr>
                <w:sz w:val="24"/>
                <w:u w:val="single"/>
              </w:rPr>
              <w:t>Annual Report:</w:t>
            </w:r>
            <w:del w:id="7089" w:author="RWQCB" w:date="2026-06-06T14:36:00Z" w16du:dateUtc="2026-06-06T21:36:00Z">
              <w:r>
                <w:rPr>
                  <w:sz w:val="24"/>
                </w:rPr>
                <w:delText xml:space="preserve"> </w:delText>
              </w:r>
            </w:del>
          </w:p>
          <w:p w14:paraId="395EF75A" w14:textId="77777777" w:rsidR="00AD1F20" w:rsidRDefault="00716CFB">
            <w:pPr>
              <w:pStyle w:val="TableParagraph"/>
              <w:spacing w:before="42" w:line="256" w:lineRule="auto"/>
              <w:ind w:left="237" w:right="225" w:hanging="3"/>
              <w:rPr>
                <w:del w:id="7090" w:author="RWQCB" w:date="2026-06-06T14:36:00Z" w16du:dateUtc="2026-06-06T21:36:00Z"/>
                <w:sz w:val="24"/>
              </w:rPr>
            </w:pPr>
            <w:r>
              <w:rPr>
                <w:sz w:val="24"/>
              </w:rPr>
              <w:t>Visual</w:t>
            </w:r>
            <w:r>
              <w:rPr>
                <w:sz w:val="24"/>
                <w:rPrChange w:id="7091" w:author="RWQCB" w:date="2026-06-06T14:36:00Z" w16du:dateUtc="2026-06-06T21:36:00Z">
                  <w:rPr>
                    <w:spacing w:val="-15"/>
                    <w:sz w:val="24"/>
                  </w:rPr>
                </w:rPrChange>
              </w:rPr>
              <w:t xml:space="preserve"> </w:t>
            </w:r>
            <w:r>
              <w:rPr>
                <w:sz w:val="24"/>
              </w:rPr>
              <w:t>Observations of Minimum</w:t>
            </w:r>
            <w:r>
              <w:rPr>
                <w:sz w:val="24"/>
                <w:rPrChange w:id="7092" w:author="RWQCB" w:date="2026-06-06T14:36:00Z" w16du:dateUtc="2026-06-06T21:36:00Z">
                  <w:rPr>
                    <w:spacing w:val="-1"/>
                    <w:sz w:val="24"/>
                  </w:rPr>
                </w:rPrChange>
              </w:rPr>
              <w:t xml:space="preserve"> </w:t>
            </w:r>
            <w:r>
              <w:rPr>
                <w:sz w:val="24"/>
              </w:rPr>
              <w:t>BMPs</w:t>
            </w:r>
          </w:p>
          <w:p w14:paraId="0B4412A9" w14:textId="77777777" w:rsidR="00AD1F20" w:rsidRDefault="00AD1F20">
            <w:pPr>
              <w:pStyle w:val="TableParagraph"/>
              <w:spacing w:before="3"/>
              <w:jc w:val="left"/>
              <w:rPr>
                <w:del w:id="7093" w:author="RWQCB" w:date="2026-06-06T14:36:00Z" w16du:dateUtc="2026-06-06T21:36:00Z"/>
                <w:b/>
                <w:sz w:val="29"/>
              </w:rPr>
            </w:pPr>
          </w:p>
          <w:p w14:paraId="4050118F" w14:textId="77777777" w:rsidR="00A14E11" w:rsidRDefault="00716CFB">
            <w:pPr>
              <w:pStyle w:val="TableParagraph"/>
              <w:spacing w:before="79"/>
              <w:ind w:left="106" w:right="129"/>
              <w:jc w:val="left"/>
              <w:rPr>
                <w:sz w:val="24"/>
              </w:rPr>
              <w:pPrChange w:id="7094" w:author="RWQCB" w:date="2026-06-06T14:36:00Z" w16du:dateUtc="2026-06-06T21:36:00Z">
                <w:pPr>
                  <w:pStyle w:val="TableParagraph"/>
                  <w:ind w:left="198" w:right="185" w:firstLine="39"/>
                  <w:jc w:val="both"/>
                </w:pPr>
              </w:pPrChange>
            </w:pPr>
            <w:del w:id="7095" w:author="RWQCB" w:date="2026-06-06T14:36:00Z" w16du:dateUtc="2026-06-06T21:36:00Z">
              <w:r>
                <w:rPr>
                  <w:sz w:val="24"/>
                </w:rPr>
                <w:delText>Visual Observations of Discharges (storm water and</w:delText>
              </w:r>
              <w:r>
                <w:rPr>
                  <w:spacing w:val="-6"/>
                  <w:sz w:val="24"/>
                </w:rPr>
                <w:delText xml:space="preserve"> </w:delText>
              </w:r>
              <w:r>
                <w:rPr>
                  <w:sz w:val="24"/>
                </w:rPr>
                <w:delText>NSWDs)</w:delText>
              </w:r>
            </w:del>
          </w:p>
        </w:tc>
        <w:tc>
          <w:tcPr>
            <w:tcW w:w="1657" w:type="dxa"/>
            <w:tcBorders>
              <w:bottom w:val="nil"/>
            </w:tcBorders>
          </w:tcPr>
          <w:p w14:paraId="278FAACD" w14:textId="77777777" w:rsidR="00AD1F20" w:rsidRDefault="00AD1F20">
            <w:pPr>
              <w:pStyle w:val="TableParagraph"/>
              <w:jc w:val="left"/>
              <w:rPr>
                <w:del w:id="7096" w:author="RWQCB" w:date="2026-06-06T14:36:00Z" w16du:dateUtc="2026-06-06T21:36:00Z"/>
                <w:b/>
                <w:sz w:val="26"/>
              </w:rPr>
            </w:pPr>
          </w:p>
          <w:p w14:paraId="4D984E51" w14:textId="77777777" w:rsidR="00AD1F20" w:rsidRDefault="00AD1F20">
            <w:pPr>
              <w:pStyle w:val="TableParagraph"/>
              <w:jc w:val="left"/>
              <w:rPr>
                <w:del w:id="7097" w:author="RWQCB" w:date="2026-06-06T14:36:00Z" w16du:dateUtc="2026-06-06T21:36:00Z"/>
                <w:b/>
                <w:sz w:val="26"/>
              </w:rPr>
            </w:pPr>
          </w:p>
          <w:p w14:paraId="67015D14" w14:textId="77777777" w:rsidR="00AD1F20" w:rsidRDefault="00AD1F20">
            <w:pPr>
              <w:pStyle w:val="TableParagraph"/>
              <w:spacing w:before="10"/>
              <w:jc w:val="left"/>
              <w:rPr>
                <w:del w:id="7098" w:author="RWQCB" w:date="2026-06-06T14:36:00Z" w16du:dateUtc="2026-06-06T21:36:00Z"/>
                <w:b/>
                <w:sz w:val="28"/>
              </w:rPr>
            </w:pPr>
          </w:p>
          <w:p w14:paraId="5ABE6234" w14:textId="77777777" w:rsidR="00A14E11" w:rsidRDefault="00716CFB">
            <w:pPr>
              <w:pStyle w:val="TableParagraph"/>
              <w:jc w:val="left"/>
              <w:rPr>
                <w:rFonts w:ascii="Times New Roman"/>
                <w:rPrChange w:id="7099" w:author="RWQCB" w:date="2026-06-06T14:36:00Z" w16du:dateUtc="2026-06-06T21:36:00Z">
                  <w:rPr>
                    <w:sz w:val="24"/>
                  </w:rPr>
                </w:rPrChange>
              </w:rPr>
              <w:pPrChange w:id="7100" w:author="RWQCB" w:date="2026-06-06T14:36:00Z" w16du:dateUtc="2026-06-06T21:36:00Z">
                <w:pPr>
                  <w:pStyle w:val="TableParagraph"/>
                  <w:ind w:left="197" w:right="188"/>
                </w:pPr>
              </w:pPrChange>
            </w:pPr>
            <w:del w:id="7101" w:author="RWQCB" w:date="2026-06-06T14:36:00Z" w16du:dateUtc="2026-06-06T21:36:00Z">
              <w:r>
                <w:rPr>
                  <w:sz w:val="24"/>
                </w:rPr>
                <w:delText>Annual</w:delText>
              </w:r>
            </w:del>
          </w:p>
        </w:tc>
        <w:tc>
          <w:tcPr>
            <w:tcW w:w="1741" w:type="dxa"/>
            <w:tcBorders>
              <w:bottom w:val="nil"/>
            </w:tcBorders>
          </w:tcPr>
          <w:p w14:paraId="121C50F2" w14:textId="77777777" w:rsidR="00AD1F20" w:rsidRDefault="00AD1F20">
            <w:pPr>
              <w:pStyle w:val="TableParagraph"/>
              <w:jc w:val="left"/>
              <w:rPr>
                <w:del w:id="7102" w:author="RWQCB" w:date="2026-06-06T14:36:00Z" w16du:dateUtc="2026-06-06T21:36:00Z"/>
                <w:b/>
                <w:sz w:val="28"/>
              </w:rPr>
            </w:pPr>
          </w:p>
          <w:p w14:paraId="635A067D" w14:textId="77777777" w:rsidR="00AD1F20" w:rsidRDefault="00AD1F20">
            <w:pPr>
              <w:pStyle w:val="TableParagraph"/>
              <w:spacing w:before="8"/>
              <w:jc w:val="left"/>
              <w:rPr>
                <w:del w:id="7103" w:author="RWQCB" w:date="2026-06-06T14:36:00Z" w16du:dateUtc="2026-06-06T21:36:00Z"/>
                <w:b/>
                <w:sz w:val="40"/>
              </w:rPr>
            </w:pPr>
          </w:p>
          <w:p w14:paraId="54CA5B20" w14:textId="77777777" w:rsidR="00A14E11" w:rsidRDefault="00716CFB">
            <w:pPr>
              <w:pStyle w:val="TableParagraph"/>
              <w:spacing w:before="41"/>
              <w:ind w:left="556"/>
              <w:jc w:val="left"/>
              <w:rPr>
                <w:sz w:val="24"/>
                <w:rPrChange w:id="7104" w:author="RWQCB" w:date="2026-06-06T14:36:00Z" w16du:dateUtc="2026-06-06T21:36:00Z">
                  <w:rPr>
                    <w:sz w:val="16"/>
                  </w:rPr>
                </w:rPrChange>
              </w:rPr>
              <w:pPrChange w:id="7105" w:author="RWQCB" w:date="2026-06-06T14:36:00Z" w16du:dateUtc="2026-06-06T21:36:00Z">
                <w:pPr>
                  <w:pStyle w:val="TableParagraph"/>
                  <w:spacing w:line="235" w:lineRule="auto"/>
                  <w:ind w:left="442" w:hanging="322"/>
                  <w:jc w:val="left"/>
                </w:pPr>
              </w:pPrChange>
            </w:pPr>
            <w:r>
              <w:rPr>
                <w:sz w:val="24"/>
              </w:rPr>
              <w:t xml:space="preserve">July </w:t>
            </w:r>
            <w:del w:id="7106" w:author="RWQCB" w:date="2026-06-06T14:36:00Z" w16du:dateUtc="2026-06-06T21:36:00Z">
              <w:r>
                <w:rPr>
                  <w:sz w:val="24"/>
                </w:rPr>
                <w:delText>1</w:delText>
              </w:r>
              <w:r>
                <w:rPr>
                  <w:position w:val="8"/>
                  <w:sz w:val="16"/>
                </w:rPr>
                <w:delText xml:space="preserve">st </w:delText>
              </w:r>
              <w:r>
                <w:rPr>
                  <w:sz w:val="24"/>
                </w:rPr>
                <w:delText>through June 30</w:delText>
              </w:r>
              <w:r>
                <w:rPr>
                  <w:position w:val="8"/>
                  <w:sz w:val="16"/>
                </w:rPr>
                <w:delText>th</w:delText>
              </w:r>
            </w:del>
            <w:ins w:id="7107" w:author="RWQCB" w:date="2026-06-06T14:36:00Z" w16du:dateUtc="2026-06-06T21:36:00Z">
              <w:r>
                <w:rPr>
                  <w:sz w:val="24"/>
                </w:rPr>
                <w:t>1</w:t>
              </w:r>
            </w:ins>
          </w:p>
        </w:tc>
        <w:tc>
          <w:tcPr>
            <w:tcW w:w="1945" w:type="dxa"/>
            <w:tcBorders>
              <w:bottom w:val="nil"/>
            </w:tcBorders>
          </w:tcPr>
          <w:p w14:paraId="1B4837B4" w14:textId="77777777" w:rsidR="00AD1F20" w:rsidRDefault="00AD1F20">
            <w:pPr>
              <w:pStyle w:val="TableParagraph"/>
              <w:jc w:val="left"/>
              <w:rPr>
                <w:del w:id="7108" w:author="RWQCB" w:date="2026-06-06T14:36:00Z" w16du:dateUtc="2026-06-06T21:36:00Z"/>
                <w:b/>
                <w:sz w:val="28"/>
              </w:rPr>
            </w:pPr>
          </w:p>
          <w:p w14:paraId="3C8DBE1F" w14:textId="77777777" w:rsidR="00AD1F20" w:rsidRDefault="00AD1F20">
            <w:pPr>
              <w:pStyle w:val="TableParagraph"/>
              <w:jc w:val="left"/>
              <w:rPr>
                <w:del w:id="7109" w:author="RWQCB" w:date="2026-06-06T14:36:00Z" w16du:dateUtc="2026-06-06T21:36:00Z"/>
                <w:b/>
                <w:sz w:val="28"/>
              </w:rPr>
            </w:pPr>
          </w:p>
          <w:p w14:paraId="24C37AEA" w14:textId="77777777" w:rsidR="00AD1F20" w:rsidRDefault="00AD1F20">
            <w:pPr>
              <w:pStyle w:val="TableParagraph"/>
              <w:spacing w:before="5"/>
              <w:jc w:val="left"/>
              <w:rPr>
                <w:del w:id="7110" w:author="RWQCB" w:date="2026-06-06T14:36:00Z" w16du:dateUtc="2026-06-06T21:36:00Z"/>
                <w:b/>
                <w:sz w:val="24"/>
              </w:rPr>
            </w:pPr>
          </w:p>
          <w:p w14:paraId="7216CC97" w14:textId="77777777" w:rsidR="00A14E11" w:rsidRDefault="00716CFB">
            <w:pPr>
              <w:pStyle w:val="TableParagraph"/>
              <w:jc w:val="left"/>
              <w:rPr>
                <w:rFonts w:ascii="Times New Roman"/>
                <w:rPrChange w:id="7111" w:author="RWQCB" w:date="2026-06-06T14:36:00Z" w16du:dateUtc="2026-06-06T21:36:00Z">
                  <w:rPr>
                    <w:sz w:val="16"/>
                  </w:rPr>
                </w:rPrChange>
              </w:rPr>
              <w:pPrChange w:id="7112" w:author="RWQCB" w:date="2026-06-06T14:36:00Z" w16du:dateUtc="2026-06-06T21:36:00Z">
                <w:pPr>
                  <w:pStyle w:val="TableParagraph"/>
                  <w:ind w:left="97" w:right="86"/>
                </w:pPr>
              </w:pPrChange>
            </w:pPr>
            <w:del w:id="7113" w:author="RWQCB" w:date="2026-06-06T14:36:00Z" w16du:dateUtc="2026-06-06T21:36:00Z">
              <w:r>
                <w:rPr>
                  <w:sz w:val="24"/>
                </w:rPr>
                <w:delText>December 15</w:delText>
              </w:r>
              <w:r>
                <w:rPr>
                  <w:position w:val="8"/>
                  <w:sz w:val="16"/>
                </w:rPr>
                <w:delText>th</w:delText>
              </w:r>
            </w:del>
          </w:p>
        </w:tc>
      </w:tr>
      <w:tr w:rsidR="00A14E11" w14:paraId="72560CC6" w14:textId="77777777">
        <w:trPr>
          <w:trHeight w:val="672"/>
          <w:ins w:id="7114" w:author="RWQCB" w:date="2026-06-06T14:36:00Z" w16du:dateUtc="2026-06-06T21:36:00Z"/>
        </w:trPr>
        <w:tc>
          <w:tcPr>
            <w:tcW w:w="1607" w:type="dxa"/>
            <w:tcBorders>
              <w:top w:val="nil"/>
            </w:tcBorders>
          </w:tcPr>
          <w:p w14:paraId="593E4A1A" w14:textId="77777777" w:rsidR="00A14E11" w:rsidRDefault="00A14E11">
            <w:pPr>
              <w:pStyle w:val="TableParagraph"/>
              <w:jc w:val="left"/>
              <w:rPr>
                <w:ins w:id="7115" w:author="RWQCB" w:date="2026-06-06T14:36:00Z" w16du:dateUtc="2026-06-06T21:36:00Z"/>
                <w:rFonts w:ascii="Times New Roman"/>
              </w:rPr>
            </w:pPr>
          </w:p>
        </w:tc>
        <w:tc>
          <w:tcPr>
            <w:tcW w:w="2400" w:type="dxa"/>
            <w:tcBorders>
              <w:top w:val="nil"/>
            </w:tcBorders>
            <w:cellMerge w:id="7116" w:author="RWQCB" w:date="2026-06-06T14:36:00Z" w:vMerge="cont"/>
          </w:tcPr>
          <w:p w14:paraId="45AD9B4A" w14:textId="77777777" w:rsidR="00A14E11" w:rsidRDefault="00A14E11">
            <w:pPr>
              <w:rPr>
                <w:ins w:id="7117" w:author="RWQCB" w:date="2026-06-06T14:36:00Z" w16du:dateUtc="2026-06-06T21:36:00Z"/>
                <w:sz w:val="2"/>
                <w:szCs w:val="2"/>
              </w:rPr>
            </w:pPr>
          </w:p>
        </w:tc>
        <w:tc>
          <w:tcPr>
            <w:tcW w:w="1657" w:type="dxa"/>
            <w:tcBorders>
              <w:top w:val="nil"/>
            </w:tcBorders>
          </w:tcPr>
          <w:p w14:paraId="302B498A" w14:textId="77777777" w:rsidR="00A14E11" w:rsidRDefault="00716CFB">
            <w:pPr>
              <w:pStyle w:val="TableParagraph"/>
              <w:spacing w:before="21"/>
              <w:ind w:left="85" w:right="78"/>
              <w:rPr>
                <w:ins w:id="7118" w:author="RWQCB" w:date="2026-06-06T14:36:00Z" w16du:dateUtc="2026-06-06T21:36:00Z"/>
                <w:sz w:val="24"/>
              </w:rPr>
            </w:pPr>
            <w:ins w:id="7119" w:author="RWQCB" w:date="2026-06-06T14:36:00Z" w16du:dateUtc="2026-06-06T21:36:00Z">
              <w:r>
                <w:rPr>
                  <w:sz w:val="24"/>
                </w:rPr>
                <w:t>Annually</w:t>
              </w:r>
            </w:ins>
          </w:p>
        </w:tc>
        <w:tc>
          <w:tcPr>
            <w:tcW w:w="1741" w:type="dxa"/>
            <w:tcBorders>
              <w:top w:val="nil"/>
            </w:tcBorders>
          </w:tcPr>
          <w:p w14:paraId="07B0FCF1" w14:textId="77777777" w:rsidR="00A14E11" w:rsidRDefault="00716CFB">
            <w:pPr>
              <w:pStyle w:val="TableParagraph"/>
              <w:spacing w:before="40"/>
              <w:ind w:left="149" w:right="121" w:firstLine="313"/>
              <w:jc w:val="left"/>
              <w:rPr>
                <w:ins w:id="7120" w:author="RWQCB" w:date="2026-06-06T14:36:00Z" w16du:dateUtc="2026-06-06T21:36:00Z"/>
                <w:sz w:val="24"/>
              </w:rPr>
            </w:pPr>
            <w:ins w:id="7121" w:author="RWQCB" w:date="2026-06-06T14:36:00Z" w16du:dateUtc="2026-06-06T21:36:00Z">
              <w:r>
                <w:rPr>
                  <w:sz w:val="24"/>
                </w:rPr>
                <w:t>through December 31</w:t>
              </w:r>
            </w:ins>
          </w:p>
        </w:tc>
        <w:tc>
          <w:tcPr>
            <w:tcW w:w="1945" w:type="dxa"/>
            <w:tcBorders>
              <w:top w:val="nil"/>
            </w:tcBorders>
          </w:tcPr>
          <w:p w14:paraId="2BE459CE" w14:textId="77777777" w:rsidR="00A14E11" w:rsidRDefault="00716CFB">
            <w:pPr>
              <w:pStyle w:val="TableParagraph"/>
              <w:spacing w:before="16"/>
              <w:ind w:left="152" w:right="142"/>
              <w:rPr>
                <w:ins w:id="7122" w:author="RWQCB" w:date="2026-06-06T14:36:00Z" w16du:dateUtc="2026-06-06T21:36:00Z"/>
                <w:sz w:val="16"/>
              </w:rPr>
            </w:pPr>
            <w:ins w:id="7123" w:author="RWQCB" w:date="2026-06-06T14:36:00Z" w16du:dateUtc="2026-06-06T21:36:00Z">
              <w:r>
                <w:rPr>
                  <w:sz w:val="24"/>
                </w:rPr>
                <w:t>December 15</w:t>
              </w:r>
              <w:r>
                <w:rPr>
                  <w:position w:val="8"/>
                  <w:sz w:val="16"/>
                </w:rPr>
                <w:t>th</w:t>
              </w:r>
            </w:ins>
          </w:p>
        </w:tc>
      </w:tr>
    </w:tbl>
    <w:p w14:paraId="79DE899A" w14:textId="77777777" w:rsidR="00AD1F20" w:rsidRDefault="00AD1F20">
      <w:pPr>
        <w:rPr>
          <w:del w:id="7124" w:author="RWQCB" w:date="2026-06-06T14:36:00Z" w16du:dateUtc="2026-06-06T21:36:00Z"/>
          <w:sz w:val="16"/>
        </w:rPr>
        <w:sectPr w:rsidR="00AD1F20">
          <w:pgSz w:w="12240" w:h="15840"/>
          <w:pgMar w:top="1540" w:right="420" w:bottom="980" w:left="1160" w:header="728" w:footer="788" w:gutter="0"/>
          <w:cols w:space="720"/>
        </w:sectPr>
      </w:pPr>
    </w:p>
    <w:p w14:paraId="6951E49C" w14:textId="77777777" w:rsidR="00AD1F20" w:rsidRDefault="00AD1F20">
      <w:pPr>
        <w:pStyle w:val="BodyText"/>
        <w:rPr>
          <w:del w:id="7125" w:author="RWQCB" w:date="2026-06-06T14:36:00Z" w16du:dateUtc="2026-06-06T21:36:00Z"/>
          <w:b/>
          <w:sz w:val="20"/>
        </w:rPr>
      </w:pPr>
    </w:p>
    <w:p w14:paraId="6A34F912" w14:textId="77777777" w:rsidR="00A14E11" w:rsidRDefault="00A14E11">
      <w:pPr>
        <w:pStyle w:val="BodyText"/>
        <w:rPr>
          <w:b/>
          <w:sz w:val="20"/>
        </w:rPr>
      </w:pPr>
    </w:p>
    <w:p w14:paraId="0D440C2C" w14:textId="77777777" w:rsidR="00A14E11" w:rsidRDefault="00A14E11">
      <w:pPr>
        <w:pStyle w:val="BodyText"/>
        <w:spacing w:before="10"/>
        <w:rPr>
          <w:b/>
          <w:sz w:val="16"/>
          <w:rPrChange w:id="7126" w:author="RWQCB" w:date="2026-06-06T14:36:00Z" w16du:dateUtc="2026-06-06T21:36:00Z">
            <w:rPr>
              <w:b/>
              <w:sz w:val="20"/>
            </w:rPr>
          </w:rPrChange>
        </w:rPr>
        <w:pPrChange w:id="7127" w:author="RWQCB" w:date="2026-06-06T14:36:00Z" w16du:dateUtc="2026-06-06T21:36:00Z">
          <w:pPr>
            <w:pStyle w:val="BodyText"/>
            <w:spacing w:before="9"/>
          </w:pPr>
        </w:pPrChange>
      </w:pPr>
    </w:p>
    <w:p w14:paraId="0693A54B" w14:textId="77777777" w:rsidR="00A14E11" w:rsidRDefault="00716CFB">
      <w:pPr>
        <w:pStyle w:val="ListParagraph"/>
        <w:numPr>
          <w:ilvl w:val="1"/>
          <w:numId w:val="55"/>
        </w:numPr>
        <w:tabs>
          <w:tab w:val="left" w:pos="981"/>
        </w:tabs>
        <w:spacing w:before="92"/>
        <w:rPr>
          <w:b/>
          <w:sz w:val="24"/>
          <w:rPrChange w:id="7128" w:author="RWQCB" w:date="2026-06-06T14:36:00Z" w16du:dateUtc="2026-06-06T21:36:00Z">
            <w:rPr>
              <w:sz w:val="24"/>
            </w:rPr>
          </w:rPrChange>
        </w:rPr>
        <w:pPrChange w:id="7129" w:author="RWQCB" w:date="2026-06-06T14:36:00Z" w16du:dateUtc="2026-06-06T21:36:00Z">
          <w:pPr>
            <w:pStyle w:val="ListParagraph"/>
            <w:numPr>
              <w:ilvl w:val="2"/>
              <w:numId w:val="122"/>
            </w:numPr>
            <w:tabs>
              <w:tab w:val="left" w:pos="1100"/>
              <w:tab w:val="left" w:pos="1101"/>
            </w:tabs>
            <w:spacing w:before="93"/>
          </w:pPr>
        </w:pPrChange>
      </w:pPr>
      <w:bookmarkStart w:id="7130" w:name="5.3._Reporting_Protocols_for_Sampling_Re"/>
      <w:bookmarkEnd w:id="7130"/>
      <w:r>
        <w:rPr>
          <w:b/>
          <w:sz w:val="24"/>
        </w:rPr>
        <w:t>Reporting Protocols for Sampling</w:t>
      </w:r>
      <w:r>
        <w:rPr>
          <w:b/>
          <w:spacing w:val="-1"/>
          <w:sz w:val="24"/>
          <w:rPrChange w:id="7131" w:author="RWQCB" w:date="2026-06-06T14:36:00Z" w16du:dateUtc="2026-06-06T21:36:00Z">
            <w:rPr>
              <w:b/>
              <w:spacing w:val="-2"/>
              <w:sz w:val="24"/>
            </w:rPr>
          </w:rPrChange>
        </w:rPr>
        <w:t xml:space="preserve"> </w:t>
      </w:r>
      <w:r>
        <w:rPr>
          <w:b/>
          <w:sz w:val="24"/>
        </w:rPr>
        <w:t>Results</w:t>
      </w:r>
      <w:del w:id="7132" w:author="RWQCB" w:date="2026-06-06T14:36:00Z" w16du:dateUtc="2026-06-06T21:36:00Z">
        <w:r>
          <w:rPr>
            <w:sz w:val="24"/>
          </w:rPr>
          <w:delText>.</w:delText>
        </w:r>
      </w:del>
    </w:p>
    <w:p w14:paraId="6938CF4A" w14:textId="77777777" w:rsidR="00A14E11" w:rsidRDefault="00A14E11">
      <w:pPr>
        <w:pStyle w:val="BodyText"/>
        <w:rPr>
          <w:b/>
          <w:rPrChange w:id="7133" w:author="RWQCB" w:date="2026-06-06T14:36:00Z" w16du:dateUtc="2026-06-06T21:36:00Z">
            <w:rPr/>
          </w:rPrChange>
        </w:rPr>
      </w:pPr>
    </w:p>
    <w:p w14:paraId="437527B1" w14:textId="77777777" w:rsidR="00A14E11" w:rsidRDefault="00716CFB">
      <w:pPr>
        <w:pStyle w:val="BodyText"/>
        <w:ind w:left="980" w:right="1275"/>
        <w:pPrChange w:id="7134" w:author="RWQCB" w:date="2026-06-06T14:36:00Z" w16du:dateUtc="2026-06-06T21:36:00Z">
          <w:pPr>
            <w:pStyle w:val="BodyText"/>
            <w:ind w:left="1100" w:right="1055"/>
          </w:pPr>
        </w:pPrChange>
      </w:pPr>
      <w:r>
        <w:t xml:space="preserve">The Discharger shall report </w:t>
      </w:r>
      <w:del w:id="7135" w:author="RWQCB" w:date="2026-06-06T14:36:00Z" w16du:dateUtc="2026-06-06T21:36:00Z">
        <w:r>
          <w:delText xml:space="preserve">with </w:delText>
        </w:r>
      </w:del>
      <w:r>
        <w:t>each sample result</w:t>
      </w:r>
      <w:ins w:id="7136" w:author="RWQCB" w:date="2026-06-06T14:36:00Z" w16du:dateUtc="2026-06-06T21:36:00Z">
        <w:r>
          <w:t xml:space="preserve"> with</w:t>
        </w:r>
      </w:ins>
      <w:r>
        <w:t xml:space="preserve"> the applicable reported ML (also known as the RL) and the current MDL, as determined by the procedure in 40 CFR Part 136 or by the approved alternative method where applicable.</w:t>
      </w:r>
    </w:p>
    <w:p w14:paraId="00809B07" w14:textId="77777777" w:rsidR="00A14E11" w:rsidRDefault="00A14E11">
      <w:pPr>
        <w:pStyle w:val="BodyText"/>
      </w:pPr>
    </w:p>
    <w:p w14:paraId="60C81A55" w14:textId="77777777" w:rsidR="00A14E11" w:rsidRDefault="00716CFB">
      <w:pPr>
        <w:pStyle w:val="BodyText"/>
        <w:ind w:left="980" w:right="1795"/>
        <w:pPrChange w:id="7137" w:author="RWQCB" w:date="2026-06-06T14:36:00Z" w16du:dateUtc="2026-06-06T21:36:00Z">
          <w:pPr>
            <w:pStyle w:val="BodyText"/>
            <w:ind w:left="1100" w:right="1575"/>
          </w:pPr>
        </w:pPrChange>
      </w:pPr>
      <w:r>
        <w:t>The Discharger shall report the results of analytical determinations for the presence of chemical constituents in a sample using the following reporting protocols:</w:t>
      </w:r>
    </w:p>
    <w:p w14:paraId="77A710F5" w14:textId="77777777" w:rsidR="00A14E11" w:rsidRDefault="00A14E11">
      <w:pPr>
        <w:pStyle w:val="BodyText"/>
        <w:spacing w:before="10"/>
        <w:rPr>
          <w:sz w:val="20"/>
        </w:rPr>
      </w:pPr>
    </w:p>
    <w:p w14:paraId="5F4289C1" w14:textId="77777777" w:rsidR="00A14E11" w:rsidRDefault="00716CFB">
      <w:pPr>
        <w:pStyle w:val="ListParagraph"/>
        <w:numPr>
          <w:ilvl w:val="2"/>
          <w:numId w:val="48"/>
        </w:numPr>
        <w:tabs>
          <w:tab w:val="left" w:pos="940"/>
          <w:tab w:val="left" w:pos="941"/>
        </w:tabs>
        <w:ind w:right="1655"/>
        <w:rPr>
          <w:sz w:val="24"/>
        </w:rPr>
        <w:pPrChange w:id="7138" w:author="RWQCB" w:date="2026-06-06T14:36:00Z" w16du:dateUtc="2026-06-06T21:36:00Z">
          <w:pPr>
            <w:pStyle w:val="ListParagraph"/>
            <w:numPr>
              <w:ilvl w:val="3"/>
              <w:numId w:val="122"/>
            </w:numPr>
            <w:tabs>
              <w:tab w:val="left" w:pos="1359"/>
              <w:tab w:val="left" w:pos="1360"/>
            </w:tabs>
            <w:ind w:left="1359" w:right="1135" w:hanging="1080"/>
          </w:pPr>
        </w:pPrChange>
      </w:pPr>
      <w:r>
        <w:rPr>
          <w:sz w:val="24"/>
        </w:rPr>
        <w:t>Sample results greater than or equal to the reported ML shall be reported as measured</w:t>
      </w:r>
      <w:r>
        <w:rPr>
          <w:sz w:val="24"/>
          <w:rPrChange w:id="7139" w:author="RWQCB" w:date="2026-06-06T14:36:00Z" w16du:dateUtc="2026-06-06T21:36:00Z">
            <w:rPr>
              <w:spacing w:val="-5"/>
              <w:sz w:val="24"/>
            </w:rPr>
          </w:rPrChange>
        </w:rPr>
        <w:t xml:space="preserve"> </w:t>
      </w:r>
      <w:r>
        <w:rPr>
          <w:sz w:val="24"/>
        </w:rPr>
        <w:t>by</w:t>
      </w:r>
      <w:r>
        <w:rPr>
          <w:sz w:val="24"/>
          <w:rPrChange w:id="7140" w:author="RWQCB" w:date="2026-06-06T14:36:00Z" w16du:dateUtc="2026-06-06T21:36:00Z">
            <w:rPr>
              <w:spacing w:val="-5"/>
              <w:sz w:val="24"/>
            </w:rPr>
          </w:rPrChange>
        </w:rPr>
        <w:t xml:space="preserve"> </w:t>
      </w:r>
      <w:r>
        <w:rPr>
          <w:sz w:val="24"/>
        </w:rPr>
        <w:t>the</w:t>
      </w:r>
      <w:r>
        <w:rPr>
          <w:sz w:val="24"/>
          <w:rPrChange w:id="7141" w:author="RWQCB" w:date="2026-06-06T14:36:00Z" w16du:dateUtc="2026-06-06T21:36:00Z">
            <w:rPr>
              <w:spacing w:val="-4"/>
              <w:sz w:val="24"/>
            </w:rPr>
          </w:rPrChange>
        </w:rPr>
        <w:t xml:space="preserve"> </w:t>
      </w:r>
      <w:r>
        <w:rPr>
          <w:sz w:val="24"/>
        </w:rPr>
        <w:t>laboratory</w:t>
      </w:r>
      <w:r>
        <w:rPr>
          <w:sz w:val="24"/>
          <w:rPrChange w:id="7142" w:author="RWQCB" w:date="2026-06-06T14:36:00Z" w16du:dateUtc="2026-06-06T21:36:00Z">
            <w:rPr>
              <w:spacing w:val="-6"/>
              <w:sz w:val="24"/>
            </w:rPr>
          </w:rPrChange>
        </w:rPr>
        <w:t xml:space="preserve"> </w:t>
      </w:r>
      <w:r>
        <w:rPr>
          <w:sz w:val="24"/>
        </w:rPr>
        <w:t>(i.e.,</w:t>
      </w:r>
      <w:r>
        <w:rPr>
          <w:sz w:val="24"/>
          <w:rPrChange w:id="7143" w:author="RWQCB" w:date="2026-06-06T14:36:00Z" w16du:dateUtc="2026-06-06T21:36:00Z">
            <w:rPr>
              <w:spacing w:val="-5"/>
              <w:sz w:val="24"/>
            </w:rPr>
          </w:rPrChange>
        </w:rPr>
        <w:t xml:space="preserve"> </w:t>
      </w:r>
      <w:r>
        <w:rPr>
          <w:sz w:val="24"/>
        </w:rPr>
        <w:t>the</w:t>
      </w:r>
      <w:r>
        <w:rPr>
          <w:sz w:val="24"/>
          <w:rPrChange w:id="7144" w:author="RWQCB" w:date="2026-06-06T14:36:00Z" w16du:dateUtc="2026-06-06T21:36:00Z">
            <w:rPr>
              <w:spacing w:val="-5"/>
              <w:sz w:val="24"/>
            </w:rPr>
          </w:rPrChange>
        </w:rPr>
        <w:t xml:space="preserve"> </w:t>
      </w:r>
      <w:r>
        <w:rPr>
          <w:sz w:val="24"/>
        </w:rPr>
        <w:t>measured</w:t>
      </w:r>
      <w:r>
        <w:rPr>
          <w:sz w:val="24"/>
          <w:rPrChange w:id="7145" w:author="RWQCB" w:date="2026-06-06T14:36:00Z" w16du:dateUtc="2026-06-06T21:36:00Z">
            <w:rPr>
              <w:spacing w:val="-5"/>
              <w:sz w:val="24"/>
            </w:rPr>
          </w:rPrChange>
        </w:rPr>
        <w:t xml:space="preserve"> </w:t>
      </w:r>
      <w:r>
        <w:rPr>
          <w:sz w:val="24"/>
        </w:rPr>
        <w:t>chemical</w:t>
      </w:r>
      <w:r>
        <w:rPr>
          <w:sz w:val="24"/>
          <w:rPrChange w:id="7146" w:author="RWQCB" w:date="2026-06-06T14:36:00Z" w16du:dateUtc="2026-06-06T21:36:00Z">
            <w:rPr>
              <w:spacing w:val="-5"/>
              <w:sz w:val="24"/>
            </w:rPr>
          </w:rPrChange>
        </w:rPr>
        <w:t xml:space="preserve"> </w:t>
      </w:r>
      <w:r>
        <w:rPr>
          <w:sz w:val="24"/>
        </w:rPr>
        <w:t>concentration</w:t>
      </w:r>
      <w:r>
        <w:rPr>
          <w:sz w:val="24"/>
          <w:rPrChange w:id="7147" w:author="RWQCB" w:date="2026-06-06T14:36:00Z" w16du:dateUtc="2026-06-06T21:36:00Z">
            <w:rPr>
              <w:spacing w:val="-4"/>
              <w:sz w:val="24"/>
            </w:rPr>
          </w:rPrChange>
        </w:rPr>
        <w:t xml:space="preserve"> </w:t>
      </w:r>
      <w:r>
        <w:rPr>
          <w:sz w:val="24"/>
        </w:rPr>
        <w:t>in</w:t>
      </w:r>
      <w:r>
        <w:rPr>
          <w:spacing w:val="-37"/>
          <w:sz w:val="24"/>
          <w:rPrChange w:id="7148" w:author="RWQCB" w:date="2026-06-06T14:36:00Z" w16du:dateUtc="2026-06-06T21:36:00Z">
            <w:rPr>
              <w:spacing w:val="-5"/>
              <w:sz w:val="24"/>
            </w:rPr>
          </w:rPrChange>
        </w:rPr>
        <w:t xml:space="preserve"> </w:t>
      </w:r>
      <w:r>
        <w:rPr>
          <w:sz w:val="24"/>
        </w:rPr>
        <w:t>the sample).</w:t>
      </w:r>
    </w:p>
    <w:p w14:paraId="16AB899B" w14:textId="77777777" w:rsidR="00A14E11" w:rsidRDefault="00A14E11">
      <w:pPr>
        <w:pStyle w:val="BodyText"/>
        <w:spacing w:before="10"/>
        <w:rPr>
          <w:sz w:val="20"/>
        </w:rPr>
      </w:pPr>
    </w:p>
    <w:p w14:paraId="4DCAC6A4" w14:textId="77777777" w:rsidR="00A14E11" w:rsidRDefault="00716CFB">
      <w:pPr>
        <w:pStyle w:val="ListParagraph"/>
        <w:numPr>
          <w:ilvl w:val="2"/>
          <w:numId w:val="48"/>
        </w:numPr>
        <w:tabs>
          <w:tab w:val="left" w:pos="940"/>
          <w:tab w:val="left" w:pos="941"/>
        </w:tabs>
        <w:spacing w:before="1"/>
        <w:ind w:right="1493"/>
        <w:rPr>
          <w:sz w:val="24"/>
        </w:rPr>
        <w:pPrChange w:id="7149" w:author="RWQCB" w:date="2026-06-06T14:36:00Z" w16du:dateUtc="2026-06-06T21:36:00Z">
          <w:pPr>
            <w:pStyle w:val="ListParagraph"/>
            <w:numPr>
              <w:ilvl w:val="3"/>
              <w:numId w:val="122"/>
            </w:numPr>
            <w:tabs>
              <w:tab w:val="left" w:pos="1358"/>
              <w:tab w:val="left" w:pos="1359"/>
            </w:tabs>
            <w:ind w:left="1359" w:right="1493" w:hanging="1080"/>
          </w:pPr>
        </w:pPrChange>
      </w:pPr>
      <w:r>
        <w:rPr>
          <w:sz w:val="24"/>
        </w:rPr>
        <w:t>Sample results less than the reported ML, but greater than or equal to the laboratory’s MDL, shall be reported as “Detected, but Not Quantified,” or DNQ. The estimated chemical concentration of the sample shall also be</w:t>
      </w:r>
      <w:r>
        <w:rPr>
          <w:spacing w:val="-23"/>
          <w:sz w:val="24"/>
          <w:rPrChange w:id="7150" w:author="RWQCB" w:date="2026-06-06T14:36:00Z" w16du:dateUtc="2026-06-06T21:36:00Z">
            <w:rPr>
              <w:sz w:val="24"/>
            </w:rPr>
          </w:rPrChange>
        </w:rPr>
        <w:t xml:space="preserve"> </w:t>
      </w:r>
      <w:r>
        <w:rPr>
          <w:sz w:val="24"/>
        </w:rPr>
        <w:t>reported.</w:t>
      </w:r>
    </w:p>
    <w:p w14:paraId="7733586B" w14:textId="77777777" w:rsidR="00A14E11" w:rsidRDefault="00A14E11">
      <w:pPr>
        <w:rPr>
          <w:ins w:id="7151" w:author="RWQCB" w:date="2026-06-06T14:36:00Z" w16du:dateUtc="2026-06-06T21:36:00Z"/>
          <w:sz w:val="24"/>
        </w:rPr>
        <w:sectPr w:rsidR="00A14E11">
          <w:pgSz w:w="12240" w:h="15840"/>
          <w:pgMar w:top="1540" w:right="160" w:bottom="980" w:left="1320" w:header="728" w:footer="788" w:gutter="0"/>
          <w:cols w:space="720"/>
        </w:sectPr>
      </w:pPr>
    </w:p>
    <w:p w14:paraId="07D3EEB8" w14:textId="77777777" w:rsidR="00A14E11" w:rsidRDefault="00A14E11">
      <w:pPr>
        <w:pStyle w:val="BodyText"/>
        <w:rPr>
          <w:ins w:id="7152" w:author="RWQCB" w:date="2026-06-06T14:36:00Z" w16du:dateUtc="2026-06-06T21:36:00Z"/>
          <w:sz w:val="20"/>
        </w:rPr>
      </w:pPr>
    </w:p>
    <w:p w14:paraId="6879C768" w14:textId="77777777" w:rsidR="00A14E11" w:rsidRDefault="00A14E11">
      <w:pPr>
        <w:pStyle w:val="BodyText"/>
        <w:spacing w:before="11"/>
        <w:rPr>
          <w:sz w:val="19"/>
          <w:rPrChange w:id="7153" w:author="RWQCB" w:date="2026-06-06T14:36:00Z" w16du:dateUtc="2026-06-06T21:36:00Z">
            <w:rPr/>
          </w:rPrChange>
        </w:rPr>
        <w:pPrChange w:id="7154" w:author="RWQCB" w:date="2026-06-06T14:36:00Z" w16du:dateUtc="2026-06-06T21:36:00Z">
          <w:pPr>
            <w:pStyle w:val="BodyText"/>
          </w:pPr>
        </w:pPrChange>
      </w:pPr>
    </w:p>
    <w:p w14:paraId="22E3D453" w14:textId="77777777" w:rsidR="00A14E11" w:rsidRDefault="00716CFB">
      <w:pPr>
        <w:pStyle w:val="BodyText"/>
        <w:spacing w:before="92"/>
        <w:ind w:left="940" w:right="1288"/>
        <w:pPrChange w:id="7155" w:author="RWQCB" w:date="2026-06-06T14:36:00Z" w16du:dateUtc="2026-06-06T21:36:00Z">
          <w:pPr>
            <w:pStyle w:val="BodyText"/>
            <w:ind w:left="1359" w:right="1210"/>
          </w:pPr>
        </w:pPrChange>
      </w:pPr>
      <w:bookmarkStart w:id="7156" w:name="_bookmark77"/>
      <w:bookmarkEnd w:id="7156"/>
      <w:r>
        <w:t>For the purposes of data collection, the laboratory shall write the estimated chemical concentration next to DNQ as well as the words “Estimated Concentration” (may be shortened to “Est. Conc.”). The laboratory may, if such information is available, include numerical estimates of the data quality for the reported result. Numerical estimates of data quality may be percent accuracy (± a percentage of the reported value), numerical ranges (low to high), or any other means considered appropriate by the laborato</w:t>
      </w:r>
      <w:r>
        <w:t>ry.</w:t>
      </w:r>
    </w:p>
    <w:p w14:paraId="19552B14" w14:textId="77777777" w:rsidR="00A14E11" w:rsidRDefault="00A14E11">
      <w:pPr>
        <w:pStyle w:val="BodyText"/>
        <w:spacing w:before="10"/>
        <w:rPr>
          <w:sz w:val="20"/>
        </w:rPr>
        <w:pPrChange w:id="7157" w:author="RWQCB" w:date="2026-06-06T14:36:00Z" w16du:dateUtc="2026-06-06T21:36:00Z">
          <w:pPr>
            <w:pStyle w:val="BodyText"/>
            <w:spacing w:before="9"/>
          </w:pPr>
        </w:pPrChange>
      </w:pPr>
    </w:p>
    <w:p w14:paraId="73625735" w14:textId="77777777" w:rsidR="00A14E11" w:rsidRDefault="00716CFB">
      <w:pPr>
        <w:pStyle w:val="ListParagraph"/>
        <w:numPr>
          <w:ilvl w:val="2"/>
          <w:numId w:val="48"/>
        </w:numPr>
        <w:tabs>
          <w:tab w:val="left" w:pos="940"/>
          <w:tab w:val="left" w:pos="941"/>
        </w:tabs>
        <w:ind w:right="2228"/>
        <w:rPr>
          <w:sz w:val="24"/>
        </w:rPr>
        <w:pPrChange w:id="7158" w:author="RWQCB" w:date="2026-06-06T14:36:00Z" w16du:dateUtc="2026-06-06T21:36:00Z">
          <w:pPr>
            <w:pStyle w:val="ListParagraph"/>
            <w:numPr>
              <w:ilvl w:val="3"/>
              <w:numId w:val="122"/>
            </w:numPr>
            <w:tabs>
              <w:tab w:val="left" w:pos="1359"/>
              <w:tab w:val="left" w:pos="1360"/>
            </w:tabs>
            <w:ind w:left="1360" w:right="1708" w:hanging="1080"/>
          </w:pPr>
        </w:pPrChange>
      </w:pPr>
      <w:r>
        <w:rPr>
          <w:sz w:val="24"/>
        </w:rPr>
        <w:t>Sample results less than the laboratory’s MDL shall be reported as</w:t>
      </w:r>
      <w:r>
        <w:rPr>
          <w:spacing w:val="-33"/>
          <w:sz w:val="24"/>
          <w:rPrChange w:id="7159" w:author="RWQCB" w:date="2026-06-06T14:36:00Z" w16du:dateUtc="2026-06-06T21:36:00Z">
            <w:rPr>
              <w:sz w:val="24"/>
            </w:rPr>
          </w:rPrChange>
        </w:rPr>
        <w:t xml:space="preserve"> </w:t>
      </w:r>
      <w:r>
        <w:rPr>
          <w:sz w:val="24"/>
        </w:rPr>
        <w:t>“Not Detected,” or</w:t>
      </w:r>
      <w:r>
        <w:rPr>
          <w:spacing w:val="-2"/>
          <w:sz w:val="24"/>
        </w:rPr>
        <w:t xml:space="preserve"> </w:t>
      </w:r>
      <w:r>
        <w:rPr>
          <w:sz w:val="24"/>
        </w:rPr>
        <w:t>ND.</w:t>
      </w:r>
    </w:p>
    <w:p w14:paraId="1EB88E42" w14:textId="77777777" w:rsidR="00A14E11" w:rsidRDefault="00A14E11">
      <w:pPr>
        <w:pStyle w:val="BodyText"/>
        <w:spacing w:before="10"/>
        <w:rPr>
          <w:sz w:val="20"/>
        </w:rPr>
      </w:pPr>
    </w:p>
    <w:p w14:paraId="29363326" w14:textId="77777777" w:rsidR="00A14E11" w:rsidRDefault="00716CFB">
      <w:pPr>
        <w:pStyle w:val="ListParagraph"/>
        <w:numPr>
          <w:ilvl w:val="2"/>
          <w:numId w:val="48"/>
        </w:numPr>
        <w:tabs>
          <w:tab w:val="left" w:pos="940"/>
          <w:tab w:val="left" w:pos="941"/>
        </w:tabs>
        <w:spacing w:before="1"/>
        <w:ind w:right="1411"/>
        <w:rPr>
          <w:sz w:val="24"/>
        </w:rPr>
        <w:pPrChange w:id="7160" w:author="RWQCB" w:date="2026-06-06T14:36:00Z" w16du:dateUtc="2026-06-06T21:36:00Z">
          <w:pPr>
            <w:pStyle w:val="ListParagraph"/>
            <w:numPr>
              <w:ilvl w:val="3"/>
              <w:numId w:val="122"/>
            </w:numPr>
            <w:tabs>
              <w:tab w:val="left" w:pos="1360"/>
            </w:tabs>
            <w:ind w:left="1360" w:right="1082" w:hanging="1080"/>
            <w:jc w:val="both"/>
          </w:pPr>
        </w:pPrChange>
      </w:pPr>
      <w:r>
        <w:rPr>
          <w:sz w:val="24"/>
        </w:rPr>
        <w:t>The Discharger is to instruct laboratories to establish calibration standards so that the ML value (or its equivalent if there is differential treatment of samples relative to calibration standards) is the lowest calibration standard. At no time is the Discharger to use analytical data derived from extrapolation beyond</w:t>
      </w:r>
      <w:r>
        <w:rPr>
          <w:sz w:val="24"/>
          <w:rPrChange w:id="7161" w:author="RWQCB" w:date="2026-06-06T14:36:00Z" w16du:dateUtc="2026-06-06T21:36:00Z">
            <w:rPr>
              <w:spacing w:val="-45"/>
              <w:sz w:val="24"/>
            </w:rPr>
          </w:rPrChange>
        </w:rPr>
        <w:t xml:space="preserve"> </w:t>
      </w:r>
      <w:r>
        <w:rPr>
          <w:sz w:val="24"/>
        </w:rPr>
        <w:t>the lowest point of the calibration</w:t>
      </w:r>
      <w:r>
        <w:rPr>
          <w:spacing w:val="-1"/>
          <w:sz w:val="24"/>
          <w:rPrChange w:id="7162" w:author="RWQCB" w:date="2026-06-06T14:36:00Z" w16du:dateUtc="2026-06-06T21:36:00Z">
            <w:rPr>
              <w:spacing w:val="-2"/>
              <w:sz w:val="24"/>
            </w:rPr>
          </w:rPrChange>
        </w:rPr>
        <w:t xml:space="preserve"> </w:t>
      </w:r>
      <w:r>
        <w:rPr>
          <w:sz w:val="24"/>
        </w:rPr>
        <w:t>curve.</w:t>
      </w:r>
    </w:p>
    <w:p w14:paraId="1F5502FC" w14:textId="77777777" w:rsidR="00A14E11" w:rsidRDefault="00A14E11">
      <w:pPr>
        <w:pStyle w:val="BodyText"/>
        <w:spacing w:before="9"/>
        <w:rPr>
          <w:sz w:val="20"/>
        </w:rPr>
        <w:pPrChange w:id="7163" w:author="RWQCB" w:date="2026-06-06T14:36:00Z" w16du:dateUtc="2026-06-06T21:36:00Z">
          <w:pPr>
            <w:pStyle w:val="BodyText"/>
            <w:spacing w:before="10"/>
          </w:pPr>
        </w:pPrChange>
      </w:pPr>
    </w:p>
    <w:p w14:paraId="1B6050A5" w14:textId="77777777" w:rsidR="00A14E11" w:rsidRDefault="00716CFB">
      <w:pPr>
        <w:pStyle w:val="Heading1"/>
        <w:numPr>
          <w:ilvl w:val="1"/>
          <w:numId w:val="55"/>
        </w:numPr>
        <w:tabs>
          <w:tab w:val="left" w:pos="981"/>
        </w:tabs>
        <w:spacing w:before="1"/>
        <w:rPr>
          <w:ins w:id="7164" w:author="RWQCB" w:date="2026-06-06T14:36:00Z" w16du:dateUtc="2026-06-06T21:36:00Z"/>
        </w:rPr>
      </w:pPr>
      <w:bookmarkStart w:id="7165" w:name="5.4._Protocol_for_Submitting_Self-Monito"/>
      <w:bookmarkEnd w:id="7165"/>
      <w:ins w:id="7166" w:author="RWQCB" w:date="2026-06-06T14:36:00Z" w16du:dateUtc="2026-06-06T21:36:00Z">
        <w:r>
          <w:t>Protocol for Submitting Self-Monitoring Reports</w:t>
        </w:r>
        <w:r>
          <w:rPr>
            <w:spacing w:val="-3"/>
          </w:rPr>
          <w:t xml:space="preserve"> </w:t>
        </w:r>
        <w:r>
          <w:t>(SMRs)</w:t>
        </w:r>
      </w:ins>
    </w:p>
    <w:p w14:paraId="59028E46" w14:textId="77777777" w:rsidR="00A14E11" w:rsidRDefault="00A14E11">
      <w:pPr>
        <w:pStyle w:val="BodyText"/>
        <w:spacing w:before="11"/>
        <w:rPr>
          <w:ins w:id="7167" w:author="RWQCB" w:date="2026-06-06T14:36:00Z" w16du:dateUtc="2026-06-06T21:36:00Z"/>
          <w:b/>
          <w:sz w:val="23"/>
        </w:rPr>
      </w:pPr>
    </w:p>
    <w:p w14:paraId="52190672" w14:textId="77777777" w:rsidR="00A14E11" w:rsidRDefault="00716CFB">
      <w:pPr>
        <w:pStyle w:val="BodyText"/>
        <w:ind w:left="980" w:right="2610"/>
        <w:rPr>
          <w:rPrChange w:id="7168" w:author="RWQCB" w:date="2026-06-06T14:36:00Z" w16du:dateUtc="2026-06-06T21:36:00Z">
            <w:rPr>
              <w:sz w:val="24"/>
            </w:rPr>
          </w:rPrChange>
        </w:rPr>
        <w:pPrChange w:id="7169" w:author="RWQCB" w:date="2026-06-06T14:36:00Z" w16du:dateUtc="2026-06-06T21:36:00Z">
          <w:pPr>
            <w:pStyle w:val="ListParagraph"/>
            <w:numPr>
              <w:ilvl w:val="2"/>
              <w:numId w:val="122"/>
            </w:numPr>
            <w:tabs>
              <w:tab w:val="left" w:pos="1100"/>
              <w:tab w:val="left" w:pos="1101"/>
            </w:tabs>
            <w:ind w:right="2408"/>
          </w:pPr>
        </w:pPrChange>
      </w:pPr>
      <w:r w:rsidRPr="00892FD4">
        <w:t>The Discharger shall submit SMRs in accordance with the following requirements:</w:t>
      </w:r>
    </w:p>
    <w:p w14:paraId="25191649" w14:textId="77777777" w:rsidR="00A14E11" w:rsidRDefault="00A14E11">
      <w:pPr>
        <w:pStyle w:val="BodyText"/>
        <w:spacing w:before="10"/>
        <w:rPr>
          <w:sz w:val="20"/>
        </w:rPr>
      </w:pPr>
    </w:p>
    <w:p w14:paraId="4E78C450" w14:textId="77777777" w:rsidR="00A14E11" w:rsidRDefault="00716CFB">
      <w:pPr>
        <w:pStyle w:val="ListParagraph"/>
        <w:numPr>
          <w:ilvl w:val="2"/>
          <w:numId w:val="47"/>
        </w:numPr>
        <w:tabs>
          <w:tab w:val="left" w:pos="940"/>
          <w:tab w:val="left" w:pos="941"/>
        </w:tabs>
        <w:ind w:right="2270"/>
        <w:rPr>
          <w:sz w:val="24"/>
        </w:rPr>
        <w:pPrChange w:id="7170" w:author="RWQCB" w:date="2026-06-06T14:36:00Z" w16du:dateUtc="2026-06-06T21:36:00Z">
          <w:pPr>
            <w:pStyle w:val="ListParagraph"/>
            <w:numPr>
              <w:ilvl w:val="3"/>
              <w:numId w:val="122"/>
            </w:numPr>
            <w:tabs>
              <w:tab w:val="left" w:pos="1359"/>
              <w:tab w:val="left" w:pos="1360"/>
            </w:tabs>
            <w:ind w:left="1360" w:right="1750" w:hanging="1080"/>
          </w:pPr>
        </w:pPrChange>
      </w:pPr>
      <w:r>
        <w:rPr>
          <w:sz w:val="24"/>
        </w:rPr>
        <w:t>The Discharger shall attach a cover letter to the report submission.</w:t>
      </w:r>
      <w:r>
        <w:rPr>
          <w:spacing w:val="-36"/>
          <w:sz w:val="24"/>
          <w:rPrChange w:id="7171" w:author="RWQCB" w:date="2026-06-06T14:36:00Z" w16du:dateUtc="2026-06-06T21:36:00Z">
            <w:rPr>
              <w:spacing w:val="-44"/>
              <w:sz w:val="24"/>
            </w:rPr>
          </w:rPrChange>
        </w:rPr>
        <w:t xml:space="preserve"> </w:t>
      </w:r>
      <w:r>
        <w:rPr>
          <w:sz w:val="24"/>
        </w:rPr>
        <w:t>The information contained in the cover letter shall clearly</w:t>
      </w:r>
      <w:r>
        <w:rPr>
          <w:spacing w:val="-11"/>
          <w:sz w:val="24"/>
          <w:rPrChange w:id="7172" w:author="RWQCB" w:date="2026-06-06T14:36:00Z" w16du:dateUtc="2026-06-06T21:36:00Z">
            <w:rPr>
              <w:spacing w:val="-16"/>
              <w:sz w:val="24"/>
            </w:rPr>
          </w:rPrChange>
        </w:rPr>
        <w:t xml:space="preserve"> </w:t>
      </w:r>
      <w:r>
        <w:rPr>
          <w:sz w:val="24"/>
        </w:rPr>
        <w:t>identify:</w:t>
      </w:r>
    </w:p>
    <w:p w14:paraId="0A100A15" w14:textId="77777777" w:rsidR="00A14E11" w:rsidRDefault="00A14E11">
      <w:pPr>
        <w:pStyle w:val="BodyText"/>
        <w:spacing w:before="10"/>
        <w:rPr>
          <w:sz w:val="20"/>
        </w:rPr>
      </w:pPr>
    </w:p>
    <w:p w14:paraId="245F7304" w14:textId="77777777" w:rsidR="00A14E11" w:rsidRDefault="00716CFB">
      <w:pPr>
        <w:pStyle w:val="ListParagraph"/>
        <w:numPr>
          <w:ilvl w:val="3"/>
          <w:numId w:val="47"/>
        </w:numPr>
        <w:tabs>
          <w:tab w:val="left" w:pos="1199"/>
          <w:tab w:val="left" w:pos="1200"/>
        </w:tabs>
        <w:ind w:hanging="1081"/>
        <w:rPr>
          <w:sz w:val="24"/>
        </w:rPr>
        <w:pPrChange w:id="7173" w:author="RWQCB" w:date="2026-06-06T14:36:00Z" w16du:dateUtc="2026-06-06T21:36:00Z">
          <w:pPr>
            <w:pStyle w:val="ListParagraph"/>
            <w:numPr>
              <w:ilvl w:val="4"/>
              <w:numId w:val="122"/>
            </w:numPr>
            <w:tabs>
              <w:tab w:val="left" w:pos="1574"/>
              <w:tab w:val="left" w:pos="1575"/>
            </w:tabs>
            <w:spacing w:before="1"/>
            <w:ind w:left="1574" w:hanging="1295"/>
          </w:pPr>
        </w:pPrChange>
      </w:pPr>
      <w:r>
        <w:rPr>
          <w:sz w:val="24"/>
        </w:rPr>
        <w:t>Facility name and</w:t>
      </w:r>
      <w:r>
        <w:rPr>
          <w:spacing w:val="-1"/>
          <w:sz w:val="24"/>
        </w:rPr>
        <w:t xml:space="preserve"> </w:t>
      </w:r>
      <w:r>
        <w:rPr>
          <w:sz w:val="24"/>
        </w:rPr>
        <w:t>address;</w:t>
      </w:r>
    </w:p>
    <w:p w14:paraId="26E55678" w14:textId="77777777" w:rsidR="00AD1F20" w:rsidRDefault="00AD1F20">
      <w:pPr>
        <w:rPr>
          <w:del w:id="7174" w:author="RWQCB" w:date="2026-06-06T14:36:00Z" w16du:dateUtc="2026-06-06T21:36:00Z"/>
          <w:sz w:val="24"/>
        </w:rPr>
        <w:sectPr w:rsidR="00AD1F20">
          <w:pgSz w:w="12240" w:h="15840"/>
          <w:pgMar w:top="1540" w:right="420" w:bottom="980" w:left="1160" w:header="728" w:footer="788" w:gutter="0"/>
          <w:cols w:space="720"/>
        </w:sectPr>
      </w:pPr>
    </w:p>
    <w:p w14:paraId="7CCC1A72" w14:textId="77777777" w:rsidR="00A14E11" w:rsidRDefault="00A14E11">
      <w:pPr>
        <w:pStyle w:val="BodyText"/>
        <w:spacing w:before="9"/>
        <w:rPr>
          <w:sz w:val="20"/>
          <w:rPrChange w:id="7175" w:author="RWQCB" w:date="2026-06-06T14:36:00Z" w16du:dateUtc="2026-06-06T21:36:00Z">
            <w:rPr>
              <w:sz w:val="15"/>
            </w:rPr>
          </w:rPrChange>
        </w:rPr>
        <w:pPrChange w:id="7176" w:author="RWQCB" w:date="2026-06-06T14:36:00Z" w16du:dateUtc="2026-06-06T21:36:00Z">
          <w:pPr>
            <w:pStyle w:val="BodyText"/>
            <w:spacing w:before="11"/>
          </w:pPr>
        </w:pPrChange>
      </w:pPr>
    </w:p>
    <w:p w14:paraId="3D1F77E2" w14:textId="77777777" w:rsidR="00A14E11" w:rsidRDefault="00716CFB">
      <w:pPr>
        <w:pStyle w:val="ListParagraph"/>
        <w:numPr>
          <w:ilvl w:val="3"/>
          <w:numId w:val="47"/>
        </w:numPr>
        <w:tabs>
          <w:tab w:val="left" w:pos="1199"/>
          <w:tab w:val="left" w:pos="1200"/>
        </w:tabs>
        <w:ind w:hanging="1081"/>
        <w:rPr>
          <w:sz w:val="24"/>
        </w:rPr>
        <w:pPrChange w:id="7177" w:author="RWQCB" w:date="2026-06-06T14:36:00Z" w16du:dateUtc="2026-06-06T21:36:00Z">
          <w:pPr>
            <w:pStyle w:val="ListParagraph"/>
            <w:numPr>
              <w:ilvl w:val="4"/>
              <w:numId w:val="122"/>
            </w:numPr>
            <w:tabs>
              <w:tab w:val="left" w:pos="1575"/>
              <w:tab w:val="left" w:pos="1576"/>
            </w:tabs>
            <w:spacing w:before="92"/>
            <w:ind w:left="1575" w:hanging="1296"/>
          </w:pPr>
        </w:pPrChange>
      </w:pPr>
      <w:r>
        <w:rPr>
          <w:sz w:val="24"/>
        </w:rPr>
        <w:t>WDID</w:t>
      </w:r>
      <w:r>
        <w:rPr>
          <w:spacing w:val="-1"/>
          <w:sz w:val="24"/>
        </w:rPr>
        <w:t xml:space="preserve"> </w:t>
      </w:r>
      <w:r>
        <w:rPr>
          <w:sz w:val="24"/>
        </w:rPr>
        <w:t>number;</w:t>
      </w:r>
    </w:p>
    <w:p w14:paraId="7B46E54D" w14:textId="77777777" w:rsidR="00A14E11" w:rsidRDefault="00A14E11">
      <w:pPr>
        <w:pStyle w:val="BodyText"/>
        <w:spacing w:before="10"/>
        <w:rPr>
          <w:sz w:val="20"/>
        </w:rPr>
      </w:pPr>
    </w:p>
    <w:p w14:paraId="69D7B0C2" w14:textId="77777777" w:rsidR="00A14E11" w:rsidRDefault="00716CFB">
      <w:pPr>
        <w:pStyle w:val="ListParagraph"/>
        <w:numPr>
          <w:ilvl w:val="3"/>
          <w:numId w:val="47"/>
        </w:numPr>
        <w:tabs>
          <w:tab w:val="left" w:pos="1199"/>
          <w:tab w:val="left" w:pos="1200"/>
        </w:tabs>
        <w:ind w:hanging="1081"/>
        <w:rPr>
          <w:sz w:val="24"/>
        </w:rPr>
        <w:pPrChange w:id="7178" w:author="RWQCB" w:date="2026-06-06T14:36:00Z" w16du:dateUtc="2026-06-06T21:36:00Z">
          <w:pPr>
            <w:pStyle w:val="ListParagraph"/>
            <w:numPr>
              <w:ilvl w:val="4"/>
              <w:numId w:val="122"/>
            </w:numPr>
            <w:tabs>
              <w:tab w:val="left" w:pos="1574"/>
              <w:tab w:val="left" w:pos="1575"/>
            </w:tabs>
            <w:ind w:left="1574" w:hanging="1295"/>
          </w:pPr>
        </w:pPrChange>
      </w:pPr>
      <w:r>
        <w:rPr>
          <w:sz w:val="24"/>
        </w:rPr>
        <w:t>Applicable period of monitoring and reporting;</w:t>
      </w:r>
      <w:r>
        <w:rPr>
          <w:spacing w:val="-3"/>
          <w:sz w:val="24"/>
        </w:rPr>
        <w:t xml:space="preserve"> </w:t>
      </w:r>
      <w:r>
        <w:rPr>
          <w:sz w:val="24"/>
        </w:rPr>
        <w:t>and</w:t>
      </w:r>
    </w:p>
    <w:p w14:paraId="12A4F100" w14:textId="77777777" w:rsidR="00A14E11" w:rsidRDefault="00A14E11">
      <w:pPr>
        <w:pStyle w:val="BodyText"/>
        <w:spacing w:before="10"/>
        <w:rPr>
          <w:sz w:val="20"/>
        </w:rPr>
      </w:pPr>
    </w:p>
    <w:p w14:paraId="5CBE3D67" w14:textId="77777777" w:rsidR="00A14E11" w:rsidRDefault="00716CFB">
      <w:pPr>
        <w:pStyle w:val="ListParagraph"/>
        <w:numPr>
          <w:ilvl w:val="3"/>
          <w:numId w:val="47"/>
        </w:numPr>
        <w:tabs>
          <w:tab w:val="left" w:pos="1199"/>
          <w:tab w:val="left" w:pos="1200"/>
        </w:tabs>
        <w:ind w:left="1199" w:right="1861"/>
        <w:rPr>
          <w:sz w:val="24"/>
        </w:rPr>
        <w:pPrChange w:id="7179" w:author="RWQCB" w:date="2026-06-06T14:36:00Z" w16du:dateUtc="2026-06-06T21:36:00Z">
          <w:pPr>
            <w:pStyle w:val="ListParagraph"/>
            <w:numPr>
              <w:ilvl w:val="4"/>
              <w:numId w:val="122"/>
            </w:numPr>
            <w:tabs>
              <w:tab w:val="left" w:pos="1575"/>
              <w:tab w:val="left" w:pos="1576"/>
            </w:tabs>
            <w:ind w:left="1576" w:right="1383" w:hanging="1296"/>
          </w:pPr>
        </w:pPrChange>
      </w:pPr>
      <w:r>
        <w:rPr>
          <w:sz w:val="24"/>
        </w:rPr>
        <w:t>Violations of the requirements of the General Permit (identified</w:t>
      </w:r>
      <w:r>
        <w:rPr>
          <w:spacing w:val="-36"/>
          <w:sz w:val="24"/>
          <w:rPrChange w:id="7180" w:author="RWQCB" w:date="2026-06-06T14:36:00Z" w16du:dateUtc="2026-06-06T21:36:00Z">
            <w:rPr>
              <w:sz w:val="24"/>
            </w:rPr>
          </w:rPrChange>
        </w:rPr>
        <w:t xml:space="preserve"> </w:t>
      </w:r>
      <w:r>
        <w:rPr>
          <w:sz w:val="24"/>
        </w:rPr>
        <w:t>violations must include a description of the requirement that was violated and a description of the</w:t>
      </w:r>
      <w:r>
        <w:rPr>
          <w:sz w:val="24"/>
          <w:rPrChange w:id="7181" w:author="RWQCB" w:date="2026-06-06T14:36:00Z" w16du:dateUtc="2026-06-06T21:36:00Z">
            <w:rPr>
              <w:spacing w:val="-1"/>
              <w:sz w:val="24"/>
            </w:rPr>
          </w:rPrChange>
        </w:rPr>
        <w:t xml:space="preserve"> </w:t>
      </w:r>
      <w:r>
        <w:rPr>
          <w:sz w:val="24"/>
        </w:rPr>
        <w:t>violation).</w:t>
      </w:r>
    </w:p>
    <w:p w14:paraId="09467F4C" w14:textId="77777777" w:rsidR="00A14E11" w:rsidRDefault="00A14E11">
      <w:pPr>
        <w:pStyle w:val="BodyText"/>
        <w:spacing w:before="10"/>
        <w:rPr>
          <w:sz w:val="20"/>
        </w:rPr>
      </w:pPr>
    </w:p>
    <w:p w14:paraId="708E4925" w14:textId="77777777" w:rsidR="00A14E11" w:rsidRDefault="00716CFB">
      <w:pPr>
        <w:pStyle w:val="Heading1"/>
        <w:numPr>
          <w:ilvl w:val="0"/>
          <w:numId w:val="55"/>
        </w:numPr>
        <w:tabs>
          <w:tab w:val="left" w:pos="480"/>
        </w:tabs>
        <w:ind w:hanging="361"/>
        <w:pPrChange w:id="7182" w:author="RWQCB" w:date="2026-06-06T14:36:00Z" w16du:dateUtc="2026-06-06T21:36:00Z">
          <w:pPr>
            <w:pStyle w:val="Heading1"/>
            <w:numPr>
              <w:numId w:val="122"/>
            </w:numPr>
            <w:tabs>
              <w:tab w:val="left" w:pos="640"/>
            </w:tabs>
            <w:ind w:left="639" w:hanging="360"/>
          </w:pPr>
        </w:pPrChange>
      </w:pPr>
      <w:bookmarkStart w:id="7183" w:name="6._Chronic_Whole_Effluent_Toxicity_Testi"/>
      <w:bookmarkEnd w:id="7183"/>
      <w:r>
        <w:t>CHRONIC WHOLE EFFLUENT TOXICITY TESTING</w:t>
      </w:r>
      <w:r>
        <w:rPr>
          <w:spacing w:val="-6"/>
        </w:rPr>
        <w:t xml:space="preserve"> </w:t>
      </w:r>
      <w:r>
        <w:t>REQUIREMENTS</w:t>
      </w:r>
    </w:p>
    <w:p w14:paraId="1D98F5AC" w14:textId="77777777" w:rsidR="00A14E11" w:rsidRDefault="00A14E11">
      <w:pPr>
        <w:pStyle w:val="BodyText"/>
        <w:spacing w:before="10"/>
        <w:rPr>
          <w:b/>
          <w:sz w:val="20"/>
        </w:rPr>
      </w:pPr>
    </w:p>
    <w:p w14:paraId="10158A40" w14:textId="77777777" w:rsidR="00A14E11" w:rsidRDefault="00716CFB">
      <w:pPr>
        <w:pStyle w:val="ListParagraph"/>
        <w:numPr>
          <w:ilvl w:val="1"/>
          <w:numId w:val="55"/>
        </w:numPr>
        <w:tabs>
          <w:tab w:val="left" w:pos="981"/>
        </w:tabs>
        <w:ind w:hanging="592"/>
        <w:rPr>
          <w:b/>
          <w:sz w:val="24"/>
        </w:rPr>
        <w:pPrChange w:id="7184" w:author="RWQCB" w:date="2026-06-06T14:36:00Z" w16du:dateUtc="2026-06-06T21:36:00Z">
          <w:pPr>
            <w:pStyle w:val="ListParagraph"/>
            <w:numPr>
              <w:ilvl w:val="1"/>
              <w:numId w:val="122"/>
            </w:numPr>
            <w:tabs>
              <w:tab w:val="left" w:pos="871"/>
            </w:tabs>
            <w:ind w:left="870" w:hanging="591"/>
          </w:pPr>
        </w:pPrChange>
      </w:pPr>
      <w:bookmarkStart w:id="7185" w:name="6.1._Discharge_In-stream_Waste_Concentra"/>
      <w:bookmarkEnd w:id="7185"/>
      <w:r>
        <w:rPr>
          <w:b/>
          <w:sz w:val="24"/>
        </w:rPr>
        <w:t>Discharge In-stream Waste Concentration (IWC) for Chronic</w:t>
      </w:r>
      <w:r>
        <w:rPr>
          <w:b/>
          <w:spacing w:val="-8"/>
          <w:sz w:val="24"/>
          <w:rPrChange w:id="7186" w:author="RWQCB" w:date="2026-06-06T14:36:00Z" w16du:dateUtc="2026-06-06T21:36:00Z">
            <w:rPr>
              <w:b/>
              <w:spacing w:val="-5"/>
              <w:sz w:val="24"/>
            </w:rPr>
          </w:rPrChange>
        </w:rPr>
        <w:t xml:space="preserve"> </w:t>
      </w:r>
      <w:r>
        <w:rPr>
          <w:b/>
          <w:sz w:val="24"/>
        </w:rPr>
        <w:t>Toxicity</w:t>
      </w:r>
    </w:p>
    <w:p w14:paraId="256566A9" w14:textId="77777777" w:rsidR="00A14E11" w:rsidRDefault="00A14E11">
      <w:pPr>
        <w:pStyle w:val="BodyText"/>
        <w:rPr>
          <w:b/>
        </w:rPr>
      </w:pPr>
    </w:p>
    <w:p w14:paraId="3E2017B8" w14:textId="77777777" w:rsidR="00A14E11" w:rsidRDefault="00716CFB">
      <w:pPr>
        <w:pStyle w:val="BodyText"/>
        <w:ind w:left="980"/>
        <w:pPrChange w:id="7187" w:author="RWQCB" w:date="2026-06-06T14:36:00Z" w16du:dateUtc="2026-06-06T21:36:00Z">
          <w:pPr>
            <w:pStyle w:val="BodyText"/>
            <w:spacing w:before="1"/>
            <w:ind w:left="870"/>
          </w:pPr>
        </w:pPrChange>
      </w:pPr>
      <w:r>
        <w:t>The chronic toxicity IWC for this discharge is 100 percent effluent.</w:t>
      </w:r>
    </w:p>
    <w:p w14:paraId="703ABBC4" w14:textId="77777777" w:rsidR="00A14E11" w:rsidRDefault="00A14E11">
      <w:pPr>
        <w:pStyle w:val="BodyText"/>
        <w:spacing w:before="10"/>
        <w:rPr>
          <w:sz w:val="20"/>
        </w:rPr>
        <w:pPrChange w:id="7188" w:author="RWQCB" w:date="2026-06-06T14:36:00Z" w16du:dateUtc="2026-06-06T21:36:00Z">
          <w:pPr>
            <w:pStyle w:val="BodyText"/>
            <w:spacing w:before="9"/>
          </w:pPr>
        </w:pPrChange>
      </w:pPr>
    </w:p>
    <w:p w14:paraId="18424AD0" w14:textId="77777777" w:rsidR="00A14E11" w:rsidRDefault="00716CFB">
      <w:pPr>
        <w:pStyle w:val="Heading1"/>
        <w:numPr>
          <w:ilvl w:val="1"/>
          <w:numId w:val="55"/>
        </w:numPr>
        <w:tabs>
          <w:tab w:val="left" w:pos="981"/>
        </w:tabs>
        <w:ind w:hanging="592"/>
        <w:pPrChange w:id="7189" w:author="RWQCB" w:date="2026-06-06T14:36:00Z" w16du:dateUtc="2026-06-06T21:36:00Z">
          <w:pPr>
            <w:pStyle w:val="Heading1"/>
            <w:numPr>
              <w:ilvl w:val="1"/>
              <w:numId w:val="122"/>
            </w:numPr>
            <w:tabs>
              <w:tab w:val="left" w:pos="871"/>
            </w:tabs>
            <w:spacing w:before="1"/>
            <w:ind w:hanging="591"/>
          </w:pPr>
        </w:pPrChange>
      </w:pPr>
      <w:bookmarkStart w:id="7190" w:name="6.2._Sample_Volume_and_Holding_Time__The"/>
      <w:bookmarkEnd w:id="7190"/>
      <w:r>
        <w:t>Sample Volume and Holding</w:t>
      </w:r>
      <w:r>
        <w:rPr>
          <w:spacing w:val="-2"/>
          <w:rPrChange w:id="7191" w:author="RWQCB" w:date="2026-06-06T14:36:00Z" w16du:dateUtc="2026-06-06T21:36:00Z">
            <w:rPr>
              <w:spacing w:val="-1"/>
            </w:rPr>
          </w:rPrChange>
        </w:rPr>
        <w:t xml:space="preserve"> </w:t>
      </w:r>
      <w:r>
        <w:t>Time</w:t>
      </w:r>
    </w:p>
    <w:p w14:paraId="423CC3BC" w14:textId="77777777" w:rsidR="00A14E11" w:rsidRDefault="00A14E11">
      <w:pPr>
        <w:pStyle w:val="BodyText"/>
        <w:rPr>
          <w:b/>
          <w:rPrChange w:id="7192" w:author="RWQCB" w:date="2026-06-06T14:36:00Z" w16du:dateUtc="2026-06-06T21:36:00Z">
            <w:rPr>
              <w:b/>
              <w:sz w:val="23"/>
            </w:rPr>
          </w:rPrChange>
        </w:rPr>
        <w:pPrChange w:id="7193" w:author="RWQCB" w:date="2026-06-06T14:36:00Z" w16du:dateUtc="2026-06-06T21:36:00Z">
          <w:pPr>
            <w:pStyle w:val="BodyText"/>
            <w:spacing w:before="11"/>
          </w:pPr>
        </w:pPrChange>
      </w:pPr>
    </w:p>
    <w:p w14:paraId="302DE9A6" w14:textId="77777777" w:rsidR="00A14E11" w:rsidRDefault="00716CFB">
      <w:pPr>
        <w:pStyle w:val="BodyText"/>
        <w:spacing w:before="1"/>
        <w:ind w:left="980" w:right="1279"/>
        <w:rPr>
          <w:ins w:id="7194" w:author="RWQCB" w:date="2026-06-06T14:36:00Z" w16du:dateUtc="2026-06-06T21:36:00Z"/>
        </w:rPr>
      </w:pPr>
      <w:r>
        <w:t>The total sample volume shall be determined by the specific toxicity test method used. Sufficient sample volume shall be collected to perform the required toxicity test. Sufficient sample volume shall also be collected for subsequent</w:t>
      </w:r>
      <w:r>
        <w:rPr>
          <w:spacing w:val="-34"/>
          <w:rPrChange w:id="7195" w:author="RWQCB" w:date="2026-06-06T14:36:00Z" w16du:dateUtc="2026-06-06T21:36:00Z">
            <w:rPr/>
          </w:rPrChange>
        </w:rPr>
        <w:t xml:space="preserve"> </w:t>
      </w:r>
      <w:r>
        <w:t>TIE</w:t>
      </w:r>
      <w:del w:id="7196" w:author="RWQCB" w:date="2026-06-06T14:36:00Z" w16du:dateUtc="2026-06-06T21:36:00Z">
        <w:r>
          <w:delText xml:space="preserve"> </w:delText>
        </w:r>
      </w:del>
    </w:p>
    <w:p w14:paraId="6C6963C9" w14:textId="77777777" w:rsidR="00A14E11" w:rsidRDefault="00A14E11">
      <w:pPr>
        <w:rPr>
          <w:ins w:id="7197" w:author="RWQCB" w:date="2026-06-06T14:36:00Z" w16du:dateUtc="2026-06-06T21:36:00Z"/>
        </w:rPr>
        <w:sectPr w:rsidR="00A14E11">
          <w:pgSz w:w="12240" w:h="15840"/>
          <w:pgMar w:top="1540" w:right="160" w:bottom="980" w:left="1320" w:header="728" w:footer="788" w:gutter="0"/>
          <w:cols w:space="720"/>
        </w:sectPr>
      </w:pPr>
    </w:p>
    <w:p w14:paraId="22261819" w14:textId="77777777" w:rsidR="00A14E11" w:rsidRDefault="00A14E11">
      <w:pPr>
        <w:pStyle w:val="BodyText"/>
        <w:spacing w:before="11"/>
        <w:rPr>
          <w:ins w:id="7198" w:author="RWQCB" w:date="2026-06-06T14:36:00Z" w16du:dateUtc="2026-06-06T21:36:00Z"/>
          <w:sz w:val="15"/>
        </w:rPr>
      </w:pPr>
    </w:p>
    <w:p w14:paraId="2A773726" w14:textId="77777777" w:rsidR="00A14E11" w:rsidRDefault="00716CFB">
      <w:pPr>
        <w:pStyle w:val="BodyText"/>
        <w:spacing w:before="92"/>
        <w:ind w:left="980" w:right="1368"/>
        <w:pPrChange w:id="7199" w:author="RWQCB" w:date="2026-06-06T14:36:00Z" w16du:dateUtc="2026-06-06T21:36:00Z">
          <w:pPr>
            <w:pStyle w:val="BodyText"/>
            <w:ind w:left="870" w:right="1138"/>
          </w:pPr>
        </w:pPrChange>
      </w:pPr>
      <w:bookmarkStart w:id="7200" w:name="_bookmark78"/>
      <w:bookmarkEnd w:id="7200"/>
      <w:r>
        <w:t>studies, if necessary, at each sampling event. All toxicity tests shall be conducted as soon as possible following sample collection. No more than 36 hours shall elapse before the conclusion of sample collection and test initiation.</w:t>
      </w:r>
    </w:p>
    <w:p w14:paraId="3A8B6BE5" w14:textId="77777777" w:rsidR="00A14E11" w:rsidRDefault="00A14E11">
      <w:pPr>
        <w:pStyle w:val="BodyText"/>
        <w:spacing w:before="10"/>
        <w:rPr>
          <w:sz w:val="20"/>
        </w:rPr>
      </w:pPr>
    </w:p>
    <w:p w14:paraId="11B707C9" w14:textId="77777777" w:rsidR="00A14E11" w:rsidRDefault="00716CFB">
      <w:pPr>
        <w:pStyle w:val="Heading1"/>
        <w:numPr>
          <w:ilvl w:val="1"/>
          <w:numId w:val="55"/>
        </w:numPr>
        <w:tabs>
          <w:tab w:val="left" w:pos="981"/>
        </w:tabs>
        <w:ind w:hanging="592"/>
        <w:pPrChange w:id="7201" w:author="RWQCB" w:date="2026-06-06T14:36:00Z" w16du:dateUtc="2026-06-06T21:36:00Z">
          <w:pPr>
            <w:pStyle w:val="Heading1"/>
            <w:numPr>
              <w:ilvl w:val="1"/>
              <w:numId w:val="122"/>
            </w:numPr>
            <w:tabs>
              <w:tab w:val="left" w:pos="871"/>
            </w:tabs>
            <w:ind w:hanging="591"/>
          </w:pPr>
        </w:pPrChange>
      </w:pPr>
      <w:bookmarkStart w:id="7202" w:name="6.3._Chronic_Toxicity_Effluent_Monitorin"/>
      <w:bookmarkEnd w:id="7202"/>
      <w:r>
        <w:t xml:space="preserve">Chronic </w:t>
      </w:r>
      <w:del w:id="7203" w:author="RWQCB" w:date="2026-06-06T14:36:00Z" w16du:dateUtc="2026-06-06T21:36:00Z">
        <w:r>
          <w:delText>Freshwater Species and Test</w:delText>
        </w:r>
        <w:r>
          <w:rPr>
            <w:spacing w:val="-5"/>
          </w:rPr>
          <w:delText xml:space="preserve"> </w:delText>
        </w:r>
        <w:r>
          <w:delText>Method</w:delText>
        </w:r>
      </w:del>
      <w:ins w:id="7204" w:author="RWQCB" w:date="2026-06-06T14:36:00Z" w16du:dateUtc="2026-06-06T21:36:00Z">
        <w:r>
          <w:t>Toxicity Effluent Monitoring</w:t>
        </w:r>
        <w:r>
          <w:rPr>
            <w:spacing w:val="-1"/>
          </w:rPr>
          <w:t xml:space="preserve"> </w:t>
        </w:r>
        <w:r>
          <w:t>Program</w:t>
        </w:r>
      </w:ins>
    </w:p>
    <w:p w14:paraId="35B26A75" w14:textId="77777777" w:rsidR="00A14E11" w:rsidRDefault="00A14E11">
      <w:pPr>
        <w:pStyle w:val="BodyText"/>
        <w:rPr>
          <w:b/>
        </w:rPr>
      </w:pPr>
    </w:p>
    <w:p w14:paraId="18AAEC70" w14:textId="77777777" w:rsidR="00A14E11" w:rsidRDefault="00716CFB">
      <w:pPr>
        <w:pStyle w:val="BodyText"/>
        <w:ind w:left="980" w:right="1333"/>
        <w:pPrChange w:id="7205" w:author="RWQCB" w:date="2026-06-06T14:36:00Z" w16du:dateUtc="2026-06-06T21:36:00Z">
          <w:pPr>
            <w:pStyle w:val="BodyText"/>
            <w:ind w:left="870" w:right="1183"/>
          </w:pPr>
        </w:pPrChange>
      </w:pPr>
      <w:del w:id="7206" w:author="RWQCB" w:date="2026-06-06T14:36:00Z" w16du:dateUtc="2026-06-06T21:36:00Z">
        <w:r>
          <w:delText>If effluent</w:delText>
        </w:r>
      </w:del>
      <w:ins w:id="7207" w:author="RWQCB" w:date="2026-06-06T14:36:00Z" w16du:dateUtc="2026-06-06T21:36:00Z">
        <w:r>
          <w:t>For this General Permit,</w:t>
        </w:r>
      </w:ins>
      <w:r>
        <w:t xml:space="preserve"> samples are collected from outfalls discharging to receiving waters</w:t>
      </w:r>
      <w:del w:id="7208" w:author="RWQCB" w:date="2026-06-06T14:36:00Z" w16du:dateUtc="2026-06-06T21:36:00Z">
        <w:r>
          <w:delText xml:space="preserve"> with salinity &lt;1 ppt, the</w:delText>
        </w:r>
      </w:del>
      <w:ins w:id="7209" w:author="RWQCB" w:date="2026-06-06T14:36:00Z" w16du:dateUtc="2026-06-06T21:36:00Z">
        <w:r>
          <w:t>. The</w:t>
        </w:r>
      </w:ins>
      <w:r>
        <w:t xml:space="preserve"> Discharger shall conduct the following chronic toxicity tests on effluent samples at the in-stream waste concentration for the discharge in accordance with species and test methods in </w:t>
      </w:r>
      <w:r>
        <w:rPr>
          <w:i/>
        </w:rPr>
        <w:t xml:space="preserve">Short-term Methods for Estimating the Chronic Toxicity of Effluents and Receiving Waters to Freshwater Organisms </w:t>
      </w:r>
      <w:r>
        <w:t>(EPA/821/R-02/013, 2002; Table IA, 40 CFR part 136). In no case shall these species be substituted with another test species unless written authorization from the Executive Officer is</w:t>
      </w:r>
      <w:r>
        <w:rPr>
          <w:spacing w:val="-6"/>
          <w:rPrChange w:id="7210" w:author="RWQCB" w:date="2026-06-06T14:36:00Z" w16du:dateUtc="2026-06-06T21:36:00Z">
            <w:rPr/>
          </w:rPrChange>
        </w:rPr>
        <w:t xml:space="preserve"> </w:t>
      </w:r>
      <w:r>
        <w:t>received.</w:t>
      </w:r>
    </w:p>
    <w:p w14:paraId="703D47AC" w14:textId="77777777" w:rsidR="00A14E11" w:rsidRDefault="00A14E11">
      <w:pPr>
        <w:pStyle w:val="BodyText"/>
        <w:spacing w:before="10"/>
        <w:rPr>
          <w:sz w:val="20"/>
        </w:rPr>
        <w:pPrChange w:id="7211" w:author="RWQCB" w:date="2026-06-06T14:36:00Z" w16du:dateUtc="2026-06-06T21:36:00Z">
          <w:pPr>
            <w:pStyle w:val="BodyText"/>
            <w:spacing w:before="9"/>
          </w:pPr>
        </w:pPrChange>
      </w:pPr>
    </w:p>
    <w:p w14:paraId="79F37A28" w14:textId="77777777" w:rsidR="00A14E11" w:rsidRDefault="00716CFB">
      <w:pPr>
        <w:pStyle w:val="ListParagraph"/>
        <w:numPr>
          <w:ilvl w:val="2"/>
          <w:numId w:val="55"/>
        </w:numPr>
        <w:tabs>
          <w:tab w:val="left" w:pos="940"/>
          <w:tab w:val="left" w:pos="941"/>
        </w:tabs>
        <w:spacing w:before="1"/>
        <w:ind w:hanging="822"/>
        <w:rPr>
          <w:i/>
          <w:sz w:val="24"/>
        </w:rPr>
        <w:pPrChange w:id="7212" w:author="RWQCB" w:date="2026-06-06T14:36:00Z" w16du:dateUtc="2026-06-06T21:36:00Z">
          <w:pPr>
            <w:pStyle w:val="ListParagraph"/>
            <w:numPr>
              <w:ilvl w:val="2"/>
              <w:numId w:val="122"/>
            </w:numPr>
            <w:tabs>
              <w:tab w:val="left" w:pos="1100"/>
              <w:tab w:val="left" w:pos="1101"/>
            </w:tabs>
          </w:pPr>
        </w:pPrChange>
      </w:pPr>
      <w:r>
        <w:rPr>
          <w:sz w:val="24"/>
        </w:rPr>
        <w:t xml:space="preserve">A static renewal toxicity test with the fathead minnow, </w:t>
      </w:r>
      <w:r>
        <w:rPr>
          <w:i/>
          <w:sz w:val="24"/>
        </w:rPr>
        <w:t>Pimephales</w:t>
      </w:r>
      <w:r>
        <w:rPr>
          <w:i/>
          <w:spacing w:val="-10"/>
          <w:sz w:val="24"/>
          <w:rPrChange w:id="7213" w:author="RWQCB" w:date="2026-06-06T14:36:00Z" w16du:dateUtc="2026-06-06T21:36:00Z">
            <w:rPr>
              <w:i/>
              <w:spacing w:val="-17"/>
              <w:sz w:val="24"/>
            </w:rPr>
          </w:rPrChange>
        </w:rPr>
        <w:t xml:space="preserve"> </w:t>
      </w:r>
      <w:r>
        <w:rPr>
          <w:i/>
          <w:sz w:val="24"/>
        </w:rPr>
        <w:t>promelas</w:t>
      </w:r>
    </w:p>
    <w:p w14:paraId="0CA2474C" w14:textId="77777777" w:rsidR="00A14E11" w:rsidRDefault="00716CFB">
      <w:pPr>
        <w:pStyle w:val="BodyText"/>
        <w:ind w:left="940"/>
        <w:pPrChange w:id="7214" w:author="RWQCB" w:date="2026-06-06T14:36:00Z" w16du:dateUtc="2026-06-06T21:36:00Z">
          <w:pPr>
            <w:pStyle w:val="BodyText"/>
            <w:ind w:left="1100"/>
          </w:pPr>
        </w:pPrChange>
      </w:pPr>
      <w:r>
        <w:t>(Larval Survival and Growth Test Method 1000.0).</w:t>
      </w:r>
    </w:p>
    <w:p w14:paraId="4895DE57" w14:textId="77777777" w:rsidR="00A14E11" w:rsidRDefault="00A14E11">
      <w:pPr>
        <w:pStyle w:val="BodyText"/>
        <w:spacing w:before="9"/>
        <w:rPr>
          <w:sz w:val="20"/>
        </w:rPr>
        <w:pPrChange w:id="7215" w:author="RWQCB" w:date="2026-06-06T14:36:00Z" w16du:dateUtc="2026-06-06T21:36:00Z">
          <w:pPr>
            <w:pStyle w:val="BodyText"/>
            <w:spacing w:before="10"/>
          </w:pPr>
        </w:pPrChange>
      </w:pPr>
    </w:p>
    <w:p w14:paraId="387F7E22" w14:textId="77777777" w:rsidR="00A14E11" w:rsidRDefault="00716CFB">
      <w:pPr>
        <w:pStyle w:val="ListParagraph"/>
        <w:numPr>
          <w:ilvl w:val="2"/>
          <w:numId w:val="55"/>
        </w:numPr>
        <w:tabs>
          <w:tab w:val="left" w:pos="940"/>
          <w:tab w:val="left" w:pos="941"/>
        </w:tabs>
        <w:spacing w:before="1"/>
        <w:ind w:right="1372" w:hanging="821"/>
        <w:rPr>
          <w:sz w:val="24"/>
        </w:rPr>
        <w:pPrChange w:id="7216" w:author="RWQCB" w:date="2026-06-06T14:36:00Z" w16du:dateUtc="2026-06-06T21:36:00Z">
          <w:pPr>
            <w:pStyle w:val="ListParagraph"/>
            <w:numPr>
              <w:ilvl w:val="2"/>
              <w:numId w:val="122"/>
            </w:numPr>
            <w:tabs>
              <w:tab w:val="left" w:pos="1100"/>
              <w:tab w:val="left" w:pos="1101"/>
            </w:tabs>
            <w:ind w:right="1113"/>
          </w:pPr>
        </w:pPrChange>
      </w:pPr>
      <w:r>
        <w:rPr>
          <w:sz w:val="24"/>
        </w:rPr>
        <w:t xml:space="preserve">A static renewal toxicity test with the daphnid, </w:t>
      </w:r>
      <w:r>
        <w:rPr>
          <w:i/>
          <w:sz w:val="24"/>
        </w:rPr>
        <w:t xml:space="preserve">Ceriodaphnia dubia </w:t>
      </w:r>
      <w:r>
        <w:rPr>
          <w:sz w:val="24"/>
        </w:rPr>
        <w:t>(Survival and Reproduction Test Method</w:t>
      </w:r>
      <w:r>
        <w:rPr>
          <w:sz w:val="24"/>
          <w:rPrChange w:id="7217" w:author="RWQCB" w:date="2026-06-06T14:36:00Z" w16du:dateUtc="2026-06-06T21:36:00Z">
            <w:rPr>
              <w:spacing w:val="-2"/>
              <w:sz w:val="24"/>
            </w:rPr>
          </w:rPrChange>
        </w:rPr>
        <w:t xml:space="preserve"> </w:t>
      </w:r>
      <w:r>
        <w:rPr>
          <w:sz w:val="24"/>
        </w:rPr>
        <w:t>1002.01).</w:t>
      </w:r>
    </w:p>
    <w:p w14:paraId="0E169F9E" w14:textId="77777777" w:rsidR="00A14E11" w:rsidRDefault="00A14E11">
      <w:pPr>
        <w:pStyle w:val="BodyText"/>
        <w:spacing w:before="10"/>
        <w:rPr>
          <w:sz w:val="20"/>
        </w:rPr>
      </w:pPr>
    </w:p>
    <w:p w14:paraId="14F62BE5" w14:textId="77777777" w:rsidR="00A14E11" w:rsidRDefault="00716CFB">
      <w:pPr>
        <w:pStyle w:val="ListParagraph"/>
        <w:numPr>
          <w:ilvl w:val="2"/>
          <w:numId w:val="55"/>
        </w:numPr>
        <w:tabs>
          <w:tab w:val="left" w:pos="940"/>
          <w:tab w:val="left" w:pos="941"/>
        </w:tabs>
        <w:ind w:right="2027" w:hanging="821"/>
        <w:rPr>
          <w:sz w:val="24"/>
        </w:rPr>
        <w:pPrChange w:id="7218" w:author="RWQCB" w:date="2026-06-06T14:36:00Z" w16du:dateUtc="2026-06-06T21:36:00Z">
          <w:pPr>
            <w:pStyle w:val="ListParagraph"/>
            <w:numPr>
              <w:ilvl w:val="2"/>
              <w:numId w:val="122"/>
            </w:numPr>
            <w:tabs>
              <w:tab w:val="left" w:pos="1100"/>
              <w:tab w:val="left" w:pos="1101"/>
            </w:tabs>
            <w:ind w:right="1766"/>
          </w:pPr>
        </w:pPrChange>
      </w:pPr>
      <w:r>
        <w:rPr>
          <w:sz w:val="24"/>
        </w:rPr>
        <w:t xml:space="preserve">A static toxicity test with the green alga, </w:t>
      </w:r>
      <w:r>
        <w:rPr>
          <w:i/>
          <w:sz w:val="24"/>
        </w:rPr>
        <w:t xml:space="preserve">Selenastrum capricornutum </w:t>
      </w:r>
      <w:r>
        <w:rPr>
          <w:sz w:val="24"/>
        </w:rPr>
        <w:t xml:space="preserve">(also named </w:t>
      </w:r>
      <w:r>
        <w:rPr>
          <w:i/>
          <w:sz w:val="24"/>
        </w:rPr>
        <w:t>Raphidocelis subcapitata</w:t>
      </w:r>
      <w:r>
        <w:rPr>
          <w:sz w:val="24"/>
        </w:rPr>
        <w:t>) (Growth Test Method</w:t>
      </w:r>
      <w:r>
        <w:rPr>
          <w:spacing w:val="-8"/>
          <w:sz w:val="24"/>
          <w:rPrChange w:id="7219" w:author="RWQCB" w:date="2026-06-06T14:36:00Z" w16du:dateUtc="2026-06-06T21:36:00Z">
            <w:rPr>
              <w:spacing w:val="-11"/>
              <w:sz w:val="24"/>
            </w:rPr>
          </w:rPrChange>
        </w:rPr>
        <w:t xml:space="preserve"> </w:t>
      </w:r>
      <w:r>
        <w:rPr>
          <w:sz w:val="24"/>
        </w:rPr>
        <w:t>1003.0).</w:t>
      </w:r>
    </w:p>
    <w:p w14:paraId="2C3698B7" w14:textId="77777777" w:rsidR="00AD1F20" w:rsidRDefault="00AD1F20">
      <w:pPr>
        <w:rPr>
          <w:del w:id="7220" w:author="RWQCB" w:date="2026-06-06T14:36:00Z" w16du:dateUtc="2026-06-06T21:36:00Z"/>
          <w:sz w:val="24"/>
        </w:rPr>
        <w:sectPr w:rsidR="00AD1F20">
          <w:pgSz w:w="12240" w:h="15840"/>
          <w:pgMar w:top="1540" w:right="420" w:bottom="980" w:left="1160" w:header="728" w:footer="788" w:gutter="0"/>
          <w:cols w:space="720"/>
        </w:sectPr>
      </w:pPr>
    </w:p>
    <w:p w14:paraId="42FEAC36" w14:textId="77777777" w:rsidR="00A14E11" w:rsidRDefault="00A14E11">
      <w:pPr>
        <w:pStyle w:val="BodyText"/>
        <w:spacing w:before="10"/>
        <w:rPr>
          <w:sz w:val="20"/>
          <w:rPrChange w:id="7221" w:author="RWQCB" w:date="2026-06-06T14:36:00Z" w16du:dateUtc="2026-06-06T21:36:00Z">
            <w:rPr>
              <w:sz w:val="15"/>
            </w:rPr>
          </w:rPrChange>
        </w:rPr>
        <w:pPrChange w:id="7222" w:author="RWQCB" w:date="2026-06-06T14:36:00Z" w16du:dateUtc="2026-06-06T21:36:00Z">
          <w:pPr>
            <w:pStyle w:val="BodyText"/>
            <w:spacing w:before="11"/>
          </w:pPr>
        </w:pPrChange>
      </w:pPr>
    </w:p>
    <w:p w14:paraId="3F215A0D" w14:textId="77777777" w:rsidR="00A14E11" w:rsidRDefault="00716CFB">
      <w:pPr>
        <w:pStyle w:val="Heading1"/>
        <w:numPr>
          <w:ilvl w:val="1"/>
          <w:numId w:val="55"/>
        </w:numPr>
        <w:tabs>
          <w:tab w:val="left" w:pos="981"/>
        </w:tabs>
        <w:ind w:hanging="592"/>
        <w:pPrChange w:id="7223" w:author="RWQCB" w:date="2026-06-06T14:36:00Z" w16du:dateUtc="2026-06-06T21:36:00Z">
          <w:pPr>
            <w:pStyle w:val="Heading1"/>
            <w:numPr>
              <w:ilvl w:val="1"/>
              <w:numId w:val="122"/>
            </w:numPr>
            <w:tabs>
              <w:tab w:val="left" w:pos="871"/>
            </w:tabs>
            <w:spacing w:before="92"/>
            <w:ind w:hanging="591"/>
          </w:pPr>
        </w:pPrChange>
      </w:pPr>
      <w:bookmarkStart w:id="7224" w:name="6.4._Species_Sensitivity_Screening__Spec"/>
      <w:bookmarkEnd w:id="7224"/>
      <w:r>
        <w:t>Spec</w:t>
      </w:r>
      <w:r>
        <w:t>ies Sensitivity</w:t>
      </w:r>
      <w:r>
        <w:rPr>
          <w:spacing w:val="-2"/>
          <w:rPrChange w:id="7225" w:author="RWQCB" w:date="2026-06-06T14:36:00Z" w16du:dateUtc="2026-06-06T21:36:00Z">
            <w:rPr>
              <w:spacing w:val="-3"/>
            </w:rPr>
          </w:rPrChange>
        </w:rPr>
        <w:t xml:space="preserve"> </w:t>
      </w:r>
      <w:r>
        <w:t>Screening</w:t>
      </w:r>
    </w:p>
    <w:p w14:paraId="7D8874AB" w14:textId="77777777" w:rsidR="00A14E11" w:rsidRDefault="00A14E11">
      <w:pPr>
        <w:pStyle w:val="BodyText"/>
        <w:spacing w:before="10"/>
        <w:rPr>
          <w:b/>
          <w:sz w:val="23"/>
          <w:rPrChange w:id="7226" w:author="RWQCB" w:date="2026-06-06T14:36:00Z" w16du:dateUtc="2026-06-06T21:36:00Z">
            <w:rPr>
              <w:b/>
            </w:rPr>
          </w:rPrChange>
        </w:rPr>
        <w:pPrChange w:id="7227" w:author="RWQCB" w:date="2026-06-06T14:36:00Z" w16du:dateUtc="2026-06-06T21:36:00Z">
          <w:pPr>
            <w:pStyle w:val="BodyText"/>
          </w:pPr>
        </w:pPrChange>
      </w:pPr>
    </w:p>
    <w:p w14:paraId="76F0BD0D" w14:textId="77777777" w:rsidR="00A14E11" w:rsidRDefault="00716CFB">
      <w:pPr>
        <w:pStyle w:val="BodyText"/>
        <w:ind w:left="980" w:right="1308"/>
        <w:pPrChange w:id="7228" w:author="RWQCB" w:date="2026-06-06T14:36:00Z" w16du:dateUtc="2026-06-06T21:36:00Z">
          <w:pPr>
            <w:pStyle w:val="BodyText"/>
            <w:ind w:left="870" w:right="1058"/>
          </w:pPr>
        </w:pPrChange>
      </w:pPr>
      <w:r>
        <w:t>Species sensitivity screening shall be conducted during this permit’s first required sample collection. The Discharger shall collect a single effluent sample to initiate and concurrently conduct three toxicity tests using the fish, an invertebrate, and the alga species previously referenced. If the result of all</w:t>
      </w:r>
      <w:r>
        <w:rPr>
          <w:spacing w:val="-43"/>
          <w:rPrChange w:id="7229" w:author="RWQCB" w:date="2026-06-06T14:36:00Z" w16du:dateUtc="2026-06-06T21:36:00Z">
            <w:rPr/>
          </w:rPrChange>
        </w:rPr>
        <w:t xml:space="preserve"> </w:t>
      </w:r>
      <w:r>
        <w:t>three species is “Pass”, then the species that exhibits the highest “Percent Effect” at the discharge IWC during species sensitivity screening shall be used for routine monitoring during the permit cycle. If only one species fails, then that species shall be used for routine monitoring during the permit cycle. If two or more species result in “Fail,” then the species that exhibits the highest “Percent Effect” at the discharge IWC during the suite of species sensitivity screening shall be used for routine mo</w:t>
      </w:r>
      <w:r>
        <w:t>nitoring during the permit cycle, until a rescreening is</w:t>
      </w:r>
      <w:r>
        <w:rPr>
          <w:spacing w:val="-1"/>
          <w:rPrChange w:id="7230" w:author="RWQCB" w:date="2026-06-06T14:36:00Z" w16du:dateUtc="2026-06-06T21:36:00Z">
            <w:rPr/>
          </w:rPrChange>
        </w:rPr>
        <w:t xml:space="preserve"> </w:t>
      </w:r>
      <w:r>
        <w:t>required.</w:t>
      </w:r>
    </w:p>
    <w:p w14:paraId="0C91A286" w14:textId="77777777" w:rsidR="00A14E11" w:rsidRDefault="00A14E11">
      <w:pPr>
        <w:pStyle w:val="BodyText"/>
      </w:pPr>
    </w:p>
    <w:p w14:paraId="4A149977" w14:textId="77777777" w:rsidR="00A14E11" w:rsidRDefault="00716CFB">
      <w:pPr>
        <w:pStyle w:val="BodyText"/>
        <w:ind w:left="980" w:right="1462"/>
        <w:pPrChange w:id="7231" w:author="RWQCB" w:date="2026-06-06T14:36:00Z" w16du:dateUtc="2026-06-06T21:36:00Z">
          <w:pPr>
            <w:pStyle w:val="BodyText"/>
            <w:spacing w:before="1"/>
            <w:ind w:left="870" w:right="1085"/>
          </w:pPr>
        </w:pPrChange>
      </w:pPr>
      <w:r>
        <w:t xml:space="preserve">Species sensitivity screening is required every </w:t>
      </w:r>
      <w:del w:id="7232" w:author="RWQCB" w:date="2026-06-06T14:36:00Z" w16du:dateUtc="2026-06-06T21:36:00Z">
        <w:r>
          <w:delText>three</w:delText>
        </w:r>
      </w:del>
      <w:ins w:id="7233" w:author="RWQCB" w:date="2026-06-06T14:36:00Z" w16du:dateUtc="2026-06-06T21:36:00Z">
        <w:r>
          <w:t>five (5)</w:t>
        </w:r>
      </w:ins>
      <w:r>
        <w:t xml:space="preserve"> years</w:t>
      </w:r>
      <w:del w:id="7234" w:author="RWQCB" w:date="2026-06-06T14:36:00Z" w16du:dateUtc="2026-06-06T21:36:00Z">
        <w:r>
          <w:delText xml:space="preserve"> if there has been a discharge</w:delText>
        </w:r>
      </w:del>
      <w:r>
        <w:t>. The Discharger shall rescreen the three species listed above and continue to monitor with the most sensitive species. If the first suite of rescreening tests demonstrates that the same species is the most sensitive, then the rescreening does not need to include more than one suite of tests. If a different species is the most sensitive or if there is ambiguity, then the Discharger may proceed with suites of screening tests for a minimum of three, but not to exceed five suites.</w:t>
      </w:r>
    </w:p>
    <w:p w14:paraId="6F64F1E5" w14:textId="77777777" w:rsidR="00AD1F20" w:rsidRDefault="00AD1F20">
      <w:pPr>
        <w:pStyle w:val="BodyText"/>
        <w:spacing w:before="10"/>
        <w:rPr>
          <w:del w:id="7235" w:author="RWQCB" w:date="2026-06-06T14:36:00Z" w16du:dateUtc="2026-06-06T21:36:00Z"/>
          <w:sz w:val="23"/>
        </w:rPr>
      </w:pPr>
    </w:p>
    <w:p w14:paraId="13503935" w14:textId="77777777" w:rsidR="00A14E11" w:rsidRDefault="00716CFB">
      <w:pPr>
        <w:rPr>
          <w:ins w:id="7236" w:author="RWQCB" w:date="2026-06-06T14:36:00Z" w16du:dateUtc="2026-06-06T21:36:00Z"/>
        </w:rPr>
        <w:sectPr w:rsidR="00A14E11">
          <w:pgSz w:w="12240" w:h="15840"/>
          <w:pgMar w:top="1540" w:right="160" w:bottom="980" w:left="1320" w:header="728" w:footer="788" w:gutter="0"/>
          <w:cols w:space="720"/>
        </w:sectPr>
      </w:pPr>
      <w:del w:id="7237" w:author="RWQCB" w:date="2026-06-06T14:36:00Z" w16du:dateUtc="2026-06-06T21:36:00Z">
        <w:r>
          <w:delText>During the calendar month, toxicity</w:delText>
        </w:r>
      </w:del>
    </w:p>
    <w:p w14:paraId="07AF6AF8" w14:textId="77777777" w:rsidR="00A14E11" w:rsidRDefault="00A14E11">
      <w:pPr>
        <w:pStyle w:val="BodyText"/>
        <w:rPr>
          <w:ins w:id="7238" w:author="RWQCB" w:date="2026-06-06T14:36:00Z" w16du:dateUtc="2026-06-06T21:36:00Z"/>
          <w:sz w:val="20"/>
        </w:rPr>
      </w:pPr>
    </w:p>
    <w:p w14:paraId="6FA74EDC" w14:textId="77777777" w:rsidR="00A14E11" w:rsidRDefault="00A14E11">
      <w:pPr>
        <w:pStyle w:val="BodyText"/>
        <w:spacing w:before="11"/>
        <w:rPr>
          <w:ins w:id="7239" w:author="RWQCB" w:date="2026-06-06T14:36:00Z" w16du:dateUtc="2026-06-06T21:36:00Z"/>
          <w:sz w:val="19"/>
        </w:rPr>
      </w:pPr>
    </w:p>
    <w:p w14:paraId="0089328E" w14:textId="77777777" w:rsidR="00A14E11" w:rsidRDefault="00716CFB">
      <w:pPr>
        <w:pStyle w:val="BodyText"/>
        <w:spacing w:before="92"/>
        <w:ind w:left="980" w:right="2063"/>
        <w:pPrChange w:id="7240" w:author="RWQCB" w:date="2026-06-06T14:36:00Z" w16du:dateUtc="2026-06-06T21:36:00Z">
          <w:pPr>
            <w:pStyle w:val="BodyText"/>
            <w:ind w:left="870" w:right="1089"/>
            <w:jc w:val="both"/>
          </w:pPr>
        </w:pPrChange>
      </w:pPr>
      <w:bookmarkStart w:id="7241" w:name="_bookmark79"/>
      <w:bookmarkEnd w:id="7241"/>
      <w:ins w:id="7242" w:author="RWQCB" w:date="2026-06-06T14:36:00Z" w16du:dateUtc="2026-06-06T21:36:00Z">
        <w:r>
          <w:t>Toxicity</w:t>
        </w:r>
      </w:ins>
      <w:r>
        <w:t xml:space="preserve"> tests used to determine the most sensitive test species shall be reported as effluent compliance monitoring results for the chronic toxicity </w:t>
      </w:r>
      <w:del w:id="7243" w:author="RWQCB" w:date="2026-06-06T14:36:00Z" w16du:dateUtc="2026-06-06T21:36:00Z">
        <w:r>
          <w:delText>MDEL and MMEL</w:delText>
        </w:r>
      </w:del>
      <w:ins w:id="7244" w:author="RWQCB" w:date="2026-06-06T14:36:00Z" w16du:dateUtc="2026-06-06T21:36:00Z">
        <w:r>
          <w:t>effluent limits</w:t>
        </w:r>
      </w:ins>
      <w:r>
        <w:t>.</w:t>
      </w:r>
    </w:p>
    <w:p w14:paraId="2A6522F7" w14:textId="77777777" w:rsidR="00A14E11" w:rsidRDefault="00A14E11">
      <w:pPr>
        <w:pStyle w:val="BodyText"/>
        <w:spacing w:before="10"/>
        <w:rPr>
          <w:sz w:val="20"/>
        </w:rPr>
      </w:pPr>
    </w:p>
    <w:p w14:paraId="5F8BCCAE" w14:textId="77777777" w:rsidR="00AD1F20" w:rsidRDefault="00716CFB">
      <w:pPr>
        <w:pStyle w:val="Heading1"/>
        <w:numPr>
          <w:ilvl w:val="1"/>
          <w:numId w:val="122"/>
        </w:numPr>
        <w:tabs>
          <w:tab w:val="left" w:pos="871"/>
        </w:tabs>
        <w:ind w:hanging="592"/>
        <w:rPr>
          <w:del w:id="7245" w:author="RWQCB" w:date="2026-06-06T14:36:00Z" w16du:dateUtc="2026-06-06T21:36:00Z"/>
        </w:rPr>
      </w:pPr>
      <w:bookmarkStart w:id="7246" w:name="6.5._Preparation_of_Initial_Investigatio"/>
      <w:bookmarkEnd w:id="7246"/>
      <w:del w:id="7247" w:author="RWQCB" w:date="2026-06-06T14:36:00Z" w16du:dateUtc="2026-06-06T21:36:00Z">
        <w:r>
          <w:delText>Quality Assurance and Additional</w:delText>
        </w:r>
        <w:r>
          <w:rPr>
            <w:spacing w:val="-3"/>
          </w:rPr>
          <w:delText xml:space="preserve"> </w:delText>
        </w:r>
        <w:r>
          <w:delText>Requirements</w:delText>
        </w:r>
      </w:del>
    </w:p>
    <w:p w14:paraId="11381FFB" w14:textId="77777777" w:rsidR="00AD1F20" w:rsidRDefault="00AD1F20">
      <w:pPr>
        <w:pStyle w:val="BodyText"/>
        <w:spacing w:before="10"/>
        <w:rPr>
          <w:del w:id="7248" w:author="RWQCB" w:date="2026-06-06T14:36:00Z" w16du:dateUtc="2026-06-06T21:36:00Z"/>
          <w:b/>
          <w:sz w:val="20"/>
        </w:rPr>
      </w:pPr>
    </w:p>
    <w:p w14:paraId="312FA1D2" w14:textId="77777777" w:rsidR="00AD1F20" w:rsidRDefault="00716CFB">
      <w:pPr>
        <w:pStyle w:val="ListParagraph"/>
        <w:numPr>
          <w:ilvl w:val="2"/>
          <w:numId w:val="122"/>
        </w:numPr>
        <w:tabs>
          <w:tab w:val="left" w:pos="1100"/>
          <w:tab w:val="left" w:pos="1101"/>
        </w:tabs>
        <w:ind w:right="1580"/>
        <w:rPr>
          <w:del w:id="7249" w:author="RWQCB" w:date="2026-06-06T14:36:00Z" w16du:dateUtc="2026-06-06T21:36:00Z"/>
          <w:sz w:val="24"/>
        </w:rPr>
      </w:pPr>
      <w:del w:id="7250" w:author="RWQCB" w:date="2026-06-06T14:36:00Z" w16du:dateUtc="2026-06-06T21:36:00Z">
        <w:r>
          <w:rPr>
            <w:sz w:val="24"/>
          </w:rPr>
          <w:delText>Quality assurance measures, instructions, and other recommendations and requirements are found in the test methods manual previously referenced. Additional requirements are specified</w:delText>
        </w:r>
        <w:r>
          <w:rPr>
            <w:spacing w:val="-3"/>
            <w:sz w:val="24"/>
          </w:rPr>
          <w:delText xml:space="preserve"> </w:delText>
        </w:r>
        <w:r>
          <w:rPr>
            <w:sz w:val="24"/>
          </w:rPr>
          <w:delText>below.</w:delText>
        </w:r>
      </w:del>
    </w:p>
    <w:p w14:paraId="04FB2C1C" w14:textId="77777777" w:rsidR="00A14E11" w:rsidRDefault="00716CFB">
      <w:pPr>
        <w:pStyle w:val="Heading1"/>
        <w:numPr>
          <w:ilvl w:val="1"/>
          <w:numId w:val="55"/>
        </w:numPr>
        <w:tabs>
          <w:tab w:val="left" w:pos="981"/>
        </w:tabs>
        <w:ind w:right="1711"/>
        <w:rPr>
          <w:ins w:id="7251" w:author="RWQCB" w:date="2026-06-06T14:36:00Z" w16du:dateUtc="2026-06-06T21:36:00Z"/>
        </w:rPr>
      </w:pPr>
      <w:ins w:id="7252" w:author="RWQCB" w:date="2026-06-06T14:36:00Z" w16du:dateUtc="2026-06-06T21:36:00Z">
        <w:r>
          <w:t>Preparation of Initial Investigation Toxicity Reduction Evaluation</w:t>
        </w:r>
        <w:r>
          <w:rPr>
            <w:spacing w:val="-34"/>
          </w:rPr>
          <w:t xml:space="preserve"> </w:t>
        </w:r>
        <w:r>
          <w:t>(TRE) Work</w:t>
        </w:r>
        <w:r>
          <w:rPr>
            <w:spacing w:val="-1"/>
          </w:rPr>
          <w:t xml:space="preserve"> </w:t>
        </w:r>
        <w:r>
          <w:t>Plan</w:t>
        </w:r>
      </w:ins>
    </w:p>
    <w:p w14:paraId="32D7ED00" w14:textId="77777777" w:rsidR="00A14E11" w:rsidRDefault="00A14E11">
      <w:pPr>
        <w:pStyle w:val="BodyText"/>
        <w:spacing w:before="10"/>
        <w:rPr>
          <w:ins w:id="7253" w:author="RWQCB" w:date="2026-06-06T14:36:00Z" w16du:dateUtc="2026-06-06T21:36:00Z"/>
          <w:b/>
          <w:sz w:val="20"/>
        </w:rPr>
      </w:pPr>
    </w:p>
    <w:p w14:paraId="20ABEB63" w14:textId="77777777" w:rsidR="00A14E11" w:rsidRDefault="00716CFB">
      <w:pPr>
        <w:pStyle w:val="BodyText"/>
        <w:ind w:left="710" w:right="1372"/>
        <w:rPr>
          <w:ins w:id="7254" w:author="RWQCB" w:date="2026-06-06T14:36:00Z" w16du:dateUtc="2026-06-06T21:36:00Z"/>
        </w:rPr>
      </w:pPr>
      <w:ins w:id="7255" w:author="RWQCB" w:date="2026-06-06T14:36:00Z" w16du:dateUtc="2026-06-06T21:36:00Z">
        <w:r>
          <w:t>The Discharger shall prepare and submit a generic Initial Investigation TRE Work Plan within 90 days of the permit effective date to be ready to respond to toxicity events. The Discharger shall review and update this work plan as necessary, so it remains current and applicable to the discharge. At a minimum, the work plan shall include:</w:t>
        </w:r>
      </w:ins>
    </w:p>
    <w:p w14:paraId="7E71F0A4" w14:textId="77777777" w:rsidR="00A14E11" w:rsidRDefault="00A14E11">
      <w:pPr>
        <w:pStyle w:val="BodyText"/>
        <w:spacing w:before="10"/>
        <w:rPr>
          <w:ins w:id="7256" w:author="RWQCB" w:date="2026-06-06T14:36:00Z" w16du:dateUtc="2026-06-06T21:36:00Z"/>
          <w:sz w:val="20"/>
        </w:rPr>
      </w:pPr>
    </w:p>
    <w:p w14:paraId="7429CA8F" w14:textId="77777777" w:rsidR="00A14E11" w:rsidRDefault="00716CFB">
      <w:pPr>
        <w:pStyle w:val="ListParagraph"/>
        <w:numPr>
          <w:ilvl w:val="2"/>
          <w:numId w:val="55"/>
        </w:numPr>
        <w:tabs>
          <w:tab w:val="left" w:pos="940"/>
          <w:tab w:val="left" w:pos="941"/>
        </w:tabs>
        <w:spacing w:before="1"/>
        <w:ind w:right="1423" w:hanging="821"/>
        <w:rPr>
          <w:ins w:id="7257" w:author="RWQCB" w:date="2026-06-06T14:36:00Z" w16du:dateUtc="2026-06-06T21:36:00Z"/>
          <w:sz w:val="24"/>
        </w:rPr>
      </w:pPr>
      <w:ins w:id="7258" w:author="RWQCB" w:date="2026-06-06T14:36:00Z" w16du:dateUtc="2026-06-06T21:36:00Z">
        <w:r>
          <w:rPr>
            <w:sz w:val="24"/>
          </w:rPr>
          <w:t>A description of the investigation and evaluation techniques that would be used to identify potential causes and sources of toxicity, effluent variability, and treatment system</w:t>
        </w:r>
        <w:r>
          <w:rPr>
            <w:spacing w:val="-2"/>
            <w:sz w:val="24"/>
          </w:rPr>
          <w:t xml:space="preserve"> </w:t>
        </w:r>
        <w:r>
          <w:rPr>
            <w:sz w:val="24"/>
          </w:rPr>
          <w:t>efficiency.</w:t>
        </w:r>
      </w:ins>
    </w:p>
    <w:p w14:paraId="024CC5AA" w14:textId="77777777" w:rsidR="00A14E11" w:rsidRDefault="00A14E11">
      <w:pPr>
        <w:pStyle w:val="BodyText"/>
        <w:spacing w:before="9"/>
        <w:rPr>
          <w:ins w:id="7259" w:author="RWQCB" w:date="2026-06-06T14:36:00Z" w16du:dateUtc="2026-06-06T21:36:00Z"/>
          <w:sz w:val="20"/>
        </w:rPr>
      </w:pPr>
    </w:p>
    <w:p w14:paraId="5647CC05" w14:textId="77777777" w:rsidR="00A14E11" w:rsidRDefault="00716CFB">
      <w:pPr>
        <w:pStyle w:val="ListParagraph"/>
        <w:numPr>
          <w:ilvl w:val="2"/>
          <w:numId w:val="55"/>
        </w:numPr>
        <w:tabs>
          <w:tab w:val="left" w:pos="941"/>
        </w:tabs>
        <w:spacing w:before="1"/>
        <w:ind w:right="1533" w:hanging="821"/>
        <w:jc w:val="both"/>
        <w:rPr>
          <w:ins w:id="7260" w:author="RWQCB" w:date="2026-06-06T14:36:00Z" w16du:dateUtc="2026-06-06T21:36:00Z"/>
          <w:sz w:val="24"/>
        </w:rPr>
      </w:pPr>
      <w:ins w:id="7261" w:author="RWQCB" w:date="2026-06-06T14:36:00Z" w16du:dateUtc="2026-06-06T21:36:00Z">
        <w:r>
          <w:rPr>
            <w:sz w:val="24"/>
          </w:rPr>
          <w:t>A description of methods for maximizing in-house treatment system efficiency, good housekeeping practices, and a list of all chemicals used in operations at the CII Sites.</w:t>
        </w:r>
      </w:ins>
    </w:p>
    <w:p w14:paraId="1B6ABDAD" w14:textId="77777777" w:rsidR="00A14E11" w:rsidRDefault="00A14E11">
      <w:pPr>
        <w:pStyle w:val="BodyText"/>
        <w:spacing w:before="10"/>
        <w:rPr>
          <w:ins w:id="7262" w:author="RWQCB" w:date="2026-06-06T14:36:00Z" w16du:dateUtc="2026-06-06T21:36:00Z"/>
          <w:sz w:val="20"/>
        </w:rPr>
      </w:pPr>
    </w:p>
    <w:p w14:paraId="68FB68DE" w14:textId="77777777" w:rsidR="00A14E11" w:rsidRDefault="00716CFB">
      <w:pPr>
        <w:pStyle w:val="ListParagraph"/>
        <w:numPr>
          <w:ilvl w:val="2"/>
          <w:numId w:val="55"/>
        </w:numPr>
        <w:tabs>
          <w:tab w:val="left" w:pos="940"/>
          <w:tab w:val="left" w:pos="941"/>
        </w:tabs>
        <w:ind w:right="1746" w:hanging="821"/>
        <w:rPr>
          <w:ins w:id="7263" w:author="RWQCB" w:date="2026-06-06T14:36:00Z" w16du:dateUtc="2026-06-06T21:36:00Z"/>
          <w:sz w:val="24"/>
        </w:rPr>
      </w:pPr>
      <w:ins w:id="7264" w:author="RWQCB" w:date="2026-06-06T14:36:00Z" w16du:dateUtc="2026-06-06T21:36:00Z">
        <w:r>
          <w:rPr>
            <w:sz w:val="24"/>
          </w:rPr>
          <w:t>If a Toxicity Identification Evaluation (TIE) is necessary, an indication of who would conduct the TIEs (i.e., in-house expert or outside</w:t>
        </w:r>
        <w:r>
          <w:rPr>
            <w:spacing w:val="-14"/>
            <w:sz w:val="24"/>
          </w:rPr>
          <w:t xml:space="preserve"> </w:t>
        </w:r>
        <w:r>
          <w:rPr>
            <w:sz w:val="24"/>
          </w:rPr>
          <w:t>contractor).</w:t>
        </w:r>
      </w:ins>
    </w:p>
    <w:p w14:paraId="0FF2F062" w14:textId="77777777" w:rsidR="00A14E11" w:rsidRDefault="00A14E11">
      <w:pPr>
        <w:pStyle w:val="BodyText"/>
        <w:spacing w:before="10"/>
        <w:rPr>
          <w:ins w:id="7265" w:author="RWQCB" w:date="2026-06-06T14:36:00Z" w16du:dateUtc="2026-06-06T21:36:00Z"/>
          <w:sz w:val="20"/>
        </w:rPr>
      </w:pPr>
    </w:p>
    <w:p w14:paraId="75FC8A02" w14:textId="77777777" w:rsidR="00A14E11" w:rsidRDefault="00716CFB">
      <w:pPr>
        <w:pStyle w:val="Heading1"/>
        <w:numPr>
          <w:ilvl w:val="1"/>
          <w:numId w:val="55"/>
        </w:numPr>
        <w:tabs>
          <w:tab w:val="left" w:pos="981"/>
        </w:tabs>
        <w:ind w:right="2043"/>
        <w:rPr>
          <w:ins w:id="7266" w:author="RWQCB" w:date="2026-06-06T14:36:00Z" w16du:dateUtc="2026-06-06T21:36:00Z"/>
        </w:rPr>
      </w:pPr>
      <w:bookmarkStart w:id="7267" w:name="6.6._Toxicity_Identification_Evaluation_"/>
      <w:bookmarkEnd w:id="7267"/>
      <w:ins w:id="7268" w:author="RWQCB" w:date="2026-06-06T14:36:00Z" w16du:dateUtc="2026-06-06T21:36:00Z">
        <w:r>
          <w:t>Toxicity Identification Evaluation and Toxicity Reduction Evaluation Process</w:t>
        </w:r>
      </w:ins>
    </w:p>
    <w:p w14:paraId="74476795" w14:textId="77777777" w:rsidR="00A14E11" w:rsidRDefault="00A14E11">
      <w:pPr>
        <w:pStyle w:val="BodyText"/>
        <w:spacing w:before="8"/>
        <w:rPr>
          <w:ins w:id="7269" w:author="RWQCB" w:date="2026-06-06T14:36:00Z" w16du:dateUtc="2026-06-06T21:36:00Z"/>
          <w:b/>
          <w:sz w:val="20"/>
        </w:rPr>
      </w:pPr>
    </w:p>
    <w:p w14:paraId="725DBEE1" w14:textId="77777777" w:rsidR="00A14E11" w:rsidRDefault="00716CFB">
      <w:pPr>
        <w:pStyle w:val="ListParagraph"/>
        <w:numPr>
          <w:ilvl w:val="2"/>
          <w:numId w:val="46"/>
        </w:numPr>
        <w:tabs>
          <w:tab w:val="left" w:pos="940"/>
          <w:tab w:val="left" w:pos="941"/>
        </w:tabs>
        <w:spacing w:before="1"/>
        <w:rPr>
          <w:ins w:id="7270" w:author="RWQCB" w:date="2026-06-06T14:36:00Z" w16du:dateUtc="2026-06-06T21:36:00Z"/>
          <w:b/>
          <w:sz w:val="24"/>
        </w:rPr>
      </w:pPr>
      <w:ins w:id="7271" w:author="RWQCB" w:date="2026-06-06T14:36:00Z" w16du:dateUtc="2026-06-06T21:36:00Z">
        <w:r>
          <w:rPr>
            <w:b/>
            <w:sz w:val="24"/>
          </w:rPr>
          <w:t>Toxicity Identification Evaluation</w:t>
        </w:r>
        <w:r>
          <w:rPr>
            <w:b/>
            <w:spacing w:val="-2"/>
            <w:sz w:val="24"/>
          </w:rPr>
          <w:t xml:space="preserve"> </w:t>
        </w:r>
        <w:r>
          <w:rPr>
            <w:b/>
            <w:sz w:val="24"/>
          </w:rPr>
          <w:t>(TIE)</w:t>
        </w:r>
      </w:ins>
    </w:p>
    <w:p w14:paraId="1170B268" w14:textId="77777777" w:rsidR="00A14E11" w:rsidRDefault="00A14E11">
      <w:pPr>
        <w:pStyle w:val="BodyText"/>
        <w:rPr>
          <w:ins w:id="7272" w:author="RWQCB" w:date="2026-06-06T14:36:00Z" w16du:dateUtc="2026-06-06T21:36:00Z"/>
          <w:b/>
        </w:rPr>
      </w:pPr>
    </w:p>
    <w:p w14:paraId="2B78EC37" w14:textId="77777777" w:rsidR="00A14E11" w:rsidRDefault="00716CFB">
      <w:pPr>
        <w:pStyle w:val="BodyText"/>
        <w:ind w:left="940" w:right="1362"/>
        <w:rPr>
          <w:ins w:id="7273" w:author="RWQCB" w:date="2026-06-06T14:36:00Z" w16du:dateUtc="2026-06-06T21:36:00Z"/>
        </w:rPr>
      </w:pPr>
      <w:ins w:id="7274" w:author="RWQCB" w:date="2026-06-06T14:36:00Z" w16du:dateUtc="2026-06-06T21:36:00Z">
        <w:r>
          <w:t xml:space="preserve">A toxicity test sample is immediately subject to TIE procedures to identify the toxic chemical(s), if a chronic toxicity test shows “Fail and % Effect value ≥50”. The Discharger shall initiate a TIE using, as guidance, EPA manuals: Methods for Aquatic Toxicity Identification Evaluations:, Phase I Toxicity Characterization Procedures (EPA/600/6-91/003, 1991); Methods for Aquatic Toxicity Identification Evaluations, Phase II Toxicity Identification Procedures for Samples Exhibiting Acute and Chronic Toxicity </w:t>
        </w:r>
        <w:r>
          <w:t>(EPA/600/R-92/080, 1993); Methods for Aquatic Toxicity Identification Evaluations, Phase III Toxicity Confirmation Procedures for Samples Exhibiting Acute and Chronic Toxicity (EPA/600/R-92/081, 1993); and Marine Toxicity Identification Evaluation (TIE): Phase I Guidance Document (EPA/600/R-96-054, 1996). The TIE should be conducted on the species demonstrating the most sensitive toxicity response.</w:t>
        </w:r>
      </w:ins>
    </w:p>
    <w:p w14:paraId="590AC8CE" w14:textId="77777777" w:rsidR="00A14E11" w:rsidRDefault="00A14E11">
      <w:pPr>
        <w:pStyle w:val="BodyText"/>
        <w:spacing w:before="10"/>
        <w:rPr>
          <w:ins w:id="7275" w:author="RWQCB" w:date="2026-06-06T14:36:00Z" w16du:dateUtc="2026-06-06T21:36:00Z"/>
          <w:sz w:val="20"/>
        </w:rPr>
      </w:pPr>
    </w:p>
    <w:p w14:paraId="0DC663FA" w14:textId="77777777" w:rsidR="00A14E11" w:rsidRDefault="00716CFB">
      <w:pPr>
        <w:pStyle w:val="Heading1"/>
        <w:numPr>
          <w:ilvl w:val="2"/>
          <w:numId w:val="46"/>
        </w:numPr>
        <w:tabs>
          <w:tab w:val="left" w:pos="940"/>
          <w:tab w:val="left" w:pos="941"/>
        </w:tabs>
        <w:rPr>
          <w:ins w:id="7276" w:author="RWQCB" w:date="2026-06-06T14:36:00Z" w16du:dateUtc="2026-06-06T21:36:00Z"/>
        </w:rPr>
      </w:pPr>
      <w:ins w:id="7277" w:author="RWQCB" w:date="2026-06-06T14:36:00Z" w16du:dateUtc="2026-06-06T21:36:00Z">
        <w:r>
          <w:t>Toxicity Reduction Evaluation</w:t>
        </w:r>
        <w:r>
          <w:rPr>
            <w:spacing w:val="-2"/>
          </w:rPr>
          <w:t xml:space="preserve"> </w:t>
        </w:r>
        <w:r>
          <w:t>(TRE)</w:t>
        </w:r>
      </w:ins>
    </w:p>
    <w:p w14:paraId="0EF618D5" w14:textId="77777777" w:rsidR="00A14E11" w:rsidRDefault="00A14E11">
      <w:pPr>
        <w:pStyle w:val="BodyText"/>
        <w:rPr>
          <w:ins w:id="7278" w:author="RWQCB" w:date="2026-06-06T14:36:00Z" w16du:dateUtc="2026-06-06T21:36:00Z"/>
          <w:b/>
        </w:rPr>
      </w:pPr>
    </w:p>
    <w:p w14:paraId="122360E6" w14:textId="77777777" w:rsidR="00A14E11" w:rsidRDefault="00716CFB">
      <w:pPr>
        <w:pStyle w:val="BodyText"/>
        <w:ind w:left="940"/>
        <w:rPr>
          <w:ins w:id="7279" w:author="RWQCB" w:date="2026-06-06T14:36:00Z" w16du:dateUtc="2026-06-06T21:36:00Z"/>
        </w:rPr>
      </w:pPr>
      <w:ins w:id="7280" w:author="RWQCB" w:date="2026-06-06T14:36:00Z" w16du:dateUtc="2026-06-06T21:36:00Z">
        <w:r>
          <w:t>When a toxicant or class of toxicants is identified, a TRE shall be performed for</w:t>
        </w:r>
      </w:ins>
    </w:p>
    <w:p w14:paraId="72490FE6" w14:textId="77777777" w:rsidR="00A14E11" w:rsidRDefault="00A14E11">
      <w:pPr>
        <w:rPr>
          <w:ins w:id="7281" w:author="RWQCB" w:date="2026-06-06T14:36:00Z" w16du:dateUtc="2026-06-06T21:36:00Z"/>
        </w:rPr>
        <w:sectPr w:rsidR="00A14E11">
          <w:pgSz w:w="12240" w:h="15840"/>
          <w:pgMar w:top="1540" w:right="160" w:bottom="980" w:left="1320" w:header="728" w:footer="788" w:gutter="0"/>
          <w:cols w:space="720"/>
        </w:sectPr>
      </w:pPr>
    </w:p>
    <w:p w14:paraId="77F3DB2B" w14:textId="77777777" w:rsidR="00A14E11" w:rsidRDefault="00A14E11">
      <w:pPr>
        <w:pStyle w:val="BodyText"/>
        <w:spacing w:before="11"/>
        <w:rPr>
          <w:ins w:id="7282" w:author="RWQCB" w:date="2026-06-06T14:36:00Z" w16du:dateUtc="2026-06-06T21:36:00Z"/>
          <w:sz w:val="15"/>
        </w:rPr>
      </w:pPr>
    </w:p>
    <w:p w14:paraId="612C011F" w14:textId="77777777" w:rsidR="00A14E11" w:rsidRDefault="00716CFB">
      <w:pPr>
        <w:pStyle w:val="BodyText"/>
        <w:spacing w:before="92"/>
        <w:ind w:left="940" w:right="1262"/>
        <w:rPr>
          <w:ins w:id="7283" w:author="RWQCB" w:date="2026-06-06T14:36:00Z" w16du:dateUtc="2026-06-06T21:36:00Z"/>
        </w:rPr>
      </w:pPr>
      <w:bookmarkStart w:id="7284" w:name="_bookmark80"/>
      <w:bookmarkEnd w:id="7284"/>
      <w:ins w:id="7285" w:author="RWQCB" w:date="2026-06-06T14:36:00Z" w16du:dateUtc="2026-06-06T21:36:00Z">
        <w:r>
          <w:t>that toxicant. The TRE shall include all reasonable steps to identify the source(s) of toxicity and discuss appropriate BMPs to eliminate the causes of toxicity. No later than 30 days after the source of toxicity and appropriate BMPs and/or treatment are identified, the Discharger shall submit a TRE Corrective Action Plan to the Executive Officer for approval. At minimum, the plan shall include:</w:t>
        </w:r>
      </w:ins>
    </w:p>
    <w:p w14:paraId="7033EFE1" w14:textId="77777777" w:rsidR="00A14E11" w:rsidRDefault="00A14E11">
      <w:pPr>
        <w:pStyle w:val="BodyText"/>
        <w:spacing w:before="10"/>
        <w:rPr>
          <w:ins w:id="7286" w:author="RWQCB" w:date="2026-06-06T14:36:00Z" w16du:dateUtc="2026-06-06T21:36:00Z"/>
          <w:sz w:val="20"/>
        </w:rPr>
      </w:pPr>
    </w:p>
    <w:p w14:paraId="138680FA" w14:textId="77777777" w:rsidR="00A14E11" w:rsidRDefault="00716CFB">
      <w:pPr>
        <w:pStyle w:val="ListParagraph"/>
        <w:numPr>
          <w:ilvl w:val="3"/>
          <w:numId w:val="46"/>
        </w:numPr>
        <w:tabs>
          <w:tab w:val="left" w:pos="1199"/>
          <w:tab w:val="left" w:pos="1200"/>
        </w:tabs>
        <w:ind w:hanging="1081"/>
        <w:rPr>
          <w:ins w:id="7287" w:author="RWQCB" w:date="2026-06-06T14:36:00Z" w16du:dateUtc="2026-06-06T21:36:00Z"/>
          <w:sz w:val="24"/>
        </w:rPr>
      </w:pPr>
      <w:ins w:id="7288" w:author="RWQCB" w:date="2026-06-06T14:36:00Z" w16du:dateUtc="2026-06-06T21:36:00Z">
        <w:r>
          <w:rPr>
            <w:sz w:val="24"/>
          </w:rPr>
          <w:t>The potential sources of pollutant(s) causing</w:t>
        </w:r>
        <w:r>
          <w:rPr>
            <w:spacing w:val="-2"/>
            <w:sz w:val="24"/>
          </w:rPr>
          <w:t xml:space="preserve"> </w:t>
        </w:r>
        <w:r>
          <w:rPr>
            <w:sz w:val="24"/>
          </w:rPr>
          <w:t>toxicity.</w:t>
        </w:r>
      </w:ins>
    </w:p>
    <w:p w14:paraId="2A0EC293" w14:textId="77777777" w:rsidR="00A14E11" w:rsidRDefault="00A14E11">
      <w:pPr>
        <w:pStyle w:val="BodyText"/>
        <w:spacing w:before="10"/>
        <w:rPr>
          <w:ins w:id="7289" w:author="RWQCB" w:date="2026-06-06T14:36:00Z" w16du:dateUtc="2026-06-06T21:36:00Z"/>
          <w:sz w:val="20"/>
        </w:rPr>
      </w:pPr>
    </w:p>
    <w:p w14:paraId="134B4D62" w14:textId="77777777" w:rsidR="00A14E11" w:rsidRDefault="00716CFB">
      <w:pPr>
        <w:pStyle w:val="ListParagraph"/>
        <w:numPr>
          <w:ilvl w:val="3"/>
          <w:numId w:val="46"/>
        </w:numPr>
        <w:tabs>
          <w:tab w:val="left" w:pos="1199"/>
          <w:tab w:val="left" w:pos="1200"/>
        </w:tabs>
        <w:ind w:left="1199" w:right="1781"/>
        <w:rPr>
          <w:ins w:id="7290" w:author="RWQCB" w:date="2026-06-06T14:36:00Z" w16du:dateUtc="2026-06-06T21:36:00Z"/>
          <w:sz w:val="24"/>
        </w:rPr>
      </w:pPr>
      <w:ins w:id="7291" w:author="RWQCB" w:date="2026-06-06T14:36:00Z" w16du:dateUtc="2026-06-06T21:36:00Z">
        <w:r>
          <w:rPr>
            <w:sz w:val="24"/>
          </w:rPr>
          <w:t>Recommended BMPs and/or treatment to reduce the pollutant(s)</w:t>
        </w:r>
        <w:r>
          <w:rPr>
            <w:spacing w:val="-34"/>
            <w:sz w:val="24"/>
          </w:rPr>
          <w:t xml:space="preserve"> </w:t>
        </w:r>
        <w:r>
          <w:rPr>
            <w:sz w:val="24"/>
          </w:rPr>
          <w:t>causing toxicity.</w:t>
        </w:r>
      </w:ins>
    </w:p>
    <w:p w14:paraId="4AE4631F" w14:textId="77777777" w:rsidR="00A14E11" w:rsidRDefault="00A14E11">
      <w:pPr>
        <w:pStyle w:val="BodyText"/>
        <w:spacing w:before="10"/>
        <w:rPr>
          <w:ins w:id="7292" w:author="RWQCB" w:date="2026-06-06T14:36:00Z" w16du:dateUtc="2026-06-06T21:36:00Z"/>
          <w:sz w:val="20"/>
        </w:rPr>
      </w:pPr>
    </w:p>
    <w:p w14:paraId="36BB70C8" w14:textId="77777777" w:rsidR="00A14E11" w:rsidRDefault="00716CFB">
      <w:pPr>
        <w:pStyle w:val="ListParagraph"/>
        <w:numPr>
          <w:ilvl w:val="3"/>
          <w:numId w:val="46"/>
        </w:numPr>
        <w:tabs>
          <w:tab w:val="left" w:pos="1199"/>
          <w:tab w:val="left" w:pos="1200"/>
        </w:tabs>
        <w:ind w:hanging="1081"/>
        <w:rPr>
          <w:ins w:id="7293" w:author="RWQCB" w:date="2026-06-06T14:36:00Z" w16du:dateUtc="2026-06-06T21:36:00Z"/>
          <w:sz w:val="24"/>
        </w:rPr>
      </w:pPr>
      <w:ins w:id="7294" w:author="RWQCB" w:date="2026-06-06T14:36:00Z" w16du:dateUtc="2026-06-06T21:36:00Z">
        <w:r>
          <w:rPr>
            <w:sz w:val="24"/>
          </w:rPr>
          <w:t>Follow-up monitoring to demonstrate that toxicity has been</w:t>
        </w:r>
        <w:r>
          <w:rPr>
            <w:spacing w:val="-7"/>
            <w:sz w:val="24"/>
          </w:rPr>
          <w:t xml:space="preserve"> </w:t>
        </w:r>
        <w:r>
          <w:rPr>
            <w:sz w:val="24"/>
          </w:rPr>
          <w:t>removed.</w:t>
        </w:r>
      </w:ins>
    </w:p>
    <w:p w14:paraId="4FE27E4C" w14:textId="77777777" w:rsidR="00A14E11" w:rsidRDefault="00A14E11">
      <w:pPr>
        <w:pStyle w:val="BodyText"/>
        <w:spacing w:before="10"/>
        <w:rPr>
          <w:ins w:id="7295" w:author="RWQCB" w:date="2026-06-06T14:36:00Z" w16du:dateUtc="2026-06-06T21:36:00Z"/>
          <w:sz w:val="20"/>
        </w:rPr>
      </w:pPr>
    </w:p>
    <w:p w14:paraId="3F141B0D" w14:textId="77777777" w:rsidR="00A14E11" w:rsidRDefault="00716CFB">
      <w:pPr>
        <w:pStyle w:val="ListParagraph"/>
        <w:numPr>
          <w:ilvl w:val="3"/>
          <w:numId w:val="46"/>
        </w:numPr>
        <w:tabs>
          <w:tab w:val="left" w:pos="1199"/>
          <w:tab w:val="left" w:pos="1200"/>
        </w:tabs>
        <w:spacing w:before="1"/>
        <w:ind w:left="1199" w:right="1636"/>
        <w:rPr>
          <w:ins w:id="7296" w:author="RWQCB" w:date="2026-06-06T14:36:00Z" w16du:dateUtc="2026-06-06T21:36:00Z"/>
          <w:sz w:val="24"/>
        </w:rPr>
      </w:pPr>
      <w:ins w:id="7297" w:author="RWQCB" w:date="2026-06-06T14:36:00Z" w16du:dateUtc="2026-06-06T21:36:00Z">
        <w:r>
          <w:rPr>
            <w:sz w:val="24"/>
          </w:rPr>
          <w:t>Actions the Discharger will take to mitigate the effects of the discharge</w:t>
        </w:r>
        <w:r>
          <w:rPr>
            <w:spacing w:val="-34"/>
            <w:sz w:val="24"/>
          </w:rPr>
          <w:t xml:space="preserve"> </w:t>
        </w:r>
        <w:r>
          <w:rPr>
            <w:sz w:val="24"/>
          </w:rPr>
          <w:t>and prevent the recurrence of</w:t>
        </w:r>
        <w:r>
          <w:rPr>
            <w:spacing w:val="-3"/>
            <w:sz w:val="24"/>
          </w:rPr>
          <w:t xml:space="preserve"> </w:t>
        </w:r>
        <w:r>
          <w:rPr>
            <w:sz w:val="24"/>
          </w:rPr>
          <w:t>toxicity.</w:t>
        </w:r>
      </w:ins>
    </w:p>
    <w:p w14:paraId="015E9BB7" w14:textId="77777777" w:rsidR="00A14E11" w:rsidRDefault="00A14E11">
      <w:pPr>
        <w:pStyle w:val="BodyText"/>
        <w:spacing w:before="9"/>
        <w:rPr>
          <w:ins w:id="7298" w:author="RWQCB" w:date="2026-06-06T14:36:00Z" w16du:dateUtc="2026-06-06T21:36:00Z"/>
          <w:sz w:val="20"/>
        </w:rPr>
      </w:pPr>
    </w:p>
    <w:p w14:paraId="258874BA" w14:textId="77777777" w:rsidR="00A14E11" w:rsidRDefault="00716CFB">
      <w:pPr>
        <w:pStyle w:val="ListParagraph"/>
        <w:numPr>
          <w:ilvl w:val="3"/>
          <w:numId w:val="46"/>
        </w:numPr>
        <w:tabs>
          <w:tab w:val="left" w:pos="1199"/>
          <w:tab w:val="left" w:pos="1200"/>
        </w:tabs>
        <w:spacing w:before="1"/>
        <w:ind w:hanging="1081"/>
        <w:rPr>
          <w:ins w:id="7299" w:author="RWQCB" w:date="2026-06-06T14:36:00Z" w16du:dateUtc="2026-06-06T21:36:00Z"/>
          <w:sz w:val="24"/>
        </w:rPr>
      </w:pPr>
      <w:ins w:id="7300" w:author="RWQCB" w:date="2026-06-06T14:36:00Z" w16du:dateUtc="2026-06-06T21:36:00Z">
        <w:r>
          <w:rPr>
            <w:sz w:val="24"/>
          </w:rPr>
          <w:t>A schedule for these actions, progress reports, and the final</w:t>
        </w:r>
        <w:r>
          <w:rPr>
            <w:spacing w:val="-6"/>
            <w:sz w:val="24"/>
          </w:rPr>
          <w:t xml:space="preserve"> </w:t>
        </w:r>
        <w:r>
          <w:rPr>
            <w:sz w:val="24"/>
          </w:rPr>
          <w:t>report.</w:t>
        </w:r>
      </w:ins>
    </w:p>
    <w:p w14:paraId="7EF2D4B7" w14:textId="77777777" w:rsidR="00A14E11" w:rsidRDefault="00A14E11">
      <w:pPr>
        <w:pStyle w:val="BodyText"/>
        <w:spacing w:before="9"/>
        <w:rPr>
          <w:ins w:id="7301" w:author="RWQCB" w:date="2026-06-06T14:36:00Z" w16du:dateUtc="2026-06-06T21:36:00Z"/>
          <w:sz w:val="20"/>
        </w:rPr>
      </w:pPr>
    </w:p>
    <w:p w14:paraId="44D77152" w14:textId="77777777" w:rsidR="00A14E11" w:rsidRDefault="00716CFB">
      <w:pPr>
        <w:pStyle w:val="ListParagraph"/>
        <w:numPr>
          <w:ilvl w:val="2"/>
          <w:numId w:val="46"/>
        </w:numPr>
        <w:tabs>
          <w:tab w:val="left" w:pos="940"/>
          <w:tab w:val="left" w:pos="941"/>
        </w:tabs>
        <w:spacing w:before="1"/>
        <w:ind w:right="1292"/>
        <w:rPr>
          <w:ins w:id="7302" w:author="RWQCB" w:date="2026-06-06T14:36:00Z" w16du:dateUtc="2026-06-06T21:36:00Z"/>
          <w:sz w:val="24"/>
        </w:rPr>
      </w:pPr>
      <w:ins w:id="7303" w:author="RWQCB" w:date="2026-06-06T14:36:00Z" w16du:dateUtc="2026-06-06T21:36:00Z">
        <w:r>
          <w:rPr>
            <w:sz w:val="24"/>
          </w:rPr>
          <w:t>Many recommended TRE elements parallel required or recommended efforts for source control, pollution prevention, and storm water control programs. TRE efforts should be coordinated with such efforts. As toxic substances are identified or characterized, the Discharger shall continue the TRE by determining the sources and evaluating alternative strategies for reducing or eliminating the substances from the discharge. All reasonable steps shall be taken to reduce toxicity to levels consistent with toxicity eva</w:t>
        </w:r>
        <w:r>
          <w:rPr>
            <w:sz w:val="24"/>
          </w:rPr>
          <w:t>luation</w:t>
        </w:r>
        <w:r>
          <w:rPr>
            <w:spacing w:val="-33"/>
            <w:sz w:val="24"/>
          </w:rPr>
          <w:t xml:space="preserve"> </w:t>
        </w:r>
        <w:r>
          <w:rPr>
            <w:sz w:val="24"/>
          </w:rPr>
          <w:t>parameters.</w:t>
        </w:r>
      </w:ins>
    </w:p>
    <w:p w14:paraId="18232A30" w14:textId="77777777" w:rsidR="00A14E11" w:rsidRDefault="00A14E11">
      <w:pPr>
        <w:pStyle w:val="BodyText"/>
        <w:spacing w:before="10"/>
        <w:rPr>
          <w:ins w:id="7304" w:author="RWQCB" w:date="2026-06-06T14:36:00Z" w16du:dateUtc="2026-06-06T21:36:00Z"/>
          <w:sz w:val="20"/>
        </w:rPr>
      </w:pPr>
    </w:p>
    <w:p w14:paraId="18162D49" w14:textId="77777777" w:rsidR="00A14E11" w:rsidRDefault="00716CFB">
      <w:pPr>
        <w:pStyle w:val="ListParagraph"/>
        <w:numPr>
          <w:ilvl w:val="2"/>
          <w:numId w:val="46"/>
        </w:numPr>
        <w:tabs>
          <w:tab w:val="left" w:pos="940"/>
          <w:tab w:val="left" w:pos="941"/>
        </w:tabs>
        <w:ind w:right="1520"/>
        <w:rPr>
          <w:ins w:id="7305" w:author="RWQCB" w:date="2026-06-06T14:36:00Z" w16du:dateUtc="2026-06-06T21:36:00Z"/>
          <w:sz w:val="24"/>
        </w:rPr>
      </w:pPr>
      <w:ins w:id="7306" w:author="RWQCB" w:date="2026-06-06T14:36:00Z" w16du:dateUtc="2026-06-06T21:36:00Z">
        <w:r>
          <w:rPr>
            <w:sz w:val="24"/>
          </w:rPr>
          <w:t>The Discharger shall conduct routine effluent monitoring for the duration of</w:t>
        </w:r>
        <w:r>
          <w:rPr>
            <w:spacing w:val="-39"/>
            <w:sz w:val="24"/>
          </w:rPr>
          <w:t xml:space="preserve"> </w:t>
        </w:r>
        <w:r>
          <w:rPr>
            <w:sz w:val="24"/>
          </w:rPr>
          <w:t>the TIE/TRE</w:t>
        </w:r>
        <w:r>
          <w:rPr>
            <w:spacing w:val="-1"/>
            <w:sz w:val="24"/>
          </w:rPr>
          <w:t xml:space="preserve"> </w:t>
        </w:r>
        <w:r>
          <w:rPr>
            <w:sz w:val="24"/>
          </w:rPr>
          <w:t>process.</w:t>
        </w:r>
      </w:ins>
    </w:p>
    <w:p w14:paraId="25D405B0" w14:textId="77777777" w:rsidR="00A14E11" w:rsidRDefault="00A14E11">
      <w:pPr>
        <w:pStyle w:val="BodyText"/>
        <w:spacing w:before="8"/>
        <w:rPr>
          <w:ins w:id="7307" w:author="RWQCB" w:date="2026-06-06T14:36:00Z" w16du:dateUtc="2026-06-06T21:36:00Z"/>
          <w:sz w:val="20"/>
        </w:rPr>
      </w:pPr>
    </w:p>
    <w:p w14:paraId="51EB054E" w14:textId="77777777" w:rsidR="00A14E11" w:rsidRDefault="00716CFB">
      <w:pPr>
        <w:pStyle w:val="ListParagraph"/>
        <w:numPr>
          <w:ilvl w:val="2"/>
          <w:numId w:val="46"/>
        </w:numPr>
        <w:tabs>
          <w:tab w:val="left" w:pos="940"/>
          <w:tab w:val="left" w:pos="941"/>
        </w:tabs>
        <w:spacing w:before="1"/>
        <w:ind w:right="1548"/>
        <w:rPr>
          <w:ins w:id="7308" w:author="RWQCB" w:date="2026-06-06T14:36:00Z" w16du:dateUtc="2026-06-06T21:36:00Z"/>
          <w:sz w:val="24"/>
        </w:rPr>
      </w:pPr>
      <w:ins w:id="7309" w:author="RWQCB" w:date="2026-06-06T14:36:00Z" w16du:dateUtc="2026-06-06T21:36:00Z">
        <w:r>
          <w:rPr>
            <w:sz w:val="24"/>
          </w:rPr>
          <w:t>The Regional Water Board recognizes that toxicity may be episodic and identification of causes and reduction of sources of toxicity may not be successful in all cases. The TRE may be terminated at any stage if</w:t>
        </w:r>
        <w:r>
          <w:rPr>
            <w:spacing w:val="-33"/>
            <w:sz w:val="24"/>
          </w:rPr>
          <w:t xml:space="preserve"> </w:t>
        </w:r>
        <w:r>
          <w:rPr>
            <w:sz w:val="24"/>
          </w:rPr>
          <w:t>monitoring finds there is no longer</w:t>
        </w:r>
        <w:r>
          <w:rPr>
            <w:spacing w:val="-1"/>
            <w:sz w:val="24"/>
          </w:rPr>
          <w:t xml:space="preserve"> </w:t>
        </w:r>
        <w:r>
          <w:rPr>
            <w:sz w:val="24"/>
          </w:rPr>
          <w:t>toxicity.</w:t>
        </w:r>
      </w:ins>
    </w:p>
    <w:p w14:paraId="64694F7E" w14:textId="77777777" w:rsidR="00A14E11" w:rsidRDefault="00A14E11">
      <w:pPr>
        <w:pStyle w:val="BodyText"/>
        <w:spacing w:before="10"/>
        <w:rPr>
          <w:moveFrom w:id="7310" w:author="RWQCB" w:date="2026-06-06T14:36:00Z" w16du:dateUtc="2026-06-06T21:36:00Z"/>
          <w:sz w:val="20"/>
        </w:rPr>
      </w:pPr>
      <w:moveFromRangeStart w:id="7311" w:author="RWQCB" w:date="2026-06-06T14:36:00Z" w:name="move231649053"/>
    </w:p>
    <w:p w14:paraId="76466EE6" w14:textId="77777777" w:rsidR="00AD1F20" w:rsidRDefault="00716CFB">
      <w:pPr>
        <w:pStyle w:val="ListParagraph"/>
        <w:numPr>
          <w:ilvl w:val="3"/>
          <w:numId w:val="122"/>
        </w:numPr>
        <w:tabs>
          <w:tab w:val="left" w:pos="1359"/>
          <w:tab w:val="left" w:pos="1360"/>
        </w:tabs>
        <w:ind w:left="1359" w:right="1093"/>
        <w:rPr>
          <w:del w:id="7312" w:author="RWQCB" w:date="2026-06-06T14:36:00Z" w16du:dateUtc="2026-06-06T21:36:00Z"/>
          <w:sz w:val="24"/>
        </w:rPr>
      </w:pPr>
      <w:moveFrom w:id="7313" w:author="RWQCB" w:date="2026-06-06T14:36:00Z" w16du:dateUtc="2026-06-06T21:36:00Z">
        <w:r>
          <w:rPr>
            <w:sz w:val="24"/>
          </w:rPr>
          <w:t xml:space="preserve">The </w:t>
        </w:r>
      </w:moveFrom>
      <w:moveFromRangeEnd w:id="7311"/>
      <w:del w:id="7314" w:author="RWQCB" w:date="2026-06-06T14:36:00Z" w16du:dateUtc="2026-06-06T21:36:00Z">
        <w:r>
          <w:rPr>
            <w:sz w:val="24"/>
          </w:rPr>
          <w:delText xml:space="preserve">discharge is subject to determination of “Pass” or “Fail” and “Percent Effect” from a chronic toxicity test using the Test of Significant Toxicity (TST)statistical t-test approach described in </w:delText>
        </w:r>
        <w:r>
          <w:rPr>
            <w:i/>
            <w:sz w:val="24"/>
          </w:rPr>
          <w:delText xml:space="preserve">National Pollutant Discharge Elimination System Test of Significant Toxicity Implementation Document </w:delText>
        </w:r>
        <w:r>
          <w:rPr>
            <w:sz w:val="24"/>
          </w:rPr>
          <w:delText>(EPA 833-R-10-003, 2010), Appendix A, Figure A-1, Table A-1 and Appendix B, Table B-1. The null hypothesis (Ho) for the TST approach is: Mean discharge IWC response ≤0.75 × Mean control response. A test result that rej</w:delText>
        </w:r>
        <w:r>
          <w:rPr>
            <w:sz w:val="24"/>
          </w:rPr>
          <w:delText>ects this null hypothesis is reported as “Pass.” A test result that does not reject this null hypothesis is reported as “Fail.” The relative “Percent Effect” at the discharge IWC is defined and reported as: ((Mean control response - Mean discharge IWC response) ÷ Mean control response)) ×</w:delText>
        </w:r>
        <w:r>
          <w:rPr>
            <w:spacing w:val="-13"/>
            <w:sz w:val="24"/>
          </w:rPr>
          <w:delText xml:space="preserve"> </w:delText>
        </w:r>
        <w:r>
          <w:rPr>
            <w:sz w:val="24"/>
          </w:rPr>
          <w:delText>100.</w:delText>
        </w:r>
      </w:del>
    </w:p>
    <w:p w14:paraId="07195C3A" w14:textId="77777777" w:rsidR="00AD1F20" w:rsidRDefault="00AD1F20">
      <w:pPr>
        <w:rPr>
          <w:del w:id="7315" w:author="RWQCB" w:date="2026-06-06T14:36:00Z" w16du:dateUtc="2026-06-06T21:36:00Z"/>
          <w:sz w:val="24"/>
        </w:rPr>
        <w:sectPr w:rsidR="00AD1F20">
          <w:pgSz w:w="12240" w:h="15840"/>
          <w:pgMar w:top="1540" w:right="420" w:bottom="980" w:left="1160" w:header="728" w:footer="788" w:gutter="0"/>
          <w:cols w:space="720"/>
        </w:sectPr>
      </w:pPr>
    </w:p>
    <w:p w14:paraId="72F3DB7C" w14:textId="77777777" w:rsidR="00AD1F20" w:rsidRDefault="00AD1F20">
      <w:pPr>
        <w:pStyle w:val="BodyText"/>
        <w:spacing w:before="10"/>
        <w:rPr>
          <w:del w:id="7316" w:author="RWQCB" w:date="2026-06-06T14:36:00Z" w16du:dateUtc="2026-06-06T21:36:00Z"/>
          <w:sz w:val="15"/>
        </w:rPr>
      </w:pPr>
    </w:p>
    <w:p w14:paraId="103809A7" w14:textId="77777777" w:rsidR="00AD1F20" w:rsidRDefault="00716CFB">
      <w:pPr>
        <w:pStyle w:val="ListParagraph"/>
        <w:numPr>
          <w:ilvl w:val="3"/>
          <w:numId w:val="122"/>
        </w:numPr>
        <w:tabs>
          <w:tab w:val="left" w:pos="1359"/>
          <w:tab w:val="left" w:pos="1360"/>
        </w:tabs>
        <w:spacing w:before="92"/>
        <w:ind w:right="1187"/>
        <w:rPr>
          <w:del w:id="7317" w:author="RWQCB" w:date="2026-06-06T14:36:00Z" w16du:dateUtc="2026-06-06T21:36:00Z"/>
          <w:sz w:val="23"/>
        </w:rPr>
      </w:pPr>
      <w:del w:id="7318" w:author="RWQCB" w:date="2026-06-06T14:36:00Z" w16du:dateUtc="2026-06-06T21:36:00Z">
        <w:r>
          <w:rPr>
            <w:sz w:val="23"/>
          </w:rPr>
          <w:delText xml:space="preserve">If the effluent toxicity test does not meet all test acceptability criteria (TAC)specified in the referenced test method </w:delText>
        </w:r>
        <w:r>
          <w:rPr>
            <w:i/>
            <w:sz w:val="24"/>
          </w:rPr>
          <w:delText xml:space="preserve">Short-term Methods for Estimating the Chronic Toxicity of Effluents and Receiving Waters to Freshwater Organisms </w:delText>
        </w:r>
        <w:r>
          <w:rPr>
            <w:sz w:val="24"/>
          </w:rPr>
          <w:delText>(U.S.EPA 2002, EPA-821-R-02-013) (See Table E.3, below)</w:delText>
        </w:r>
        <w:r>
          <w:rPr>
            <w:sz w:val="23"/>
          </w:rPr>
          <w:delText>, then the Discharger must re-sample and re-test at the subsequent discharge</w:delText>
        </w:r>
        <w:r>
          <w:rPr>
            <w:spacing w:val="-2"/>
            <w:sz w:val="23"/>
          </w:rPr>
          <w:delText xml:space="preserve"> </w:delText>
        </w:r>
        <w:r>
          <w:rPr>
            <w:sz w:val="23"/>
          </w:rPr>
          <w:delText>event.</w:delText>
        </w:r>
      </w:del>
    </w:p>
    <w:p w14:paraId="50D70AD5" w14:textId="77777777" w:rsidR="00AD1F20" w:rsidRDefault="00AD1F20">
      <w:pPr>
        <w:pStyle w:val="BodyText"/>
        <w:spacing w:before="8"/>
        <w:rPr>
          <w:del w:id="7319" w:author="RWQCB" w:date="2026-06-06T14:36:00Z" w16du:dateUtc="2026-06-06T21:36:00Z"/>
          <w:sz w:val="20"/>
        </w:rPr>
      </w:pPr>
    </w:p>
    <w:p w14:paraId="64C76BF0" w14:textId="77777777" w:rsidR="00AD1F20" w:rsidRDefault="00716CFB">
      <w:pPr>
        <w:pStyle w:val="Heading1"/>
        <w:ind w:left="280"/>
        <w:rPr>
          <w:del w:id="7320" w:author="RWQCB" w:date="2026-06-06T14:36:00Z" w16du:dateUtc="2026-06-06T21:36:00Z"/>
        </w:rPr>
      </w:pPr>
      <w:del w:id="7321" w:author="RWQCB" w:date="2026-06-06T14:36:00Z" w16du:dateUtc="2026-06-06T21:36:00Z">
        <w:r>
          <w:delText>Table E-2. U.S. EPA Methods and Test Acceptability Criteria</w:delText>
        </w:r>
      </w:del>
    </w:p>
    <w:p w14:paraId="5184B8DE" w14:textId="77777777" w:rsidR="00AD1F20" w:rsidRDefault="00AD1F20">
      <w:pPr>
        <w:pStyle w:val="BodyText"/>
        <w:spacing w:before="10"/>
        <w:rPr>
          <w:del w:id="7322" w:author="RWQCB" w:date="2026-06-06T14:36:00Z" w16du:dateUtc="2026-06-06T21:36:00Z"/>
          <w:b/>
          <w:sz w:val="20"/>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66"/>
        <w:gridCol w:w="4766"/>
      </w:tblGrid>
      <w:tr w:rsidR="00AD1F20" w14:paraId="063C1BBE" w14:textId="77777777">
        <w:trPr>
          <w:trHeight w:val="254"/>
          <w:del w:id="7323" w:author="RWQCB" w:date="2026-06-06T14:36:00Z" w16du:dateUtc="2026-06-06T21:36:00Z"/>
        </w:trPr>
        <w:tc>
          <w:tcPr>
            <w:tcW w:w="4766" w:type="dxa"/>
            <w:shd w:val="clear" w:color="auto" w:fill="D9D9D9"/>
          </w:tcPr>
          <w:p w14:paraId="6BB4FEF4" w14:textId="77777777" w:rsidR="00AD1F20" w:rsidRDefault="00716CFB">
            <w:pPr>
              <w:pStyle w:val="TableParagraph"/>
              <w:spacing w:before="1" w:line="233" w:lineRule="exact"/>
              <w:ind w:left="107"/>
              <w:jc w:val="left"/>
              <w:rPr>
                <w:del w:id="7324" w:author="RWQCB" w:date="2026-06-06T14:36:00Z" w16du:dateUtc="2026-06-06T21:36:00Z"/>
                <w:b/>
              </w:rPr>
            </w:pPr>
            <w:del w:id="7325" w:author="RWQCB" w:date="2026-06-06T14:36:00Z" w16du:dateUtc="2026-06-06T21:36:00Z">
              <w:r>
                <w:rPr>
                  <w:b/>
                </w:rPr>
                <w:delText>Species &amp; U.S. EPA Test Method Number</w:delText>
              </w:r>
            </w:del>
          </w:p>
        </w:tc>
        <w:tc>
          <w:tcPr>
            <w:tcW w:w="4766" w:type="dxa"/>
            <w:shd w:val="clear" w:color="auto" w:fill="D9D9D9"/>
          </w:tcPr>
          <w:p w14:paraId="19A5BC79" w14:textId="77777777" w:rsidR="00AD1F20" w:rsidRDefault="00716CFB">
            <w:pPr>
              <w:pStyle w:val="TableParagraph"/>
              <w:spacing w:before="1" w:line="233" w:lineRule="exact"/>
              <w:ind w:left="108"/>
              <w:jc w:val="left"/>
              <w:rPr>
                <w:del w:id="7326" w:author="RWQCB" w:date="2026-06-06T14:36:00Z" w16du:dateUtc="2026-06-06T21:36:00Z"/>
                <w:b/>
              </w:rPr>
            </w:pPr>
            <w:del w:id="7327" w:author="RWQCB" w:date="2026-06-06T14:36:00Z" w16du:dateUtc="2026-06-06T21:36:00Z">
              <w:r>
                <w:rPr>
                  <w:b/>
                </w:rPr>
                <w:delText>Test Acceptability Criteria</w:delText>
              </w:r>
            </w:del>
          </w:p>
        </w:tc>
      </w:tr>
      <w:tr w:rsidR="00AD1F20" w14:paraId="3E7F5347" w14:textId="77777777">
        <w:trPr>
          <w:trHeight w:val="1011"/>
          <w:del w:id="7328" w:author="RWQCB" w:date="2026-06-06T14:36:00Z" w16du:dateUtc="2026-06-06T21:36:00Z"/>
        </w:trPr>
        <w:tc>
          <w:tcPr>
            <w:tcW w:w="4766" w:type="dxa"/>
          </w:tcPr>
          <w:p w14:paraId="4B00FAD3" w14:textId="77777777" w:rsidR="00AD1F20" w:rsidRDefault="00716CFB">
            <w:pPr>
              <w:pStyle w:val="TableParagraph"/>
              <w:ind w:left="107" w:right="720"/>
              <w:jc w:val="both"/>
              <w:rPr>
                <w:del w:id="7329" w:author="RWQCB" w:date="2026-06-06T14:36:00Z" w16du:dateUtc="2026-06-06T21:36:00Z"/>
              </w:rPr>
            </w:pPr>
            <w:del w:id="7330" w:author="RWQCB" w:date="2026-06-06T14:36:00Z" w16du:dateUtc="2026-06-06T21:36:00Z">
              <w:r>
                <w:delText xml:space="preserve">Fathead Minnow, </w:delText>
              </w:r>
              <w:r>
                <w:rPr>
                  <w:i/>
                </w:rPr>
                <w:delText>Pimephales promelas</w:delText>
              </w:r>
              <w:r>
                <w:delText>, Larval Survival and Growth Test Method 1000.0. (Table 1 of Test Method)</w:delText>
              </w:r>
            </w:del>
          </w:p>
        </w:tc>
        <w:tc>
          <w:tcPr>
            <w:tcW w:w="4766" w:type="dxa"/>
          </w:tcPr>
          <w:p w14:paraId="7FA35055" w14:textId="77777777" w:rsidR="00AD1F20" w:rsidRDefault="00716CFB">
            <w:pPr>
              <w:pStyle w:val="TableParagraph"/>
              <w:ind w:left="108" w:right="403"/>
              <w:jc w:val="both"/>
              <w:rPr>
                <w:del w:id="7331" w:author="RWQCB" w:date="2026-06-06T14:36:00Z" w16du:dateUtc="2026-06-06T21:36:00Z"/>
              </w:rPr>
            </w:pPr>
            <w:del w:id="7332" w:author="RWQCB" w:date="2026-06-06T14:36:00Z" w16du:dateUtc="2026-06-06T21:36:00Z">
              <w:r>
                <w:delText>80% or greater survival in controls; average dry weight per surviving organism in control chambers equals or exceeds 0.25 mg.</w:delText>
              </w:r>
            </w:del>
          </w:p>
          <w:p w14:paraId="374DCB5C" w14:textId="77777777" w:rsidR="00AD1F20" w:rsidRDefault="00716CFB">
            <w:pPr>
              <w:pStyle w:val="TableParagraph"/>
              <w:spacing w:line="232" w:lineRule="exact"/>
              <w:ind w:left="108"/>
              <w:jc w:val="left"/>
              <w:rPr>
                <w:del w:id="7333" w:author="RWQCB" w:date="2026-06-06T14:36:00Z" w16du:dateUtc="2026-06-06T21:36:00Z"/>
              </w:rPr>
            </w:pPr>
            <w:del w:id="7334" w:author="RWQCB" w:date="2026-06-06T14:36:00Z" w16du:dateUtc="2026-06-06T21:36:00Z">
              <w:r>
                <w:delText>(required)</w:delText>
              </w:r>
            </w:del>
          </w:p>
        </w:tc>
      </w:tr>
      <w:tr w:rsidR="00AD1F20" w14:paraId="2108D65C" w14:textId="77777777">
        <w:trPr>
          <w:trHeight w:val="1265"/>
          <w:del w:id="7335" w:author="RWQCB" w:date="2026-06-06T14:36:00Z" w16du:dateUtc="2026-06-06T21:36:00Z"/>
        </w:trPr>
        <w:tc>
          <w:tcPr>
            <w:tcW w:w="4766" w:type="dxa"/>
          </w:tcPr>
          <w:p w14:paraId="35AA8FE1" w14:textId="77777777" w:rsidR="00AD1F20" w:rsidRDefault="00716CFB">
            <w:pPr>
              <w:pStyle w:val="TableParagraph"/>
              <w:ind w:left="107" w:right="201"/>
              <w:jc w:val="left"/>
              <w:rPr>
                <w:del w:id="7336" w:author="RWQCB" w:date="2026-06-06T14:36:00Z" w16du:dateUtc="2026-06-06T21:36:00Z"/>
              </w:rPr>
            </w:pPr>
            <w:del w:id="7337" w:author="RWQCB" w:date="2026-06-06T14:36:00Z" w16du:dateUtc="2026-06-06T21:36:00Z">
              <w:r>
                <w:delText xml:space="preserve">Daphnid, </w:delText>
              </w:r>
              <w:r>
                <w:rPr>
                  <w:i/>
                </w:rPr>
                <w:delText>Ceriodaphnia dubia</w:delText>
              </w:r>
              <w:r>
                <w:delText>, Survival and Reproduction Test Method 1002.0. Table 3 of Test Method)</w:delText>
              </w:r>
            </w:del>
          </w:p>
        </w:tc>
        <w:tc>
          <w:tcPr>
            <w:tcW w:w="4766" w:type="dxa"/>
          </w:tcPr>
          <w:p w14:paraId="6B5E7058" w14:textId="77777777" w:rsidR="00AD1F20" w:rsidRDefault="00716CFB">
            <w:pPr>
              <w:pStyle w:val="TableParagraph"/>
              <w:spacing w:before="3" w:line="254" w:lineRule="exact"/>
              <w:ind w:left="108" w:right="121"/>
              <w:jc w:val="left"/>
              <w:rPr>
                <w:del w:id="7338" w:author="RWQCB" w:date="2026-06-06T14:36:00Z" w16du:dateUtc="2026-06-06T21:36:00Z"/>
              </w:rPr>
            </w:pPr>
            <w:del w:id="7339" w:author="RWQCB" w:date="2026-06-06T14:36:00Z" w16du:dateUtc="2026-06-06T21:36:00Z">
              <w:r>
                <w:delText>80% or greater survival of all control organisms and an average of 15 or more young per surviving female in the control solutions. 60% of the surviving control females must produce three broods.</w:delText>
              </w:r>
              <w:r>
                <w:rPr>
                  <w:spacing w:val="-2"/>
                </w:rPr>
                <w:delText xml:space="preserve"> </w:delText>
              </w:r>
              <w:r>
                <w:delText>(required)</w:delText>
              </w:r>
            </w:del>
          </w:p>
        </w:tc>
      </w:tr>
      <w:tr w:rsidR="00AD1F20" w14:paraId="01FC9107" w14:textId="77777777">
        <w:trPr>
          <w:trHeight w:val="1005"/>
          <w:del w:id="7340" w:author="RWQCB" w:date="2026-06-06T14:36:00Z" w16du:dateUtc="2026-06-06T21:36:00Z"/>
        </w:trPr>
        <w:tc>
          <w:tcPr>
            <w:tcW w:w="4766" w:type="dxa"/>
          </w:tcPr>
          <w:p w14:paraId="6B143A98" w14:textId="77777777" w:rsidR="00AD1F20" w:rsidRDefault="00716CFB">
            <w:pPr>
              <w:pStyle w:val="TableParagraph"/>
              <w:ind w:left="107" w:right="165"/>
              <w:jc w:val="left"/>
              <w:rPr>
                <w:del w:id="7341" w:author="RWQCB" w:date="2026-06-06T14:36:00Z" w16du:dateUtc="2026-06-06T21:36:00Z"/>
              </w:rPr>
            </w:pPr>
            <w:del w:id="7342" w:author="RWQCB" w:date="2026-06-06T14:36:00Z" w16du:dateUtc="2026-06-06T21:36:00Z">
              <w:r>
                <w:delText xml:space="preserve">Green Alga, </w:delText>
              </w:r>
              <w:r>
                <w:rPr>
                  <w:i/>
                </w:rPr>
                <w:delText>Selenastrum capricornutum</w:delText>
              </w:r>
              <w:r>
                <w:delText>, Growth Toxicity Test Method 1003.0. (Table 3 of Test Method)</w:delText>
              </w:r>
            </w:del>
          </w:p>
        </w:tc>
        <w:tc>
          <w:tcPr>
            <w:tcW w:w="4766" w:type="dxa"/>
          </w:tcPr>
          <w:p w14:paraId="0218DBBF" w14:textId="77777777" w:rsidR="00AD1F20" w:rsidRDefault="00716CFB">
            <w:pPr>
              <w:pStyle w:val="TableParagraph"/>
              <w:ind w:left="108" w:right="360" w:hanging="1"/>
              <w:jc w:val="left"/>
              <w:rPr>
                <w:del w:id="7343" w:author="RWQCB" w:date="2026-06-06T14:36:00Z" w16du:dateUtc="2026-06-06T21:36:00Z"/>
              </w:rPr>
            </w:pPr>
            <w:del w:id="7344" w:author="RWQCB" w:date="2026-06-06T14:36:00Z" w16du:dateUtc="2026-06-06T21:36:00Z">
              <w:r>
                <w:delText>Mean cell density as least 1x10</w:delText>
              </w:r>
              <w:r>
                <w:rPr>
                  <w:sz w:val="14"/>
                </w:rPr>
                <w:delText xml:space="preserve">6 </w:delText>
              </w:r>
              <w:r>
                <w:delText>cells/mL in the controls; and variability (CV%) among control replicates less than or equal to 20%.</w:delText>
              </w:r>
            </w:del>
          </w:p>
          <w:p w14:paraId="0EB2F20D" w14:textId="77777777" w:rsidR="00AD1F20" w:rsidRDefault="00716CFB">
            <w:pPr>
              <w:pStyle w:val="TableParagraph"/>
              <w:spacing w:line="234" w:lineRule="exact"/>
              <w:ind w:left="108"/>
              <w:jc w:val="left"/>
              <w:rPr>
                <w:del w:id="7345" w:author="RWQCB" w:date="2026-06-06T14:36:00Z" w16du:dateUtc="2026-06-06T21:36:00Z"/>
              </w:rPr>
            </w:pPr>
            <w:del w:id="7346" w:author="RWQCB" w:date="2026-06-06T14:36:00Z" w16du:dateUtc="2026-06-06T21:36:00Z">
              <w:r>
                <w:delText>(required)</w:delText>
              </w:r>
            </w:del>
          </w:p>
        </w:tc>
      </w:tr>
    </w:tbl>
    <w:p w14:paraId="51547BC7" w14:textId="77777777" w:rsidR="00AD1F20" w:rsidRDefault="00AD1F20">
      <w:pPr>
        <w:pStyle w:val="BodyText"/>
        <w:rPr>
          <w:del w:id="7347" w:author="RWQCB" w:date="2026-06-06T14:36:00Z" w16du:dateUtc="2026-06-06T21:36:00Z"/>
          <w:b/>
          <w:sz w:val="26"/>
        </w:rPr>
      </w:pPr>
    </w:p>
    <w:p w14:paraId="311D7104" w14:textId="77777777" w:rsidR="00AD1F20" w:rsidRDefault="00716CFB">
      <w:pPr>
        <w:pStyle w:val="ListParagraph"/>
        <w:numPr>
          <w:ilvl w:val="3"/>
          <w:numId w:val="122"/>
        </w:numPr>
        <w:tabs>
          <w:tab w:val="left" w:pos="1359"/>
          <w:tab w:val="left" w:pos="1360"/>
        </w:tabs>
        <w:spacing w:before="205"/>
        <w:ind w:right="1323"/>
        <w:rPr>
          <w:del w:id="7348" w:author="RWQCB" w:date="2026-06-06T14:36:00Z" w16du:dateUtc="2026-06-06T21:36:00Z"/>
          <w:sz w:val="24"/>
        </w:rPr>
      </w:pPr>
      <w:del w:id="7349" w:author="RWQCB" w:date="2026-06-06T14:36:00Z" w16du:dateUtc="2026-06-06T21:36:00Z">
        <w:r>
          <w:rPr>
            <w:sz w:val="24"/>
          </w:rPr>
          <w:delText>Reference toxicant tests and effluent toxicity tests shall be conducted</w:delText>
        </w:r>
        <w:r>
          <w:rPr>
            <w:spacing w:val="-43"/>
            <w:sz w:val="24"/>
          </w:rPr>
          <w:delText xml:space="preserve"> </w:delText>
        </w:r>
        <w:r>
          <w:rPr>
            <w:sz w:val="24"/>
          </w:rPr>
          <w:delText>using the same test conditions (e.g., same test duration, etc.). Yearly reference toxicant testing is</w:delText>
        </w:r>
        <w:r>
          <w:rPr>
            <w:spacing w:val="-1"/>
            <w:sz w:val="24"/>
          </w:rPr>
          <w:delText xml:space="preserve"> </w:delText>
        </w:r>
        <w:r>
          <w:rPr>
            <w:sz w:val="24"/>
          </w:rPr>
          <w:delText>sufficient.</w:delText>
        </w:r>
      </w:del>
    </w:p>
    <w:p w14:paraId="51856A43" w14:textId="77777777" w:rsidR="00AD1F20" w:rsidRDefault="00AD1F20">
      <w:pPr>
        <w:pStyle w:val="BodyText"/>
        <w:spacing w:before="10"/>
        <w:rPr>
          <w:del w:id="7350" w:author="RWQCB" w:date="2026-06-06T14:36:00Z" w16du:dateUtc="2026-06-06T21:36:00Z"/>
          <w:sz w:val="20"/>
        </w:rPr>
      </w:pPr>
    </w:p>
    <w:p w14:paraId="064A74F2" w14:textId="77777777" w:rsidR="00AD1F20" w:rsidRDefault="00716CFB">
      <w:pPr>
        <w:pStyle w:val="ListParagraph"/>
        <w:numPr>
          <w:ilvl w:val="3"/>
          <w:numId w:val="122"/>
        </w:numPr>
        <w:tabs>
          <w:tab w:val="left" w:pos="1359"/>
          <w:tab w:val="left" w:pos="1360"/>
        </w:tabs>
        <w:ind w:right="1093"/>
        <w:rPr>
          <w:del w:id="7351" w:author="RWQCB" w:date="2026-06-06T14:36:00Z" w16du:dateUtc="2026-06-06T21:36:00Z"/>
          <w:sz w:val="24"/>
        </w:rPr>
      </w:pPr>
      <w:del w:id="7352" w:author="RWQCB" w:date="2026-06-06T14:36:00Z" w16du:dateUtc="2026-06-06T21:36:00Z">
        <w:r>
          <w:rPr>
            <w:sz w:val="24"/>
          </w:rPr>
          <w:delText xml:space="preserve">All reference toxicant test results should be reviewed and reported according to EPA guidance on the evaluation of concentration-response relationships found in </w:delText>
        </w:r>
        <w:r>
          <w:rPr>
            <w:i/>
            <w:sz w:val="24"/>
          </w:rPr>
          <w:delText xml:space="preserve">Method Guidance and Recommendations for Whole Effluent Toxicity (WET) Testing </w:delText>
        </w:r>
        <w:r>
          <w:rPr>
            <w:sz w:val="24"/>
          </w:rPr>
          <w:delText>(40 CFR part 136) (EPA 821-B-00-004,</w:delText>
        </w:r>
        <w:r>
          <w:rPr>
            <w:spacing w:val="-11"/>
            <w:sz w:val="24"/>
          </w:rPr>
          <w:delText xml:space="preserve"> </w:delText>
        </w:r>
        <w:r>
          <w:rPr>
            <w:sz w:val="24"/>
          </w:rPr>
          <w:delText>2000).</w:delText>
        </w:r>
      </w:del>
    </w:p>
    <w:p w14:paraId="40376F68" w14:textId="77777777" w:rsidR="00A14E11" w:rsidRDefault="00A14E11">
      <w:pPr>
        <w:pStyle w:val="BodyText"/>
        <w:spacing w:before="10"/>
        <w:rPr>
          <w:sz w:val="20"/>
        </w:rPr>
      </w:pPr>
    </w:p>
    <w:p w14:paraId="29B9BC1A" w14:textId="77777777" w:rsidR="00A14E11" w:rsidRDefault="00716CFB">
      <w:pPr>
        <w:pStyle w:val="Heading1"/>
        <w:numPr>
          <w:ilvl w:val="1"/>
          <w:numId w:val="55"/>
        </w:numPr>
        <w:tabs>
          <w:tab w:val="left" w:pos="981"/>
        </w:tabs>
        <w:ind w:hanging="592"/>
        <w:pPrChange w:id="7353" w:author="RWQCB" w:date="2026-06-06T14:36:00Z" w16du:dateUtc="2026-06-06T21:36:00Z">
          <w:pPr>
            <w:pStyle w:val="Heading1"/>
            <w:numPr>
              <w:ilvl w:val="1"/>
              <w:numId w:val="122"/>
            </w:numPr>
            <w:tabs>
              <w:tab w:val="left" w:pos="871"/>
            </w:tabs>
            <w:ind w:hanging="591"/>
          </w:pPr>
        </w:pPrChange>
      </w:pPr>
      <w:bookmarkStart w:id="7354" w:name="6.7._Reporting__The_Discharger_shall_sub"/>
      <w:bookmarkEnd w:id="7354"/>
      <w:r>
        <w:t>Reporting</w:t>
      </w:r>
    </w:p>
    <w:p w14:paraId="55720AAF" w14:textId="77777777" w:rsidR="00A14E11" w:rsidRDefault="00A14E11">
      <w:pPr>
        <w:pStyle w:val="BodyText"/>
        <w:rPr>
          <w:b/>
        </w:rPr>
      </w:pPr>
    </w:p>
    <w:p w14:paraId="1310C23B" w14:textId="77777777" w:rsidR="00A14E11" w:rsidRDefault="00716CFB">
      <w:pPr>
        <w:pStyle w:val="BodyText"/>
        <w:ind w:left="980" w:right="1262"/>
        <w:pPrChange w:id="7355" w:author="RWQCB" w:date="2026-06-06T14:36:00Z" w16du:dateUtc="2026-06-06T21:36:00Z">
          <w:pPr>
            <w:pStyle w:val="BodyText"/>
            <w:ind w:left="870" w:right="1166"/>
          </w:pPr>
        </w:pPrChange>
      </w:pPr>
      <w:r>
        <w:t xml:space="preserve">The Discharger shall submit all toxicity test results via SMARTS within 30 days of obtaining all results for each sampling event. The Discharger shall include the </w:t>
      </w:r>
      <w:del w:id="7356" w:author="RWQCB" w:date="2026-06-06T14:36:00Z" w16du:dateUtc="2026-06-06T21:36:00Z">
        <w:r>
          <w:delText>followings</w:delText>
        </w:r>
      </w:del>
      <w:ins w:id="7357" w:author="RWQCB" w:date="2026-06-06T14:36:00Z" w16du:dateUtc="2026-06-06T21:36:00Z">
        <w:r>
          <w:t>following</w:t>
        </w:r>
      </w:ins>
      <w:r>
        <w:t>:</w:t>
      </w:r>
    </w:p>
    <w:p w14:paraId="04F7FF12" w14:textId="77777777" w:rsidR="00A14E11" w:rsidRDefault="00A14E11">
      <w:pPr>
        <w:pStyle w:val="BodyText"/>
        <w:spacing w:before="10"/>
        <w:rPr>
          <w:sz w:val="20"/>
        </w:rPr>
      </w:pPr>
    </w:p>
    <w:p w14:paraId="3900FA68" w14:textId="77777777" w:rsidR="00A14E11" w:rsidRDefault="00716CFB">
      <w:pPr>
        <w:pStyle w:val="ListParagraph"/>
        <w:numPr>
          <w:ilvl w:val="2"/>
          <w:numId w:val="45"/>
        </w:numPr>
        <w:tabs>
          <w:tab w:val="left" w:pos="940"/>
          <w:tab w:val="left" w:pos="941"/>
        </w:tabs>
        <w:ind w:right="2028"/>
        <w:rPr>
          <w:sz w:val="24"/>
        </w:rPr>
        <w:pPrChange w:id="7358" w:author="RWQCB" w:date="2026-06-06T14:36:00Z" w16du:dateUtc="2026-06-06T21:36:00Z">
          <w:pPr>
            <w:pStyle w:val="ListParagraph"/>
            <w:numPr>
              <w:ilvl w:val="2"/>
              <w:numId w:val="122"/>
            </w:numPr>
            <w:tabs>
              <w:tab w:val="left" w:pos="1100"/>
              <w:tab w:val="left" w:pos="1101"/>
            </w:tabs>
            <w:spacing w:before="1"/>
            <w:ind w:right="1766"/>
          </w:pPr>
        </w:pPrChange>
      </w:pPr>
      <w:r>
        <w:rPr>
          <w:sz w:val="24"/>
        </w:rPr>
        <w:t>A summary of water quality measurements for each toxicity test (e.g., pH, dissolved oxygen, temperature, conductivity, hardness, salinity, chlorine, ammonia).</w:t>
      </w:r>
    </w:p>
    <w:p w14:paraId="75932957" w14:textId="77777777" w:rsidR="00A14E11" w:rsidRDefault="00A14E11">
      <w:pPr>
        <w:pStyle w:val="BodyText"/>
        <w:spacing w:before="10"/>
        <w:rPr>
          <w:sz w:val="20"/>
        </w:rPr>
        <w:pPrChange w:id="7359" w:author="RWQCB" w:date="2026-06-06T14:36:00Z" w16du:dateUtc="2026-06-06T21:36:00Z">
          <w:pPr>
            <w:pStyle w:val="BodyText"/>
            <w:spacing w:before="9"/>
          </w:pPr>
        </w:pPrChange>
      </w:pPr>
    </w:p>
    <w:p w14:paraId="06323DA4" w14:textId="77777777" w:rsidR="00AD1F20" w:rsidRDefault="00716CFB">
      <w:pPr>
        <w:pStyle w:val="ListParagraph"/>
        <w:numPr>
          <w:ilvl w:val="2"/>
          <w:numId w:val="122"/>
        </w:numPr>
        <w:tabs>
          <w:tab w:val="left" w:pos="1100"/>
          <w:tab w:val="left" w:pos="1101"/>
        </w:tabs>
        <w:spacing w:before="1"/>
        <w:ind w:right="1115"/>
        <w:rPr>
          <w:del w:id="7360" w:author="RWQCB" w:date="2026-06-06T14:36:00Z" w16du:dateUtc="2026-06-06T21:36:00Z"/>
          <w:sz w:val="24"/>
        </w:rPr>
      </w:pPr>
      <w:del w:id="7361" w:author="RWQCB" w:date="2026-06-06T14:36:00Z" w16du:dateUtc="2026-06-06T21:36:00Z">
        <w:r>
          <w:rPr>
            <w:sz w:val="24"/>
          </w:rPr>
          <w:delText>The</w:delText>
        </w:r>
        <w:r>
          <w:rPr>
            <w:spacing w:val="-7"/>
            <w:sz w:val="24"/>
          </w:rPr>
          <w:delText xml:space="preserve"> </w:delText>
        </w:r>
        <w:r>
          <w:rPr>
            <w:sz w:val="24"/>
          </w:rPr>
          <w:delText>statistical</w:delText>
        </w:r>
        <w:r>
          <w:rPr>
            <w:spacing w:val="-6"/>
            <w:sz w:val="24"/>
          </w:rPr>
          <w:delText xml:space="preserve"> </w:delText>
        </w:r>
        <w:r>
          <w:rPr>
            <w:sz w:val="24"/>
          </w:rPr>
          <w:delText>analysis</w:delText>
        </w:r>
        <w:r>
          <w:rPr>
            <w:spacing w:val="-6"/>
            <w:sz w:val="24"/>
          </w:rPr>
          <w:delText xml:space="preserve"> </w:delText>
        </w:r>
        <w:r>
          <w:rPr>
            <w:sz w:val="24"/>
          </w:rPr>
          <w:delText>used</w:delText>
        </w:r>
        <w:r>
          <w:rPr>
            <w:spacing w:val="-6"/>
            <w:sz w:val="24"/>
          </w:rPr>
          <w:delText xml:space="preserve"> </w:delText>
        </w:r>
        <w:r>
          <w:rPr>
            <w:sz w:val="24"/>
          </w:rPr>
          <w:delText>in</w:delText>
        </w:r>
        <w:r>
          <w:rPr>
            <w:spacing w:val="-6"/>
            <w:sz w:val="24"/>
          </w:rPr>
          <w:delText xml:space="preserve"> </w:delText>
        </w:r>
        <w:r>
          <w:rPr>
            <w:sz w:val="24"/>
          </w:rPr>
          <w:delText>National</w:delText>
        </w:r>
        <w:r>
          <w:rPr>
            <w:spacing w:val="-6"/>
            <w:sz w:val="24"/>
          </w:rPr>
          <w:delText xml:space="preserve"> </w:delText>
        </w:r>
        <w:r>
          <w:rPr>
            <w:sz w:val="24"/>
          </w:rPr>
          <w:delText>Pollutant</w:delText>
        </w:r>
        <w:r>
          <w:rPr>
            <w:spacing w:val="-6"/>
            <w:sz w:val="24"/>
          </w:rPr>
          <w:delText xml:space="preserve"> </w:delText>
        </w:r>
        <w:r>
          <w:rPr>
            <w:sz w:val="24"/>
          </w:rPr>
          <w:delText>Discharge</w:delText>
        </w:r>
        <w:r>
          <w:rPr>
            <w:spacing w:val="-5"/>
            <w:sz w:val="24"/>
          </w:rPr>
          <w:delText xml:space="preserve"> </w:delText>
        </w:r>
        <w:r>
          <w:rPr>
            <w:sz w:val="24"/>
          </w:rPr>
          <w:delText>Elimination</w:delText>
        </w:r>
        <w:r>
          <w:rPr>
            <w:spacing w:val="-6"/>
            <w:sz w:val="24"/>
          </w:rPr>
          <w:delText xml:space="preserve"> </w:delText>
        </w:r>
        <w:r>
          <w:rPr>
            <w:sz w:val="24"/>
          </w:rPr>
          <w:delText>System Test of Significant Toxicity Implementation Document (EPA 833-R-10-003, 2010) Appendix A, Figure A-1, Table A-1, and Appendix B, Table</w:delText>
        </w:r>
        <w:r>
          <w:rPr>
            <w:spacing w:val="-19"/>
            <w:sz w:val="24"/>
          </w:rPr>
          <w:delText xml:space="preserve"> </w:delText>
        </w:r>
        <w:r>
          <w:rPr>
            <w:sz w:val="24"/>
          </w:rPr>
          <w:delText>B-1.</w:delText>
        </w:r>
      </w:del>
    </w:p>
    <w:p w14:paraId="29A5EC56" w14:textId="77777777" w:rsidR="00A14E11" w:rsidRDefault="00716CFB">
      <w:pPr>
        <w:pStyle w:val="ListParagraph"/>
        <w:numPr>
          <w:ilvl w:val="2"/>
          <w:numId w:val="45"/>
        </w:numPr>
        <w:tabs>
          <w:tab w:val="left" w:pos="940"/>
          <w:tab w:val="left" w:pos="941"/>
        </w:tabs>
        <w:ind w:right="1533"/>
        <w:rPr>
          <w:ins w:id="7362" w:author="RWQCB" w:date="2026-06-06T14:36:00Z" w16du:dateUtc="2026-06-06T21:36:00Z"/>
          <w:sz w:val="24"/>
        </w:rPr>
      </w:pPr>
      <w:ins w:id="7363" w:author="RWQCB" w:date="2026-06-06T14:36:00Z" w16du:dateUtc="2026-06-06T21:36:00Z">
        <w:r>
          <w:rPr>
            <w:sz w:val="24"/>
          </w:rPr>
          <w:t>TRE/TIE results. The Regional Water Board Executive Officer shall be notified no later than 30 days from completion of each aspect of TRE/TIE</w:t>
        </w:r>
        <w:r>
          <w:rPr>
            <w:spacing w:val="-29"/>
            <w:sz w:val="24"/>
          </w:rPr>
          <w:t xml:space="preserve"> </w:t>
        </w:r>
        <w:r>
          <w:rPr>
            <w:sz w:val="24"/>
          </w:rPr>
          <w:t>analyses.</w:t>
        </w:r>
      </w:ins>
    </w:p>
    <w:p w14:paraId="5D68714A" w14:textId="77777777" w:rsidR="00A14E11" w:rsidRDefault="00A14E11">
      <w:pPr>
        <w:rPr>
          <w:sz w:val="24"/>
        </w:rPr>
        <w:sectPr w:rsidR="00A14E11">
          <w:pgSz w:w="12240" w:h="15840"/>
          <w:pgMar w:top="1540" w:right="160" w:bottom="980" w:left="1320" w:header="728" w:footer="788" w:gutter="0"/>
          <w:cols w:space="720"/>
          <w:sectPrChange w:id="7364" w:author="RWQCB" w:date="2026-06-06T14:36:00Z" w16du:dateUtc="2026-06-06T21:36:00Z">
            <w:sectPr w:rsidR="00A14E11">
              <w:pgMar w:top="1540" w:right="420" w:bottom="980" w:left="1160" w:header="728" w:footer="788" w:gutter="0"/>
            </w:sectPr>
          </w:sectPrChange>
        </w:sectPr>
      </w:pPr>
    </w:p>
    <w:p w14:paraId="0ACEF9C1" w14:textId="77777777" w:rsidR="00A14E11" w:rsidRDefault="00A14E11">
      <w:pPr>
        <w:pStyle w:val="BodyText"/>
        <w:spacing w:before="11"/>
        <w:rPr>
          <w:sz w:val="15"/>
        </w:rPr>
      </w:pPr>
    </w:p>
    <w:p w14:paraId="41501ABC" w14:textId="77777777" w:rsidR="00A14E11" w:rsidRDefault="00716CFB">
      <w:pPr>
        <w:pStyle w:val="ListParagraph"/>
        <w:numPr>
          <w:ilvl w:val="2"/>
          <w:numId w:val="45"/>
        </w:numPr>
        <w:tabs>
          <w:tab w:val="left" w:pos="940"/>
          <w:tab w:val="left" w:pos="941"/>
        </w:tabs>
        <w:spacing w:before="92"/>
        <w:ind w:hanging="822"/>
        <w:rPr>
          <w:sz w:val="24"/>
        </w:rPr>
        <w:pPrChange w:id="7365" w:author="RWQCB" w:date="2026-06-06T14:36:00Z" w16du:dateUtc="2026-06-06T21:36:00Z">
          <w:pPr>
            <w:pStyle w:val="ListParagraph"/>
            <w:numPr>
              <w:ilvl w:val="2"/>
              <w:numId w:val="122"/>
            </w:numPr>
            <w:tabs>
              <w:tab w:val="left" w:pos="1100"/>
              <w:tab w:val="left" w:pos="1101"/>
            </w:tabs>
            <w:spacing w:before="92"/>
            <w:ind w:right="1313"/>
          </w:pPr>
        </w:pPrChange>
      </w:pPr>
      <w:r>
        <w:rPr>
          <w:sz w:val="24"/>
        </w:rPr>
        <w:t xml:space="preserve">Statistical program </w:t>
      </w:r>
      <w:del w:id="7366" w:author="RWQCB" w:date="2026-06-06T14:36:00Z" w16du:dateUtc="2026-06-06T21:36:00Z">
        <w:r>
          <w:rPr>
            <w:sz w:val="24"/>
          </w:rPr>
          <w:delText xml:space="preserve">(e.g., TST calculator, CETIS, etc.) </w:delText>
        </w:r>
      </w:del>
      <w:r>
        <w:rPr>
          <w:sz w:val="24"/>
        </w:rPr>
        <w:t>output results</w:t>
      </w:r>
      <w:del w:id="7367" w:author="RWQCB" w:date="2026-06-06T14:36:00Z" w16du:dateUtc="2026-06-06T21:36:00Z">
        <w:r>
          <w:rPr>
            <w:sz w:val="24"/>
          </w:rPr>
          <w:delText>, including graphical plots,</w:delText>
        </w:r>
      </w:del>
      <w:r>
        <w:rPr>
          <w:sz w:val="24"/>
        </w:rPr>
        <w:t xml:space="preserve"> for each toxicity</w:t>
      </w:r>
      <w:r>
        <w:rPr>
          <w:spacing w:val="-2"/>
          <w:sz w:val="24"/>
        </w:rPr>
        <w:t xml:space="preserve"> </w:t>
      </w:r>
      <w:r>
        <w:rPr>
          <w:sz w:val="24"/>
        </w:rPr>
        <w:t>test.</w:t>
      </w:r>
    </w:p>
    <w:p w14:paraId="391E6BEC" w14:textId="77777777" w:rsidR="00A14E11" w:rsidRDefault="00A14E11">
      <w:pPr>
        <w:pStyle w:val="BodyText"/>
        <w:spacing w:before="10"/>
        <w:rPr>
          <w:sz w:val="20"/>
        </w:rPr>
      </w:pPr>
    </w:p>
    <w:p w14:paraId="5F1F1D77" w14:textId="77777777" w:rsidR="00A14E11" w:rsidRDefault="00716CFB">
      <w:pPr>
        <w:pStyle w:val="ListParagraph"/>
        <w:numPr>
          <w:ilvl w:val="2"/>
          <w:numId w:val="45"/>
        </w:numPr>
        <w:tabs>
          <w:tab w:val="left" w:pos="940"/>
          <w:tab w:val="left" w:pos="941"/>
        </w:tabs>
        <w:ind w:right="1545"/>
        <w:rPr>
          <w:sz w:val="24"/>
        </w:rPr>
        <w:pPrChange w:id="7368" w:author="RWQCB" w:date="2026-06-06T14:36:00Z" w16du:dateUtc="2026-06-06T21:36:00Z">
          <w:pPr>
            <w:pStyle w:val="ListParagraph"/>
            <w:numPr>
              <w:ilvl w:val="2"/>
              <w:numId w:val="122"/>
            </w:numPr>
            <w:tabs>
              <w:tab w:val="left" w:pos="1100"/>
              <w:tab w:val="left" w:pos="1101"/>
            </w:tabs>
            <w:ind w:right="1284"/>
          </w:pPr>
        </w:pPrChange>
      </w:pPr>
      <w:r>
        <w:rPr>
          <w:sz w:val="24"/>
        </w:rPr>
        <w:t xml:space="preserve">Any additional QA/QC documentation or any additional chronic toxicity-related information, upon request from the </w:t>
      </w:r>
      <w:del w:id="7369" w:author="RWQCB" w:date="2026-06-06T14:36:00Z" w16du:dateUtc="2026-06-06T21:36:00Z">
        <w:r>
          <w:rPr>
            <w:sz w:val="24"/>
          </w:rPr>
          <w:delText>Los Angeles</w:delText>
        </w:r>
      </w:del>
      <w:ins w:id="7370" w:author="RWQCB" w:date="2026-06-06T14:36:00Z" w16du:dateUtc="2026-06-06T21:36:00Z">
        <w:r>
          <w:rPr>
            <w:sz w:val="24"/>
          </w:rPr>
          <w:t>Regional</w:t>
        </w:r>
      </w:ins>
      <w:r>
        <w:rPr>
          <w:sz w:val="24"/>
        </w:rPr>
        <w:t xml:space="preserve"> Water</w:t>
      </w:r>
      <w:r>
        <w:rPr>
          <w:sz w:val="24"/>
          <w:rPrChange w:id="7371" w:author="RWQCB" w:date="2026-06-06T14:36:00Z" w16du:dateUtc="2026-06-06T21:36:00Z">
            <w:rPr>
              <w:spacing w:val="-9"/>
              <w:sz w:val="24"/>
            </w:rPr>
          </w:rPrChange>
        </w:rPr>
        <w:t xml:space="preserve"> </w:t>
      </w:r>
      <w:r>
        <w:rPr>
          <w:sz w:val="24"/>
        </w:rPr>
        <w:t>Board</w:t>
      </w:r>
      <w:ins w:id="7372" w:author="RWQCB" w:date="2026-06-06T14:36:00Z" w16du:dateUtc="2026-06-06T21:36:00Z">
        <w:r>
          <w:rPr>
            <w:spacing w:val="-7"/>
            <w:sz w:val="24"/>
          </w:rPr>
          <w:t xml:space="preserve"> </w:t>
        </w:r>
        <w:r>
          <w:rPr>
            <w:sz w:val="24"/>
          </w:rPr>
          <w:t>staff</w:t>
        </w:r>
      </w:ins>
      <w:r>
        <w:rPr>
          <w:sz w:val="24"/>
        </w:rPr>
        <w:t>.</w:t>
      </w:r>
    </w:p>
    <w:p w14:paraId="47BA4B2D" w14:textId="77777777" w:rsidR="00A14E11" w:rsidRDefault="00A14E11">
      <w:pPr>
        <w:rPr>
          <w:sz w:val="24"/>
        </w:rPr>
        <w:sectPr w:rsidR="00A14E11">
          <w:pgSz w:w="12240" w:h="15840"/>
          <w:pgMar w:top="1540" w:right="160" w:bottom="980" w:left="1320" w:header="728" w:footer="788" w:gutter="0"/>
          <w:cols w:space="720"/>
          <w:sectPrChange w:id="7373" w:author="RWQCB" w:date="2026-06-06T14:36:00Z" w16du:dateUtc="2026-06-06T21:36:00Z">
            <w:sectPr w:rsidR="00A14E11">
              <w:pgMar w:top="1540" w:right="420" w:bottom="980" w:left="1160" w:header="728" w:footer="788" w:gutter="0"/>
            </w:sectPr>
          </w:sectPrChange>
        </w:sectPr>
      </w:pPr>
    </w:p>
    <w:p w14:paraId="50E2DB3B" w14:textId="77777777" w:rsidR="00A14E11" w:rsidRDefault="00A14E11">
      <w:pPr>
        <w:pStyle w:val="BodyText"/>
        <w:rPr>
          <w:ins w:id="7374" w:author="RWQCB" w:date="2026-06-06T14:36:00Z" w16du:dateUtc="2026-06-06T21:36:00Z"/>
          <w:sz w:val="20"/>
        </w:rPr>
      </w:pPr>
    </w:p>
    <w:p w14:paraId="2A015721" w14:textId="77777777" w:rsidR="00A14E11" w:rsidRDefault="00A14E11">
      <w:pPr>
        <w:pStyle w:val="BodyText"/>
        <w:rPr>
          <w:ins w:id="7375" w:author="RWQCB" w:date="2026-06-06T14:36:00Z" w16du:dateUtc="2026-06-06T21:36:00Z"/>
          <w:sz w:val="20"/>
        </w:rPr>
      </w:pPr>
    </w:p>
    <w:p w14:paraId="107847A9" w14:textId="77777777" w:rsidR="00A14E11" w:rsidRDefault="00A14E11">
      <w:pPr>
        <w:pStyle w:val="BodyText"/>
        <w:spacing w:before="8"/>
        <w:rPr>
          <w:sz w:val="15"/>
        </w:rPr>
        <w:pPrChange w:id="7376" w:author="RWQCB" w:date="2026-06-06T14:36:00Z" w16du:dateUtc="2026-06-06T21:36:00Z">
          <w:pPr>
            <w:pStyle w:val="BodyText"/>
            <w:spacing w:before="11"/>
          </w:pPr>
        </w:pPrChange>
      </w:pPr>
    </w:p>
    <w:p w14:paraId="7161DA7C" w14:textId="77777777" w:rsidR="00A14E11" w:rsidRDefault="00716CFB">
      <w:pPr>
        <w:pStyle w:val="Heading1"/>
        <w:spacing w:before="92" w:line="448" w:lineRule="auto"/>
        <w:ind w:left="3506" w:right="3941" w:hanging="467"/>
        <w:pPrChange w:id="7377" w:author="RWQCB" w:date="2026-06-06T14:36:00Z" w16du:dateUtc="2026-06-06T21:36:00Z">
          <w:pPr>
            <w:pStyle w:val="Heading1"/>
            <w:spacing w:before="92" w:line="448" w:lineRule="auto"/>
            <w:ind w:left="3666" w:right="3681" w:hanging="467"/>
          </w:pPr>
        </w:pPrChange>
      </w:pPr>
      <w:bookmarkStart w:id="7378" w:name="Attachment_F_—__Fact_Sheet"/>
      <w:bookmarkStart w:id="7379" w:name="_bookmark81"/>
      <w:bookmarkEnd w:id="7378"/>
      <w:bookmarkEnd w:id="7379"/>
      <w:r>
        <w:t>ATTACHMENT F — FACT SHEET TABLE OF CONTENTS</w:t>
      </w:r>
    </w:p>
    <w:p w14:paraId="2F96311C" w14:textId="77777777" w:rsidR="00AD1F20" w:rsidRDefault="00716CFB">
      <w:pPr>
        <w:pStyle w:val="ListParagraph"/>
        <w:numPr>
          <w:ilvl w:val="0"/>
          <w:numId w:val="117"/>
        </w:numPr>
        <w:tabs>
          <w:tab w:val="left" w:pos="819"/>
          <w:tab w:val="left" w:pos="820"/>
          <w:tab w:val="left" w:leader="dot" w:pos="9286"/>
        </w:tabs>
        <w:ind w:hanging="541"/>
        <w:rPr>
          <w:del w:id="7380" w:author="RWQCB" w:date="2026-06-06T14:36:00Z" w16du:dateUtc="2026-06-06T21:36:00Z"/>
          <w:sz w:val="24"/>
        </w:rPr>
      </w:pPr>
      <w:del w:id="7381" w:author="RWQCB" w:date="2026-06-06T14:36:00Z" w16du:dateUtc="2026-06-06T21:36:00Z">
        <w:r>
          <w:rPr>
            <w:sz w:val="24"/>
          </w:rPr>
          <w:delText>Permit</w:delText>
        </w:r>
        <w:r>
          <w:rPr>
            <w:spacing w:val="-2"/>
            <w:sz w:val="24"/>
          </w:rPr>
          <w:delText xml:space="preserve"> </w:delText>
        </w:r>
        <w:r>
          <w:rPr>
            <w:sz w:val="24"/>
          </w:rPr>
          <w:delText>Information</w:delText>
        </w:r>
        <w:r>
          <w:rPr>
            <w:sz w:val="24"/>
          </w:rPr>
          <w:tab/>
          <w:delText>F-4</w:delText>
        </w:r>
      </w:del>
    </w:p>
    <w:p w14:paraId="2FE6CE26" w14:textId="77777777" w:rsidR="00AD1F20" w:rsidRDefault="00716CFB">
      <w:pPr>
        <w:pStyle w:val="BodyText"/>
        <w:spacing w:before="60"/>
        <w:ind w:left="524"/>
        <w:rPr>
          <w:del w:id="7382" w:author="RWQCB" w:date="2026-06-06T14:36:00Z" w16du:dateUtc="2026-06-06T21:36:00Z"/>
        </w:rPr>
      </w:pPr>
      <w:del w:id="7383" w:author="RWQCB" w:date="2026-06-06T14:36:00Z" w16du:dateUtc="2026-06-06T21:36:00Z">
        <w:r>
          <w:delText>1.1. Facility Information ............................................................................................</w:delText>
        </w:r>
        <w:r>
          <w:rPr>
            <w:spacing w:val="-49"/>
          </w:rPr>
          <w:delText xml:space="preserve"> </w:delText>
        </w:r>
        <w:r>
          <w:delText>F-4</w:delText>
        </w:r>
      </w:del>
    </w:p>
    <w:p w14:paraId="447F4C84" w14:textId="77777777" w:rsidR="00AD1F20" w:rsidRDefault="00716CFB">
      <w:pPr>
        <w:pStyle w:val="BodyText"/>
        <w:spacing w:before="60"/>
        <w:ind w:left="524"/>
        <w:rPr>
          <w:del w:id="7384" w:author="RWQCB" w:date="2026-06-06T14:36:00Z" w16du:dateUtc="2026-06-06T21:36:00Z"/>
        </w:rPr>
      </w:pPr>
      <w:del w:id="7385" w:author="RWQCB" w:date="2026-06-06T14:36:00Z" w16du:dateUtc="2026-06-06T21:36:00Z">
        <w:r>
          <w:delText>1.2. Dischargers .......................................................................................................</w:delText>
        </w:r>
        <w:r>
          <w:rPr>
            <w:spacing w:val="-58"/>
          </w:rPr>
          <w:delText xml:space="preserve"> </w:delText>
        </w:r>
        <w:r>
          <w:delText>F-5</w:delText>
        </w:r>
      </w:del>
    </w:p>
    <w:p w14:paraId="62A72D15" w14:textId="77777777" w:rsidR="00AD1F20" w:rsidRDefault="00716CFB">
      <w:pPr>
        <w:pStyle w:val="BodyText"/>
        <w:spacing w:before="60"/>
        <w:ind w:left="524"/>
        <w:rPr>
          <w:del w:id="7386" w:author="RWQCB" w:date="2026-06-06T14:36:00Z" w16du:dateUtc="2026-06-06T21:36:00Z"/>
        </w:rPr>
      </w:pPr>
      <w:del w:id="7387" w:author="RWQCB" w:date="2026-06-06T14:36:00Z" w16du:dateUtc="2026-06-06T21:36:00Z">
        <w:r>
          <w:delText>1.3. Discharges.........................................................................................................</w:delText>
        </w:r>
        <w:r>
          <w:rPr>
            <w:spacing w:val="-46"/>
          </w:rPr>
          <w:delText xml:space="preserve"> </w:delText>
        </w:r>
        <w:r>
          <w:delText>F-5</w:delText>
        </w:r>
      </w:del>
    </w:p>
    <w:p w14:paraId="42796342" w14:textId="77777777" w:rsidR="00AD1F20" w:rsidRDefault="00716CFB">
      <w:pPr>
        <w:pStyle w:val="BodyText"/>
        <w:spacing w:before="60"/>
        <w:ind w:left="524"/>
        <w:rPr>
          <w:del w:id="7388" w:author="RWQCB" w:date="2026-06-06T14:36:00Z" w16du:dateUtc="2026-06-06T21:36:00Z"/>
        </w:rPr>
      </w:pPr>
      <w:del w:id="7389" w:author="RWQCB" w:date="2026-06-06T14:36:00Z" w16du:dateUtc="2026-06-06T21:36:00Z">
        <w:r>
          <w:delText>1.4.</w:delText>
        </w:r>
        <w:r>
          <w:rPr>
            <w:spacing w:val="3"/>
          </w:rPr>
          <w:delText xml:space="preserve"> </w:delText>
        </w:r>
        <w:r>
          <w:delText>Permit</w:delText>
        </w:r>
        <w:r>
          <w:rPr>
            <w:spacing w:val="-3"/>
          </w:rPr>
          <w:delText xml:space="preserve"> </w:delText>
        </w:r>
        <w:r>
          <w:delText>Scope</w:delText>
        </w:r>
        <w:r>
          <w:rPr>
            <w:spacing w:val="-40"/>
          </w:rPr>
          <w:delText xml:space="preserve"> </w:delText>
        </w:r>
        <w:r>
          <w:delText>.....................................................................................................</w:delText>
        </w:r>
        <w:r>
          <w:rPr>
            <w:spacing w:val="-51"/>
          </w:rPr>
          <w:delText xml:space="preserve"> </w:delText>
        </w:r>
        <w:r>
          <w:delText>F-5</w:delText>
        </w:r>
      </w:del>
    </w:p>
    <w:p w14:paraId="45E1B2A5" w14:textId="77777777" w:rsidR="00AD1F20" w:rsidRDefault="00716CFB">
      <w:pPr>
        <w:pStyle w:val="ListParagraph"/>
        <w:numPr>
          <w:ilvl w:val="0"/>
          <w:numId w:val="117"/>
        </w:numPr>
        <w:tabs>
          <w:tab w:val="left" w:pos="819"/>
          <w:tab w:val="left" w:pos="820"/>
        </w:tabs>
        <w:spacing w:before="60"/>
        <w:rPr>
          <w:del w:id="7390" w:author="RWQCB" w:date="2026-06-06T14:36:00Z" w16du:dateUtc="2026-06-06T21:36:00Z"/>
          <w:sz w:val="24"/>
        </w:rPr>
      </w:pPr>
      <w:del w:id="7391" w:author="RWQCB" w:date="2026-06-06T14:36:00Z" w16du:dateUtc="2026-06-06T21:36:00Z">
        <w:r>
          <w:rPr>
            <w:sz w:val="24"/>
          </w:rPr>
          <w:delText>Background on Residual Designation of CII Facilities and Need for</w:delText>
        </w:r>
        <w:r>
          <w:rPr>
            <w:spacing w:val="-26"/>
            <w:sz w:val="24"/>
          </w:rPr>
          <w:delText xml:space="preserve"> </w:delText>
        </w:r>
        <w:r>
          <w:rPr>
            <w:sz w:val="24"/>
          </w:rPr>
          <w:delText>General</w:delText>
        </w:r>
      </w:del>
    </w:p>
    <w:p w14:paraId="7E8F2B58" w14:textId="77777777" w:rsidR="00AD1F20" w:rsidRDefault="00716CFB">
      <w:pPr>
        <w:pStyle w:val="BodyText"/>
        <w:ind w:left="827"/>
        <w:rPr>
          <w:del w:id="7392" w:author="RWQCB" w:date="2026-06-06T14:36:00Z" w16du:dateUtc="2026-06-06T21:36:00Z"/>
        </w:rPr>
      </w:pPr>
      <w:del w:id="7393" w:author="RWQCB" w:date="2026-06-06T14:36:00Z" w16du:dateUtc="2026-06-06T21:36:00Z">
        <w:r>
          <w:delText>Permit;</w:delText>
        </w:r>
        <w:r>
          <w:rPr>
            <w:spacing w:val="-7"/>
          </w:rPr>
          <w:delText xml:space="preserve"> </w:delText>
        </w:r>
        <w:r>
          <w:delText>Authorities</w:delText>
        </w:r>
        <w:r>
          <w:rPr>
            <w:spacing w:val="-52"/>
          </w:rPr>
          <w:delText xml:space="preserve"> </w:delText>
        </w:r>
        <w:r>
          <w:delText>................................................................................................</w:delText>
        </w:r>
        <w:r>
          <w:rPr>
            <w:spacing w:val="-45"/>
          </w:rPr>
          <w:delText xml:space="preserve"> </w:delText>
        </w:r>
        <w:r>
          <w:delText>F-6</w:delText>
        </w:r>
      </w:del>
    </w:p>
    <w:p w14:paraId="557ED324" w14:textId="77777777" w:rsidR="00AD1F20" w:rsidRDefault="00716CFB">
      <w:pPr>
        <w:pStyle w:val="ListParagraph"/>
        <w:numPr>
          <w:ilvl w:val="1"/>
          <w:numId w:val="117"/>
        </w:numPr>
        <w:tabs>
          <w:tab w:val="left" w:pos="1000"/>
        </w:tabs>
        <w:spacing w:before="60" w:line="292" w:lineRule="auto"/>
        <w:ind w:right="1012" w:firstLine="0"/>
        <w:rPr>
          <w:del w:id="7394" w:author="RWQCB" w:date="2026-06-06T14:36:00Z" w16du:dateUtc="2026-06-06T21:36:00Z"/>
          <w:sz w:val="24"/>
        </w:rPr>
      </w:pPr>
      <w:del w:id="7395" w:author="RWQCB" w:date="2026-06-06T14:36:00Z" w16du:dateUtc="2026-06-06T21:36:00Z">
        <w:r>
          <w:rPr>
            <w:sz w:val="24"/>
          </w:rPr>
          <w:delText>Petitions</w:delText>
        </w:r>
        <w:r>
          <w:rPr>
            <w:spacing w:val="-4"/>
            <w:sz w:val="24"/>
          </w:rPr>
          <w:delText xml:space="preserve"> </w:delText>
        </w:r>
        <w:r>
          <w:rPr>
            <w:sz w:val="24"/>
          </w:rPr>
          <w:delText>for</w:delText>
        </w:r>
        <w:r>
          <w:rPr>
            <w:spacing w:val="-4"/>
            <w:sz w:val="24"/>
          </w:rPr>
          <w:delText xml:space="preserve"> </w:delText>
        </w:r>
        <w:r>
          <w:rPr>
            <w:sz w:val="24"/>
          </w:rPr>
          <w:delText>Residual</w:delText>
        </w:r>
        <w:r>
          <w:rPr>
            <w:spacing w:val="-4"/>
            <w:sz w:val="24"/>
          </w:rPr>
          <w:delText xml:space="preserve"> </w:delText>
        </w:r>
        <w:r>
          <w:rPr>
            <w:sz w:val="24"/>
          </w:rPr>
          <w:delText>Designation</w:delText>
        </w:r>
        <w:r>
          <w:rPr>
            <w:spacing w:val="-3"/>
            <w:sz w:val="24"/>
          </w:rPr>
          <w:delText xml:space="preserve"> </w:delText>
        </w:r>
        <w:r>
          <w:rPr>
            <w:sz w:val="24"/>
          </w:rPr>
          <w:delText>of</w:delText>
        </w:r>
        <w:r>
          <w:rPr>
            <w:spacing w:val="-4"/>
            <w:sz w:val="24"/>
          </w:rPr>
          <w:delText xml:space="preserve"> </w:delText>
        </w:r>
        <w:r>
          <w:rPr>
            <w:sz w:val="24"/>
          </w:rPr>
          <w:delText>CII</w:delText>
        </w:r>
        <w:r>
          <w:rPr>
            <w:spacing w:val="-4"/>
            <w:sz w:val="24"/>
          </w:rPr>
          <w:delText xml:space="preserve"> </w:delText>
        </w:r>
        <w:r>
          <w:rPr>
            <w:sz w:val="24"/>
          </w:rPr>
          <w:delText>Facilities</w:delText>
        </w:r>
        <w:r>
          <w:rPr>
            <w:spacing w:val="-13"/>
            <w:sz w:val="24"/>
          </w:rPr>
          <w:delText xml:space="preserve"> </w:delText>
        </w:r>
        <w:r>
          <w:rPr>
            <w:sz w:val="24"/>
          </w:rPr>
          <w:delText>............................................</w:delText>
        </w:r>
        <w:r>
          <w:rPr>
            <w:spacing w:val="-44"/>
            <w:sz w:val="24"/>
          </w:rPr>
          <w:delText xml:space="preserve"> </w:delText>
        </w:r>
        <w:r>
          <w:rPr>
            <w:sz w:val="24"/>
          </w:rPr>
          <w:delText>F-6 2.2.</w:delText>
        </w:r>
        <w:r>
          <w:rPr>
            <w:spacing w:val="3"/>
            <w:sz w:val="24"/>
          </w:rPr>
          <w:delText xml:space="preserve"> </w:delText>
        </w:r>
        <w:r>
          <w:rPr>
            <w:sz w:val="24"/>
          </w:rPr>
          <w:delText>U.S.</w:delText>
        </w:r>
        <w:r>
          <w:rPr>
            <w:spacing w:val="-3"/>
            <w:sz w:val="24"/>
          </w:rPr>
          <w:delText xml:space="preserve"> </w:delText>
        </w:r>
        <w:r>
          <w:rPr>
            <w:sz w:val="24"/>
          </w:rPr>
          <w:delText>EPA’s</w:delText>
        </w:r>
        <w:r>
          <w:rPr>
            <w:spacing w:val="-3"/>
            <w:sz w:val="24"/>
          </w:rPr>
          <w:delText xml:space="preserve"> </w:delText>
        </w:r>
        <w:r>
          <w:rPr>
            <w:sz w:val="24"/>
          </w:rPr>
          <w:delText>Residual</w:delText>
        </w:r>
        <w:r>
          <w:rPr>
            <w:spacing w:val="-4"/>
            <w:sz w:val="24"/>
          </w:rPr>
          <w:delText xml:space="preserve"> </w:delText>
        </w:r>
        <w:r>
          <w:rPr>
            <w:sz w:val="24"/>
          </w:rPr>
          <w:delText>Designation</w:delText>
        </w:r>
        <w:r>
          <w:rPr>
            <w:spacing w:val="-4"/>
            <w:sz w:val="24"/>
          </w:rPr>
          <w:delText xml:space="preserve"> </w:delText>
        </w:r>
        <w:r>
          <w:rPr>
            <w:sz w:val="24"/>
          </w:rPr>
          <w:delText>of</w:delText>
        </w:r>
        <w:r>
          <w:rPr>
            <w:spacing w:val="-4"/>
            <w:sz w:val="24"/>
          </w:rPr>
          <w:delText xml:space="preserve"> </w:delText>
        </w:r>
        <w:r>
          <w:rPr>
            <w:sz w:val="24"/>
          </w:rPr>
          <w:delText>CII</w:delText>
        </w:r>
        <w:r>
          <w:rPr>
            <w:spacing w:val="-3"/>
            <w:sz w:val="24"/>
          </w:rPr>
          <w:delText xml:space="preserve"> </w:delText>
        </w:r>
        <w:r>
          <w:rPr>
            <w:sz w:val="24"/>
          </w:rPr>
          <w:delText>Facilities..............................................</w:delText>
        </w:r>
        <w:r>
          <w:rPr>
            <w:spacing w:val="-45"/>
            <w:sz w:val="24"/>
          </w:rPr>
          <w:delText xml:space="preserve"> </w:delText>
        </w:r>
        <w:r>
          <w:rPr>
            <w:sz w:val="24"/>
          </w:rPr>
          <w:delText>F-8</w:delText>
        </w:r>
      </w:del>
    </w:p>
    <w:p w14:paraId="7D76F5CC" w14:textId="77777777" w:rsidR="00AD1F20" w:rsidRDefault="00716CFB">
      <w:pPr>
        <w:pStyle w:val="ListParagraph"/>
        <w:numPr>
          <w:ilvl w:val="1"/>
          <w:numId w:val="116"/>
        </w:numPr>
        <w:tabs>
          <w:tab w:val="left" w:pos="1000"/>
        </w:tabs>
        <w:ind w:right="1009"/>
        <w:rPr>
          <w:del w:id="7396" w:author="RWQCB" w:date="2026-06-06T14:36:00Z" w16du:dateUtc="2026-06-06T21:36:00Z"/>
          <w:sz w:val="24"/>
        </w:rPr>
      </w:pPr>
      <w:del w:id="7397" w:author="RWQCB" w:date="2026-06-06T14:36:00Z" w16du:dateUtc="2026-06-06T21:36:00Z">
        <w:r>
          <w:rPr>
            <w:sz w:val="24"/>
          </w:rPr>
          <w:delText>Nature of Residual Designation Discharges as a Source of Pollutants to Receiving Waters ..............................................................................................</w:delText>
        </w:r>
        <w:r>
          <w:rPr>
            <w:spacing w:val="-58"/>
            <w:sz w:val="24"/>
          </w:rPr>
          <w:delText xml:space="preserve"> </w:delText>
        </w:r>
        <w:r>
          <w:rPr>
            <w:sz w:val="24"/>
          </w:rPr>
          <w:delText>F-8</w:delText>
        </w:r>
      </w:del>
    </w:p>
    <w:p w14:paraId="57C09EA0" w14:textId="77777777" w:rsidR="00AD1F20" w:rsidRDefault="00716CFB">
      <w:pPr>
        <w:pStyle w:val="ListParagraph"/>
        <w:numPr>
          <w:ilvl w:val="1"/>
          <w:numId w:val="116"/>
        </w:numPr>
        <w:tabs>
          <w:tab w:val="left" w:pos="1000"/>
        </w:tabs>
        <w:spacing w:before="59"/>
        <w:rPr>
          <w:del w:id="7398" w:author="RWQCB" w:date="2026-06-06T14:36:00Z" w16du:dateUtc="2026-06-06T21:36:00Z"/>
          <w:sz w:val="24"/>
        </w:rPr>
      </w:pPr>
      <w:del w:id="7399" w:author="RWQCB" w:date="2026-06-06T14:36:00Z" w16du:dateUtc="2026-06-06T21:36:00Z">
        <w:r>
          <w:rPr>
            <w:sz w:val="24"/>
          </w:rPr>
          <w:delText>Description</w:delText>
        </w:r>
        <w:r>
          <w:rPr>
            <w:spacing w:val="-2"/>
            <w:sz w:val="24"/>
          </w:rPr>
          <w:delText xml:space="preserve"> </w:delText>
        </w:r>
        <w:r>
          <w:rPr>
            <w:sz w:val="24"/>
          </w:rPr>
          <w:delText>of</w:delText>
        </w:r>
        <w:r>
          <w:rPr>
            <w:spacing w:val="-1"/>
            <w:sz w:val="24"/>
          </w:rPr>
          <w:delText xml:space="preserve"> </w:delText>
        </w:r>
        <w:r>
          <w:rPr>
            <w:sz w:val="24"/>
          </w:rPr>
          <w:delText>Receiving</w:delText>
        </w:r>
        <w:r>
          <w:rPr>
            <w:spacing w:val="-1"/>
            <w:sz w:val="24"/>
          </w:rPr>
          <w:delText xml:space="preserve"> </w:delText>
        </w:r>
        <w:r>
          <w:rPr>
            <w:sz w:val="24"/>
          </w:rPr>
          <w:delText>Waters</w:delText>
        </w:r>
        <w:r>
          <w:rPr>
            <w:spacing w:val="-1"/>
            <w:sz w:val="24"/>
          </w:rPr>
          <w:delText xml:space="preserve"> </w:delText>
        </w:r>
        <w:r>
          <w:rPr>
            <w:sz w:val="24"/>
          </w:rPr>
          <w:delText>and</w:delText>
        </w:r>
        <w:r>
          <w:rPr>
            <w:spacing w:val="-1"/>
            <w:sz w:val="24"/>
          </w:rPr>
          <w:delText xml:space="preserve"> </w:delText>
        </w:r>
        <w:r>
          <w:rPr>
            <w:sz w:val="24"/>
          </w:rPr>
          <w:delText>Watershed</w:delText>
        </w:r>
        <w:r>
          <w:rPr>
            <w:spacing w:val="-1"/>
            <w:sz w:val="24"/>
          </w:rPr>
          <w:delText xml:space="preserve"> </w:delText>
        </w:r>
        <w:r>
          <w:rPr>
            <w:sz w:val="24"/>
          </w:rPr>
          <w:delText>Management</w:delText>
        </w:r>
        <w:r>
          <w:rPr>
            <w:spacing w:val="-1"/>
            <w:sz w:val="24"/>
          </w:rPr>
          <w:delText xml:space="preserve"> </w:delText>
        </w:r>
        <w:r>
          <w:rPr>
            <w:sz w:val="24"/>
          </w:rPr>
          <w:delText>Areas</w:delText>
        </w:r>
        <w:r>
          <w:rPr>
            <w:spacing w:val="-23"/>
            <w:sz w:val="24"/>
          </w:rPr>
          <w:delText xml:space="preserve"> </w:delText>
        </w:r>
        <w:r>
          <w:rPr>
            <w:sz w:val="24"/>
          </w:rPr>
          <w:delText>............</w:delText>
        </w:r>
        <w:r>
          <w:rPr>
            <w:spacing w:val="-43"/>
            <w:sz w:val="24"/>
          </w:rPr>
          <w:delText xml:space="preserve"> </w:delText>
        </w:r>
        <w:r>
          <w:rPr>
            <w:sz w:val="24"/>
          </w:rPr>
          <w:delText>F-10</w:delText>
        </w:r>
      </w:del>
    </w:p>
    <w:p w14:paraId="1392425C" w14:textId="77777777" w:rsidR="00AD1F20" w:rsidRDefault="00716CFB">
      <w:pPr>
        <w:pStyle w:val="ListParagraph"/>
        <w:numPr>
          <w:ilvl w:val="2"/>
          <w:numId w:val="116"/>
        </w:numPr>
        <w:tabs>
          <w:tab w:val="left" w:pos="1600"/>
        </w:tabs>
        <w:spacing w:before="60"/>
        <w:jc w:val="both"/>
        <w:rPr>
          <w:del w:id="7400" w:author="RWQCB" w:date="2026-06-06T14:36:00Z" w16du:dateUtc="2026-06-06T21:36:00Z"/>
          <w:sz w:val="24"/>
        </w:rPr>
      </w:pPr>
      <w:del w:id="7401" w:author="RWQCB" w:date="2026-06-06T14:36:00Z" w16du:dateUtc="2026-06-06T21:36:00Z">
        <w:r>
          <w:rPr>
            <w:sz w:val="24"/>
          </w:rPr>
          <w:delText>Alamitos</w:delText>
        </w:r>
        <w:r>
          <w:rPr>
            <w:spacing w:val="-2"/>
            <w:sz w:val="24"/>
          </w:rPr>
          <w:delText xml:space="preserve"> </w:delText>
        </w:r>
        <w:r>
          <w:rPr>
            <w:sz w:val="24"/>
          </w:rPr>
          <w:delText>Bay/Los</w:delText>
        </w:r>
        <w:r>
          <w:rPr>
            <w:spacing w:val="-1"/>
            <w:sz w:val="24"/>
          </w:rPr>
          <w:delText xml:space="preserve"> </w:delText>
        </w:r>
        <w:r>
          <w:rPr>
            <w:sz w:val="24"/>
          </w:rPr>
          <w:delText>Cerritos</w:delText>
        </w:r>
        <w:r>
          <w:rPr>
            <w:spacing w:val="-1"/>
            <w:sz w:val="24"/>
          </w:rPr>
          <w:delText xml:space="preserve"> </w:delText>
        </w:r>
        <w:r>
          <w:rPr>
            <w:sz w:val="24"/>
          </w:rPr>
          <w:delText>Channel</w:delText>
        </w:r>
        <w:r>
          <w:rPr>
            <w:spacing w:val="-2"/>
            <w:sz w:val="24"/>
          </w:rPr>
          <w:delText xml:space="preserve"> </w:delText>
        </w:r>
        <w:r>
          <w:rPr>
            <w:sz w:val="24"/>
          </w:rPr>
          <w:delText>Watershed</w:delText>
        </w:r>
        <w:r>
          <w:rPr>
            <w:spacing w:val="-1"/>
            <w:sz w:val="24"/>
          </w:rPr>
          <w:delText xml:space="preserve"> </w:delText>
        </w:r>
        <w:r>
          <w:rPr>
            <w:sz w:val="24"/>
          </w:rPr>
          <w:delText>Management</w:delText>
        </w:r>
        <w:r>
          <w:rPr>
            <w:spacing w:val="-1"/>
            <w:sz w:val="24"/>
          </w:rPr>
          <w:delText xml:space="preserve"> </w:delText>
        </w:r>
        <w:r>
          <w:rPr>
            <w:sz w:val="24"/>
          </w:rPr>
          <w:delText>Area</w:delText>
        </w:r>
        <w:r>
          <w:rPr>
            <w:spacing w:val="-8"/>
            <w:sz w:val="24"/>
          </w:rPr>
          <w:delText xml:space="preserve"> </w:delText>
        </w:r>
        <w:r>
          <w:rPr>
            <w:sz w:val="24"/>
          </w:rPr>
          <w:delText>.......</w:delText>
        </w:r>
        <w:r>
          <w:rPr>
            <w:spacing w:val="-52"/>
            <w:sz w:val="24"/>
          </w:rPr>
          <w:delText xml:space="preserve"> </w:delText>
        </w:r>
        <w:r>
          <w:rPr>
            <w:sz w:val="24"/>
          </w:rPr>
          <w:delText>F-10</w:delText>
        </w:r>
      </w:del>
    </w:p>
    <w:p w14:paraId="6D087BEA" w14:textId="77777777" w:rsidR="00AD1F20" w:rsidRDefault="00716CFB">
      <w:pPr>
        <w:pStyle w:val="ListParagraph"/>
        <w:numPr>
          <w:ilvl w:val="2"/>
          <w:numId w:val="116"/>
        </w:numPr>
        <w:tabs>
          <w:tab w:val="left" w:pos="1600"/>
        </w:tabs>
        <w:ind w:left="755" w:right="1019" w:firstLine="0"/>
        <w:jc w:val="both"/>
        <w:rPr>
          <w:del w:id="7402" w:author="RWQCB" w:date="2026-06-06T14:36:00Z" w16du:dateUtc="2026-06-06T21:36:00Z"/>
          <w:sz w:val="24"/>
        </w:rPr>
      </w:pPr>
      <w:del w:id="7403" w:author="RWQCB" w:date="2026-06-06T14:36:00Z" w16du:dateUtc="2026-06-06T21:36:00Z">
        <w:r>
          <w:rPr>
            <w:sz w:val="24"/>
          </w:rPr>
          <w:delText>Dominguez Channel and Los Angeles/Long Beach Inner Harbor Watershed Management Area............................................................................................... F-11 2.4.2.1.</w:delText>
        </w:r>
        <w:r>
          <w:rPr>
            <w:spacing w:val="-28"/>
            <w:sz w:val="24"/>
          </w:rPr>
          <w:delText xml:space="preserve"> </w:delText>
        </w:r>
        <w:r>
          <w:rPr>
            <w:sz w:val="24"/>
          </w:rPr>
          <w:delText>Machado</w:delText>
        </w:r>
        <w:r>
          <w:rPr>
            <w:spacing w:val="-8"/>
            <w:sz w:val="24"/>
          </w:rPr>
          <w:delText xml:space="preserve"> </w:delText>
        </w:r>
        <w:r>
          <w:rPr>
            <w:sz w:val="24"/>
          </w:rPr>
          <w:delText>Lake</w:delText>
        </w:r>
        <w:r>
          <w:rPr>
            <w:spacing w:val="-7"/>
            <w:sz w:val="24"/>
          </w:rPr>
          <w:delText xml:space="preserve"> </w:delText>
        </w:r>
        <w:r>
          <w:rPr>
            <w:sz w:val="24"/>
          </w:rPr>
          <w:delText>Subwatershed</w:delText>
        </w:r>
        <w:r>
          <w:rPr>
            <w:spacing w:val="-27"/>
            <w:sz w:val="24"/>
          </w:rPr>
          <w:delText xml:space="preserve"> </w:delText>
        </w:r>
        <w:r>
          <w:rPr>
            <w:sz w:val="24"/>
          </w:rPr>
          <w:delText>................................................................</w:delText>
        </w:r>
        <w:r>
          <w:rPr>
            <w:spacing w:val="-52"/>
            <w:sz w:val="24"/>
          </w:rPr>
          <w:delText xml:space="preserve"> </w:delText>
        </w:r>
        <w:r>
          <w:rPr>
            <w:sz w:val="24"/>
          </w:rPr>
          <w:delText>F-12</w:delText>
        </w:r>
      </w:del>
    </w:p>
    <w:p w14:paraId="7986BE8F" w14:textId="77777777" w:rsidR="00AD1F20" w:rsidRDefault="00716CFB">
      <w:pPr>
        <w:pStyle w:val="BodyText"/>
        <w:tabs>
          <w:tab w:val="left" w:pos="819"/>
        </w:tabs>
        <w:spacing w:line="292" w:lineRule="auto"/>
        <w:ind w:left="524" w:right="1035" w:hanging="245"/>
        <w:rPr>
          <w:del w:id="7404" w:author="RWQCB" w:date="2026-06-06T14:36:00Z" w16du:dateUtc="2026-06-06T21:36:00Z"/>
        </w:rPr>
      </w:pPr>
      <w:del w:id="7405" w:author="RWQCB" w:date="2026-06-06T14:36:00Z" w16du:dateUtc="2026-06-06T21:36:00Z">
        <w:r>
          <w:delText>3.</w:delText>
        </w:r>
        <w:r>
          <w:tab/>
        </w:r>
        <w:r>
          <w:tab/>
          <w:delText>Applicable</w:delText>
        </w:r>
        <w:r>
          <w:rPr>
            <w:spacing w:val="-6"/>
          </w:rPr>
          <w:delText xml:space="preserve"> </w:delText>
        </w:r>
        <w:r>
          <w:delText>Plans,</w:delText>
        </w:r>
        <w:r>
          <w:rPr>
            <w:spacing w:val="-6"/>
          </w:rPr>
          <w:delText xml:space="preserve"> </w:delText>
        </w:r>
        <w:r>
          <w:delText>Policies,</w:delText>
        </w:r>
        <w:r>
          <w:rPr>
            <w:spacing w:val="-5"/>
          </w:rPr>
          <w:delText xml:space="preserve"> </w:delText>
        </w:r>
        <w:r>
          <w:delText>and</w:delText>
        </w:r>
        <w:r>
          <w:rPr>
            <w:spacing w:val="-6"/>
          </w:rPr>
          <w:delText xml:space="preserve"> </w:delText>
        </w:r>
        <w:r>
          <w:delText>Regulations.......................................................</w:delText>
        </w:r>
        <w:r>
          <w:rPr>
            <w:spacing w:val="-43"/>
          </w:rPr>
          <w:delText xml:space="preserve"> </w:delText>
        </w:r>
        <w:r>
          <w:delText>F-12 3.1.</w:delText>
        </w:r>
        <w:r>
          <w:rPr>
            <w:spacing w:val="2"/>
          </w:rPr>
          <w:delText xml:space="preserve"> </w:delText>
        </w:r>
        <w:r>
          <w:delText>Legal</w:delText>
        </w:r>
        <w:r>
          <w:rPr>
            <w:spacing w:val="-5"/>
          </w:rPr>
          <w:delText xml:space="preserve"> </w:delText>
        </w:r>
        <w:r>
          <w:delText>Authorities</w:delText>
        </w:r>
        <w:r>
          <w:rPr>
            <w:spacing w:val="-51"/>
          </w:rPr>
          <w:delText xml:space="preserve"> </w:delText>
        </w:r>
        <w:r>
          <w:delText>..............................................................................................</w:delText>
        </w:r>
        <w:r>
          <w:rPr>
            <w:spacing w:val="-42"/>
          </w:rPr>
          <w:delText xml:space="preserve"> </w:delText>
        </w:r>
        <w:r>
          <w:delText>F-12</w:delText>
        </w:r>
      </w:del>
    </w:p>
    <w:p w14:paraId="41496C36" w14:textId="77777777" w:rsidR="00AD1F20" w:rsidRDefault="00716CFB">
      <w:pPr>
        <w:pStyle w:val="BodyText"/>
        <w:spacing w:line="275" w:lineRule="exact"/>
        <w:ind w:left="524"/>
        <w:rPr>
          <w:del w:id="7406" w:author="RWQCB" w:date="2026-06-06T14:36:00Z" w16du:dateUtc="2026-06-06T21:36:00Z"/>
        </w:rPr>
      </w:pPr>
      <w:del w:id="7407" w:author="RWQCB" w:date="2026-06-06T14:36:00Z" w16du:dateUtc="2026-06-06T21:36:00Z">
        <w:r>
          <w:delText>3.2.</w:delText>
        </w:r>
        <w:r>
          <w:rPr>
            <w:spacing w:val="3"/>
          </w:rPr>
          <w:delText xml:space="preserve"> </w:delText>
        </w:r>
        <w:r>
          <w:delText>California</w:delText>
        </w:r>
        <w:r>
          <w:rPr>
            <w:spacing w:val="-4"/>
          </w:rPr>
          <w:delText xml:space="preserve"> </w:delText>
        </w:r>
        <w:r>
          <w:delText>Environmental</w:delText>
        </w:r>
        <w:r>
          <w:rPr>
            <w:spacing w:val="-4"/>
          </w:rPr>
          <w:delText xml:space="preserve"> </w:delText>
        </w:r>
        <w:r>
          <w:delText>Quality</w:delText>
        </w:r>
        <w:r>
          <w:rPr>
            <w:spacing w:val="-4"/>
          </w:rPr>
          <w:delText xml:space="preserve"> </w:delText>
        </w:r>
        <w:r>
          <w:delText>Act</w:delText>
        </w:r>
        <w:r>
          <w:rPr>
            <w:spacing w:val="-23"/>
          </w:rPr>
          <w:delText xml:space="preserve"> </w:delText>
        </w:r>
        <w:r>
          <w:delText>...............................................................</w:delText>
        </w:r>
        <w:r>
          <w:rPr>
            <w:spacing w:val="-42"/>
          </w:rPr>
          <w:delText xml:space="preserve"> </w:delText>
        </w:r>
        <w:r>
          <w:delText>F-12</w:delText>
        </w:r>
      </w:del>
    </w:p>
    <w:p w14:paraId="38C91BA0" w14:textId="77777777" w:rsidR="00AD1F20" w:rsidRDefault="00716CFB">
      <w:pPr>
        <w:pStyle w:val="BodyText"/>
        <w:spacing w:before="60"/>
        <w:ind w:left="524"/>
        <w:rPr>
          <w:del w:id="7408" w:author="RWQCB" w:date="2026-06-06T14:36:00Z" w16du:dateUtc="2026-06-06T21:36:00Z"/>
        </w:rPr>
      </w:pPr>
      <w:del w:id="7409" w:author="RWQCB" w:date="2026-06-06T14:36:00Z" w16du:dateUtc="2026-06-06T21:36:00Z">
        <w:r>
          <w:delText>3.3.</w:delText>
        </w:r>
        <w:r>
          <w:rPr>
            <w:spacing w:val="3"/>
          </w:rPr>
          <w:delText xml:space="preserve"> </w:delText>
        </w:r>
        <w:r>
          <w:delText>Water</w:delText>
        </w:r>
        <w:r>
          <w:rPr>
            <w:spacing w:val="-3"/>
          </w:rPr>
          <w:delText xml:space="preserve"> </w:delText>
        </w:r>
        <w:r>
          <w:delText>Code</w:delText>
        </w:r>
        <w:r>
          <w:rPr>
            <w:spacing w:val="-4"/>
          </w:rPr>
          <w:delText xml:space="preserve"> </w:delText>
        </w:r>
        <w:r>
          <w:delText>Sections</w:delText>
        </w:r>
        <w:r>
          <w:rPr>
            <w:spacing w:val="-4"/>
          </w:rPr>
          <w:delText xml:space="preserve"> </w:delText>
        </w:r>
        <w:r>
          <w:delText>189.7</w:delText>
        </w:r>
        <w:r>
          <w:rPr>
            <w:spacing w:val="-3"/>
          </w:rPr>
          <w:delText xml:space="preserve"> </w:delText>
        </w:r>
        <w:r>
          <w:delText>and</w:delText>
        </w:r>
        <w:r>
          <w:rPr>
            <w:spacing w:val="-4"/>
          </w:rPr>
          <w:delText xml:space="preserve"> </w:delText>
        </w:r>
        <w:r>
          <w:delText>13149.2</w:delText>
        </w:r>
        <w:r>
          <w:rPr>
            <w:spacing w:val="-4"/>
          </w:rPr>
          <w:delText xml:space="preserve"> </w:delText>
        </w:r>
        <w:r>
          <w:delText>Public</w:delText>
        </w:r>
        <w:r>
          <w:rPr>
            <w:spacing w:val="-4"/>
          </w:rPr>
          <w:delText xml:space="preserve"> </w:delText>
        </w:r>
        <w:r>
          <w:delText>Outreach</w:delText>
        </w:r>
        <w:r>
          <w:rPr>
            <w:spacing w:val="-6"/>
          </w:rPr>
          <w:delText xml:space="preserve"> </w:delText>
        </w:r>
        <w:r>
          <w:delText>.............................</w:delText>
        </w:r>
        <w:r>
          <w:rPr>
            <w:spacing w:val="-42"/>
          </w:rPr>
          <w:delText xml:space="preserve"> </w:delText>
        </w:r>
        <w:r>
          <w:delText>F-13</w:delText>
        </w:r>
      </w:del>
    </w:p>
    <w:p w14:paraId="163591F5" w14:textId="77777777" w:rsidR="00AD1F20" w:rsidRDefault="00716CFB">
      <w:pPr>
        <w:pStyle w:val="BodyText"/>
        <w:spacing w:before="59"/>
        <w:ind w:left="524"/>
        <w:rPr>
          <w:del w:id="7410" w:author="RWQCB" w:date="2026-06-06T14:36:00Z" w16du:dateUtc="2026-06-06T21:36:00Z"/>
        </w:rPr>
      </w:pPr>
      <w:del w:id="7411" w:author="RWQCB" w:date="2026-06-06T14:36:00Z" w16du:dateUtc="2026-06-06T21:36:00Z">
        <w:r>
          <w:delText>3.4.</w:delText>
        </w:r>
        <w:r>
          <w:rPr>
            <w:spacing w:val="4"/>
          </w:rPr>
          <w:delText xml:space="preserve"> </w:delText>
        </w:r>
        <w:r>
          <w:delText>Water</w:delText>
        </w:r>
        <w:r>
          <w:rPr>
            <w:spacing w:val="-2"/>
          </w:rPr>
          <w:delText xml:space="preserve"> </w:delText>
        </w:r>
        <w:r>
          <w:delText>Quality</w:delText>
        </w:r>
        <w:r>
          <w:rPr>
            <w:spacing w:val="-3"/>
          </w:rPr>
          <w:delText xml:space="preserve"> </w:delText>
        </w:r>
        <w:r>
          <w:delText>Control</w:delText>
        </w:r>
        <w:r>
          <w:rPr>
            <w:spacing w:val="-3"/>
          </w:rPr>
          <w:delText xml:space="preserve"> </w:delText>
        </w:r>
        <w:r>
          <w:delText>Plan</w:delText>
        </w:r>
        <w:r>
          <w:rPr>
            <w:spacing w:val="-2"/>
          </w:rPr>
          <w:delText xml:space="preserve"> </w:delText>
        </w:r>
        <w:r>
          <w:delText>–</w:delText>
        </w:r>
        <w:r>
          <w:rPr>
            <w:spacing w:val="-3"/>
          </w:rPr>
          <w:delText xml:space="preserve"> </w:delText>
        </w:r>
        <w:r>
          <w:delText>Los</w:delText>
        </w:r>
        <w:r>
          <w:rPr>
            <w:spacing w:val="-2"/>
          </w:rPr>
          <w:delText xml:space="preserve"> </w:delText>
        </w:r>
        <w:r>
          <w:delText>Angeles</w:delText>
        </w:r>
        <w:r>
          <w:rPr>
            <w:spacing w:val="-2"/>
          </w:rPr>
          <w:delText xml:space="preserve"> </w:delText>
        </w:r>
        <w:r>
          <w:delText>Region</w:delText>
        </w:r>
        <w:r>
          <w:rPr>
            <w:spacing w:val="-25"/>
          </w:rPr>
          <w:delText xml:space="preserve"> </w:delText>
        </w:r>
        <w:r>
          <w:delText>..........................................</w:delText>
        </w:r>
        <w:r>
          <w:rPr>
            <w:spacing w:val="-42"/>
          </w:rPr>
          <w:delText xml:space="preserve"> </w:delText>
        </w:r>
        <w:r>
          <w:delText>F-15</w:delText>
        </w:r>
      </w:del>
    </w:p>
    <w:p w14:paraId="202D2CC3" w14:textId="77777777" w:rsidR="00AD1F20" w:rsidRDefault="00716CFB">
      <w:pPr>
        <w:pStyle w:val="BodyText"/>
        <w:spacing w:before="60" w:line="292" w:lineRule="auto"/>
        <w:ind w:left="524" w:right="1009"/>
        <w:jc w:val="both"/>
        <w:rPr>
          <w:del w:id="7412" w:author="RWQCB" w:date="2026-06-06T14:36:00Z" w16du:dateUtc="2026-06-06T21:36:00Z"/>
        </w:rPr>
      </w:pPr>
      <w:del w:id="7413" w:author="RWQCB" w:date="2026-06-06T14:36:00Z" w16du:dateUtc="2026-06-06T21:36:00Z">
        <w:r>
          <w:delText>3.5.</w:delText>
        </w:r>
        <w:r>
          <w:rPr>
            <w:spacing w:val="2"/>
          </w:rPr>
          <w:delText xml:space="preserve"> </w:delText>
        </w:r>
        <w:r>
          <w:delText>Statewide</w:delText>
        </w:r>
        <w:r>
          <w:rPr>
            <w:spacing w:val="-5"/>
          </w:rPr>
          <w:delText xml:space="preserve"> </w:delText>
        </w:r>
        <w:r>
          <w:delText>Trash,</w:delText>
        </w:r>
        <w:r>
          <w:rPr>
            <w:spacing w:val="-5"/>
          </w:rPr>
          <w:delText xml:space="preserve"> </w:delText>
        </w:r>
        <w:r>
          <w:delText>Mercury</w:delText>
        </w:r>
        <w:r>
          <w:rPr>
            <w:spacing w:val="-4"/>
          </w:rPr>
          <w:delText xml:space="preserve"> </w:delText>
        </w:r>
        <w:r>
          <w:delText>and</w:delText>
        </w:r>
        <w:r>
          <w:rPr>
            <w:spacing w:val="-6"/>
          </w:rPr>
          <w:delText xml:space="preserve"> </w:delText>
        </w:r>
        <w:r>
          <w:delText>Bacteria</w:delText>
        </w:r>
        <w:r>
          <w:rPr>
            <w:spacing w:val="-5"/>
          </w:rPr>
          <w:delText xml:space="preserve"> </w:delText>
        </w:r>
        <w:r>
          <w:delText>Provisions</w:delText>
        </w:r>
        <w:r>
          <w:rPr>
            <w:spacing w:val="-25"/>
          </w:rPr>
          <w:delText xml:space="preserve"> </w:delText>
        </w:r>
        <w:r>
          <w:delText>.........................................</w:delText>
        </w:r>
        <w:r>
          <w:rPr>
            <w:spacing w:val="-43"/>
          </w:rPr>
          <w:delText xml:space="preserve"> </w:delText>
        </w:r>
        <w:r>
          <w:delText>F-17 3.6. Thermal Plan ................................................................................................... F-18 3.7. Sediment Quality ............................................................................................. F-18 3.8.</w:delText>
        </w:r>
        <w:r>
          <w:rPr>
            <w:spacing w:val="5"/>
          </w:rPr>
          <w:delText xml:space="preserve"> </w:delText>
        </w:r>
        <w:r>
          <w:delText>National</w:delText>
        </w:r>
        <w:r>
          <w:rPr>
            <w:spacing w:val="-2"/>
          </w:rPr>
          <w:delText xml:space="preserve"> </w:delText>
        </w:r>
        <w:r>
          <w:delText>Toxics</w:delText>
        </w:r>
        <w:r>
          <w:rPr>
            <w:spacing w:val="-2"/>
          </w:rPr>
          <w:delText xml:space="preserve"> </w:delText>
        </w:r>
        <w:r>
          <w:delText>Rule</w:delText>
        </w:r>
        <w:r>
          <w:rPr>
            <w:spacing w:val="-2"/>
          </w:rPr>
          <w:delText xml:space="preserve"> </w:delText>
        </w:r>
        <w:r>
          <w:delText>and</w:delText>
        </w:r>
        <w:r>
          <w:rPr>
            <w:spacing w:val="-3"/>
          </w:rPr>
          <w:delText xml:space="preserve"> </w:delText>
        </w:r>
        <w:r>
          <w:delText>California</w:delText>
        </w:r>
        <w:r>
          <w:rPr>
            <w:spacing w:val="-2"/>
          </w:rPr>
          <w:delText xml:space="preserve"> </w:delText>
        </w:r>
        <w:r>
          <w:delText>Toxics</w:delText>
        </w:r>
        <w:r>
          <w:rPr>
            <w:spacing w:val="-3"/>
          </w:rPr>
          <w:delText xml:space="preserve"> </w:delText>
        </w:r>
        <w:r>
          <w:delText>Rule</w:delText>
        </w:r>
        <w:r>
          <w:rPr>
            <w:spacing w:val="-40"/>
          </w:rPr>
          <w:delText xml:space="preserve"> </w:delText>
        </w:r>
        <w:r>
          <w:delText>.............................................</w:delText>
        </w:r>
        <w:r>
          <w:rPr>
            <w:spacing w:val="-42"/>
          </w:rPr>
          <w:delText xml:space="preserve"> </w:delText>
        </w:r>
        <w:r>
          <w:delText>F-18 3.9.</w:delText>
        </w:r>
        <w:r>
          <w:rPr>
            <w:spacing w:val="5"/>
          </w:rPr>
          <w:delText xml:space="preserve"> </w:delText>
        </w:r>
        <w:r>
          <w:delText>State</w:delText>
        </w:r>
        <w:r>
          <w:rPr>
            <w:spacing w:val="-3"/>
          </w:rPr>
          <w:delText xml:space="preserve"> </w:delText>
        </w:r>
        <w:r>
          <w:delText>Implementation</w:delText>
        </w:r>
        <w:r>
          <w:rPr>
            <w:spacing w:val="-3"/>
          </w:rPr>
          <w:delText xml:space="preserve"> </w:delText>
        </w:r>
        <w:r>
          <w:delText>Policy</w:delText>
        </w:r>
        <w:r>
          <w:rPr>
            <w:spacing w:val="-28"/>
          </w:rPr>
          <w:delText xml:space="preserve"> </w:delText>
        </w:r>
        <w:r>
          <w:delText>..................................</w:delText>
        </w:r>
        <w:r>
          <w:delText>..........................................</w:delText>
        </w:r>
        <w:r>
          <w:rPr>
            <w:spacing w:val="-42"/>
          </w:rPr>
          <w:delText xml:space="preserve"> </w:delText>
        </w:r>
        <w:r>
          <w:delText>F-18 3.10. Antidegradation Policy ............................................................................... F-19 3.11. Anti-Backsliding Requirements .................................................................. F-19 3.11.     California Water Code Section 13241........................................................</w:delText>
        </w:r>
        <w:r>
          <w:rPr>
            <w:spacing w:val="-58"/>
          </w:rPr>
          <w:delText xml:space="preserve"> </w:delText>
        </w:r>
        <w:r>
          <w:delText>F-19</w:delText>
        </w:r>
      </w:del>
    </w:p>
    <w:p w14:paraId="001AF6A2" w14:textId="77777777" w:rsidR="00AD1F20" w:rsidRDefault="00716CFB">
      <w:pPr>
        <w:pStyle w:val="ListParagraph"/>
        <w:numPr>
          <w:ilvl w:val="2"/>
          <w:numId w:val="115"/>
        </w:numPr>
        <w:tabs>
          <w:tab w:val="left" w:pos="1600"/>
        </w:tabs>
        <w:spacing w:line="270" w:lineRule="exact"/>
        <w:rPr>
          <w:del w:id="7414" w:author="RWQCB" w:date="2026-06-06T14:36:00Z" w16du:dateUtc="2026-06-06T21:36:00Z"/>
          <w:sz w:val="24"/>
        </w:rPr>
      </w:pPr>
      <w:del w:id="7415" w:author="RWQCB" w:date="2026-06-06T14:36:00Z" w16du:dateUtc="2026-06-06T21:36:00Z">
        <w:r>
          <w:rPr>
            <w:sz w:val="24"/>
          </w:rPr>
          <w:delText>Past,</w:delText>
        </w:r>
        <w:r>
          <w:rPr>
            <w:spacing w:val="-2"/>
            <w:sz w:val="24"/>
          </w:rPr>
          <w:delText xml:space="preserve"> </w:delText>
        </w:r>
        <w:r>
          <w:rPr>
            <w:sz w:val="24"/>
          </w:rPr>
          <w:delText>Present,</w:delText>
        </w:r>
        <w:r>
          <w:rPr>
            <w:spacing w:val="-1"/>
            <w:sz w:val="24"/>
          </w:rPr>
          <w:delText xml:space="preserve"> </w:delText>
        </w:r>
        <w:r>
          <w:rPr>
            <w:sz w:val="24"/>
          </w:rPr>
          <w:delText>and</w:delText>
        </w:r>
        <w:r>
          <w:rPr>
            <w:spacing w:val="-2"/>
            <w:sz w:val="24"/>
          </w:rPr>
          <w:delText xml:space="preserve"> </w:delText>
        </w:r>
        <w:r>
          <w:rPr>
            <w:sz w:val="24"/>
          </w:rPr>
          <w:delText>Probable</w:delText>
        </w:r>
        <w:r>
          <w:rPr>
            <w:spacing w:val="-1"/>
            <w:sz w:val="24"/>
          </w:rPr>
          <w:delText xml:space="preserve"> </w:delText>
        </w:r>
        <w:r>
          <w:rPr>
            <w:sz w:val="24"/>
          </w:rPr>
          <w:delText>Future</w:delText>
        </w:r>
        <w:r>
          <w:rPr>
            <w:spacing w:val="-1"/>
            <w:sz w:val="24"/>
          </w:rPr>
          <w:delText xml:space="preserve"> </w:delText>
        </w:r>
        <w:r>
          <w:rPr>
            <w:sz w:val="24"/>
          </w:rPr>
          <w:delText>Beneficial</w:delText>
        </w:r>
        <w:r>
          <w:rPr>
            <w:spacing w:val="-2"/>
            <w:sz w:val="24"/>
          </w:rPr>
          <w:delText xml:space="preserve"> </w:delText>
        </w:r>
        <w:r>
          <w:rPr>
            <w:sz w:val="24"/>
          </w:rPr>
          <w:delText>Uses</w:delText>
        </w:r>
        <w:r>
          <w:rPr>
            <w:spacing w:val="-1"/>
            <w:sz w:val="24"/>
          </w:rPr>
          <w:delText xml:space="preserve"> </w:delText>
        </w:r>
        <w:r>
          <w:rPr>
            <w:sz w:val="24"/>
          </w:rPr>
          <w:delText>of</w:delText>
        </w:r>
        <w:r>
          <w:rPr>
            <w:spacing w:val="1"/>
            <w:sz w:val="24"/>
          </w:rPr>
          <w:delText xml:space="preserve"> </w:delText>
        </w:r>
        <w:r>
          <w:rPr>
            <w:sz w:val="24"/>
          </w:rPr>
          <w:delText>Water</w:delText>
        </w:r>
        <w:r>
          <w:rPr>
            <w:spacing w:val="-11"/>
            <w:sz w:val="24"/>
          </w:rPr>
          <w:delText xml:space="preserve"> </w:delText>
        </w:r>
        <w:r>
          <w:rPr>
            <w:sz w:val="24"/>
          </w:rPr>
          <w:delText>...............</w:delText>
        </w:r>
        <w:r>
          <w:rPr>
            <w:spacing w:val="-51"/>
            <w:sz w:val="24"/>
          </w:rPr>
          <w:delText xml:space="preserve"> </w:delText>
        </w:r>
        <w:r>
          <w:rPr>
            <w:sz w:val="24"/>
          </w:rPr>
          <w:delText>F-20</w:delText>
        </w:r>
      </w:del>
    </w:p>
    <w:p w14:paraId="25744466" w14:textId="77777777" w:rsidR="00AD1F20" w:rsidRDefault="00716CFB">
      <w:pPr>
        <w:pStyle w:val="ListParagraph"/>
        <w:numPr>
          <w:ilvl w:val="2"/>
          <w:numId w:val="115"/>
        </w:numPr>
        <w:tabs>
          <w:tab w:val="left" w:pos="1600"/>
        </w:tabs>
        <w:ind w:left="755" w:right="1025" w:firstLine="0"/>
        <w:rPr>
          <w:del w:id="7416" w:author="RWQCB" w:date="2026-06-06T14:36:00Z" w16du:dateUtc="2026-06-06T21:36:00Z"/>
          <w:sz w:val="24"/>
        </w:rPr>
      </w:pPr>
      <w:del w:id="7417" w:author="RWQCB" w:date="2026-06-06T14:36:00Z" w16du:dateUtc="2026-06-06T21:36:00Z">
        <w:r>
          <w:rPr>
            <w:sz w:val="24"/>
          </w:rPr>
          <w:delText>Environmental Characteristics of the Hydrographic Unit Under Consideration,</w:delText>
        </w:r>
        <w:r>
          <w:rPr>
            <w:spacing w:val="-3"/>
            <w:sz w:val="24"/>
          </w:rPr>
          <w:delText xml:space="preserve"> </w:delText>
        </w:r>
        <w:r>
          <w:rPr>
            <w:sz w:val="24"/>
          </w:rPr>
          <w:delText>Including</w:delText>
        </w:r>
        <w:r>
          <w:rPr>
            <w:spacing w:val="-3"/>
            <w:sz w:val="24"/>
          </w:rPr>
          <w:delText xml:space="preserve"> </w:delText>
        </w:r>
        <w:r>
          <w:rPr>
            <w:sz w:val="24"/>
          </w:rPr>
          <w:delText>the</w:delText>
        </w:r>
        <w:r>
          <w:rPr>
            <w:spacing w:val="-3"/>
            <w:sz w:val="24"/>
          </w:rPr>
          <w:delText xml:space="preserve"> </w:delText>
        </w:r>
        <w:r>
          <w:rPr>
            <w:sz w:val="24"/>
          </w:rPr>
          <w:delText>Quality</w:delText>
        </w:r>
        <w:r>
          <w:rPr>
            <w:spacing w:val="-3"/>
            <w:sz w:val="24"/>
          </w:rPr>
          <w:delText xml:space="preserve"> </w:delText>
        </w:r>
        <w:r>
          <w:rPr>
            <w:sz w:val="24"/>
          </w:rPr>
          <w:delText>of</w:delText>
        </w:r>
        <w:r>
          <w:rPr>
            <w:spacing w:val="-2"/>
            <w:sz w:val="24"/>
          </w:rPr>
          <w:delText xml:space="preserve"> </w:delText>
        </w:r>
        <w:r>
          <w:rPr>
            <w:sz w:val="24"/>
          </w:rPr>
          <w:delText>Water</w:delText>
        </w:r>
        <w:r>
          <w:rPr>
            <w:spacing w:val="-3"/>
            <w:sz w:val="24"/>
          </w:rPr>
          <w:delText xml:space="preserve"> </w:delText>
        </w:r>
        <w:r>
          <w:rPr>
            <w:sz w:val="24"/>
          </w:rPr>
          <w:delText>Available</w:delText>
        </w:r>
        <w:r>
          <w:rPr>
            <w:spacing w:val="-3"/>
            <w:sz w:val="24"/>
          </w:rPr>
          <w:delText xml:space="preserve"> </w:delText>
        </w:r>
        <w:r>
          <w:rPr>
            <w:sz w:val="24"/>
          </w:rPr>
          <w:delText>Thereto</w:delText>
        </w:r>
        <w:r>
          <w:rPr>
            <w:spacing w:val="-12"/>
            <w:sz w:val="24"/>
          </w:rPr>
          <w:delText xml:space="preserve"> </w:delText>
        </w:r>
        <w:r>
          <w:rPr>
            <w:sz w:val="24"/>
          </w:rPr>
          <w:delText>........................</w:delText>
        </w:r>
        <w:r>
          <w:rPr>
            <w:spacing w:val="-52"/>
            <w:sz w:val="24"/>
          </w:rPr>
          <w:delText xml:space="preserve"> </w:delText>
        </w:r>
        <w:r>
          <w:rPr>
            <w:sz w:val="24"/>
          </w:rPr>
          <w:delText>F-20</w:delText>
        </w:r>
      </w:del>
    </w:p>
    <w:p w14:paraId="7870C296" w14:textId="77777777" w:rsidR="00AD1F20" w:rsidRDefault="00716CFB">
      <w:pPr>
        <w:pStyle w:val="ListParagraph"/>
        <w:numPr>
          <w:ilvl w:val="2"/>
          <w:numId w:val="115"/>
        </w:numPr>
        <w:tabs>
          <w:tab w:val="left" w:pos="1600"/>
          <w:tab w:val="left" w:pos="2040"/>
        </w:tabs>
        <w:ind w:left="755" w:right="1020" w:firstLine="0"/>
        <w:rPr>
          <w:del w:id="7418" w:author="RWQCB" w:date="2026-06-06T14:36:00Z" w16du:dateUtc="2026-06-06T21:36:00Z"/>
          <w:sz w:val="24"/>
        </w:rPr>
      </w:pPr>
      <w:del w:id="7419" w:author="RWQCB" w:date="2026-06-06T14:36:00Z" w16du:dateUtc="2026-06-06T21:36:00Z">
        <w:r>
          <w:rPr>
            <w:sz w:val="24"/>
          </w:rPr>
          <w:delText>Water Quality Conditions that Could Reasonably be Achieved Through the Coordinated</w:delText>
        </w:r>
        <w:r>
          <w:rPr>
            <w:spacing w:val="-3"/>
            <w:sz w:val="24"/>
          </w:rPr>
          <w:delText xml:space="preserve"> </w:delText>
        </w:r>
        <w:r>
          <w:rPr>
            <w:sz w:val="24"/>
          </w:rPr>
          <w:delText>Control</w:delText>
        </w:r>
        <w:r>
          <w:rPr>
            <w:spacing w:val="-2"/>
            <w:sz w:val="24"/>
          </w:rPr>
          <w:delText xml:space="preserve"> </w:delText>
        </w:r>
        <w:r>
          <w:rPr>
            <w:sz w:val="24"/>
          </w:rPr>
          <w:delText>of</w:delText>
        </w:r>
        <w:r>
          <w:rPr>
            <w:spacing w:val="-2"/>
            <w:sz w:val="24"/>
          </w:rPr>
          <w:delText xml:space="preserve"> </w:delText>
        </w:r>
        <w:r>
          <w:rPr>
            <w:sz w:val="24"/>
          </w:rPr>
          <w:delText>All</w:delText>
        </w:r>
        <w:r>
          <w:rPr>
            <w:spacing w:val="-3"/>
            <w:sz w:val="24"/>
          </w:rPr>
          <w:delText xml:space="preserve"> </w:delText>
        </w:r>
        <w:r>
          <w:rPr>
            <w:sz w:val="24"/>
          </w:rPr>
          <w:delText>Factors</w:delText>
        </w:r>
        <w:r>
          <w:rPr>
            <w:spacing w:val="-2"/>
            <w:sz w:val="24"/>
          </w:rPr>
          <w:delText xml:space="preserve"> </w:delText>
        </w:r>
        <w:r>
          <w:rPr>
            <w:sz w:val="24"/>
          </w:rPr>
          <w:delText>Which</w:delText>
        </w:r>
        <w:r>
          <w:rPr>
            <w:spacing w:val="-1"/>
            <w:sz w:val="24"/>
          </w:rPr>
          <w:delText xml:space="preserve"> </w:delText>
        </w:r>
        <w:r>
          <w:rPr>
            <w:sz w:val="24"/>
          </w:rPr>
          <w:delText>Affect</w:delText>
        </w:r>
        <w:r>
          <w:rPr>
            <w:spacing w:val="-3"/>
            <w:sz w:val="24"/>
          </w:rPr>
          <w:delText xml:space="preserve"> </w:delText>
        </w:r>
        <w:r>
          <w:rPr>
            <w:sz w:val="24"/>
          </w:rPr>
          <w:delText>Water</w:delText>
        </w:r>
        <w:r>
          <w:rPr>
            <w:spacing w:val="-3"/>
            <w:sz w:val="24"/>
          </w:rPr>
          <w:delText xml:space="preserve"> </w:delText>
        </w:r>
        <w:r>
          <w:rPr>
            <w:sz w:val="24"/>
          </w:rPr>
          <w:delText>Quality</w:delText>
        </w:r>
        <w:r>
          <w:rPr>
            <w:spacing w:val="-2"/>
            <w:sz w:val="24"/>
          </w:rPr>
          <w:delText xml:space="preserve"> </w:delText>
        </w:r>
        <w:r>
          <w:rPr>
            <w:sz w:val="24"/>
          </w:rPr>
          <w:delText>in</w:delText>
        </w:r>
        <w:r>
          <w:rPr>
            <w:spacing w:val="-2"/>
            <w:sz w:val="24"/>
          </w:rPr>
          <w:delText xml:space="preserve"> </w:delText>
        </w:r>
        <w:r>
          <w:rPr>
            <w:sz w:val="24"/>
          </w:rPr>
          <w:delText>the</w:delText>
        </w:r>
        <w:r>
          <w:rPr>
            <w:spacing w:val="-3"/>
            <w:sz w:val="24"/>
          </w:rPr>
          <w:delText xml:space="preserve"> </w:delText>
        </w:r>
        <w:r>
          <w:rPr>
            <w:sz w:val="24"/>
          </w:rPr>
          <w:delText>Area</w:delText>
        </w:r>
        <w:r>
          <w:rPr>
            <w:spacing w:val="-15"/>
            <w:sz w:val="24"/>
          </w:rPr>
          <w:delText xml:space="preserve"> </w:delText>
        </w:r>
        <w:r>
          <w:rPr>
            <w:sz w:val="24"/>
          </w:rPr>
          <w:delText>........</w:delText>
        </w:r>
        <w:r>
          <w:rPr>
            <w:spacing w:val="-51"/>
            <w:sz w:val="24"/>
          </w:rPr>
          <w:delText xml:space="preserve"> </w:delText>
        </w:r>
        <w:r>
          <w:rPr>
            <w:sz w:val="24"/>
          </w:rPr>
          <w:delText>F-21 3.11.4. Economic Considerations .......................................................................</w:delText>
        </w:r>
        <w:r>
          <w:rPr>
            <w:spacing w:val="-63"/>
            <w:sz w:val="24"/>
          </w:rPr>
          <w:delText xml:space="preserve"> </w:delText>
        </w:r>
        <w:r>
          <w:rPr>
            <w:sz w:val="24"/>
          </w:rPr>
          <w:delText>F-22 3.11.4.1.</w:delText>
        </w:r>
        <w:r>
          <w:rPr>
            <w:sz w:val="24"/>
          </w:rPr>
          <w:tab/>
          <w:delText>Cost of Compliance..........................................................................</w:delText>
        </w:r>
        <w:r>
          <w:rPr>
            <w:spacing w:val="-46"/>
            <w:sz w:val="24"/>
          </w:rPr>
          <w:delText xml:space="preserve"> </w:delText>
        </w:r>
        <w:r>
          <w:rPr>
            <w:sz w:val="24"/>
          </w:rPr>
          <w:delText>F-22</w:delText>
        </w:r>
      </w:del>
    </w:p>
    <w:p w14:paraId="18E5F24D" w14:textId="77777777" w:rsidR="00AD1F20" w:rsidRDefault="00AD1F20">
      <w:pPr>
        <w:rPr>
          <w:del w:id="7420" w:author="RWQCB" w:date="2026-06-06T14:36:00Z" w16du:dateUtc="2026-06-06T21:36:00Z"/>
          <w:sz w:val="24"/>
        </w:rPr>
        <w:sectPr w:rsidR="00AD1F20">
          <w:headerReference w:type="default" r:id="rId65"/>
          <w:footerReference w:type="default" r:id="rId66"/>
          <w:pgSz w:w="12240" w:h="15840"/>
          <w:pgMar w:top="1540" w:right="420" w:bottom="980" w:left="1160" w:header="728" w:footer="788" w:gutter="0"/>
          <w:pgNumType w:start="1"/>
          <w:cols w:space="720"/>
        </w:sectPr>
      </w:pPr>
    </w:p>
    <w:p w14:paraId="488D268D" w14:textId="77777777" w:rsidR="00AD1F20" w:rsidRDefault="00AD1F20">
      <w:pPr>
        <w:pStyle w:val="BodyText"/>
        <w:spacing w:before="11"/>
        <w:rPr>
          <w:del w:id="7421" w:author="RWQCB" w:date="2026-06-06T14:36:00Z" w16du:dateUtc="2026-06-06T21:36:00Z"/>
          <w:sz w:val="15"/>
        </w:rPr>
      </w:pPr>
    </w:p>
    <w:p w14:paraId="6A0CBA00" w14:textId="77777777" w:rsidR="00AD1F20" w:rsidRDefault="00716CFB">
      <w:pPr>
        <w:pStyle w:val="BodyText"/>
        <w:tabs>
          <w:tab w:val="left" w:pos="2040"/>
          <w:tab w:val="left" w:leader="dot" w:pos="9138"/>
        </w:tabs>
        <w:spacing w:before="92"/>
        <w:ind w:left="755"/>
        <w:rPr>
          <w:del w:id="7422" w:author="RWQCB" w:date="2026-06-06T14:36:00Z" w16du:dateUtc="2026-06-06T21:36:00Z"/>
        </w:rPr>
      </w:pPr>
      <w:del w:id="7423" w:author="RWQCB" w:date="2026-06-06T14:36:00Z" w16du:dateUtc="2026-06-06T21:36:00Z">
        <w:r>
          <w:delText>3.11.4.2.</w:delText>
        </w:r>
        <w:r>
          <w:tab/>
          <w:delText>Cost of not Addressing</w:delText>
        </w:r>
        <w:r>
          <w:rPr>
            <w:spacing w:val="-8"/>
          </w:rPr>
          <w:delText xml:space="preserve"> </w:delText>
        </w:r>
        <w:r>
          <w:delText>CII</w:delText>
        </w:r>
        <w:r>
          <w:rPr>
            <w:spacing w:val="-2"/>
          </w:rPr>
          <w:delText xml:space="preserve"> </w:delText>
        </w:r>
        <w:r>
          <w:delText>Discharges</w:delText>
        </w:r>
        <w:r>
          <w:tab/>
          <w:delText>F-27</w:delText>
        </w:r>
      </w:del>
    </w:p>
    <w:p w14:paraId="0548767C" w14:textId="77777777" w:rsidR="00AD1F20" w:rsidRDefault="00716CFB">
      <w:pPr>
        <w:pStyle w:val="BodyText"/>
        <w:ind w:left="755"/>
        <w:rPr>
          <w:del w:id="7424" w:author="RWQCB" w:date="2026-06-06T14:36:00Z" w16du:dateUtc="2026-06-06T21:36:00Z"/>
        </w:rPr>
      </w:pPr>
      <w:del w:id="7425" w:author="RWQCB" w:date="2026-06-06T14:36:00Z" w16du:dateUtc="2026-06-06T21:36:00Z">
        <w:r>
          <w:delText>3.11.5. The Need for Developing Housing Within the Region ............................</w:delText>
        </w:r>
        <w:r>
          <w:rPr>
            <w:spacing w:val="-37"/>
          </w:rPr>
          <w:delText xml:space="preserve"> </w:delText>
        </w:r>
        <w:r>
          <w:delText>F-29</w:delText>
        </w:r>
      </w:del>
    </w:p>
    <w:p w14:paraId="47F6166A" w14:textId="77777777" w:rsidR="00AD1F20" w:rsidRDefault="00716CFB">
      <w:pPr>
        <w:pStyle w:val="BodyText"/>
        <w:tabs>
          <w:tab w:val="left" w:pos="1380"/>
        </w:tabs>
        <w:ind w:left="524" w:right="1010" w:firstLine="230"/>
        <w:rPr>
          <w:del w:id="7426" w:author="RWQCB" w:date="2026-06-06T14:36:00Z" w16du:dateUtc="2026-06-06T21:36:00Z"/>
        </w:rPr>
      </w:pPr>
      <w:del w:id="7427" w:author="RWQCB" w:date="2026-06-06T14:36:00Z" w16du:dateUtc="2026-06-06T21:36:00Z">
        <w:r>
          <w:delText>3.11.6. The Need to Develop and Use Recycled Water ..................................... F-30 3.12.</w:delText>
        </w:r>
        <w:r>
          <w:tab/>
          <w:delText>Total Maximum Daily Loads.......................................................................</w:delText>
        </w:r>
        <w:r>
          <w:rPr>
            <w:spacing w:val="-50"/>
          </w:rPr>
          <w:delText xml:space="preserve"> </w:delText>
        </w:r>
        <w:r>
          <w:delText>F-30</w:delText>
        </w:r>
      </w:del>
    </w:p>
    <w:p w14:paraId="46C6B028" w14:textId="77777777" w:rsidR="00AD1F20" w:rsidRDefault="00716CFB">
      <w:pPr>
        <w:pStyle w:val="BodyText"/>
        <w:spacing w:before="60"/>
        <w:ind w:left="755"/>
        <w:rPr>
          <w:del w:id="7428" w:author="RWQCB" w:date="2026-06-06T14:36:00Z" w16du:dateUtc="2026-06-06T21:36:00Z"/>
        </w:rPr>
      </w:pPr>
      <w:del w:id="7429" w:author="RWQCB" w:date="2026-06-06T14:36:00Z" w16du:dateUtc="2026-06-06T21:36:00Z">
        <w:r>
          <w:delText>3.12.1. Harbor Bacteria</w:delText>
        </w:r>
        <w:r>
          <w:rPr>
            <w:spacing w:val="-10"/>
          </w:rPr>
          <w:delText xml:space="preserve"> </w:delText>
        </w:r>
        <w:r>
          <w:delText>TMDL............................................................................ F-31</w:delText>
        </w:r>
      </w:del>
    </w:p>
    <w:p w14:paraId="4F60CB97" w14:textId="77777777" w:rsidR="00AD1F20" w:rsidRDefault="00716CFB">
      <w:pPr>
        <w:pStyle w:val="BodyText"/>
        <w:ind w:left="755"/>
        <w:rPr>
          <w:del w:id="7430" w:author="RWQCB" w:date="2026-06-06T14:36:00Z" w16du:dateUtc="2026-06-06T21:36:00Z"/>
        </w:rPr>
      </w:pPr>
      <w:del w:id="7431" w:author="RWQCB" w:date="2026-06-06T14:36:00Z" w16du:dateUtc="2026-06-06T21:36:00Z">
        <w:r>
          <w:delText>3.12.2. Harbor Toxics TMDL...............................................................................</w:delText>
        </w:r>
        <w:r>
          <w:rPr>
            <w:spacing w:val="-24"/>
          </w:rPr>
          <w:delText xml:space="preserve"> </w:delText>
        </w:r>
        <w:r>
          <w:delText>F-31</w:delText>
        </w:r>
      </w:del>
    </w:p>
    <w:p w14:paraId="4F6F509F" w14:textId="77777777" w:rsidR="00AD1F20" w:rsidRDefault="00716CFB">
      <w:pPr>
        <w:pStyle w:val="BodyText"/>
        <w:ind w:left="755"/>
        <w:rPr>
          <w:del w:id="7432" w:author="RWQCB" w:date="2026-06-06T14:36:00Z" w16du:dateUtc="2026-06-06T21:36:00Z"/>
        </w:rPr>
      </w:pPr>
      <w:del w:id="7433" w:author="RWQCB" w:date="2026-06-06T14:36:00Z" w16du:dateUtc="2026-06-06T21:36:00Z">
        <w:r>
          <w:delText>3.12.3. Machado Lake Trash TMDL ...................................................................</w:delText>
        </w:r>
        <w:r>
          <w:rPr>
            <w:spacing w:val="-48"/>
          </w:rPr>
          <w:delText xml:space="preserve"> </w:delText>
        </w:r>
        <w:r>
          <w:delText>F-31</w:delText>
        </w:r>
      </w:del>
    </w:p>
    <w:p w14:paraId="7C74CBC2" w14:textId="77777777" w:rsidR="00AD1F20" w:rsidRDefault="00716CFB">
      <w:pPr>
        <w:pStyle w:val="BodyText"/>
        <w:ind w:left="755" w:right="1022"/>
        <w:jc w:val="both"/>
        <w:rPr>
          <w:del w:id="7434" w:author="RWQCB" w:date="2026-06-06T14:36:00Z" w16du:dateUtc="2026-06-06T21:36:00Z"/>
        </w:rPr>
      </w:pPr>
      <w:del w:id="7435" w:author="RWQCB" w:date="2026-06-06T14:36:00Z" w16du:dateUtc="2026-06-06T21:36:00Z">
        <w:r>
          <w:delText>3.12.4. Machado Lake Eutrophic, Algae, Ammonia, and Odors TMDL ..............</w:delText>
        </w:r>
        <w:r>
          <w:rPr>
            <w:spacing w:val="-52"/>
          </w:rPr>
          <w:delText xml:space="preserve"> </w:delText>
        </w:r>
        <w:r>
          <w:delText>F-31 3.12.5.</w:delText>
        </w:r>
        <w:r>
          <w:rPr>
            <w:spacing w:val="38"/>
          </w:rPr>
          <w:delText xml:space="preserve"> </w:delText>
        </w:r>
        <w:r>
          <w:delText>Machado</w:delText>
        </w:r>
        <w:r>
          <w:rPr>
            <w:spacing w:val="-4"/>
          </w:rPr>
          <w:delText xml:space="preserve"> </w:delText>
        </w:r>
        <w:r>
          <w:delText>Lake</w:delText>
        </w:r>
        <w:r>
          <w:rPr>
            <w:spacing w:val="-4"/>
          </w:rPr>
          <w:delText xml:space="preserve"> </w:delText>
        </w:r>
        <w:r>
          <w:delText>Pesticides</w:delText>
        </w:r>
        <w:r>
          <w:rPr>
            <w:spacing w:val="-3"/>
          </w:rPr>
          <w:delText xml:space="preserve"> </w:delText>
        </w:r>
        <w:r>
          <w:delText>and</w:delText>
        </w:r>
        <w:r>
          <w:rPr>
            <w:spacing w:val="-4"/>
          </w:rPr>
          <w:delText xml:space="preserve"> </w:delText>
        </w:r>
        <w:r>
          <w:delText>PCBs</w:delText>
        </w:r>
        <w:r>
          <w:rPr>
            <w:spacing w:val="-4"/>
          </w:rPr>
          <w:delText xml:space="preserve"> </w:delText>
        </w:r>
        <w:r>
          <w:delText>TMDL</w:delText>
        </w:r>
        <w:r>
          <w:rPr>
            <w:spacing w:val="-39"/>
          </w:rPr>
          <w:delText xml:space="preserve"> </w:delText>
        </w:r>
        <w:r>
          <w:delText>...........................................</w:delText>
        </w:r>
        <w:r>
          <w:rPr>
            <w:spacing w:val="-52"/>
          </w:rPr>
          <w:delText xml:space="preserve"> </w:delText>
        </w:r>
        <w:r>
          <w:delText>F-32 3.12.6. Los Cerritos Channel Metals TMDL........................................................ F-32 3.12.7. Los Cerritos Channel Bacteria TMDL .....................................................</w:delText>
        </w:r>
        <w:r>
          <w:rPr>
            <w:spacing w:val="-56"/>
          </w:rPr>
          <w:delText xml:space="preserve"> </w:delText>
        </w:r>
        <w:r>
          <w:delText>F-32</w:delText>
        </w:r>
      </w:del>
    </w:p>
    <w:p w14:paraId="27B9D62D" w14:textId="77777777" w:rsidR="00AD1F20" w:rsidRDefault="00716CFB">
      <w:pPr>
        <w:pStyle w:val="BodyText"/>
        <w:tabs>
          <w:tab w:val="left" w:pos="1380"/>
        </w:tabs>
        <w:ind w:left="524" w:right="1013" w:firstLine="230"/>
        <w:jc w:val="right"/>
        <w:rPr>
          <w:del w:id="7436" w:author="RWQCB" w:date="2026-06-06T14:36:00Z" w16du:dateUtc="2026-06-06T21:36:00Z"/>
        </w:rPr>
      </w:pPr>
      <w:del w:id="7437" w:author="RWQCB" w:date="2026-06-06T14:36:00Z" w16du:dateUtc="2026-06-06T21:36:00Z">
        <w:r>
          <w:delText>3.12.8. Colorado Lagoon Organochlorine Pesticides, PCBs, Sediment</w:delText>
        </w:r>
        <w:r>
          <w:rPr>
            <w:spacing w:val="-3"/>
          </w:rPr>
          <w:delText xml:space="preserve"> </w:delText>
        </w:r>
        <w:r>
          <w:delText>Toxicity,</w:delText>
        </w:r>
        <w:r>
          <w:rPr>
            <w:spacing w:val="-6"/>
          </w:rPr>
          <w:delText xml:space="preserve"> </w:delText>
        </w:r>
        <w:r>
          <w:delText>and</w:delText>
        </w:r>
        <w:r>
          <w:rPr>
            <w:spacing w:val="-1"/>
          </w:rPr>
          <w:delText xml:space="preserve"> </w:delText>
        </w:r>
        <w:r>
          <w:delText>Metals TMDL</w:delText>
        </w:r>
        <w:r>
          <w:rPr>
            <w:spacing w:val="-51"/>
          </w:rPr>
          <w:delText xml:space="preserve"> </w:delText>
        </w:r>
        <w:r>
          <w:delText>.......................................................................................................</w:delText>
        </w:r>
        <w:r>
          <w:rPr>
            <w:spacing w:val="-51"/>
          </w:rPr>
          <w:delText xml:space="preserve"> </w:delText>
        </w:r>
        <w:r>
          <w:delText>F-32 3.13.</w:delText>
        </w:r>
        <w:r>
          <w:tab/>
          <w:delText>Endangered</w:delText>
        </w:r>
        <w:r>
          <w:rPr>
            <w:spacing w:val="-5"/>
          </w:rPr>
          <w:delText xml:space="preserve"> </w:delText>
        </w:r>
        <w:r>
          <w:delText>Species</w:delText>
        </w:r>
        <w:r>
          <w:rPr>
            <w:spacing w:val="-5"/>
          </w:rPr>
          <w:delText xml:space="preserve"> </w:delText>
        </w:r>
        <w:r>
          <w:delText>Act</w:delText>
        </w:r>
        <w:r>
          <w:rPr>
            <w:spacing w:val="-6"/>
          </w:rPr>
          <w:delText xml:space="preserve"> </w:delText>
        </w:r>
        <w:r>
          <w:delText>Requirements</w:delText>
        </w:r>
        <w:r>
          <w:rPr>
            <w:spacing w:val="-27"/>
          </w:rPr>
          <w:delText xml:space="preserve"> </w:delText>
        </w:r>
        <w:r>
          <w:delText>....................................................</w:delText>
        </w:r>
        <w:r>
          <w:rPr>
            <w:spacing w:val="-43"/>
          </w:rPr>
          <w:delText xml:space="preserve"> </w:delText>
        </w:r>
        <w:r>
          <w:delText>F-33</w:delText>
        </w:r>
      </w:del>
    </w:p>
    <w:p w14:paraId="1F5A4A33" w14:textId="77777777" w:rsidR="00AD1F20" w:rsidRDefault="00716CFB">
      <w:pPr>
        <w:pStyle w:val="BodyText"/>
        <w:tabs>
          <w:tab w:val="left" w:pos="855"/>
        </w:tabs>
        <w:spacing w:before="61"/>
        <w:ind w:right="1011"/>
        <w:jc w:val="right"/>
        <w:rPr>
          <w:del w:id="7438" w:author="RWQCB" w:date="2026-06-06T14:36:00Z" w16du:dateUtc="2026-06-06T21:36:00Z"/>
        </w:rPr>
      </w:pPr>
      <w:del w:id="7439" w:author="RWQCB" w:date="2026-06-06T14:36:00Z" w16du:dateUtc="2026-06-06T21:36:00Z">
        <w:r>
          <w:delText>3.14.</w:delText>
        </w:r>
        <w:r>
          <w:tab/>
          <w:delText>NPDES</w:delText>
        </w:r>
        <w:r>
          <w:rPr>
            <w:spacing w:val="-7"/>
          </w:rPr>
          <w:delText xml:space="preserve"> </w:delText>
        </w:r>
        <w:r>
          <w:delText>Electronic</w:delText>
        </w:r>
        <w:r>
          <w:rPr>
            <w:spacing w:val="-6"/>
          </w:rPr>
          <w:delText xml:space="preserve"> </w:delText>
        </w:r>
        <w:r>
          <w:delText>Reporting</w:delText>
        </w:r>
        <w:r>
          <w:rPr>
            <w:spacing w:val="-6"/>
          </w:rPr>
          <w:delText xml:space="preserve"> </w:delText>
        </w:r>
        <w:r>
          <w:delText>Rule</w:delText>
        </w:r>
        <w:r>
          <w:rPr>
            <w:spacing w:val="-40"/>
          </w:rPr>
          <w:delText xml:space="preserve"> </w:delText>
        </w:r>
        <w:r>
          <w:delText>.............................................................</w:delText>
        </w:r>
        <w:r>
          <w:rPr>
            <w:spacing w:val="-43"/>
          </w:rPr>
          <w:delText xml:space="preserve"> </w:delText>
        </w:r>
        <w:r>
          <w:delText>F-33</w:delText>
        </w:r>
      </w:del>
    </w:p>
    <w:p w14:paraId="65DD55CD" w14:textId="77777777" w:rsidR="00AD1F20" w:rsidRDefault="00716CFB">
      <w:pPr>
        <w:pStyle w:val="BodyText"/>
        <w:spacing w:before="60" w:line="292" w:lineRule="auto"/>
        <w:ind w:left="524" w:right="1010"/>
        <w:jc w:val="both"/>
        <w:rPr>
          <w:del w:id="7440" w:author="RWQCB" w:date="2026-06-06T14:36:00Z" w16du:dateUtc="2026-06-06T21:36:00Z"/>
        </w:rPr>
      </w:pPr>
      <w:del w:id="7441" w:author="RWQCB" w:date="2026-06-06T14:36:00Z" w16du:dateUtc="2026-06-06T21:36:00Z">
        <w:r>
          <w:delText>3.15. Advancing Measures to Mitigate and Adapt to Climate Change ................</w:delText>
        </w:r>
        <w:r>
          <w:rPr>
            <w:spacing w:val="-56"/>
          </w:rPr>
          <w:delText xml:space="preserve"> </w:delText>
        </w:r>
        <w:r>
          <w:delText>F-33 3.16. Advancing Racial Equity ............................................................................ F-34 3.17. Other Plans, Policies and Regulations</w:delText>
        </w:r>
        <w:r>
          <w:rPr>
            <w:spacing w:val="-60"/>
          </w:rPr>
          <w:delText xml:space="preserve"> </w:delText>
        </w:r>
        <w:r>
          <w:delText>....................................................... F-34</w:delText>
        </w:r>
      </w:del>
    </w:p>
    <w:p w14:paraId="77317A0D" w14:textId="77777777" w:rsidR="00AD1F20" w:rsidRDefault="00716CFB">
      <w:pPr>
        <w:pStyle w:val="BodyText"/>
        <w:tabs>
          <w:tab w:val="left" w:pos="819"/>
        </w:tabs>
        <w:spacing w:line="292" w:lineRule="auto"/>
        <w:ind w:left="524" w:right="1010" w:hanging="245"/>
        <w:jc w:val="right"/>
        <w:rPr>
          <w:del w:id="7442" w:author="RWQCB" w:date="2026-06-06T14:36:00Z" w16du:dateUtc="2026-06-06T21:36:00Z"/>
        </w:rPr>
      </w:pPr>
      <w:del w:id="7443" w:author="RWQCB" w:date="2026-06-06T14:36:00Z" w16du:dateUtc="2026-06-06T21:36:00Z">
        <w:r>
          <w:delText>4.</w:delText>
        </w:r>
        <w:r>
          <w:tab/>
        </w:r>
        <w:r>
          <w:tab/>
          <w:delText>Rationale for Requirements in this General Permit</w:delText>
        </w:r>
        <w:r>
          <w:rPr>
            <w:spacing w:val="-39"/>
          </w:rPr>
          <w:delText xml:space="preserve"> </w:delText>
        </w:r>
        <w:r>
          <w:delText>............................................</w:delText>
        </w:r>
        <w:r>
          <w:rPr>
            <w:spacing w:val="-42"/>
          </w:rPr>
          <w:delText xml:space="preserve"> </w:delText>
        </w:r>
        <w:r>
          <w:delText>F-34 4.1.</w:delText>
        </w:r>
        <w:r>
          <w:rPr>
            <w:spacing w:val="5"/>
          </w:rPr>
          <w:delText xml:space="preserve"> </w:delText>
        </w:r>
        <w:r>
          <w:delText>General</w:delText>
        </w:r>
        <w:r>
          <w:rPr>
            <w:spacing w:val="-3"/>
          </w:rPr>
          <w:delText xml:space="preserve"> </w:delText>
        </w:r>
        <w:r>
          <w:delText>Permit</w:delText>
        </w:r>
        <w:r>
          <w:rPr>
            <w:spacing w:val="-4"/>
          </w:rPr>
          <w:delText xml:space="preserve"> </w:delText>
        </w:r>
        <w:r>
          <w:delText>Issuance</w:delText>
        </w:r>
        <w:r>
          <w:rPr>
            <w:spacing w:val="-32"/>
          </w:rPr>
          <w:delText xml:space="preserve"> </w:delText>
        </w:r>
        <w:r>
          <w:delText>.................................................................................</w:delText>
        </w:r>
        <w:r>
          <w:rPr>
            <w:spacing w:val="-41"/>
          </w:rPr>
          <w:delText xml:space="preserve"> </w:delText>
        </w:r>
        <w:r>
          <w:delText>F-34</w:delText>
        </w:r>
      </w:del>
    </w:p>
    <w:p w14:paraId="40244A18" w14:textId="77777777" w:rsidR="00AD1F20" w:rsidRDefault="00716CFB">
      <w:pPr>
        <w:pStyle w:val="BodyText"/>
        <w:spacing w:line="275" w:lineRule="exact"/>
        <w:ind w:left="524" w:right="1013"/>
        <w:jc w:val="right"/>
        <w:rPr>
          <w:del w:id="7444" w:author="RWQCB" w:date="2026-06-06T14:36:00Z" w16du:dateUtc="2026-06-06T21:36:00Z"/>
        </w:rPr>
      </w:pPr>
      <w:del w:id="7445" w:author="RWQCB" w:date="2026-06-06T14:36:00Z" w16du:dateUtc="2026-06-06T21:36:00Z">
        <w:r>
          <w:delText>4.2. General Permit Coverage Requirements.........................................................</w:delText>
        </w:r>
        <w:r>
          <w:rPr>
            <w:spacing w:val="-40"/>
          </w:rPr>
          <w:delText xml:space="preserve"> </w:delText>
        </w:r>
        <w:r>
          <w:delText>F-35</w:delText>
        </w:r>
      </w:del>
    </w:p>
    <w:p w14:paraId="4B3B60D8" w14:textId="77777777" w:rsidR="00AD1F20" w:rsidRDefault="00716CFB">
      <w:pPr>
        <w:pStyle w:val="BodyText"/>
        <w:tabs>
          <w:tab w:val="left" w:pos="844"/>
        </w:tabs>
        <w:spacing w:before="56"/>
        <w:ind w:right="1022"/>
        <w:jc w:val="right"/>
        <w:rPr>
          <w:del w:id="7446" w:author="RWQCB" w:date="2026-06-06T14:36:00Z" w16du:dateUtc="2026-06-06T21:36:00Z"/>
        </w:rPr>
      </w:pPr>
      <w:del w:id="7447" w:author="RWQCB" w:date="2026-06-06T14:36:00Z" w16du:dateUtc="2026-06-06T21:36:00Z">
        <w:r>
          <w:delText>4.2.1.</w:delText>
        </w:r>
        <w:r>
          <w:tab/>
          <w:delText>Obtaining</w:delText>
        </w:r>
        <w:r>
          <w:rPr>
            <w:spacing w:val="-4"/>
          </w:rPr>
          <w:delText xml:space="preserve"> </w:delText>
        </w:r>
        <w:r>
          <w:delText>General</w:delText>
        </w:r>
        <w:r>
          <w:rPr>
            <w:spacing w:val="-3"/>
          </w:rPr>
          <w:delText xml:space="preserve"> </w:delText>
        </w:r>
        <w:r>
          <w:delText>Permit</w:delText>
        </w:r>
        <w:r>
          <w:rPr>
            <w:spacing w:val="-4"/>
          </w:rPr>
          <w:delText xml:space="preserve"> </w:delText>
        </w:r>
        <w:r>
          <w:delText>Coverage.......................................................</w:delText>
        </w:r>
        <w:r>
          <w:rPr>
            <w:spacing w:val="-52"/>
          </w:rPr>
          <w:delText xml:space="preserve"> </w:delText>
        </w:r>
        <w:r>
          <w:delText>F-35</w:delText>
        </w:r>
      </w:del>
    </w:p>
    <w:p w14:paraId="3FFF2E69" w14:textId="77777777" w:rsidR="00AD1F20" w:rsidRDefault="00716CFB">
      <w:pPr>
        <w:pStyle w:val="BodyText"/>
        <w:tabs>
          <w:tab w:val="left" w:pos="844"/>
        </w:tabs>
        <w:ind w:right="1027"/>
        <w:jc w:val="right"/>
        <w:rPr>
          <w:del w:id="7448" w:author="RWQCB" w:date="2026-06-06T14:36:00Z" w16du:dateUtc="2026-06-06T21:36:00Z"/>
        </w:rPr>
      </w:pPr>
      <w:del w:id="7449" w:author="RWQCB" w:date="2026-06-06T14:36:00Z" w16du:dateUtc="2026-06-06T21:36:00Z">
        <w:r>
          <w:delText>4.2.2.</w:delText>
        </w:r>
        <w:r>
          <w:tab/>
          <w:delText>Changes to General Permit</w:delText>
        </w:r>
        <w:r>
          <w:rPr>
            <w:spacing w:val="7"/>
          </w:rPr>
          <w:delText xml:space="preserve"> </w:delText>
        </w:r>
        <w:r>
          <w:delText>Coverage....................................................F-36</w:delText>
        </w:r>
      </w:del>
    </w:p>
    <w:p w14:paraId="3BA45A38" w14:textId="77777777" w:rsidR="00AD1F20" w:rsidRDefault="00716CFB">
      <w:pPr>
        <w:pStyle w:val="BodyText"/>
        <w:ind w:left="524" w:right="1009"/>
        <w:jc w:val="right"/>
        <w:rPr>
          <w:del w:id="7450" w:author="RWQCB" w:date="2026-06-06T14:36:00Z" w16du:dateUtc="2026-06-06T21:36:00Z"/>
        </w:rPr>
      </w:pPr>
      <w:del w:id="7451" w:author="RWQCB" w:date="2026-06-06T14:36:00Z" w16du:dateUtc="2026-06-06T21:36:00Z">
        <w:r>
          <w:delText>4.3. Discharge Prohibitions.....................................................................................</w:delText>
        </w:r>
        <w:r>
          <w:rPr>
            <w:spacing w:val="-41"/>
          </w:rPr>
          <w:delText xml:space="preserve"> </w:delText>
        </w:r>
        <w:r>
          <w:delText>F-36</w:delText>
        </w:r>
      </w:del>
    </w:p>
    <w:p w14:paraId="2B25FBA6" w14:textId="77777777" w:rsidR="00AD1F20" w:rsidRDefault="00716CFB">
      <w:pPr>
        <w:pStyle w:val="BodyText"/>
        <w:spacing w:before="60"/>
        <w:ind w:left="524" w:right="1010"/>
        <w:jc w:val="right"/>
        <w:rPr>
          <w:del w:id="7452" w:author="RWQCB" w:date="2026-06-06T14:36:00Z" w16du:dateUtc="2026-06-06T21:36:00Z"/>
        </w:rPr>
      </w:pPr>
      <w:del w:id="7453" w:author="RWQCB" w:date="2026-06-06T14:36:00Z" w16du:dateUtc="2026-06-06T21:36:00Z">
        <w:r>
          <w:delText>4.4. Non-Stormwater Discharges............................................................................</w:delText>
        </w:r>
        <w:r>
          <w:rPr>
            <w:spacing w:val="-56"/>
          </w:rPr>
          <w:delText xml:space="preserve"> </w:delText>
        </w:r>
        <w:r>
          <w:delText>F-36</w:delText>
        </w:r>
      </w:del>
    </w:p>
    <w:p w14:paraId="6B33D8F5" w14:textId="77777777" w:rsidR="00AD1F20" w:rsidRDefault="00716CFB">
      <w:pPr>
        <w:pStyle w:val="BodyText"/>
        <w:tabs>
          <w:tab w:val="left" w:pos="1369"/>
        </w:tabs>
        <w:spacing w:before="60" w:line="292" w:lineRule="auto"/>
        <w:ind w:left="524" w:right="1008"/>
        <w:jc w:val="right"/>
        <w:rPr>
          <w:del w:id="7454" w:author="RWQCB" w:date="2026-06-06T14:36:00Z" w16du:dateUtc="2026-06-06T21:36:00Z"/>
        </w:rPr>
      </w:pPr>
      <w:del w:id="7455" w:author="RWQCB" w:date="2026-06-06T14:36:00Z" w16du:dateUtc="2026-06-06T21:36:00Z">
        <w:r>
          <w:delText>4.5.</w:delText>
        </w:r>
        <w:r>
          <w:rPr>
            <w:spacing w:val="1"/>
          </w:rPr>
          <w:delText xml:space="preserve"> </w:delText>
        </w:r>
        <w:r>
          <w:delText>Requirements</w:delText>
        </w:r>
        <w:r>
          <w:rPr>
            <w:spacing w:val="-5"/>
          </w:rPr>
          <w:delText xml:space="preserve"> </w:delText>
        </w:r>
        <w:r>
          <w:delText>for</w:delText>
        </w:r>
        <w:r>
          <w:rPr>
            <w:spacing w:val="-6"/>
          </w:rPr>
          <w:delText xml:space="preserve"> </w:delText>
        </w:r>
        <w:r>
          <w:delText>Stormwater</w:delText>
        </w:r>
        <w:r>
          <w:rPr>
            <w:spacing w:val="-6"/>
          </w:rPr>
          <w:delText xml:space="preserve"> </w:delText>
        </w:r>
        <w:r>
          <w:delText>Pollution</w:delText>
        </w:r>
        <w:r>
          <w:rPr>
            <w:spacing w:val="-5"/>
          </w:rPr>
          <w:delText xml:space="preserve"> </w:delText>
        </w:r>
        <w:r>
          <w:delText>Prevention</w:delText>
        </w:r>
        <w:r>
          <w:rPr>
            <w:spacing w:val="-6"/>
          </w:rPr>
          <w:delText xml:space="preserve"> </w:delText>
        </w:r>
        <w:r>
          <w:delText>Plans</w:delText>
        </w:r>
        <w:r>
          <w:rPr>
            <w:spacing w:val="-33"/>
          </w:rPr>
          <w:delText xml:space="preserve"> </w:delText>
        </w:r>
        <w:r>
          <w:delText>...............................</w:delText>
        </w:r>
        <w:r>
          <w:rPr>
            <w:spacing w:val="-43"/>
          </w:rPr>
          <w:delText xml:space="preserve"> </w:delText>
        </w:r>
        <w:r>
          <w:delText>F-36 4.6. Effluent Limitations</w:delText>
        </w:r>
        <w:r>
          <w:rPr>
            <w:spacing w:val="-21"/>
          </w:rPr>
          <w:delText xml:space="preserve"> </w:delText>
        </w:r>
        <w:r>
          <w:delText>..........................................................................................</w:delText>
        </w:r>
        <w:r>
          <w:rPr>
            <w:spacing w:val="-42"/>
          </w:rPr>
          <w:delText xml:space="preserve"> </w:delText>
        </w:r>
        <w:r>
          <w:delText>F-37 4.6.1.</w:delText>
        </w:r>
        <w:r>
          <w:tab/>
          <w:delText>Authority</w:delText>
        </w:r>
        <w:r>
          <w:rPr>
            <w:spacing w:val="-16"/>
          </w:rPr>
          <w:delText xml:space="preserve"> </w:delText>
        </w:r>
        <w:r>
          <w:delText>.................................................................................................</w:delText>
        </w:r>
        <w:r>
          <w:rPr>
            <w:spacing w:val="-52"/>
          </w:rPr>
          <w:delText xml:space="preserve"> </w:delText>
        </w:r>
        <w:r>
          <w:delText>F-37</w:delText>
        </w:r>
      </w:del>
    </w:p>
    <w:p w14:paraId="3F171E0C" w14:textId="77777777" w:rsidR="00AD1F20" w:rsidRDefault="00716CFB">
      <w:pPr>
        <w:pStyle w:val="ListParagraph"/>
        <w:numPr>
          <w:ilvl w:val="2"/>
          <w:numId w:val="114"/>
        </w:numPr>
        <w:tabs>
          <w:tab w:val="left" w:pos="844"/>
          <w:tab w:val="left" w:pos="845"/>
        </w:tabs>
        <w:spacing w:line="214" w:lineRule="exact"/>
        <w:ind w:right="1023" w:hanging="1600"/>
        <w:jc w:val="right"/>
        <w:rPr>
          <w:del w:id="7456" w:author="RWQCB" w:date="2026-06-06T14:36:00Z" w16du:dateUtc="2026-06-06T21:36:00Z"/>
          <w:sz w:val="24"/>
        </w:rPr>
      </w:pPr>
      <w:del w:id="7457" w:author="RWQCB" w:date="2026-06-06T14:36:00Z" w16du:dateUtc="2026-06-06T21:36:00Z">
        <w:r>
          <w:rPr>
            <w:sz w:val="24"/>
          </w:rPr>
          <w:delText>Basis</w:delText>
        </w:r>
        <w:r>
          <w:rPr>
            <w:spacing w:val="-5"/>
            <w:sz w:val="24"/>
          </w:rPr>
          <w:delText xml:space="preserve"> </w:delText>
        </w:r>
        <w:r>
          <w:rPr>
            <w:sz w:val="24"/>
          </w:rPr>
          <w:delText>for</w:delText>
        </w:r>
        <w:r>
          <w:rPr>
            <w:spacing w:val="-4"/>
            <w:sz w:val="24"/>
          </w:rPr>
          <w:delText xml:space="preserve"> </w:delText>
        </w:r>
        <w:r>
          <w:rPr>
            <w:sz w:val="24"/>
          </w:rPr>
          <w:delText>Technology-Based</w:delText>
        </w:r>
        <w:r>
          <w:rPr>
            <w:spacing w:val="-5"/>
            <w:sz w:val="24"/>
          </w:rPr>
          <w:delText xml:space="preserve"> </w:delText>
        </w:r>
        <w:r>
          <w:rPr>
            <w:sz w:val="24"/>
          </w:rPr>
          <w:delText>Effluent</w:delText>
        </w:r>
        <w:r>
          <w:rPr>
            <w:spacing w:val="-4"/>
            <w:sz w:val="24"/>
          </w:rPr>
          <w:delText xml:space="preserve"> </w:delText>
        </w:r>
        <w:r>
          <w:rPr>
            <w:sz w:val="24"/>
          </w:rPr>
          <w:delText>Limitations....................................</w:delText>
        </w:r>
        <w:r>
          <w:rPr>
            <w:spacing w:val="-52"/>
            <w:sz w:val="24"/>
          </w:rPr>
          <w:delText xml:space="preserve"> </w:delText>
        </w:r>
        <w:r>
          <w:rPr>
            <w:sz w:val="24"/>
          </w:rPr>
          <w:delText>F-37</w:delText>
        </w:r>
      </w:del>
    </w:p>
    <w:p w14:paraId="74E893B0" w14:textId="77777777" w:rsidR="00AD1F20" w:rsidRDefault="00716CFB">
      <w:pPr>
        <w:pStyle w:val="ListParagraph"/>
        <w:numPr>
          <w:ilvl w:val="2"/>
          <w:numId w:val="114"/>
        </w:numPr>
        <w:tabs>
          <w:tab w:val="left" w:pos="1599"/>
          <w:tab w:val="left" w:pos="1600"/>
          <w:tab w:val="left" w:pos="2040"/>
        </w:tabs>
        <w:ind w:left="1000" w:right="1023" w:hanging="245"/>
        <w:jc w:val="right"/>
        <w:rPr>
          <w:del w:id="7458" w:author="RWQCB" w:date="2026-06-06T14:36:00Z" w16du:dateUtc="2026-06-06T21:36:00Z"/>
          <w:sz w:val="24"/>
        </w:rPr>
      </w:pPr>
      <w:del w:id="7459" w:author="RWQCB" w:date="2026-06-06T14:36:00Z" w16du:dateUtc="2026-06-06T21:36:00Z">
        <w:r>
          <w:rPr>
            <w:sz w:val="24"/>
          </w:rPr>
          <w:delText>Basis for Water Quality Based Effluent</w:delText>
        </w:r>
        <w:r>
          <w:rPr>
            <w:spacing w:val="-13"/>
            <w:sz w:val="24"/>
          </w:rPr>
          <w:delText xml:space="preserve"> </w:delText>
        </w:r>
        <w:r>
          <w:rPr>
            <w:sz w:val="24"/>
          </w:rPr>
          <w:delText>Limitations.................................</w:delText>
        </w:r>
        <w:r>
          <w:rPr>
            <w:spacing w:val="-51"/>
            <w:sz w:val="24"/>
          </w:rPr>
          <w:delText xml:space="preserve"> </w:delText>
        </w:r>
        <w:r>
          <w:rPr>
            <w:sz w:val="24"/>
          </w:rPr>
          <w:delText>F-39 4.6.3.1.</w:delText>
        </w:r>
        <w:r>
          <w:rPr>
            <w:sz w:val="24"/>
          </w:rPr>
          <w:tab/>
          <w:delText>Pollutants in TMDLs and WLA Translation.......................................</w:delText>
        </w:r>
        <w:r>
          <w:rPr>
            <w:spacing w:val="-61"/>
            <w:sz w:val="24"/>
          </w:rPr>
          <w:delText xml:space="preserve"> </w:delText>
        </w:r>
        <w:r>
          <w:rPr>
            <w:sz w:val="24"/>
          </w:rPr>
          <w:delText>F-40</w:delText>
        </w:r>
      </w:del>
    </w:p>
    <w:p w14:paraId="1976C545" w14:textId="77777777" w:rsidR="00AD1F20" w:rsidRDefault="00716CFB">
      <w:pPr>
        <w:pStyle w:val="BodyText"/>
        <w:tabs>
          <w:tab w:val="left" w:pos="1040"/>
        </w:tabs>
        <w:spacing w:before="101"/>
        <w:ind w:right="1023"/>
        <w:jc w:val="right"/>
        <w:rPr>
          <w:del w:id="7460" w:author="RWQCB" w:date="2026-06-06T14:36:00Z" w16du:dateUtc="2026-06-06T21:36:00Z"/>
        </w:rPr>
      </w:pPr>
      <w:del w:id="7461" w:author="RWQCB" w:date="2026-06-06T14:36:00Z" w16du:dateUtc="2026-06-06T21:36:00Z">
        <w:r>
          <w:delText>4.6.3.2.</w:delText>
        </w:r>
        <w:r>
          <w:tab/>
          <w:delText>Pollutants</w:delText>
        </w:r>
        <w:r>
          <w:rPr>
            <w:spacing w:val="-7"/>
          </w:rPr>
          <w:delText xml:space="preserve"> </w:delText>
        </w:r>
        <w:r>
          <w:delText>in</w:delText>
        </w:r>
        <w:r>
          <w:rPr>
            <w:spacing w:val="-6"/>
          </w:rPr>
          <w:delText xml:space="preserve"> </w:delText>
        </w:r>
        <w:r>
          <w:delText>303(d)</w:delText>
        </w:r>
        <w:r>
          <w:rPr>
            <w:spacing w:val="-6"/>
          </w:rPr>
          <w:delText xml:space="preserve"> </w:delText>
        </w:r>
        <w:r>
          <w:delText>Listed</w:delText>
        </w:r>
        <w:r>
          <w:rPr>
            <w:spacing w:val="-6"/>
          </w:rPr>
          <w:delText xml:space="preserve"> </w:delText>
        </w:r>
        <w:r>
          <w:delText>Waterbodies...........................................</w:delText>
        </w:r>
        <w:r>
          <w:rPr>
            <w:spacing w:val="-52"/>
          </w:rPr>
          <w:delText xml:space="preserve"> </w:delText>
        </w:r>
        <w:r>
          <w:delText>F-45</w:delText>
        </w:r>
      </w:del>
    </w:p>
    <w:p w14:paraId="7C7AA521" w14:textId="77777777" w:rsidR="00AD1F20" w:rsidRDefault="00716CFB">
      <w:pPr>
        <w:pStyle w:val="BodyText"/>
        <w:spacing w:before="100" w:line="292" w:lineRule="auto"/>
        <w:ind w:left="524" w:right="1010"/>
        <w:jc w:val="right"/>
        <w:rPr>
          <w:del w:id="7462" w:author="RWQCB" w:date="2026-06-06T14:36:00Z" w16du:dateUtc="2026-06-06T21:36:00Z"/>
        </w:rPr>
      </w:pPr>
      <w:del w:id="7463" w:author="RWQCB" w:date="2026-06-06T14:36:00Z" w16du:dateUtc="2026-06-06T21:36:00Z">
        <w:r>
          <w:delText>4.7. Stringency of Requirements for Individual Pollutants</w:delText>
        </w:r>
        <w:r>
          <w:rPr>
            <w:spacing w:val="-36"/>
          </w:rPr>
          <w:delText xml:space="preserve"> </w:delText>
        </w:r>
        <w:r>
          <w:delText>......................................</w:delText>
        </w:r>
        <w:r>
          <w:rPr>
            <w:spacing w:val="-43"/>
          </w:rPr>
          <w:delText xml:space="preserve"> </w:delText>
        </w:r>
        <w:r>
          <w:delText>F-46 4.8.</w:delText>
        </w:r>
        <w:r>
          <w:rPr>
            <w:spacing w:val="1"/>
          </w:rPr>
          <w:delText xml:space="preserve"> </w:delText>
        </w:r>
        <w:r>
          <w:delText>Antidegradation</w:delText>
        </w:r>
        <w:r>
          <w:rPr>
            <w:spacing w:val="-6"/>
          </w:rPr>
          <w:delText xml:space="preserve"> </w:delText>
        </w:r>
        <w:r>
          <w:delText>Analysis</w:delText>
        </w:r>
        <w:r>
          <w:rPr>
            <w:spacing w:val="-33"/>
          </w:rPr>
          <w:delText xml:space="preserve"> </w:delText>
        </w:r>
        <w:r>
          <w:delText>.................................................................................</w:delText>
        </w:r>
        <w:r>
          <w:rPr>
            <w:spacing w:val="-43"/>
          </w:rPr>
          <w:delText xml:space="preserve"> </w:delText>
        </w:r>
        <w:r>
          <w:delText>F-47</w:delText>
        </w:r>
      </w:del>
    </w:p>
    <w:p w14:paraId="081DE49E" w14:textId="77777777" w:rsidR="00AD1F20" w:rsidRDefault="00716CFB">
      <w:pPr>
        <w:pStyle w:val="ListParagraph"/>
        <w:numPr>
          <w:ilvl w:val="1"/>
          <w:numId w:val="113"/>
        </w:numPr>
        <w:tabs>
          <w:tab w:val="left" w:pos="476"/>
        </w:tabs>
        <w:spacing w:line="275" w:lineRule="exact"/>
        <w:ind w:right="1015" w:hanging="1000"/>
        <w:jc w:val="right"/>
        <w:rPr>
          <w:del w:id="7464" w:author="RWQCB" w:date="2026-06-06T14:36:00Z" w16du:dateUtc="2026-06-06T21:36:00Z"/>
          <w:sz w:val="24"/>
        </w:rPr>
      </w:pPr>
      <w:del w:id="7465" w:author="RWQCB" w:date="2026-06-06T14:36:00Z" w16du:dateUtc="2026-06-06T21:36:00Z">
        <w:r>
          <w:rPr>
            <w:sz w:val="24"/>
          </w:rPr>
          <w:delText>Compliance</w:delText>
        </w:r>
        <w:r>
          <w:rPr>
            <w:spacing w:val="-5"/>
            <w:sz w:val="24"/>
          </w:rPr>
          <w:delText xml:space="preserve"> </w:delText>
        </w:r>
        <w:r>
          <w:rPr>
            <w:sz w:val="24"/>
          </w:rPr>
          <w:delText>Options</w:delText>
        </w:r>
        <w:r>
          <w:rPr>
            <w:spacing w:val="-5"/>
            <w:sz w:val="24"/>
          </w:rPr>
          <w:delText xml:space="preserve"> </w:delText>
        </w:r>
        <w:r>
          <w:rPr>
            <w:sz w:val="24"/>
          </w:rPr>
          <w:delText>for</w:delText>
        </w:r>
        <w:r>
          <w:rPr>
            <w:spacing w:val="-5"/>
            <w:sz w:val="24"/>
          </w:rPr>
          <w:delText xml:space="preserve"> </w:delText>
        </w:r>
        <w:r>
          <w:rPr>
            <w:sz w:val="24"/>
          </w:rPr>
          <w:delText>Water</w:delText>
        </w:r>
        <w:r>
          <w:rPr>
            <w:spacing w:val="-6"/>
            <w:sz w:val="24"/>
          </w:rPr>
          <w:delText xml:space="preserve"> </w:delText>
        </w:r>
        <w:r>
          <w:rPr>
            <w:sz w:val="24"/>
          </w:rPr>
          <w:delText>Quality</w:delText>
        </w:r>
        <w:r>
          <w:rPr>
            <w:spacing w:val="-5"/>
            <w:sz w:val="24"/>
          </w:rPr>
          <w:delText xml:space="preserve"> </w:delText>
        </w:r>
        <w:r>
          <w:rPr>
            <w:sz w:val="24"/>
          </w:rPr>
          <w:delText>Based</w:delText>
        </w:r>
        <w:r>
          <w:rPr>
            <w:spacing w:val="-5"/>
            <w:sz w:val="24"/>
          </w:rPr>
          <w:delText xml:space="preserve"> </w:delText>
        </w:r>
        <w:r>
          <w:rPr>
            <w:sz w:val="24"/>
          </w:rPr>
          <w:delText>Effluent</w:delText>
        </w:r>
        <w:r>
          <w:rPr>
            <w:spacing w:val="-5"/>
            <w:sz w:val="24"/>
          </w:rPr>
          <w:delText xml:space="preserve"> </w:delText>
        </w:r>
        <w:r>
          <w:rPr>
            <w:sz w:val="24"/>
          </w:rPr>
          <w:delText>Limitations</w:delText>
        </w:r>
        <w:r>
          <w:rPr>
            <w:spacing w:val="-28"/>
            <w:sz w:val="24"/>
          </w:rPr>
          <w:delText xml:space="preserve"> </w:delText>
        </w:r>
        <w:r>
          <w:rPr>
            <w:sz w:val="24"/>
          </w:rPr>
          <w:delText>..................</w:delText>
        </w:r>
        <w:r>
          <w:rPr>
            <w:spacing w:val="-43"/>
            <w:sz w:val="24"/>
          </w:rPr>
          <w:delText xml:space="preserve"> </w:delText>
        </w:r>
        <w:r>
          <w:rPr>
            <w:sz w:val="24"/>
          </w:rPr>
          <w:delText>F-53</w:delText>
        </w:r>
      </w:del>
    </w:p>
    <w:p w14:paraId="7DD83E29" w14:textId="77777777" w:rsidR="00AD1F20" w:rsidRDefault="00716CFB">
      <w:pPr>
        <w:pStyle w:val="ListParagraph"/>
        <w:numPr>
          <w:ilvl w:val="2"/>
          <w:numId w:val="113"/>
        </w:numPr>
        <w:tabs>
          <w:tab w:val="left" w:pos="1599"/>
          <w:tab w:val="left" w:pos="1600"/>
        </w:tabs>
        <w:spacing w:before="60"/>
        <w:ind w:right="1020" w:firstLine="0"/>
        <w:rPr>
          <w:del w:id="7466" w:author="RWQCB" w:date="2026-06-06T14:36:00Z" w16du:dateUtc="2026-06-06T21:36:00Z"/>
          <w:sz w:val="24"/>
        </w:rPr>
      </w:pPr>
      <w:del w:id="7467" w:author="RWQCB" w:date="2026-06-06T14:36:00Z" w16du:dateUtc="2026-06-06T21:36:00Z">
        <w:r>
          <w:rPr>
            <w:sz w:val="24"/>
          </w:rPr>
          <w:delText>Compliance Option 1 – Agreement with Local Watershed Management Group</w:delText>
        </w:r>
        <w:r>
          <w:rPr>
            <w:spacing w:val="-3"/>
            <w:sz w:val="24"/>
          </w:rPr>
          <w:delText xml:space="preserve"> </w:delText>
        </w:r>
        <w:r>
          <w:rPr>
            <w:sz w:val="24"/>
          </w:rPr>
          <w:delText>to</w:delText>
        </w:r>
        <w:r>
          <w:rPr>
            <w:spacing w:val="-3"/>
            <w:sz w:val="24"/>
          </w:rPr>
          <w:delText xml:space="preserve"> </w:delText>
        </w:r>
        <w:r>
          <w:rPr>
            <w:sz w:val="24"/>
          </w:rPr>
          <w:delText>Fund</w:delText>
        </w:r>
        <w:r>
          <w:rPr>
            <w:spacing w:val="-3"/>
            <w:sz w:val="24"/>
          </w:rPr>
          <w:delText xml:space="preserve"> </w:delText>
        </w:r>
        <w:r>
          <w:rPr>
            <w:sz w:val="24"/>
          </w:rPr>
          <w:delText>Regional</w:delText>
        </w:r>
        <w:r>
          <w:rPr>
            <w:spacing w:val="-3"/>
            <w:sz w:val="24"/>
          </w:rPr>
          <w:delText xml:space="preserve"> </w:delText>
        </w:r>
        <w:r>
          <w:rPr>
            <w:sz w:val="24"/>
          </w:rPr>
          <w:delText>Project</w:delText>
        </w:r>
        <w:r>
          <w:rPr>
            <w:spacing w:val="-48"/>
            <w:sz w:val="24"/>
          </w:rPr>
          <w:delText xml:space="preserve"> </w:delText>
        </w:r>
        <w:r>
          <w:rPr>
            <w:sz w:val="24"/>
          </w:rPr>
          <w:delText>..........................................................................</w:delText>
        </w:r>
        <w:r>
          <w:rPr>
            <w:spacing w:val="-52"/>
            <w:sz w:val="24"/>
          </w:rPr>
          <w:delText xml:space="preserve"> </w:delText>
        </w:r>
        <w:r>
          <w:rPr>
            <w:sz w:val="24"/>
          </w:rPr>
          <w:delText>F-53</w:delText>
        </w:r>
      </w:del>
    </w:p>
    <w:p w14:paraId="6BD5B702" w14:textId="77777777" w:rsidR="00AD1F20" w:rsidRDefault="00716CFB">
      <w:pPr>
        <w:pStyle w:val="ListParagraph"/>
        <w:numPr>
          <w:ilvl w:val="2"/>
          <w:numId w:val="113"/>
        </w:numPr>
        <w:tabs>
          <w:tab w:val="left" w:pos="1599"/>
          <w:tab w:val="left" w:pos="1600"/>
        </w:tabs>
        <w:ind w:right="1018" w:firstLine="0"/>
        <w:rPr>
          <w:del w:id="7468" w:author="RWQCB" w:date="2026-06-06T14:36:00Z" w16du:dateUtc="2026-06-06T21:36:00Z"/>
          <w:sz w:val="24"/>
        </w:rPr>
      </w:pPr>
      <w:del w:id="7469" w:author="RWQCB" w:date="2026-06-06T14:36:00Z" w16du:dateUtc="2026-06-06T21:36:00Z">
        <w:r>
          <w:rPr>
            <w:sz w:val="24"/>
          </w:rPr>
          <w:delText>Compliance Option 2 – Facility-Specific Design Standard to Reduce Stormwater</w:delText>
        </w:r>
        <w:r>
          <w:rPr>
            <w:spacing w:val="-1"/>
            <w:sz w:val="24"/>
          </w:rPr>
          <w:delText xml:space="preserve"> </w:delText>
        </w:r>
        <w:r>
          <w:rPr>
            <w:sz w:val="24"/>
          </w:rPr>
          <w:delText>Runoff</w:delText>
        </w:r>
        <w:r>
          <w:rPr>
            <w:spacing w:val="-18"/>
            <w:sz w:val="24"/>
          </w:rPr>
          <w:delText xml:space="preserve"> </w:delText>
        </w:r>
        <w:r>
          <w:rPr>
            <w:sz w:val="24"/>
          </w:rPr>
          <w:delText>..............................................................................................</w:delText>
        </w:r>
        <w:r>
          <w:rPr>
            <w:spacing w:val="-51"/>
            <w:sz w:val="24"/>
          </w:rPr>
          <w:delText xml:space="preserve"> </w:delText>
        </w:r>
        <w:r>
          <w:rPr>
            <w:sz w:val="24"/>
          </w:rPr>
          <w:delText>F-54</w:delText>
        </w:r>
      </w:del>
    </w:p>
    <w:p w14:paraId="00DABB58" w14:textId="77777777" w:rsidR="00AD1F20" w:rsidRDefault="00716CFB">
      <w:pPr>
        <w:pStyle w:val="ListParagraph"/>
        <w:numPr>
          <w:ilvl w:val="2"/>
          <w:numId w:val="113"/>
        </w:numPr>
        <w:tabs>
          <w:tab w:val="left" w:pos="1599"/>
          <w:tab w:val="left" w:pos="1600"/>
        </w:tabs>
        <w:ind w:right="1018" w:firstLine="0"/>
        <w:rPr>
          <w:del w:id="7470" w:author="RWQCB" w:date="2026-06-06T14:36:00Z" w16du:dateUtc="2026-06-06T21:36:00Z"/>
          <w:sz w:val="24"/>
        </w:rPr>
      </w:pPr>
      <w:del w:id="7471" w:author="RWQCB" w:date="2026-06-06T14:36:00Z" w16du:dateUtc="2026-06-06T21:36:00Z">
        <w:r>
          <w:rPr>
            <w:sz w:val="24"/>
          </w:rPr>
          <w:delText>Compliance Option 3 – Direct Demonstration of Compliance with Effluent Limitations</w:delText>
        </w:r>
        <w:r>
          <w:rPr>
            <w:spacing w:val="-39"/>
            <w:sz w:val="24"/>
          </w:rPr>
          <w:delText xml:space="preserve"> </w:delText>
        </w:r>
        <w:r>
          <w:rPr>
            <w:sz w:val="24"/>
          </w:rPr>
          <w:delText>...........................................................................................................</w:delText>
        </w:r>
        <w:r>
          <w:rPr>
            <w:spacing w:val="-52"/>
            <w:sz w:val="24"/>
          </w:rPr>
          <w:delText xml:space="preserve"> </w:delText>
        </w:r>
        <w:r>
          <w:rPr>
            <w:sz w:val="24"/>
          </w:rPr>
          <w:delText>F-56</w:delText>
        </w:r>
      </w:del>
    </w:p>
    <w:p w14:paraId="6251DCEF" w14:textId="77777777" w:rsidR="00AD1F20" w:rsidRDefault="00AD1F20">
      <w:pPr>
        <w:rPr>
          <w:del w:id="7472" w:author="RWQCB" w:date="2026-06-06T14:36:00Z" w16du:dateUtc="2026-06-06T21:36:00Z"/>
          <w:sz w:val="24"/>
        </w:rPr>
        <w:sectPr w:rsidR="00AD1F20">
          <w:pgSz w:w="12240" w:h="15840"/>
          <w:pgMar w:top="1540" w:right="420" w:bottom="980" w:left="1160" w:header="728" w:footer="788" w:gutter="0"/>
          <w:cols w:space="720"/>
        </w:sectPr>
      </w:pPr>
    </w:p>
    <w:p w14:paraId="79959EFA" w14:textId="77777777" w:rsidR="00AD1F20" w:rsidRDefault="00AD1F20">
      <w:pPr>
        <w:pStyle w:val="BodyText"/>
        <w:spacing w:before="11"/>
        <w:rPr>
          <w:del w:id="7473" w:author="RWQCB" w:date="2026-06-06T14:36:00Z" w16du:dateUtc="2026-06-06T21:36:00Z"/>
          <w:sz w:val="15"/>
        </w:rPr>
      </w:pPr>
    </w:p>
    <w:p w14:paraId="7C00E689" w14:textId="77777777" w:rsidR="00AD1F20" w:rsidRDefault="00716CFB">
      <w:pPr>
        <w:pStyle w:val="ListParagraph"/>
        <w:numPr>
          <w:ilvl w:val="1"/>
          <w:numId w:val="113"/>
        </w:numPr>
        <w:tabs>
          <w:tab w:val="left" w:pos="1380"/>
          <w:tab w:val="left" w:pos="1381"/>
          <w:tab w:val="left" w:leader="dot" w:pos="9149"/>
        </w:tabs>
        <w:spacing w:before="92"/>
        <w:ind w:left="1380" w:hanging="857"/>
        <w:rPr>
          <w:del w:id="7474" w:author="RWQCB" w:date="2026-06-06T14:36:00Z" w16du:dateUtc="2026-06-06T21:36:00Z"/>
          <w:sz w:val="24"/>
        </w:rPr>
      </w:pPr>
      <w:del w:id="7475" w:author="RWQCB" w:date="2026-06-06T14:36:00Z" w16du:dateUtc="2026-06-06T21:36:00Z">
        <w:r>
          <w:rPr>
            <w:sz w:val="24"/>
          </w:rPr>
          <w:delText>Monitoring and</w:delText>
        </w:r>
        <w:r>
          <w:rPr>
            <w:spacing w:val="-11"/>
            <w:sz w:val="24"/>
          </w:rPr>
          <w:delText xml:space="preserve"> </w:delText>
        </w:r>
        <w:r>
          <w:rPr>
            <w:sz w:val="24"/>
          </w:rPr>
          <w:delText>Reporting</w:delText>
        </w:r>
        <w:r>
          <w:rPr>
            <w:spacing w:val="-4"/>
            <w:sz w:val="24"/>
          </w:rPr>
          <w:delText xml:space="preserve"> </w:delText>
        </w:r>
        <w:r>
          <w:rPr>
            <w:sz w:val="24"/>
          </w:rPr>
          <w:delText>Requirements</w:delText>
        </w:r>
        <w:r>
          <w:rPr>
            <w:sz w:val="24"/>
          </w:rPr>
          <w:tab/>
          <w:delText>F-56</w:delText>
        </w:r>
      </w:del>
    </w:p>
    <w:p w14:paraId="49991094" w14:textId="77777777" w:rsidR="00AD1F20" w:rsidRDefault="00716CFB">
      <w:pPr>
        <w:pStyle w:val="ListParagraph"/>
        <w:numPr>
          <w:ilvl w:val="2"/>
          <w:numId w:val="113"/>
        </w:numPr>
        <w:tabs>
          <w:tab w:val="left" w:pos="1380"/>
          <w:tab w:val="left" w:pos="1600"/>
        </w:tabs>
        <w:spacing w:before="60"/>
        <w:ind w:left="524" w:right="1009" w:firstLine="230"/>
        <w:jc w:val="right"/>
        <w:rPr>
          <w:del w:id="7476" w:author="RWQCB" w:date="2026-06-06T14:36:00Z" w16du:dateUtc="2026-06-06T21:36:00Z"/>
          <w:sz w:val="24"/>
        </w:rPr>
      </w:pPr>
      <w:del w:id="7477" w:author="RWQCB" w:date="2026-06-06T14:36:00Z" w16du:dateUtc="2026-06-06T21:36:00Z">
        <w:r>
          <w:rPr>
            <w:sz w:val="24"/>
          </w:rPr>
          <w:delText>Authorities Supporting Monitoring and Reporting</w:delText>
        </w:r>
        <w:r>
          <w:rPr>
            <w:spacing w:val="-51"/>
            <w:sz w:val="24"/>
          </w:rPr>
          <w:delText xml:space="preserve"> </w:delText>
        </w:r>
        <w:r>
          <w:rPr>
            <w:sz w:val="24"/>
          </w:rPr>
          <w:delText>...................................</w:delText>
        </w:r>
        <w:r>
          <w:rPr>
            <w:spacing w:val="-52"/>
            <w:sz w:val="24"/>
          </w:rPr>
          <w:delText xml:space="preserve"> </w:delText>
        </w:r>
        <w:r>
          <w:rPr>
            <w:sz w:val="24"/>
          </w:rPr>
          <w:delText>F-56 4.11.</w:delText>
        </w:r>
        <w:r>
          <w:rPr>
            <w:sz w:val="24"/>
          </w:rPr>
          <w:tab/>
          <w:delText>Provisions</w:delText>
        </w:r>
        <w:r>
          <w:rPr>
            <w:spacing w:val="-24"/>
            <w:sz w:val="24"/>
          </w:rPr>
          <w:delText xml:space="preserve"> </w:delText>
        </w:r>
        <w:r>
          <w:rPr>
            <w:sz w:val="24"/>
          </w:rPr>
          <w:delText>..................................................................................................</w:delText>
        </w:r>
        <w:r>
          <w:rPr>
            <w:spacing w:val="-44"/>
            <w:sz w:val="24"/>
          </w:rPr>
          <w:delText xml:space="preserve"> </w:delText>
        </w:r>
        <w:r>
          <w:rPr>
            <w:sz w:val="24"/>
          </w:rPr>
          <w:delText>F-57</w:delText>
        </w:r>
      </w:del>
    </w:p>
    <w:p w14:paraId="101DCC85" w14:textId="77777777" w:rsidR="00AD1F20" w:rsidRDefault="00716CFB">
      <w:pPr>
        <w:pStyle w:val="BodyText"/>
        <w:spacing w:before="60"/>
        <w:ind w:left="524" w:right="1020"/>
        <w:jc w:val="right"/>
        <w:rPr>
          <w:del w:id="7478" w:author="RWQCB" w:date="2026-06-06T14:36:00Z" w16du:dateUtc="2026-06-06T21:36:00Z"/>
        </w:rPr>
      </w:pPr>
      <w:del w:id="7479" w:author="RWQCB" w:date="2026-06-06T14:36:00Z" w16du:dateUtc="2026-06-06T21:36:00Z">
        <w:r>
          <w:delText>4.11.1. Standard Provisions ...............................................................................</w:delText>
        </w:r>
        <w:r>
          <w:rPr>
            <w:spacing w:val="-27"/>
          </w:rPr>
          <w:delText xml:space="preserve"> </w:delText>
        </w:r>
        <w:r>
          <w:delText>F-57</w:delText>
        </w:r>
      </w:del>
    </w:p>
    <w:p w14:paraId="623BBA1E" w14:textId="77777777" w:rsidR="00AD1F20" w:rsidRDefault="00716CFB">
      <w:pPr>
        <w:pStyle w:val="BodyText"/>
        <w:ind w:left="524" w:right="1019"/>
        <w:jc w:val="right"/>
        <w:rPr>
          <w:del w:id="7480" w:author="RWQCB" w:date="2026-06-06T14:36:00Z" w16du:dateUtc="2026-06-06T21:36:00Z"/>
        </w:rPr>
      </w:pPr>
      <w:del w:id="7481" w:author="RWQCB" w:date="2026-06-06T14:36:00Z" w16du:dateUtc="2026-06-06T21:36:00Z">
        <w:r>
          <w:delText>4.11.2. Enforcement ...........................................................................................</w:delText>
        </w:r>
        <w:r>
          <w:rPr>
            <w:spacing w:val="-44"/>
          </w:rPr>
          <w:delText xml:space="preserve"> </w:delText>
        </w:r>
        <w:r>
          <w:delText>F-57</w:delText>
        </w:r>
      </w:del>
    </w:p>
    <w:p w14:paraId="28600CC2" w14:textId="77777777" w:rsidR="00AD1F20" w:rsidRDefault="00716CFB">
      <w:pPr>
        <w:pStyle w:val="BodyText"/>
        <w:ind w:left="524" w:right="1020"/>
        <w:jc w:val="right"/>
        <w:rPr>
          <w:del w:id="7482" w:author="RWQCB" w:date="2026-06-06T14:36:00Z" w16du:dateUtc="2026-06-06T21:36:00Z"/>
        </w:rPr>
      </w:pPr>
      <w:del w:id="7483" w:author="RWQCB" w:date="2026-06-06T14:36:00Z" w16du:dateUtc="2026-06-06T21:36:00Z">
        <w:r>
          <w:delText>4.11.3. Special Provisions ..................................................................................</w:delText>
        </w:r>
        <w:r>
          <w:rPr>
            <w:spacing w:val="-40"/>
          </w:rPr>
          <w:delText xml:space="preserve"> </w:delText>
        </w:r>
        <w:r>
          <w:delText>F-57</w:delText>
        </w:r>
      </w:del>
    </w:p>
    <w:p w14:paraId="07D62B9F" w14:textId="77777777" w:rsidR="00AD1F20" w:rsidRDefault="00716CFB">
      <w:pPr>
        <w:pStyle w:val="BodyText"/>
        <w:ind w:left="524" w:right="1032"/>
        <w:jc w:val="right"/>
        <w:rPr>
          <w:del w:id="7484" w:author="RWQCB" w:date="2026-06-06T14:36:00Z" w16du:dateUtc="2026-06-06T21:36:00Z"/>
        </w:rPr>
      </w:pPr>
      <w:del w:id="7485" w:author="RWQCB" w:date="2026-06-06T14:36:00Z" w16du:dateUtc="2026-06-06T21:36:00Z">
        <w:r>
          <w:delText>4.11.3.1. Reopener Provision..........................................................................</w:delText>
        </w:r>
        <w:r>
          <w:rPr>
            <w:spacing w:val="-30"/>
          </w:rPr>
          <w:delText xml:space="preserve"> </w:delText>
        </w:r>
        <w:r>
          <w:delText>F-57</w:delText>
        </w:r>
      </w:del>
    </w:p>
    <w:p w14:paraId="3E542EA1" w14:textId="77777777" w:rsidR="00AD1F20" w:rsidRDefault="00716CFB">
      <w:pPr>
        <w:pStyle w:val="BodyText"/>
        <w:tabs>
          <w:tab w:val="left" w:pos="1380"/>
        </w:tabs>
        <w:spacing w:before="100"/>
        <w:ind w:left="524" w:right="1010" w:firstLine="230"/>
        <w:jc w:val="right"/>
        <w:rPr>
          <w:del w:id="7486" w:author="RWQCB" w:date="2026-06-06T14:36:00Z" w16du:dateUtc="2026-06-06T21:36:00Z"/>
        </w:rPr>
      </w:pPr>
      <w:del w:id="7487" w:author="RWQCB" w:date="2026-06-06T14:36:00Z" w16du:dateUtc="2026-06-06T21:36:00Z">
        <w:r>
          <w:delText>4.11.4. Electronic Signature and Certification Requirements</w:delText>
        </w:r>
        <w:r>
          <w:rPr>
            <w:spacing w:val="4"/>
          </w:rPr>
          <w:delText xml:space="preserve"> </w:delText>
        </w:r>
        <w:r>
          <w:delText>.............................</w:delText>
        </w:r>
        <w:r>
          <w:rPr>
            <w:spacing w:val="-53"/>
          </w:rPr>
          <w:delText xml:space="preserve"> </w:delText>
        </w:r>
        <w:r>
          <w:delText>F-57 4.11.5. Other Special Provisions</w:delText>
        </w:r>
        <w:r>
          <w:rPr>
            <w:spacing w:val="9"/>
          </w:rPr>
          <w:delText xml:space="preserve"> </w:delText>
        </w:r>
        <w:r>
          <w:delText>........................................................................</w:delText>
        </w:r>
        <w:r>
          <w:rPr>
            <w:spacing w:val="-52"/>
          </w:rPr>
          <w:delText xml:space="preserve"> </w:delText>
        </w:r>
        <w:r>
          <w:delText>F-57 4.12.</w:delText>
        </w:r>
        <w:r>
          <w:tab/>
          <w:delText>Compliance Determination.........................................................................</w:delText>
        </w:r>
        <w:r>
          <w:rPr>
            <w:spacing w:val="-47"/>
          </w:rPr>
          <w:delText xml:space="preserve"> </w:delText>
        </w:r>
        <w:r>
          <w:delText>F-58</w:delText>
        </w:r>
      </w:del>
    </w:p>
    <w:p w14:paraId="3E8DB559" w14:textId="77777777" w:rsidR="00AD1F20" w:rsidRDefault="00716CFB">
      <w:pPr>
        <w:pStyle w:val="BodyText"/>
        <w:tabs>
          <w:tab w:val="left" w:pos="539"/>
        </w:tabs>
        <w:spacing w:before="60"/>
        <w:ind w:right="1008"/>
        <w:jc w:val="right"/>
        <w:rPr>
          <w:del w:id="7488" w:author="RWQCB" w:date="2026-06-06T14:36:00Z" w16du:dateUtc="2026-06-06T21:36:00Z"/>
        </w:rPr>
      </w:pPr>
      <w:del w:id="7489" w:author="RWQCB" w:date="2026-06-06T14:36:00Z" w16du:dateUtc="2026-06-06T21:36:00Z">
        <w:r>
          <w:delText>5.</w:delText>
        </w:r>
        <w:r>
          <w:tab/>
          <w:delText>Public Participation.............................................................................................</w:delText>
        </w:r>
        <w:r>
          <w:rPr>
            <w:spacing w:val="-40"/>
          </w:rPr>
          <w:delText xml:space="preserve"> </w:delText>
        </w:r>
        <w:r>
          <w:delText>F-58</w:delText>
        </w:r>
      </w:del>
    </w:p>
    <w:p w14:paraId="5D72EF85" w14:textId="77777777" w:rsidR="00AD1F20" w:rsidRDefault="00716CFB">
      <w:pPr>
        <w:pStyle w:val="BodyText"/>
        <w:spacing w:before="60"/>
        <w:ind w:left="524" w:right="1017"/>
        <w:jc w:val="right"/>
        <w:rPr>
          <w:del w:id="7490" w:author="RWQCB" w:date="2026-06-06T14:36:00Z" w16du:dateUtc="2026-06-06T21:36:00Z"/>
        </w:rPr>
      </w:pPr>
      <w:del w:id="7491" w:author="RWQCB" w:date="2026-06-06T14:36:00Z" w16du:dateUtc="2026-06-06T21:36:00Z">
        <w:r>
          <w:delText>5.1.</w:delText>
        </w:r>
        <w:r>
          <w:rPr>
            <w:spacing w:val="1"/>
          </w:rPr>
          <w:delText xml:space="preserve"> </w:delText>
        </w:r>
        <w:r>
          <w:delText>Notification</w:delText>
        </w:r>
        <w:r>
          <w:rPr>
            <w:spacing w:val="-7"/>
          </w:rPr>
          <w:delText xml:space="preserve"> </w:delText>
        </w:r>
        <w:r>
          <w:delText>of</w:delText>
        </w:r>
        <w:r>
          <w:rPr>
            <w:spacing w:val="-6"/>
          </w:rPr>
          <w:delText xml:space="preserve"> </w:delText>
        </w:r>
        <w:r>
          <w:delText>Interested</w:delText>
        </w:r>
        <w:r>
          <w:rPr>
            <w:spacing w:val="-6"/>
          </w:rPr>
          <w:delText xml:space="preserve"> </w:delText>
        </w:r>
        <w:r>
          <w:delText>Parties</w:delText>
        </w:r>
        <w:r>
          <w:rPr>
            <w:spacing w:val="-52"/>
          </w:rPr>
          <w:delText xml:space="preserve"> </w:delText>
        </w:r>
        <w:r>
          <w:delText>......................................................................</w:delText>
        </w:r>
        <w:r>
          <w:rPr>
            <w:spacing w:val="-47"/>
          </w:rPr>
          <w:delText xml:space="preserve"> </w:delText>
        </w:r>
        <w:r>
          <w:delText>F-58</w:delText>
        </w:r>
      </w:del>
    </w:p>
    <w:p w14:paraId="1D5BB981" w14:textId="77777777" w:rsidR="00AD1F20" w:rsidRDefault="00716CFB">
      <w:pPr>
        <w:pStyle w:val="BodyText"/>
        <w:spacing w:before="60"/>
        <w:ind w:left="524" w:right="1010"/>
        <w:jc w:val="right"/>
        <w:rPr>
          <w:del w:id="7492" w:author="RWQCB" w:date="2026-06-06T14:36:00Z" w16du:dateUtc="2026-06-06T21:36:00Z"/>
        </w:rPr>
      </w:pPr>
      <w:del w:id="7493" w:author="RWQCB" w:date="2026-06-06T14:36:00Z" w16du:dateUtc="2026-06-06T21:36:00Z">
        <w:r>
          <w:delText>5.2.</w:delText>
        </w:r>
        <w:r>
          <w:rPr>
            <w:spacing w:val="6"/>
          </w:rPr>
          <w:delText xml:space="preserve"> </w:delText>
        </w:r>
        <w:r>
          <w:delText>Written</w:delText>
        </w:r>
        <w:r>
          <w:rPr>
            <w:spacing w:val="-2"/>
          </w:rPr>
          <w:delText xml:space="preserve"> </w:delText>
        </w:r>
        <w:r>
          <w:delText>Comments</w:delText>
        </w:r>
        <w:r>
          <w:rPr>
            <w:spacing w:val="-49"/>
          </w:rPr>
          <w:delText xml:space="preserve"> </w:delText>
        </w:r>
        <w:r>
          <w:delText>...........................................................................................</w:delText>
        </w:r>
        <w:r>
          <w:rPr>
            <w:spacing w:val="-41"/>
          </w:rPr>
          <w:delText xml:space="preserve"> </w:delText>
        </w:r>
        <w:r>
          <w:delText>F-58</w:delText>
        </w:r>
      </w:del>
    </w:p>
    <w:p w14:paraId="62E84AD3" w14:textId="77777777" w:rsidR="00AD1F20" w:rsidRDefault="00716CFB">
      <w:pPr>
        <w:pStyle w:val="BodyText"/>
        <w:spacing w:before="60"/>
        <w:ind w:left="524" w:right="1009"/>
        <w:jc w:val="right"/>
        <w:rPr>
          <w:del w:id="7494" w:author="RWQCB" w:date="2026-06-06T14:36:00Z" w16du:dateUtc="2026-06-06T21:36:00Z"/>
        </w:rPr>
      </w:pPr>
      <w:del w:id="7495" w:author="RWQCB" w:date="2026-06-06T14:36:00Z" w16du:dateUtc="2026-06-06T21:36:00Z">
        <w:r>
          <w:delText>5.3.</w:delText>
        </w:r>
        <w:r>
          <w:rPr>
            <w:spacing w:val="6"/>
          </w:rPr>
          <w:delText xml:space="preserve"> </w:delText>
        </w:r>
        <w:r>
          <w:delText>Public</w:delText>
        </w:r>
        <w:r>
          <w:rPr>
            <w:spacing w:val="-1"/>
          </w:rPr>
          <w:delText xml:space="preserve"> </w:delText>
        </w:r>
        <w:r>
          <w:delText>Hearing</w:delText>
        </w:r>
        <w:r>
          <w:rPr>
            <w:spacing w:val="-25"/>
          </w:rPr>
          <w:delText xml:space="preserve"> </w:delText>
        </w:r>
        <w:r>
          <w:delText>.................................................................................................</w:delText>
        </w:r>
        <w:r>
          <w:rPr>
            <w:spacing w:val="-41"/>
          </w:rPr>
          <w:delText xml:space="preserve"> </w:delText>
        </w:r>
        <w:r>
          <w:delText>F-58</w:delText>
        </w:r>
      </w:del>
    </w:p>
    <w:p w14:paraId="048B6D01" w14:textId="77777777" w:rsidR="00AD1F20" w:rsidRDefault="00716CFB">
      <w:pPr>
        <w:pStyle w:val="BodyText"/>
        <w:spacing w:before="60" w:line="292" w:lineRule="auto"/>
        <w:ind w:left="524" w:right="1009"/>
        <w:jc w:val="both"/>
        <w:rPr>
          <w:del w:id="7496" w:author="RWQCB" w:date="2026-06-06T14:36:00Z" w16du:dateUtc="2026-06-06T21:36:00Z"/>
        </w:rPr>
      </w:pPr>
      <w:del w:id="7497" w:author="RWQCB" w:date="2026-06-06T14:36:00Z" w16du:dateUtc="2026-06-06T21:36:00Z">
        <w:r>
          <w:delText>5.4.</w:delText>
        </w:r>
        <w:r>
          <w:rPr>
            <w:spacing w:val="3"/>
          </w:rPr>
          <w:delText xml:space="preserve"> </w:delText>
        </w:r>
        <w:r>
          <w:delText>Reconsideration</w:delText>
        </w:r>
        <w:r>
          <w:rPr>
            <w:spacing w:val="-4"/>
          </w:rPr>
          <w:delText xml:space="preserve"> </w:delText>
        </w:r>
        <w:r>
          <w:delText>of</w:delText>
        </w:r>
        <w:r>
          <w:rPr>
            <w:spacing w:val="-4"/>
          </w:rPr>
          <w:delText xml:space="preserve"> </w:delText>
        </w:r>
        <w:r>
          <w:delText>Waste</w:delText>
        </w:r>
        <w:r>
          <w:rPr>
            <w:spacing w:val="-3"/>
          </w:rPr>
          <w:delText xml:space="preserve"> </w:delText>
        </w:r>
        <w:r>
          <w:delText>Discharge</w:delText>
        </w:r>
        <w:r>
          <w:rPr>
            <w:spacing w:val="-5"/>
          </w:rPr>
          <w:delText xml:space="preserve"> </w:delText>
        </w:r>
        <w:r>
          <w:delText>Requirements</w:delText>
        </w:r>
        <w:r>
          <w:rPr>
            <w:spacing w:val="-24"/>
          </w:rPr>
          <w:delText xml:space="preserve"> </w:delText>
        </w:r>
        <w:r>
          <w:delText>.......................................</w:delText>
        </w:r>
        <w:r>
          <w:rPr>
            <w:spacing w:val="-43"/>
          </w:rPr>
          <w:delText xml:space="preserve"> </w:delText>
        </w:r>
        <w:r>
          <w:delText>F-59 5.5. Information and Copying ................................................................................. F-59 5.6.</w:delText>
        </w:r>
        <w:r>
          <w:rPr>
            <w:spacing w:val="5"/>
          </w:rPr>
          <w:delText xml:space="preserve"> </w:delText>
        </w:r>
        <w:r>
          <w:delText>Register</w:delText>
        </w:r>
        <w:r>
          <w:rPr>
            <w:spacing w:val="-2"/>
          </w:rPr>
          <w:delText xml:space="preserve"> </w:delText>
        </w:r>
        <w:r>
          <w:delText>of</w:delText>
        </w:r>
        <w:r>
          <w:rPr>
            <w:spacing w:val="-2"/>
          </w:rPr>
          <w:delText xml:space="preserve"> </w:delText>
        </w:r>
        <w:r>
          <w:delText>Interested</w:delText>
        </w:r>
        <w:r>
          <w:rPr>
            <w:spacing w:val="-3"/>
          </w:rPr>
          <w:delText xml:space="preserve"> </w:delText>
        </w:r>
        <w:r>
          <w:delText>Persons</w:delText>
        </w:r>
        <w:r>
          <w:rPr>
            <w:spacing w:val="-27"/>
          </w:rPr>
          <w:delText xml:space="preserve"> </w:delText>
        </w:r>
        <w:r>
          <w:delText>........................................................................</w:delText>
        </w:r>
        <w:r>
          <w:rPr>
            <w:spacing w:val="-41"/>
          </w:rPr>
          <w:delText xml:space="preserve"> </w:delText>
        </w:r>
        <w:r>
          <w:delText>F-59 5.7.</w:delText>
        </w:r>
        <w:r>
          <w:rPr>
            <w:spacing w:val="6"/>
          </w:rPr>
          <w:delText xml:space="preserve"> </w:delText>
        </w:r>
        <w:r>
          <w:delText>Additional</w:delText>
        </w:r>
        <w:r>
          <w:rPr>
            <w:spacing w:val="-2"/>
          </w:rPr>
          <w:delText xml:space="preserve"> </w:delText>
        </w:r>
        <w:r>
          <w:delText>Information</w:delText>
        </w:r>
        <w:r>
          <w:rPr>
            <w:spacing w:val="-47"/>
          </w:rPr>
          <w:delText xml:space="preserve"> </w:delText>
        </w:r>
        <w:r>
          <w:delText>......................................................................................</w:delText>
        </w:r>
        <w:r>
          <w:rPr>
            <w:spacing w:val="-42"/>
          </w:rPr>
          <w:delText xml:space="preserve"> </w:delText>
        </w:r>
        <w:r>
          <w:delText>F-60</w:delText>
        </w:r>
      </w:del>
    </w:p>
    <w:p w14:paraId="73E16580" w14:textId="77777777" w:rsidR="00AD1F20" w:rsidRDefault="00AD1F20">
      <w:pPr>
        <w:pStyle w:val="BodyText"/>
        <w:rPr>
          <w:del w:id="7498" w:author="RWQCB" w:date="2026-06-06T14:36:00Z" w16du:dateUtc="2026-06-06T21:36:00Z"/>
          <w:sz w:val="29"/>
        </w:rPr>
      </w:pPr>
    </w:p>
    <w:p w14:paraId="28FFCACD" w14:textId="77777777" w:rsidR="00AD1F20" w:rsidRDefault="00716CFB">
      <w:pPr>
        <w:pStyle w:val="Heading1"/>
        <w:ind w:left="1209" w:right="1947"/>
        <w:jc w:val="center"/>
        <w:rPr>
          <w:del w:id="7499" w:author="RWQCB" w:date="2026-06-06T14:36:00Z" w16du:dateUtc="2026-06-06T21:36:00Z"/>
        </w:rPr>
      </w:pPr>
      <w:del w:id="7500" w:author="RWQCB" w:date="2026-06-06T14:36:00Z" w16du:dateUtc="2026-06-06T21:36:00Z">
        <w:r>
          <w:delText>TABLE OF TABLES</w:delText>
        </w:r>
      </w:del>
    </w:p>
    <w:p w14:paraId="5207BACF" w14:textId="77777777" w:rsidR="00A14E11" w:rsidRDefault="00716CFB">
      <w:pPr>
        <w:pStyle w:val="ListParagraph"/>
        <w:numPr>
          <w:ilvl w:val="0"/>
          <w:numId w:val="44"/>
        </w:numPr>
        <w:tabs>
          <w:tab w:val="left" w:pos="659"/>
          <w:tab w:val="left" w:pos="660"/>
          <w:tab w:val="left" w:leader="dot" w:pos="9119"/>
        </w:tabs>
        <w:ind w:hanging="541"/>
        <w:rPr>
          <w:ins w:id="7501" w:author="RWQCB" w:date="2026-06-06T14:36:00Z" w16du:dateUtc="2026-06-06T21:36:00Z"/>
          <w:sz w:val="24"/>
        </w:rPr>
      </w:pPr>
      <w:ins w:id="7502" w:author="RWQCB" w:date="2026-06-06T14:36:00Z" w16du:dateUtc="2026-06-06T21:36:00Z">
        <w:r>
          <w:fldChar w:fldCharType="begin"/>
        </w:r>
        <w:r>
          <w:instrText>HYPERLINK \l "_bookmark82"</w:instrText>
        </w:r>
        <w:r>
          <w:fldChar w:fldCharType="separate"/>
        </w:r>
        <w:r>
          <w:rPr>
            <w:sz w:val="24"/>
          </w:rPr>
          <w:t>Permit</w:t>
        </w:r>
        <w:r>
          <w:rPr>
            <w:spacing w:val="-2"/>
            <w:sz w:val="24"/>
          </w:rPr>
          <w:t xml:space="preserve"> </w:t>
        </w:r>
        <w:r>
          <w:rPr>
            <w:sz w:val="24"/>
          </w:rPr>
          <w:t>Information</w:t>
        </w:r>
        <w:r>
          <w:rPr>
            <w:sz w:val="24"/>
          </w:rPr>
          <w:tab/>
          <w:t>F-4</w:t>
        </w:r>
        <w:r>
          <w:fldChar w:fldCharType="end"/>
        </w:r>
      </w:ins>
    </w:p>
    <w:p w14:paraId="0D968978" w14:textId="77777777" w:rsidR="00A14E11" w:rsidRDefault="00716CFB">
      <w:pPr>
        <w:pStyle w:val="BodyText"/>
        <w:spacing w:before="60"/>
        <w:ind w:left="364"/>
        <w:rPr>
          <w:ins w:id="7503" w:author="RWQCB" w:date="2026-06-06T14:36:00Z" w16du:dateUtc="2026-06-06T21:36:00Z"/>
        </w:rPr>
      </w:pPr>
      <w:ins w:id="7504" w:author="RWQCB" w:date="2026-06-06T14:36:00Z" w16du:dateUtc="2026-06-06T21:36:00Z">
        <w:r>
          <w:fldChar w:fldCharType="begin"/>
        </w:r>
        <w:r>
          <w:instrText>HYPERLINK \l "_bookmark82"</w:instrText>
        </w:r>
        <w:r>
          <w:fldChar w:fldCharType="separate"/>
        </w:r>
        <w:r>
          <w:t>1.1. Facility Information ............................................................................................</w:t>
        </w:r>
        <w:r>
          <w:rPr>
            <w:spacing w:val="-56"/>
          </w:rPr>
          <w:t xml:space="preserve"> </w:t>
        </w:r>
        <w:r>
          <w:t>F-4</w:t>
        </w:r>
        <w:r>
          <w:fldChar w:fldCharType="end"/>
        </w:r>
      </w:ins>
    </w:p>
    <w:p w14:paraId="63247425" w14:textId="77777777" w:rsidR="00A14E11" w:rsidRDefault="00716CFB">
      <w:pPr>
        <w:pStyle w:val="BodyText"/>
        <w:spacing w:before="60"/>
        <w:ind w:left="364"/>
        <w:rPr>
          <w:ins w:id="7505" w:author="RWQCB" w:date="2026-06-06T14:36:00Z" w16du:dateUtc="2026-06-06T21:36:00Z"/>
        </w:rPr>
      </w:pPr>
      <w:ins w:id="7506" w:author="RWQCB" w:date="2026-06-06T14:36:00Z" w16du:dateUtc="2026-06-06T21:36:00Z">
        <w:r>
          <w:fldChar w:fldCharType="begin"/>
        </w:r>
        <w:r>
          <w:instrText>HYPERLINK \l "_bookmark86"</w:instrText>
        </w:r>
        <w:r>
          <w:fldChar w:fldCharType="separate"/>
        </w:r>
        <w:r>
          <w:t>1.2. Dischargers .......................................................................................................</w:t>
        </w:r>
        <w:r>
          <w:rPr>
            <w:spacing w:val="-56"/>
          </w:rPr>
          <w:t xml:space="preserve"> </w:t>
        </w:r>
        <w:r>
          <w:t>F-5</w:t>
        </w:r>
        <w:r>
          <w:fldChar w:fldCharType="end"/>
        </w:r>
      </w:ins>
    </w:p>
    <w:p w14:paraId="08888816" w14:textId="77777777" w:rsidR="00A14E11" w:rsidRDefault="00716CFB">
      <w:pPr>
        <w:pStyle w:val="BodyText"/>
        <w:spacing w:before="60"/>
        <w:ind w:left="364"/>
        <w:rPr>
          <w:ins w:id="7507" w:author="RWQCB" w:date="2026-06-06T14:36:00Z" w16du:dateUtc="2026-06-06T21:36:00Z"/>
        </w:rPr>
      </w:pPr>
      <w:ins w:id="7508" w:author="RWQCB" w:date="2026-06-06T14:36:00Z" w16du:dateUtc="2026-06-06T21:36:00Z">
        <w:r>
          <w:fldChar w:fldCharType="begin"/>
        </w:r>
        <w:r>
          <w:instrText>HYPERLINK \l "_bookmark86"</w:instrText>
        </w:r>
        <w:r>
          <w:fldChar w:fldCharType="separate"/>
        </w:r>
        <w:r>
          <w:t>1.3. Discharges.........................................................................................................</w:t>
        </w:r>
        <w:r>
          <w:rPr>
            <w:spacing w:val="-43"/>
          </w:rPr>
          <w:t xml:space="preserve"> </w:t>
        </w:r>
        <w:r>
          <w:t>F-5</w:t>
        </w:r>
        <w:r>
          <w:fldChar w:fldCharType="end"/>
        </w:r>
      </w:ins>
    </w:p>
    <w:p w14:paraId="78D962E5" w14:textId="77777777" w:rsidR="00A14E11" w:rsidRDefault="00716CFB">
      <w:pPr>
        <w:pStyle w:val="BodyText"/>
        <w:spacing w:before="60"/>
        <w:ind w:left="364"/>
        <w:rPr>
          <w:ins w:id="7509" w:author="RWQCB" w:date="2026-06-06T14:36:00Z" w16du:dateUtc="2026-06-06T21:36:00Z"/>
        </w:rPr>
      </w:pPr>
      <w:ins w:id="7510" w:author="RWQCB" w:date="2026-06-06T14:36:00Z" w16du:dateUtc="2026-06-06T21:36:00Z">
        <w:r>
          <w:fldChar w:fldCharType="begin"/>
        </w:r>
        <w:r>
          <w:instrText>HYPERLINK \l "_bookmark87"</w:instrText>
        </w:r>
        <w:r>
          <w:fldChar w:fldCharType="separate"/>
        </w:r>
        <w:r>
          <w:t>1.4.</w:t>
        </w:r>
        <w:r>
          <w:rPr>
            <w:spacing w:val="4"/>
          </w:rPr>
          <w:t xml:space="preserve"> </w:t>
        </w:r>
        <w:r>
          <w:t>Permit</w:t>
        </w:r>
        <w:r>
          <w:rPr>
            <w:spacing w:val="-3"/>
          </w:rPr>
          <w:t xml:space="preserve"> </w:t>
        </w:r>
        <w:r>
          <w:t>Scope</w:t>
        </w:r>
        <w:r>
          <w:rPr>
            <w:spacing w:val="-40"/>
          </w:rPr>
          <w:t xml:space="preserve"> </w:t>
        </w:r>
        <w:r>
          <w:t>.....................................................................................................</w:t>
        </w:r>
        <w:r>
          <w:rPr>
            <w:spacing w:val="-44"/>
          </w:rPr>
          <w:t xml:space="preserve"> </w:t>
        </w:r>
        <w:r>
          <w:t>F-6</w:t>
        </w:r>
        <w:r>
          <w:fldChar w:fldCharType="end"/>
        </w:r>
      </w:ins>
    </w:p>
    <w:p w14:paraId="46B3E028" w14:textId="77777777" w:rsidR="00A14E11" w:rsidRDefault="00716CFB">
      <w:pPr>
        <w:pStyle w:val="ListParagraph"/>
        <w:numPr>
          <w:ilvl w:val="0"/>
          <w:numId w:val="44"/>
        </w:numPr>
        <w:tabs>
          <w:tab w:val="left" w:pos="659"/>
          <w:tab w:val="left" w:pos="660"/>
        </w:tabs>
        <w:spacing w:before="60"/>
        <w:ind w:hanging="541"/>
        <w:rPr>
          <w:ins w:id="7511" w:author="RWQCB" w:date="2026-06-06T14:36:00Z" w16du:dateUtc="2026-06-06T21:36:00Z"/>
          <w:sz w:val="24"/>
        </w:rPr>
      </w:pPr>
      <w:ins w:id="7512" w:author="RWQCB" w:date="2026-06-06T14:36:00Z" w16du:dateUtc="2026-06-06T21:36:00Z">
        <w:r>
          <w:fldChar w:fldCharType="begin"/>
        </w:r>
        <w:r>
          <w:instrText>HYPERLINK \l "_bookmark88"</w:instrText>
        </w:r>
        <w:r>
          <w:fldChar w:fldCharType="separate"/>
        </w:r>
        <w:r>
          <w:rPr>
            <w:sz w:val="24"/>
          </w:rPr>
          <w:t>Background on Residual Designation of CII Facilities and Need for</w:t>
        </w:r>
        <w:r>
          <w:rPr>
            <w:spacing w:val="-10"/>
            <w:sz w:val="24"/>
          </w:rPr>
          <w:t xml:space="preserve"> </w:t>
        </w:r>
        <w:r>
          <w:rPr>
            <w:sz w:val="24"/>
          </w:rPr>
          <w:t>General</w:t>
        </w:r>
        <w:r>
          <w:fldChar w:fldCharType="end"/>
        </w:r>
      </w:ins>
    </w:p>
    <w:p w14:paraId="7DAB26D5" w14:textId="77777777" w:rsidR="00A14E11" w:rsidRDefault="00716CFB">
      <w:pPr>
        <w:pStyle w:val="BodyText"/>
        <w:ind w:left="667"/>
        <w:rPr>
          <w:ins w:id="7513" w:author="RWQCB" w:date="2026-06-06T14:36:00Z" w16du:dateUtc="2026-06-06T21:36:00Z"/>
        </w:rPr>
      </w:pPr>
      <w:ins w:id="7514" w:author="RWQCB" w:date="2026-06-06T14:36:00Z" w16du:dateUtc="2026-06-06T21:36:00Z">
        <w:r>
          <w:fldChar w:fldCharType="begin"/>
        </w:r>
        <w:r>
          <w:instrText>HYPERLINK \l "_bookmark88"</w:instrText>
        </w:r>
        <w:r>
          <w:fldChar w:fldCharType="separate"/>
        </w:r>
        <w:r>
          <w:t>Permit; Authorities ................................................................................................ F-7</w:t>
        </w:r>
        <w:r>
          <w:fldChar w:fldCharType="end"/>
        </w:r>
      </w:ins>
    </w:p>
    <w:p w14:paraId="29FDC473" w14:textId="77777777" w:rsidR="00A14E11" w:rsidRDefault="00716CFB">
      <w:pPr>
        <w:pStyle w:val="ListParagraph"/>
        <w:numPr>
          <w:ilvl w:val="1"/>
          <w:numId w:val="44"/>
        </w:numPr>
        <w:tabs>
          <w:tab w:val="left" w:pos="840"/>
        </w:tabs>
        <w:spacing w:before="60" w:line="292" w:lineRule="auto"/>
        <w:ind w:right="1277" w:firstLine="0"/>
        <w:rPr>
          <w:ins w:id="7515" w:author="RWQCB" w:date="2026-06-06T14:36:00Z" w16du:dateUtc="2026-06-06T21:36:00Z"/>
          <w:sz w:val="24"/>
        </w:rPr>
      </w:pPr>
      <w:ins w:id="7516" w:author="RWQCB" w:date="2026-06-06T14:36:00Z" w16du:dateUtc="2026-06-06T21:36:00Z">
        <w:r>
          <w:fldChar w:fldCharType="begin"/>
        </w:r>
        <w:r>
          <w:instrText>HYPERLINK \l "_bookmark88"</w:instrText>
        </w:r>
        <w:r>
          <w:fldChar w:fldCharType="separate"/>
        </w:r>
        <w:r>
          <w:rPr>
            <w:sz w:val="24"/>
          </w:rPr>
          <w:t>Petitions</w:t>
        </w:r>
        <w:r>
          <w:rPr>
            <w:spacing w:val="-4"/>
            <w:sz w:val="24"/>
          </w:rPr>
          <w:t xml:space="preserve"> </w:t>
        </w:r>
        <w:r>
          <w:rPr>
            <w:sz w:val="24"/>
          </w:rPr>
          <w:t>for</w:t>
        </w:r>
        <w:r>
          <w:rPr>
            <w:spacing w:val="-4"/>
            <w:sz w:val="24"/>
          </w:rPr>
          <w:t xml:space="preserve"> </w:t>
        </w:r>
        <w:r>
          <w:rPr>
            <w:sz w:val="24"/>
          </w:rPr>
          <w:t>Residual</w:t>
        </w:r>
        <w:r>
          <w:rPr>
            <w:spacing w:val="-3"/>
            <w:sz w:val="24"/>
          </w:rPr>
          <w:t xml:space="preserve"> </w:t>
        </w:r>
        <w:r>
          <w:rPr>
            <w:sz w:val="24"/>
          </w:rPr>
          <w:t>Designation</w:t>
        </w:r>
        <w:r>
          <w:rPr>
            <w:spacing w:val="-3"/>
            <w:sz w:val="24"/>
          </w:rPr>
          <w:t xml:space="preserve"> </w:t>
        </w:r>
        <w:r>
          <w:rPr>
            <w:sz w:val="24"/>
          </w:rPr>
          <w:t>of</w:t>
        </w:r>
        <w:r>
          <w:rPr>
            <w:spacing w:val="-4"/>
            <w:sz w:val="24"/>
          </w:rPr>
          <w:t xml:space="preserve"> </w:t>
        </w:r>
        <w:r>
          <w:rPr>
            <w:sz w:val="24"/>
          </w:rPr>
          <w:t>CII</w:t>
        </w:r>
        <w:r>
          <w:rPr>
            <w:spacing w:val="-5"/>
            <w:sz w:val="24"/>
          </w:rPr>
          <w:t xml:space="preserve"> </w:t>
        </w:r>
        <w:r>
          <w:rPr>
            <w:sz w:val="24"/>
          </w:rPr>
          <w:t>Facilities</w:t>
        </w:r>
        <w:r>
          <w:rPr>
            <w:spacing w:val="-12"/>
            <w:sz w:val="24"/>
          </w:rPr>
          <w:t xml:space="preserve"> </w:t>
        </w:r>
        <w:r>
          <w:rPr>
            <w:sz w:val="24"/>
          </w:rPr>
          <w:t>............................................</w:t>
        </w:r>
        <w:r>
          <w:rPr>
            <w:spacing w:val="-44"/>
            <w:sz w:val="24"/>
          </w:rPr>
          <w:t xml:space="preserve"> </w:t>
        </w:r>
        <w:r>
          <w:rPr>
            <w:sz w:val="24"/>
          </w:rPr>
          <w:t>F-7</w:t>
        </w:r>
        <w:r>
          <w:fldChar w:fldCharType="end"/>
        </w:r>
        <w:r>
          <w:fldChar w:fldCharType="begin"/>
        </w:r>
        <w:r>
          <w:instrText>HYPERLINK \l "_bookmark95"</w:instrText>
        </w:r>
        <w:r>
          <w:fldChar w:fldCharType="separate"/>
        </w:r>
        <w:r>
          <w:rPr>
            <w:sz w:val="24"/>
          </w:rPr>
          <w:t xml:space="preserve"> 2.2. U.S. EPA’s Residual Designation of CII Facilities..............................................</w:t>
        </w:r>
        <w:r>
          <w:rPr>
            <w:spacing w:val="-57"/>
            <w:sz w:val="24"/>
          </w:rPr>
          <w:t xml:space="preserve"> </w:t>
        </w:r>
        <w:r>
          <w:rPr>
            <w:sz w:val="24"/>
          </w:rPr>
          <w:t>F-9</w:t>
        </w:r>
        <w:r>
          <w:fldChar w:fldCharType="end"/>
        </w:r>
      </w:ins>
    </w:p>
    <w:p w14:paraId="0766280D" w14:textId="77777777" w:rsidR="00A14E11" w:rsidRDefault="00716CFB">
      <w:pPr>
        <w:pStyle w:val="ListParagraph"/>
        <w:numPr>
          <w:ilvl w:val="1"/>
          <w:numId w:val="43"/>
        </w:numPr>
        <w:tabs>
          <w:tab w:val="left" w:pos="840"/>
        </w:tabs>
        <w:ind w:left="839" w:right="1279"/>
        <w:rPr>
          <w:ins w:id="7517" w:author="RWQCB" w:date="2026-06-06T14:36:00Z" w16du:dateUtc="2026-06-06T21:36:00Z"/>
          <w:sz w:val="24"/>
        </w:rPr>
      </w:pPr>
      <w:ins w:id="7518" w:author="RWQCB" w:date="2026-06-06T14:36:00Z" w16du:dateUtc="2026-06-06T21:36:00Z">
        <w:r>
          <w:fldChar w:fldCharType="begin"/>
        </w:r>
        <w:r>
          <w:instrText>HYPERLINK \l "_bookmark100"</w:instrText>
        </w:r>
        <w:r>
          <w:fldChar w:fldCharType="separate"/>
        </w:r>
        <w:r>
          <w:rPr>
            <w:sz w:val="24"/>
          </w:rPr>
          <w:t>Nature of Residual Designation Discharges as a Source of Pollutants to</w:t>
        </w:r>
        <w:r>
          <w:fldChar w:fldCharType="end"/>
        </w:r>
        <w:r>
          <w:fldChar w:fldCharType="begin"/>
        </w:r>
        <w:r>
          <w:instrText>HYPERLINK \l "_bookmark100"</w:instrText>
        </w:r>
        <w:r>
          <w:fldChar w:fldCharType="separate"/>
        </w:r>
        <w:r>
          <w:rPr>
            <w:sz w:val="24"/>
          </w:rPr>
          <w:t xml:space="preserve"> Receiving Waters ............................................................................................</w:t>
        </w:r>
        <w:r>
          <w:rPr>
            <w:spacing w:val="-57"/>
            <w:sz w:val="24"/>
          </w:rPr>
          <w:t xml:space="preserve"> </w:t>
        </w:r>
        <w:r>
          <w:rPr>
            <w:sz w:val="24"/>
          </w:rPr>
          <w:t>F-10</w:t>
        </w:r>
        <w:r>
          <w:fldChar w:fldCharType="end"/>
        </w:r>
      </w:ins>
    </w:p>
    <w:p w14:paraId="751B3E01" w14:textId="77777777" w:rsidR="00A14E11" w:rsidRDefault="00716CFB">
      <w:pPr>
        <w:pStyle w:val="ListParagraph"/>
        <w:numPr>
          <w:ilvl w:val="1"/>
          <w:numId w:val="43"/>
        </w:numPr>
        <w:tabs>
          <w:tab w:val="left" w:pos="840"/>
        </w:tabs>
        <w:spacing w:before="59"/>
        <w:rPr>
          <w:ins w:id="7519" w:author="RWQCB" w:date="2026-06-06T14:36:00Z" w16du:dateUtc="2026-06-06T21:36:00Z"/>
          <w:sz w:val="24"/>
        </w:rPr>
      </w:pPr>
      <w:ins w:id="7520" w:author="RWQCB" w:date="2026-06-06T14:36:00Z" w16du:dateUtc="2026-06-06T21:36:00Z">
        <w:r>
          <w:fldChar w:fldCharType="begin"/>
        </w:r>
        <w:r>
          <w:instrText>HYPERLINK \l "_bookmark109"</w:instrText>
        </w:r>
        <w:r>
          <w:fldChar w:fldCharType="separate"/>
        </w:r>
        <w:r>
          <w:rPr>
            <w:sz w:val="24"/>
          </w:rPr>
          <w:t>Description</w:t>
        </w:r>
        <w:r>
          <w:rPr>
            <w:spacing w:val="-1"/>
            <w:sz w:val="24"/>
          </w:rPr>
          <w:t xml:space="preserve"> </w:t>
        </w:r>
        <w:r>
          <w:rPr>
            <w:sz w:val="24"/>
          </w:rPr>
          <w:t>of</w:t>
        </w:r>
        <w:r>
          <w:rPr>
            <w:spacing w:val="-1"/>
            <w:sz w:val="24"/>
          </w:rPr>
          <w:t xml:space="preserve"> </w:t>
        </w:r>
        <w:r>
          <w:rPr>
            <w:sz w:val="24"/>
          </w:rPr>
          <w:t>Receiving</w:t>
        </w:r>
        <w:r>
          <w:rPr>
            <w:spacing w:val="-1"/>
            <w:sz w:val="24"/>
          </w:rPr>
          <w:t xml:space="preserve"> </w:t>
        </w:r>
        <w:r>
          <w:rPr>
            <w:sz w:val="24"/>
          </w:rPr>
          <w:t>Waters</w:t>
        </w:r>
        <w:r>
          <w:rPr>
            <w:spacing w:val="-2"/>
            <w:sz w:val="24"/>
          </w:rPr>
          <w:t xml:space="preserve"> </w:t>
        </w:r>
        <w:r>
          <w:rPr>
            <w:sz w:val="24"/>
          </w:rPr>
          <w:t>and</w:t>
        </w:r>
        <w:r>
          <w:rPr>
            <w:spacing w:val="-2"/>
            <w:sz w:val="24"/>
          </w:rPr>
          <w:t xml:space="preserve"> </w:t>
        </w:r>
        <w:r>
          <w:rPr>
            <w:sz w:val="24"/>
          </w:rPr>
          <w:t>Watershed</w:t>
        </w:r>
        <w:r>
          <w:rPr>
            <w:spacing w:val="-1"/>
            <w:sz w:val="24"/>
          </w:rPr>
          <w:t xml:space="preserve"> </w:t>
        </w:r>
        <w:r>
          <w:rPr>
            <w:sz w:val="24"/>
          </w:rPr>
          <w:t>Management</w:t>
        </w:r>
        <w:r>
          <w:rPr>
            <w:spacing w:val="-1"/>
            <w:sz w:val="24"/>
          </w:rPr>
          <w:t xml:space="preserve"> </w:t>
        </w:r>
        <w:r>
          <w:rPr>
            <w:sz w:val="24"/>
          </w:rPr>
          <w:t>Areas</w:t>
        </w:r>
        <w:r>
          <w:rPr>
            <w:spacing w:val="-23"/>
            <w:sz w:val="24"/>
          </w:rPr>
          <w:t xml:space="preserve"> </w:t>
        </w:r>
        <w:r>
          <w:rPr>
            <w:sz w:val="24"/>
          </w:rPr>
          <w:t>............</w:t>
        </w:r>
        <w:r>
          <w:rPr>
            <w:spacing w:val="-41"/>
            <w:sz w:val="24"/>
          </w:rPr>
          <w:t xml:space="preserve"> </w:t>
        </w:r>
        <w:r>
          <w:rPr>
            <w:sz w:val="24"/>
          </w:rPr>
          <w:t>F-12</w:t>
        </w:r>
        <w:r>
          <w:fldChar w:fldCharType="end"/>
        </w:r>
      </w:ins>
    </w:p>
    <w:p w14:paraId="3126B0EA" w14:textId="77777777" w:rsidR="00A14E11" w:rsidRDefault="00716CFB">
      <w:pPr>
        <w:pStyle w:val="ListParagraph"/>
        <w:numPr>
          <w:ilvl w:val="2"/>
          <w:numId w:val="43"/>
        </w:numPr>
        <w:tabs>
          <w:tab w:val="left" w:pos="1439"/>
          <w:tab w:val="left" w:pos="1440"/>
        </w:tabs>
        <w:spacing w:before="60"/>
        <w:ind w:right="1287" w:firstLine="0"/>
        <w:rPr>
          <w:ins w:id="7521" w:author="RWQCB" w:date="2026-06-06T14:36:00Z" w16du:dateUtc="2026-06-06T21:36:00Z"/>
          <w:sz w:val="24"/>
        </w:rPr>
      </w:pPr>
      <w:ins w:id="7522" w:author="RWQCB" w:date="2026-06-06T14:36:00Z" w16du:dateUtc="2026-06-06T21:36:00Z">
        <w:r>
          <w:fldChar w:fldCharType="begin"/>
        </w:r>
        <w:r>
          <w:instrText>HYPERLINK \l "_bookmark109"</w:instrText>
        </w:r>
        <w:r>
          <w:fldChar w:fldCharType="separate"/>
        </w:r>
        <w:r>
          <w:rPr>
            <w:sz w:val="24"/>
          </w:rPr>
          <w:t>Alamitos</w:t>
        </w:r>
        <w:r>
          <w:rPr>
            <w:spacing w:val="-5"/>
            <w:sz w:val="24"/>
          </w:rPr>
          <w:t xml:space="preserve"> </w:t>
        </w:r>
        <w:r>
          <w:rPr>
            <w:sz w:val="24"/>
          </w:rPr>
          <w:t>Bay/Los</w:t>
        </w:r>
        <w:r>
          <w:rPr>
            <w:spacing w:val="-4"/>
            <w:sz w:val="24"/>
          </w:rPr>
          <w:t xml:space="preserve"> </w:t>
        </w:r>
        <w:r>
          <w:rPr>
            <w:sz w:val="24"/>
          </w:rPr>
          <w:t>Cerritos</w:t>
        </w:r>
        <w:r>
          <w:rPr>
            <w:spacing w:val="-4"/>
            <w:sz w:val="24"/>
          </w:rPr>
          <w:t xml:space="preserve"> </w:t>
        </w:r>
        <w:r>
          <w:rPr>
            <w:sz w:val="24"/>
          </w:rPr>
          <w:t>Channel</w:t>
        </w:r>
        <w:r>
          <w:rPr>
            <w:spacing w:val="-5"/>
            <w:sz w:val="24"/>
          </w:rPr>
          <w:t xml:space="preserve"> </w:t>
        </w:r>
        <w:r>
          <w:rPr>
            <w:sz w:val="24"/>
          </w:rPr>
          <w:t>Watershed</w:t>
        </w:r>
        <w:r>
          <w:rPr>
            <w:spacing w:val="-4"/>
            <w:sz w:val="24"/>
          </w:rPr>
          <w:t xml:space="preserve"> </w:t>
        </w:r>
        <w:r>
          <w:rPr>
            <w:sz w:val="24"/>
          </w:rPr>
          <w:t>Management</w:t>
        </w:r>
        <w:r>
          <w:rPr>
            <w:spacing w:val="-4"/>
            <w:sz w:val="24"/>
          </w:rPr>
          <w:t xml:space="preserve"> </w:t>
        </w:r>
        <w:r>
          <w:rPr>
            <w:sz w:val="24"/>
          </w:rPr>
          <w:t>Area</w:t>
        </w:r>
        <w:r>
          <w:rPr>
            <w:spacing w:val="-11"/>
            <w:sz w:val="24"/>
          </w:rPr>
          <w:t xml:space="preserve"> </w:t>
        </w:r>
        <w:r>
          <w:rPr>
            <w:sz w:val="24"/>
          </w:rPr>
          <w:t>.......</w:t>
        </w:r>
        <w:r>
          <w:rPr>
            <w:spacing w:val="-52"/>
            <w:sz w:val="24"/>
          </w:rPr>
          <w:t xml:space="preserve"> </w:t>
        </w:r>
        <w:r>
          <w:rPr>
            <w:sz w:val="24"/>
          </w:rPr>
          <w:t>F-12</w:t>
        </w:r>
        <w:r>
          <w:fldChar w:fldCharType="end"/>
        </w:r>
        <w:r>
          <w:fldChar w:fldCharType="begin"/>
        </w:r>
        <w:r>
          <w:instrText>HYPERLINK \l "_bookmark110"</w:instrText>
        </w:r>
        <w:r>
          <w:fldChar w:fldCharType="separate"/>
        </w:r>
        <w:r>
          <w:rPr>
            <w:sz w:val="24"/>
          </w:rPr>
          <w:t xml:space="preserve"> 2.4.2.1.</w:t>
        </w:r>
        <w:r>
          <w:rPr>
            <w:spacing w:val="-26"/>
            <w:sz w:val="24"/>
          </w:rPr>
          <w:t xml:space="preserve"> </w:t>
        </w:r>
        <w:r>
          <w:rPr>
            <w:sz w:val="24"/>
          </w:rPr>
          <w:t>Machado</w:t>
        </w:r>
        <w:r>
          <w:rPr>
            <w:spacing w:val="-5"/>
            <w:sz w:val="24"/>
          </w:rPr>
          <w:t xml:space="preserve"> </w:t>
        </w:r>
        <w:r>
          <w:rPr>
            <w:sz w:val="24"/>
          </w:rPr>
          <w:t>Lake</w:t>
        </w:r>
        <w:r>
          <w:rPr>
            <w:spacing w:val="-5"/>
            <w:sz w:val="24"/>
          </w:rPr>
          <w:t xml:space="preserve"> </w:t>
        </w:r>
        <w:r>
          <w:rPr>
            <w:sz w:val="24"/>
          </w:rPr>
          <w:t>Subwatershed</w:t>
        </w:r>
        <w:r>
          <w:rPr>
            <w:spacing w:val="-25"/>
            <w:sz w:val="24"/>
          </w:rPr>
          <w:t xml:space="preserve"> </w:t>
        </w:r>
        <w:r>
          <w:rPr>
            <w:sz w:val="24"/>
          </w:rPr>
          <w:t>................................................................</w:t>
        </w:r>
        <w:r>
          <w:rPr>
            <w:spacing w:val="-53"/>
            <w:sz w:val="24"/>
          </w:rPr>
          <w:t xml:space="preserve"> </w:t>
        </w:r>
        <w:r>
          <w:rPr>
            <w:sz w:val="24"/>
          </w:rPr>
          <w:t>F-13</w:t>
        </w:r>
        <w:r>
          <w:fldChar w:fldCharType="end"/>
        </w:r>
      </w:ins>
    </w:p>
    <w:p w14:paraId="345DC0EC" w14:textId="77777777" w:rsidR="00A14E11" w:rsidRDefault="00716CFB">
      <w:pPr>
        <w:pStyle w:val="BodyText"/>
        <w:tabs>
          <w:tab w:val="left" w:pos="659"/>
        </w:tabs>
        <w:spacing w:line="292" w:lineRule="auto"/>
        <w:ind w:left="364" w:right="1279" w:hanging="245"/>
        <w:rPr>
          <w:ins w:id="7523" w:author="RWQCB" w:date="2026-06-06T14:36:00Z" w16du:dateUtc="2026-06-06T21:36:00Z"/>
        </w:rPr>
      </w:pPr>
      <w:ins w:id="7524" w:author="RWQCB" w:date="2026-06-06T14:36:00Z" w16du:dateUtc="2026-06-06T21:36:00Z">
        <w:r>
          <w:fldChar w:fldCharType="begin"/>
        </w:r>
        <w:r>
          <w:instrText>HYPERLINK \l "_bookmark111"</w:instrText>
        </w:r>
        <w:r>
          <w:fldChar w:fldCharType="separate"/>
        </w:r>
        <w:r>
          <w:t>3.</w:t>
        </w:r>
        <w:r>
          <w:tab/>
        </w:r>
        <w:r>
          <w:tab/>
          <w:t>Applicable Plans, Policies, and Regulations.......................................................</w:t>
        </w:r>
        <w:r>
          <w:rPr>
            <w:spacing w:val="-60"/>
          </w:rPr>
          <w:t xml:space="preserve"> </w:t>
        </w:r>
        <w:r>
          <w:t>F-14</w:t>
        </w:r>
        <w:r>
          <w:fldChar w:fldCharType="end"/>
        </w:r>
        <w:r>
          <w:t xml:space="preserve"> </w:t>
        </w:r>
        <w:r>
          <w:fldChar w:fldCharType="begin"/>
        </w:r>
        <w:r>
          <w:instrText>HYPERLINK \l "_bookmark111"</w:instrText>
        </w:r>
        <w:r>
          <w:fldChar w:fldCharType="separate"/>
        </w:r>
        <w:r>
          <w:t>3.1.</w:t>
        </w:r>
        <w:r>
          <w:rPr>
            <w:spacing w:val="1"/>
          </w:rPr>
          <w:t xml:space="preserve"> </w:t>
        </w:r>
        <w:r>
          <w:t>Legal</w:t>
        </w:r>
        <w:r>
          <w:rPr>
            <w:spacing w:val="-5"/>
          </w:rPr>
          <w:t xml:space="preserve"> </w:t>
        </w:r>
        <w:r>
          <w:t>Authorities</w:t>
        </w:r>
        <w:r>
          <w:rPr>
            <w:spacing w:val="-50"/>
          </w:rPr>
          <w:t xml:space="preserve"> </w:t>
        </w:r>
        <w:r>
          <w:t>..............................................................................................</w:t>
        </w:r>
        <w:r>
          <w:rPr>
            <w:spacing w:val="-43"/>
          </w:rPr>
          <w:t xml:space="preserve"> </w:t>
        </w:r>
        <w:r>
          <w:t>F-14</w:t>
        </w:r>
        <w:r>
          <w:fldChar w:fldCharType="end"/>
        </w:r>
      </w:ins>
    </w:p>
    <w:p w14:paraId="0BBEF541" w14:textId="77777777" w:rsidR="00A14E11" w:rsidRDefault="00716CFB">
      <w:pPr>
        <w:pStyle w:val="BodyText"/>
        <w:spacing w:line="275" w:lineRule="exact"/>
        <w:ind w:left="364"/>
        <w:rPr>
          <w:ins w:id="7525" w:author="RWQCB" w:date="2026-06-06T14:36:00Z" w16du:dateUtc="2026-06-06T21:36:00Z"/>
        </w:rPr>
      </w:pPr>
      <w:ins w:id="7526" w:author="RWQCB" w:date="2026-06-06T14:36:00Z" w16du:dateUtc="2026-06-06T21:36:00Z">
        <w:r>
          <w:fldChar w:fldCharType="begin"/>
        </w:r>
        <w:r>
          <w:instrText>HYPERLINK \l "_bookmark111"</w:instrText>
        </w:r>
        <w:r>
          <w:fldChar w:fldCharType="separate"/>
        </w:r>
        <w:r>
          <w:t>3.2.</w:t>
        </w:r>
        <w:r>
          <w:rPr>
            <w:spacing w:val="2"/>
          </w:rPr>
          <w:t xml:space="preserve"> </w:t>
        </w:r>
        <w:r>
          <w:t>California</w:t>
        </w:r>
        <w:r>
          <w:rPr>
            <w:spacing w:val="-4"/>
          </w:rPr>
          <w:t xml:space="preserve"> </w:t>
        </w:r>
        <w:r>
          <w:t>Environmental</w:t>
        </w:r>
        <w:r>
          <w:rPr>
            <w:spacing w:val="-5"/>
          </w:rPr>
          <w:t xml:space="preserve"> </w:t>
        </w:r>
        <w:r>
          <w:t>Quality</w:t>
        </w:r>
        <w:r>
          <w:rPr>
            <w:spacing w:val="-4"/>
          </w:rPr>
          <w:t xml:space="preserve"> </w:t>
        </w:r>
        <w:r>
          <w:t>Act</w:t>
        </w:r>
        <w:r>
          <w:rPr>
            <w:spacing w:val="-24"/>
          </w:rPr>
          <w:t xml:space="preserve"> </w:t>
        </w:r>
        <w:r>
          <w:t>...............................................................</w:t>
        </w:r>
        <w:r>
          <w:rPr>
            <w:spacing w:val="-42"/>
          </w:rPr>
          <w:t xml:space="preserve"> </w:t>
        </w:r>
        <w:r>
          <w:t>F-14</w:t>
        </w:r>
        <w:r>
          <w:fldChar w:fldCharType="end"/>
        </w:r>
      </w:ins>
    </w:p>
    <w:p w14:paraId="37D37816" w14:textId="77777777" w:rsidR="00A14E11" w:rsidRDefault="00716CFB">
      <w:pPr>
        <w:pStyle w:val="BodyText"/>
        <w:spacing w:before="60"/>
        <w:ind w:left="364"/>
        <w:rPr>
          <w:ins w:id="7527" w:author="RWQCB" w:date="2026-06-06T14:36:00Z" w16du:dateUtc="2026-06-06T21:36:00Z"/>
        </w:rPr>
      </w:pPr>
      <w:ins w:id="7528" w:author="RWQCB" w:date="2026-06-06T14:36:00Z" w16du:dateUtc="2026-06-06T21:36:00Z">
        <w:r>
          <w:fldChar w:fldCharType="begin"/>
        </w:r>
        <w:r>
          <w:instrText>HYPERLINK \l "_bookmark111"</w:instrText>
        </w:r>
        <w:r>
          <w:fldChar w:fldCharType="separate"/>
        </w:r>
        <w:r>
          <w:t>3.3.</w:t>
        </w:r>
        <w:r>
          <w:rPr>
            <w:spacing w:val="3"/>
          </w:rPr>
          <w:t xml:space="preserve"> </w:t>
        </w:r>
        <w:r>
          <w:t>Water</w:t>
        </w:r>
        <w:r>
          <w:rPr>
            <w:spacing w:val="-3"/>
          </w:rPr>
          <w:t xml:space="preserve"> </w:t>
        </w:r>
        <w:r>
          <w:t>Code</w:t>
        </w:r>
        <w:r>
          <w:rPr>
            <w:spacing w:val="-4"/>
          </w:rPr>
          <w:t xml:space="preserve"> </w:t>
        </w:r>
        <w:r>
          <w:t>Sections</w:t>
        </w:r>
        <w:r>
          <w:rPr>
            <w:spacing w:val="-3"/>
          </w:rPr>
          <w:t xml:space="preserve"> </w:t>
        </w:r>
        <w:r>
          <w:t>189.7</w:t>
        </w:r>
        <w:r>
          <w:rPr>
            <w:spacing w:val="-4"/>
          </w:rPr>
          <w:t xml:space="preserve"> </w:t>
        </w:r>
        <w:r>
          <w:t>and</w:t>
        </w:r>
        <w:r>
          <w:rPr>
            <w:spacing w:val="-3"/>
          </w:rPr>
          <w:t xml:space="preserve"> </w:t>
        </w:r>
        <w:r>
          <w:t>13149.2</w:t>
        </w:r>
        <w:r>
          <w:rPr>
            <w:spacing w:val="-4"/>
          </w:rPr>
          <w:t xml:space="preserve"> </w:t>
        </w:r>
        <w:r>
          <w:t>Public</w:t>
        </w:r>
        <w:r>
          <w:rPr>
            <w:spacing w:val="-4"/>
          </w:rPr>
          <w:t xml:space="preserve"> </w:t>
        </w:r>
        <w:r>
          <w:t>Outreach</w:t>
        </w:r>
        <w:r>
          <w:rPr>
            <w:spacing w:val="-6"/>
          </w:rPr>
          <w:t xml:space="preserve"> </w:t>
        </w:r>
        <w:r>
          <w:t>.............................</w:t>
        </w:r>
        <w:r>
          <w:rPr>
            <w:spacing w:val="-42"/>
          </w:rPr>
          <w:t xml:space="preserve"> </w:t>
        </w:r>
        <w:r>
          <w:t>F-14</w:t>
        </w:r>
        <w:r>
          <w:fldChar w:fldCharType="end"/>
        </w:r>
      </w:ins>
    </w:p>
    <w:p w14:paraId="46B2A3AE" w14:textId="77777777" w:rsidR="00A14E11" w:rsidRDefault="00716CFB">
      <w:pPr>
        <w:pStyle w:val="BodyText"/>
        <w:spacing w:before="60"/>
        <w:ind w:left="364"/>
        <w:rPr>
          <w:ins w:id="7529" w:author="RWQCB" w:date="2026-06-06T14:36:00Z" w16du:dateUtc="2026-06-06T21:36:00Z"/>
        </w:rPr>
      </w:pPr>
      <w:ins w:id="7530" w:author="RWQCB" w:date="2026-06-06T14:36:00Z" w16du:dateUtc="2026-06-06T21:36:00Z">
        <w:r>
          <w:fldChar w:fldCharType="begin"/>
        </w:r>
        <w:r>
          <w:instrText>HYPERLINK \l "_bookmark114"</w:instrText>
        </w:r>
        <w:r>
          <w:fldChar w:fldCharType="separate"/>
        </w:r>
        <w:r>
          <w:t>3.4.</w:t>
        </w:r>
        <w:r>
          <w:rPr>
            <w:spacing w:val="4"/>
          </w:rPr>
          <w:t xml:space="preserve"> </w:t>
        </w:r>
        <w:r>
          <w:t>Water</w:t>
        </w:r>
        <w:r>
          <w:rPr>
            <w:spacing w:val="-3"/>
          </w:rPr>
          <w:t xml:space="preserve"> </w:t>
        </w:r>
        <w:r>
          <w:t>Quality</w:t>
        </w:r>
        <w:r>
          <w:rPr>
            <w:spacing w:val="-4"/>
          </w:rPr>
          <w:t xml:space="preserve"> </w:t>
        </w:r>
        <w:r>
          <w:t>Control</w:t>
        </w:r>
        <w:r>
          <w:rPr>
            <w:spacing w:val="-3"/>
          </w:rPr>
          <w:t xml:space="preserve"> </w:t>
        </w:r>
        <w:r>
          <w:t>Plan</w:t>
        </w:r>
        <w:r>
          <w:rPr>
            <w:spacing w:val="-3"/>
          </w:rPr>
          <w:t xml:space="preserve"> </w:t>
        </w:r>
        <w:r>
          <w:t>–</w:t>
        </w:r>
        <w:r>
          <w:rPr>
            <w:spacing w:val="-4"/>
          </w:rPr>
          <w:t xml:space="preserve"> </w:t>
        </w:r>
        <w:r>
          <w:t>Los</w:t>
        </w:r>
        <w:r>
          <w:rPr>
            <w:spacing w:val="-2"/>
          </w:rPr>
          <w:t xml:space="preserve"> </w:t>
        </w:r>
        <w:r>
          <w:t>Angeles</w:t>
        </w:r>
        <w:r>
          <w:rPr>
            <w:spacing w:val="-3"/>
          </w:rPr>
          <w:t xml:space="preserve"> </w:t>
        </w:r>
        <w:r>
          <w:t>Region</w:t>
        </w:r>
        <w:r>
          <w:rPr>
            <w:spacing w:val="-25"/>
          </w:rPr>
          <w:t xml:space="preserve"> </w:t>
        </w:r>
        <w:r>
          <w:t>..........................................</w:t>
        </w:r>
        <w:r>
          <w:rPr>
            <w:spacing w:val="-42"/>
          </w:rPr>
          <w:t xml:space="preserve"> </w:t>
        </w:r>
        <w:r>
          <w:t>F-18</w:t>
        </w:r>
        <w:r>
          <w:fldChar w:fldCharType="end"/>
        </w:r>
      </w:ins>
    </w:p>
    <w:p w14:paraId="4E3E332F" w14:textId="77777777" w:rsidR="00A14E11" w:rsidRDefault="00716CFB">
      <w:pPr>
        <w:pStyle w:val="BodyText"/>
        <w:spacing w:before="60" w:line="292" w:lineRule="auto"/>
        <w:ind w:left="364" w:right="1279"/>
        <w:jc w:val="both"/>
        <w:rPr>
          <w:ins w:id="7531" w:author="RWQCB" w:date="2026-06-06T14:36:00Z" w16du:dateUtc="2026-06-06T21:36:00Z"/>
        </w:rPr>
      </w:pPr>
      <w:ins w:id="7532" w:author="RWQCB" w:date="2026-06-06T14:36:00Z" w16du:dateUtc="2026-06-06T21:36:00Z">
        <w:r>
          <w:fldChar w:fldCharType="begin"/>
        </w:r>
        <w:r>
          <w:instrText>HYPERLINK \l "_bookmark117"</w:instrText>
        </w:r>
        <w:r>
          <w:fldChar w:fldCharType="separate"/>
        </w:r>
        <w:r>
          <w:t>3.5.</w:t>
        </w:r>
        <w:r>
          <w:rPr>
            <w:spacing w:val="3"/>
          </w:rPr>
          <w:t xml:space="preserve"> </w:t>
        </w:r>
        <w:r>
          <w:t>Statewide</w:t>
        </w:r>
        <w:r>
          <w:rPr>
            <w:spacing w:val="-3"/>
          </w:rPr>
          <w:t xml:space="preserve"> </w:t>
        </w:r>
        <w:r>
          <w:t>Trash,</w:t>
        </w:r>
        <w:r>
          <w:rPr>
            <w:spacing w:val="-4"/>
          </w:rPr>
          <w:t xml:space="preserve"> </w:t>
        </w:r>
        <w:r>
          <w:t>Mercury</w:t>
        </w:r>
        <w:r>
          <w:rPr>
            <w:spacing w:val="-4"/>
          </w:rPr>
          <w:t xml:space="preserve"> </w:t>
        </w:r>
        <w:r>
          <w:t>and</w:t>
        </w:r>
        <w:r>
          <w:rPr>
            <w:spacing w:val="-4"/>
          </w:rPr>
          <w:t xml:space="preserve"> </w:t>
        </w:r>
        <w:r>
          <w:t>Bacteria</w:t>
        </w:r>
        <w:r>
          <w:rPr>
            <w:spacing w:val="-4"/>
          </w:rPr>
          <w:t xml:space="preserve"> </w:t>
        </w:r>
        <w:r>
          <w:t>Provisions</w:t>
        </w:r>
        <w:r>
          <w:rPr>
            <w:spacing w:val="-24"/>
          </w:rPr>
          <w:t xml:space="preserve"> </w:t>
        </w:r>
        <w:r>
          <w:t>.........................................</w:t>
        </w:r>
        <w:r>
          <w:rPr>
            <w:spacing w:val="-42"/>
          </w:rPr>
          <w:t xml:space="preserve"> </w:t>
        </w:r>
        <w:r>
          <w:t>F-20</w:t>
        </w:r>
        <w:r>
          <w:fldChar w:fldCharType="end"/>
        </w:r>
        <w:r>
          <w:t xml:space="preserve"> </w:t>
        </w:r>
        <w:r>
          <w:fldChar w:fldCharType="begin"/>
        </w:r>
        <w:r>
          <w:instrText>HYPERLINK \l "_bookmark118"</w:instrText>
        </w:r>
        <w:r>
          <w:fldChar w:fldCharType="separate"/>
        </w:r>
        <w:r>
          <w:t>3.6.</w:t>
        </w:r>
        <w:r>
          <w:rPr>
            <w:spacing w:val="4"/>
          </w:rPr>
          <w:t xml:space="preserve"> </w:t>
        </w:r>
        <w:r>
          <w:t>Thermal</w:t>
        </w:r>
        <w:r>
          <w:rPr>
            <w:spacing w:val="-2"/>
          </w:rPr>
          <w:t xml:space="preserve"> </w:t>
        </w:r>
        <w:r>
          <w:t>Plan</w:t>
        </w:r>
        <w:r>
          <w:rPr>
            <w:spacing w:val="-28"/>
          </w:rPr>
          <w:t xml:space="preserve"> </w:t>
        </w:r>
        <w:r>
          <w:t>...................................................................................................</w:t>
        </w:r>
        <w:r>
          <w:rPr>
            <w:spacing w:val="-42"/>
          </w:rPr>
          <w:t xml:space="preserve"> </w:t>
        </w:r>
        <w:r>
          <w:t>F-21</w:t>
        </w:r>
        <w:r>
          <w:fldChar w:fldCharType="end"/>
        </w:r>
        <w:r>
          <w:t xml:space="preserve"> </w:t>
        </w:r>
        <w:r>
          <w:fldChar w:fldCharType="begin"/>
        </w:r>
        <w:r>
          <w:instrText>HYPERLINK \l "_bookmark118"</w:instrText>
        </w:r>
        <w:r>
          <w:fldChar w:fldCharType="separate"/>
        </w:r>
        <w:r>
          <w:t>3.7.</w:t>
        </w:r>
        <w:r>
          <w:rPr>
            <w:spacing w:val="3"/>
          </w:rPr>
          <w:t xml:space="preserve"> </w:t>
        </w:r>
        <w:r>
          <w:t>Sediment</w:t>
        </w:r>
        <w:r>
          <w:rPr>
            <w:spacing w:val="-3"/>
          </w:rPr>
          <w:t xml:space="preserve"> </w:t>
        </w:r>
        <w:r>
          <w:t>Quality</w:t>
        </w:r>
        <w:r>
          <w:rPr>
            <w:spacing w:val="-25"/>
          </w:rPr>
          <w:t xml:space="preserve"> </w:t>
        </w:r>
        <w:r>
          <w:t>.............................................................................................</w:t>
        </w:r>
        <w:r>
          <w:rPr>
            <w:spacing w:val="-42"/>
          </w:rPr>
          <w:t xml:space="preserve"> </w:t>
        </w:r>
        <w:r>
          <w:t>F-21</w:t>
        </w:r>
        <w:r>
          <w:fldChar w:fldCharType="end"/>
        </w:r>
        <w:r>
          <w:t xml:space="preserve"> </w:t>
        </w:r>
        <w:r>
          <w:fldChar w:fldCharType="begin"/>
        </w:r>
        <w:r>
          <w:instrText>HYPERLINK \l "_bookmark118"</w:instrText>
        </w:r>
        <w:r>
          <w:fldChar w:fldCharType="separate"/>
        </w:r>
        <w:r>
          <w:t>3.8.</w:t>
        </w:r>
        <w:r>
          <w:rPr>
            <w:spacing w:val="4"/>
          </w:rPr>
          <w:t xml:space="preserve"> </w:t>
        </w:r>
        <w:r>
          <w:t>National</w:t>
        </w:r>
        <w:r>
          <w:rPr>
            <w:spacing w:val="-3"/>
          </w:rPr>
          <w:t xml:space="preserve"> </w:t>
        </w:r>
        <w:r>
          <w:t>Toxics</w:t>
        </w:r>
        <w:r>
          <w:rPr>
            <w:spacing w:val="-2"/>
          </w:rPr>
          <w:t xml:space="preserve"> </w:t>
        </w:r>
        <w:r>
          <w:t>Rule</w:t>
        </w:r>
        <w:r>
          <w:rPr>
            <w:spacing w:val="-3"/>
          </w:rPr>
          <w:t xml:space="preserve"> </w:t>
        </w:r>
        <w:r>
          <w:t>and</w:t>
        </w:r>
        <w:r>
          <w:rPr>
            <w:spacing w:val="-3"/>
          </w:rPr>
          <w:t xml:space="preserve"> </w:t>
        </w:r>
        <w:r>
          <w:t>California</w:t>
        </w:r>
        <w:r>
          <w:rPr>
            <w:spacing w:val="-3"/>
          </w:rPr>
          <w:t xml:space="preserve"> </w:t>
        </w:r>
        <w:r>
          <w:t>Toxics</w:t>
        </w:r>
        <w:r>
          <w:rPr>
            <w:spacing w:val="-3"/>
          </w:rPr>
          <w:t xml:space="preserve"> </w:t>
        </w:r>
        <w:r>
          <w:t>Rule</w:t>
        </w:r>
        <w:r>
          <w:rPr>
            <w:spacing w:val="-40"/>
          </w:rPr>
          <w:t xml:space="preserve"> </w:t>
        </w:r>
        <w:r>
          <w:t>.............................................</w:t>
        </w:r>
        <w:r>
          <w:rPr>
            <w:spacing w:val="-42"/>
          </w:rPr>
          <w:t xml:space="preserve"> </w:t>
        </w:r>
        <w:r>
          <w:t>F-21</w:t>
        </w:r>
        <w:r>
          <w:fldChar w:fldCharType="end"/>
        </w:r>
        <w:r>
          <w:t xml:space="preserve"> </w:t>
        </w:r>
        <w:r>
          <w:fldChar w:fldCharType="begin"/>
        </w:r>
        <w:r>
          <w:instrText>HYPERLINK \l "_bookmark118"</w:instrText>
        </w:r>
        <w:r>
          <w:fldChar w:fldCharType="separate"/>
        </w:r>
        <w:r>
          <w:t>3.9.</w:t>
        </w:r>
        <w:r>
          <w:rPr>
            <w:spacing w:val="3"/>
          </w:rPr>
          <w:t xml:space="preserve"> </w:t>
        </w:r>
        <w:r>
          <w:t>State</w:t>
        </w:r>
        <w:r>
          <w:rPr>
            <w:spacing w:val="-4"/>
          </w:rPr>
          <w:t xml:space="preserve"> </w:t>
        </w:r>
        <w:r>
          <w:t>Implementation</w:t>
        </w:r>
        <w:r>
          <w:rPr>
            <w:spacing w:val="-3"/>
          </w:rPr>
          <w:t xml:space="preserve"> </w:t>
        </w:r>
        <w:r>
          <w:t>Policy</w:t>
        </w:r>
        <w:r>
          <w:rPr>
            <w:spacing w:val="-29"/>
          </w:rPr>
          <w:t xml:space="preserve"> </w:t>
        </w:r>
        <w:r>
          <w:t>............................................................................</w:t>
        </w:r>
        <w:r>
          <w:rPr>
            <w:spacing w:val="-42"/>
          </w:rPr>
          <w:t xml:space="preserve"> </w:t>
        </w:r>
        <w:r>
          <w:t>F-21</w:t>
        </w:r>
        <w:r>
          <w:fldChar w:fldCharType="end"/>
        </w:r>
        <w:r>
          <w:t xml:space="preserve"> </w:t>
        </w:r>
        <w:r>
          <w:fldChar w:fldCharType="begin"/>
        </w:r>
        <w:r>
          <w:instrText>HYPERLINK \l "_bookmark119"</w:instrText>
        </w:r>
        <w:r>
          <w:fldChar w:fldCharType="separate"/>
        </w:r>
        <w:r>
          <w:t>3.10. Antidegradation Policy ............................................................................... F-22</w:t>
        </w:r>
        <w:r>
          <w:fldChar w:fldCharType="end"/>
        </w:r>
        <w:r>
          <w:t xml:space="preserve"> </w:t>
        </w:r>
        <w:r>
          <w:fldChar w:fldCharType="begin"/>
        </w:r>
        <w:r>
          <w:instrText>HYPERLINK \l "_bookmark119"</w:instrText>
        </w:r>
        <w:r>
          <w:fldChar w:fldCharType="separate"/>
        </w:r>
        <w:r>
          <w:t>3.11. Anti-Backsliding Requirements .................................................................. F-22</w:t>
        </w:r>
        <w:r>
          <w:fldChar w:fldCharType="end"/>
        </w:r>
        <w:r>
          <w:t xml:space="preserve"> </w:t>
        </w:r>
        <w:r>
          <w:fldChar w:fldCharType="begin"/>
        </w:r>
        <w:r>
          <w:instrText>HYPERLINK \l "_bookmark119"</w:instrText>
        </w:r>
        <w:r>
          <w:fldChar w:fldCharType="separate"/>
        </w:r>
        <w:r>
          <w:t>3.12.    California Water Code Section 13241</w:t>
        </w:r>
        <w:r>
          <w:rPr>
            <w:spacing w:val="-62"/>
          </w:rPr>
          <w:t xml:space="preserve"> </w:t>
        </w:r>
        <w:r>
          <w:t>........................................................ F-22</w:t>
        </w:r>
        <w:r>
          <w:fldChar w:fldCharType="end"/>
        </w:r>
      </w:ins>
    </w:p>
    <w:p w14:paraId="433E7E45" w14:textId="77777777" w:rsidR="00A14E11" w:rsidRDefault="00716CFB">
      <w:pPr>
        <w:pStyle w:val="ListParagraph"/>
        <w:numPr>
          <w:ilvl w:val="2"/>
          <w:numId w:val="42"/>
        </w:numPr>
        <w:tabs>
          <w:tab w:val="left" w:pos="1440"/>
        </w:tabs>
        <w:spacing w:line="270" w:lineRule="exact"/>
        <w:rPr>
          <w:ins w:id="7533" w:author="RWQCB" w:date="2026-06-06T14:36:00Z" w16du:dateUtc="2026-06-06T21:36:00Z"/>
          <w:sz w:val="24"/>
        </w:rPr>
      </w:pPr>
      <w:ins w:id="7534" w:author="RWQCB" w:date="2026-06-06T14:36:00Z" w16du:dateUtc="2026-06-06T21:36:00Z">
        <w:r>
          <w:fldChar w:fldCharType="begin"/>
        </w:r>
        <w:r>
          <w:instrText>HYPERLINK \l "_bookmark120"</w:instrText>
        </w:r>
        <w:r>
          <w:fldChar w:fldCharType="separate"/>
        </w:r>
        <w:r>
          <w:rPr>
            <w:sz w:val="24"/>
          </w:rPr>
          <w:t>Past,</w:t>
        </w:r>
        <w:r>
          <w:rPr>
            <w:spacing w:val="-1"/>
            <w:sz w:val="24"/>
          </w:rPr>
          <w:t xml:space="preserve"> </w:t>
        </w:r>
        <w:r>
          <w:rPr>
            <w:sz w:val="24"/>
          </w:rPr>
          <w:t>Present, and</w:t>
        </w:r>
        <w:r>
          <w:rPr>
            <w:spacing w:val="-1"/>
            <w:sz w:val="24"/>
          </w:rPr>
          <w:t xml:space="preserve"> </w:t>
        </w:r>
        <w:r>
          <w:rPr>
            <w:sz w:val="24"/>
          </w:rPr>
          <w:t>Probable</w:t>
        </w:r>
        <w:r>
          <w:rPr>
            <w:spacing w:val="-1"/>
            <w:sz w:val="24"/>
          </w:rPr>
          <w:t xml:space="preserve"> </w:t>
        </w:r>
        <w:r>
          <w:rPr>
            <w:sz w:val="24"/>
          </w:rPr>
          <w:t>Future</w:t>
        </w:r>
        <w:r>
          <w:rPr>
            <w:spacing w:val="-1"/>
            <w:sz w:val="24"/>
          </w:rPr>
          <w:t xml:space="preserve"> </w:t>
        </w:r>
        <w:r>
          <w:rPr>
            <w:sz w:val="24"/>
          </w:rPr>
          <w:t>Beneficial</w:t>
        </w:r>
        <w:r>
          <w:rPr>
            <w:spacing w:val="-1"/>
            <w:sz w:val="24"/>
          </w:rPr>
          <w:t xml:space="preserve"> </w:t>
        </w:r>
        <w:r>
          <w:rPr>
            <w:sz w:val="24"/>
          </w:rPr>
          <w:t>Uses</w:t>
        </w:r>
        <w:r>
          <w:rPr>
            <w:spacing w:val="-1"/>
            <w:sz w:val="24"/>
          </w:rPr>
          <w:t xml:space="preserve"> </w:t>
        </w:r>
        <w:r>
          <w:rPr>
            <w:sz w:val="24"/>
          </w:rPr>
          <w:t>of</w:t>
        </w:r>
        <w:r>
          <w:rPr>
            <w:spacing w:val="-2"/>
            <w:sz w:val="24"/>
          </w:rPr>
          <w:t xml:space="preserve"> </w:t>
        </w:r>
        <w:r>
          <w:rPr>
            <w:sz w:val="24"/>
          </w:rPr>
          <w:t>Water</w:t>
        </w:r>
        <w:r>
          <w:rPr>
            <w:spacing w:val="-11"/>
            <w:sz w:val="24"/>
          </w:rPr>
          <w:t xml:space="preserve"> </w:t>
        </w:r>
        <w:r>
          <w:rPr>
            <w:sz w:val="24"/>
          </w:rPr>
          <w:t>...............</w:t>
        </w:r>
        <w:r>
          <w:rPr>
            <w:spacing w:val="-51"/>
            <w:sz w:val="24"/>
          </w:rPr>
          <w:t xml:space="preserve"> </w:t>
        </w:r>
        <w:r>
          <w:rPr>
            <w:sz w:val="24"/>
          </w:rPr>
          <w:t>F-23</w:t>
        </w:r>
        <w:r>
          <w:fldChar w:fldCharType="end"/>
        </w:r>
      </w:ins>
    </w:p>
    <w:p w14:paraId="4F7F01FF" w14:textId="77777777" w:rsidR="00A14E11" w:rsidRDefault="00716CFB">
      <w:pPr>
        <w:pStyle w:val="ListParagraph"/>
        <w:numPr>
          <w:ilvl w:val="2"/>
          <w:numId w:val="42"/>
        </w:numPr>
        <w:tabs>
          <w:tab w:val="left" w:pos="1440"/>
        </w:tabs>
        <w:ind w:left="595" w:right="1287" w:firstLine="0"/>
        <w:rPr>
          <w:ins w:id="7535" w:author="RWQCB" w:date="2026-06-06T14:36:00Z" w16du:dateUtc="2026-06-06T21:36:00Z"/>
          <w:sz w:val="24"/>
        </w:rPr>
      </w:pPr>
      <w:ins w:id="7536" w:author="RWQCB" w:date="2026-06-06T14:36:00Z" w16du:dateUtc="2026-06-06T21:36:00Z">
        <w:r>
          <w:fldChar w:fldCharType="begin"/>
        </w:r>
        <w:r>
          <w:instrText>HYPERLINK \l "_bookmark120"</w:instrText>
        </w:r>
        <w:r>
          <w:fldChar w:fldCharType="separate"/>
        </w:r>
        <w:r>
          <w:rPr>
            <w:sz w:val="24"/>
          </w:rPr>
          <w:t>Environmental Characteristics of the Hydrographic Unit Under</w:t>
        </w:r>
        <w:r>
          <w:fldChar w:fldCharType="end"/>
        </w:r>
        <w:r>
          <w:fldChar w:fldCharType="begin"/>
        </w:r>
        <w:r>
          <w:instrText>HYPERLINK \l "_bookmark120"</w:instrText>
        </w:r>
        <w:r>
          <w:fldChar w:fldCharType="separate"/>
        </w:r>
        <w:r>
          <w:rPr>
            <w:sz w:val="24"/>
          </w:rPr>
          <w:t xml:space="preserve"> Consideration,</w:t>
        </w:r>
        <w:r>
          <w:rPr>
            <w:spacing w:val="-5"/>
            <w:sz w:val="24"/>
          </w:rPr>
          <w:t xml:space="preserve"> </w:t>
        </w:r>
        <w:r>
          <w:rPr>
            <w:sz w:val="24"/>
          </w:rPr>
          <w:t>Including</w:t>
        </w:r>
        <w:r>
          <w:rPr>
            <w:spacing w:val="-4"/>
            <w:sz w:val="24"/>
          </w:rPr>
          <w:t xml:space="preserve"> </w:t>
        </w:r>
        <w:r>
          <w:rPr>
            <w:sz w:val="24"/>
          </w:rPr>
          <w:t>the</w:t>
        </w:r>
        <w:r>
          <w:rPr>
            <w:spacing w:val="-4"/>
            <w:sz w:val="24"/>
          </w:rPr>
          <w:t xml:space="preserve"> </w:t>
        </w:r>
        <w:r>
          <w:rPr>
            <w:sz w:val="24"/>
          </w:rPr>
          <w:t>Quality</w:t>
        </w:r>
        <w:r>
          <w:rPr>
            <w:spacing w:val="-4"/>
            <w:sz w:val="24"/>
          </w:rPr>
          <w:t xml:space="preserve"> </w:t>
        </w:r>
        <w:r>
          <w:rPr>
            <w:sz w:val="24"/>
          </w:rPr>
          <w:t>of</w:t>
        </w:r>
        <w:r>
          <w:rPr>
            <w:spacing w:val="-4"/>
            <w:sz w:val="24"/>
          </w:rPr>
          <w:t xml:space="preserve"> </w:t>
        </w:r>
        <w:r>
          <w:rPr>
            <w:sz w:val="24"/>
          </w:rPr>
          <w:t>Water</w:t>
        </w:r>
        <w:r>
          <w:rPr>
            <w:spacing w:val="-5"/>
            <w:sz w:val="24"/>
          </w:rPr>
          <w:t xml:space="preserve"> </w:t>
        </w:r>
        <w:r>
          <w:rPr>
            <w:sz w:val="24"/>
          </w:rPr>
          <w:t>Available</w:t>
        </w:r>
        <w:r>
          <w:rPr>
            <w:spacing w:val="-4"/>
            <w:sz w:val="24"/>
          </w:rPr>
          <w:t xml:space="preserve"> </w:t>
        </w:r>
        <w:r>
          <w:rPr>
            <w:sz w:val="24"/>
          </w:rPr>
          <w:t>Thereto</w:t>
        </w:r>
        <w:r>
          <w:rPr>
            <w:spacing w:val="-14"/>
            <w:sz w:val="24"/>
          </w:rPr>
          <w:t xml:space="preserve"> </w:t>
        </w:r>
        <w:r>
          <w:rPr>
            <w:sz w:val="24"/>
          </w:rPr>
          <w:t>........................</w:t>
        </w:r>
        <w:r>
          <w:rPr>
            <w:spacing w:val="-52"/>
            <w:sz w:val="24"/>
          </w:rPr>
          <w:t xml:space="preserve"> </w:t>
        </w:r>
        <w:r>
          <w:rPr>
            <w:sz w:val="24"/>
          </w:rPr>
          <w:t>F-23</w:t>
        </w:r>
        <w:r>
          <w:fldChar w:fldCharType="end"/>
        </w:r>
      </w:ins>
    </w:p>
    <w:p w14:paraId="567C60D0" w14:textId="77777777" w:rsidR="00A14E11" w:rsidRDefault="00716CFB">
      <w:pPr>
        <w:pStyle w:val="ListParagraph"/>
        <w:numPr>
          <w:ilvl w:val="2"/>
          <w:numId w:val="42"/>
        </w:numPr>
        <w:tabs>
          <w:tab w:val="left" w:pos="1440"/>
        </w:tabs>
        <w:ind w:left="595" w:right="1287" w:firstLine="0"/>
        <w:rPr>
          <w:ins w:id="7537" w:author="RWQCB" w:date="2026-06-06T14:36:00Z" w16du:dateUtc="2026-06-06T21:36:00Z"/>
          <w:sz w:val="24"/>
        </w:rPr>
      </w:pPr>
      <w:ins w:id="7538" w:author="RWQCB" w:date="2026-06-06T14:36:00Z" w16du:dateUtc="2026-06-06T21:36:00Z">
        <w:r>
          <w:fldChar w:fldCharType="begin"/>
        </w:r>
        <w:r>
          <w:instrText>HYPERLINK \l "_bookmark121"</w:instrText>
        </w:r>
        <w:r>
          <w:fldChar w:fldCharType="separate"/>
        </w:r>
        <w:r>
          <w:rPr>
            <w:sz w:val="24"/>
          </w:rPr>
          <w:t>Water Quality Conditions that Could Reasonably be Achieved Through the</w:t>
        </w:r>
        <w:r>
          <w:fldChar w:fldCharType="end"/>
        </w:r>
        <w:r>
          <w:fldChar w:fldCharType="begin"/>
        </w:r>
        <w:r>
          <w:instrText>HYPERLINK \l "_bookmark121"</w:instrText>
        </w:r>
        <w:r>
          <w:fldChar w:fldCharType="separate"/>
        </w:r>
        <w:r>
          <w:rPr>
            <w:sz w:val="24"/>
          </w:rPr>
          <w:t xml:space="preserve"> Coordinated</w:t>
        </w:r>
        <w:r>
          <w:rPr>
            <w:spacing w:val="-3"/>
            <w:sz w:val="24"/>
          </w:rPr>
          <w:t xml:space="preserve"> </w:t>
        </w:r>
        <w:r>
          <w:rPr>
            <w:sz w:val="24"/>
          </w:rPr>
          <w:t>Control</w:t>
        </w:r>
        <w:r>
          <w:rPr>
            <w:spacing w:val="-3"/>
            <w:sz w:val="24"/>
          </w:rPr>
          <w:t xml:space="preserve"> </w:t>
        </w:r>
        <w:r>
          <w:rPr>
            <w:sz w:val="24"/>
          </w:rPr>
          <w:t>of</w:t>
        </w:r>
        <w:r>
          <w:rPr>
            <w:spacing w:val="-3"/>
            <w:sz w:val="24"/>
          </w:rPr>
          <w:t xml:space="preserve"> </w:t>
        </w:r>
        <w:r>
          <w:rPr>
            <w:sz w:val="24"/>
          </w:rPr>
          <w:t>All</w:t>
        </w:r>
        <w:r>
          <w:rPr>
            <w:spacing w:val="-3"/>
            <w:sz w:val="24"/>
          </w:rPr>
          <w:t xml:space="preserve"> </w:t>
        </w:r>
        <w:r>
          <w:rPr>
            <w:sz w:val="24"/>
          </w:rPr>
          <w:t>Factors</w:t>
        </w:r>
        <w:r>
          <w:rPr>
            <w:spacing w:val="-3"/>
            <w:sz w:val="24"/>
          </w:rPr>
          <w:t xml:space="preserve"> </w:t>
        </w:r>
        <w:r>
          <w:rPr>
            <w:sz w:val="24"/>
          </w:rPr>
          <w:t>Which</w:t>
        </w:r>
        <w:r>
          <w:rPr>
            <w:spacing w:val="-3"/>
            <w:sz w:val="24"/>
          </w:rPr>
          <w:t xml:space="preserve"> </w:t>
        </w:r>
        <w:r>
          <w:rPr>
            <w:sz w:val="24"/>
          </w:rPr>
          <w:t>Affect</w:t>
        </w:r>
        <w:r>
          <w:rPr>
            <w:spacing w:val="-1"/>
            <w:sz w:val="24"/>
          </w:rPr>
          <w:t xml:space="preserve"> </w:t>
        </w:r>
        <w:r>
          <w:rPr>
            <w:sz w:val="24"/>
          </w:rPr>
          <w:t>Water</w:t>
        </w:r>
        <w:r>
          <w:rPr>
            <w:spacing w:val="-5"/>
            <w:sz w:val="24"/>
          </w:rPr>
          <w:t xml:space="preserve"> </w:t>
        </w:r>
        <w:r>
          <w:rPr>
            <w:sz w:val="24"/>
          </w:rPr>
          <w:t>Quality</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Area</w:t>
        </w:r>
        <w:r>
          <w:rPr>
            <w:spacing w:val="-15"/>
            <w:sz w:val="24"/>
          </w:rPr>
          <w:t xml:space="preserve"> </w:t>
        </w:r>
        <w:r>
          <w:rPr>
            <w:sz w:val="24"/>
          </w:rPr>
          <w:t>........</w:t>
        </w:r>
        <w:r>
          <w:rPr>
            <w:spacing w:val="-52"/>
            <w:sz w:val="24"/>
          </w:rPr>
          <w:t xml:space="preserve"> </w:t>
        </w:r>
        <w:r>
          <w:rPr>
            <w:sz w:val="24"/>
          </w:rPr>
          <w:t>F-24</w:t>
        </w:r>
        <w:r>
          <w:fldChar w:fldCharType="end"/>
        </w:r>
        <w:r>
          <w:fldChar w:fldCharType="begin"/>
        </w:r>
        <w:r>
          <w:instrText>HYPERLINK \l "_bookmark122"</w:instrText>
        </w:r>
        <w:r>
          <w:fldChar w:fldCharType="separate"/>
        </w:r>
        <w:r>
          <w:rPr>
            <w:sz w:val="24"/>
          </w:rPr>
          <w:t xml:space="preserve"> 3.12.4.</w:t>
        </w:r>
        <w:r>
          <w:rPr>
            <w:spacing w:val="33"/>
            <w:sz w:val="24"/>
          </w:rPr>
          <w:t xml:space="preserve"> </w:t>
        </w:r>
        <w:r>
          <w:rPr>
            <w:sz w:val="24"/>
          </w:rPr>
          <w:t>Economic</w:t>
        </w:r>
        <w:r>
          <w:rPr>
            <w:spacing w:val="-6"/>
            <w:sz w:val="24"/>
          </w:rPr>
          <w:t xml:space="preserve"> </w:t>
        </w:r>
        <w:r>
          <w:rPr>
            <w:sz w:val="24"/>
          </w:rPr>
          <w:t>Considerations</w:t>
        </w:r>
        <w:r>
          <w:rPr>
            <w:spacing w:val="-40"/>
            <w:sz w:val="24"/>
          </w:rPr>
          <w:t xml:space="preserve"> </w:t>
        </w:r>
        <w:r>
          <w:rPr>
            <w:sz w:val="24"/>
          </w:rPr>
          <w:t>.......................................................................</w:t>
        </w:r>
        <w:r>
          <w:rPr>
            <w:spacing w:val="-53"/>
            <w:sz w:val="24"/>
          </w:rPr>
          <w:t xml:space="preserve"> </w:t>
        </w:r>
        <w:r>
          <w:rPr>
            <w:sz w:val="24"/>
          </w:rPr>
          <w:t>F-25</w:t>
        </w:r>
        <w:r>
          <w:fldChar w:fldCharType="end"/>
        </w:r>
      </w:ins>
    </w:p>
    <w:p w14:paraId="7C9AE8D8" w14:textId="77777777" w:rsidR="00A14E11" w:rsidRDefault="00716CFB">
      <w:pPr>
        <w:pStyle w:val="BodyText"/>
        <w:ind w:left="840"/>
        <w:rPr>
          <w:ins w:id="7539" w:author="RWQCB" w:date="2026-06-06T14:36:00Z" w16du:dateUtc="2026-06-06T21:36:00Z"/>
        </w:rPr>
      </w:pPr>
      <w:ins w:id="7540" w:author="RWQCB" w:date="2026-06-06T14:36:00Z" w16du:dateUtc="2026-06-06T21:36:00Z">
        <w:r>
          <w:fldChar w:fldCharType="begin"/>
        </w:r>
        <w:r>
          <w:instrText>HYPERLINK \l "_bookmark122"</w:instrText>
        </w:r>
        <w:r>
          <w:fldChar w:fldCharType="separate"/>
        </w:r>
        <w:r>
          <w:t>3.12.4.1. Cost of</w:t>
        </w:r>
        <w:r>
          <w:rPr>
            <w:spacing w:val="-16"/>
          </w:rPr>
          <w:t xml:space="preserve"> </w:t>
        </w:r>
        <w:r>
          <w:t>Compliance.......................................................................... F-25</w:t>
        </w:r>
        <w:r>
          <w:fldChar w:fldCharType="end"/>
        </w:r>
      </w:ins>
    </w:p>
    <w:p w14:paraId="5DE3AC24" w14:textId="77777777" w:rsidR="00A14E11" w:rsidRDefault="00A14E11">
      <w:pPr>
        <w:rPr>
          <w:ins w:id="7541" w:author="RWQCB" w:date="2026-06-06T14:36:00Z" w16du:dateUtc="2026-06-06T21:36:00Z"/>
        </w:rPr>
        <w:sectPr w:rsidR="00A14E11">
          <w:headerReference w:type="default" r:id="rId67"/>
          <w:footerReference w:type="default" r:id="rId68"/>
          <w:pgSz w:w="12240" w:h="15840"/>
          <w:pgMar w:top="1540" w:right="160" w:bottom="980" w:left="1320" w:header="728" w:footer="788" w:gutter="0"/>
          <w:pgNumType w:start="1"/>
          <w:cols w:space="720"/>
        </w:sectPr>
      </w:pPr>
    </w:p>
    <w:p w14:paraId="024FBCB8" w14:textId="77777777" w:rsidR="00A14E11" w:rsidRDefault="00A14E11">
      <w:pPr>
        <w:pStyle w:val="BodyText"/>
        <w:spacing w:before="11"/>
        <w:rPr>
          <w:ins w:id="7570" w:author="RWQCB" w:date="2026-06-06T14:36:00Z" w16du:dateUtc="2026-06-06T21:36:00Z"/>
          <w:sz w:val="15"/>
        </w:rPr>
      </w:pPr>
    </w:p>
    <w:p w14:paraId="480797F0" w14:textId="77777777" w:rsidR="00A14E11" w:rsidRDefault="00716CFB">
      <w:pPr>
        <w:pStyle w:val="BodyText"/>
        <w:tabs>
          <w:tab w:val="left" w:leader="dot" w:pos="8977"/>
        </w:tabs>
        <w:spacing w:before="92"/>
        <w:ind w:left="840"/>
        <w:rPr>
          <w:ins w:id="7571" w:author="RWQCB" w:date="2026-06-06T14:36:00Z" w16du:dateUtc="2026-06-06T21:36:00Z"/>
        </w:rPr>
      </w:pPr>
      <w:ins w:id="7572" w:author="RWQCB" w:date="2026-06-06T14:36:00Z" w16du:dateUtc="2026-06-06T21:36:00Z">
        <w:r>
          <w:fldChar w:fldCharType="begin"/>
        </w:r>
        <w:r>
          <w:instrText>HYPERLINK \l "_bookmark193"</w:instrText>
        </w:r>
        <w:r>
          <w:fldChar w:fldCharType="separate"/>
        </w:r>
        <w:r>
          <w:t>3.12.4.2.  Characterization of</w:t>
        </w:r>
        <w:r>
          <w:rPr>
            <w:spacing w:val="-42"/>
          </w:rPr>
          <w:t xml:space="preserve"> </w:t>
        </w:r>
        <w:r>
          <w:t>Regulated</w:t>
        </w:r>
        <w:r>
          <w:rPr>
            <w:spacing w:val="-4"/>
          </w:rPr>
          <w:t xml:space="preserve"> </w:t>
        </w:r>
        <w:r>
          <w:t>Entities</w:t>
        </w:r>
        <w:r>
          <w:tab/>
          <w:t>F-37</w:t>
        </w:r>
        <w:r>
          <w:fldChar w:fldCharType="end"/>
        </w:r>
      </w:ins>
    </w:p>
    <w:p w14:paraId="665CBBC3" w14:textId="77777777" w:rsidR="00A14E11" w:rsidRDefault="00716CFB">
      <w:pPr>
        <w:pStyle w:val="BodyText"/>
        <w:spacing w:before="100"/>
        <w:ind w:left="840"/>
        <w:rPr>
          <w:ins w:id="7573" w:author="RWQCB" w:date="2026-06-06T14:36:00Z" w16du:dateUtc="2026-06-06T21:36:00Z"/>
        </w:rPr>
      </w:pPr>
      <w:ins w:id="7574" w:author="RWQCB" w:date="2026-06-06T14:36:00Z" w16du:dateUtc="2026-06-06T21:36:00Z">
        <w:r>
          <w:fldChar w:fldCharType="begin"/>
        </w:r>
        <w:r>
          <w:instrText>HYPERLINK \l "_bookmark199"</w:instrText>
        </w:r>
        <w:r>
          <w:fldChar w:fldCharType="separate"/>
        </w:r>
        <w:r>
          <w:t>3.12.4.3. Cost of not Addressing CII Discharges ............................................</w:t>
        </w:r>
        <w:r>
          <w:rPr>
            <w:spacing w:val="-49"/>
          </w:rPr>
          <w:t xml:space="preserve"> </w:t>
        </w:r>
        <w:r>
          <w:t>F-40</w:t>
        </w:r>
        <w:r>
          <w:fldChar w:fldCharType="end"/>
        </w:r>
      </w:ins>
    </w:p>
    <w:p w14:paraId="0E9C1610" w14:textId="77777777" w:rsidR="00A14E11" w:rsidRDefault="00716CFB">
      <w:pPr>
        <w:pStyle w:val="BodyText"/>
        <w:spacing w:before="101"/>
        <w:ind w:left="595"/>
        <w:rPr>
          <w:ins w:id="7575" w:author="RWQCB" w:date="2026-06-06T14:36:00Z" w16du:dateUtc="2026-06-06T21:36:00Z"/>
        </w:rPr>
      </w:pPr>
      <w:ins w:id="7576" w:author="RWQCB" w:date="2026-06-06T14:36:00Z" w16du:dateUtc="2026-06-06T21:36:00Z">
        <w:r>
          <w:fldChar w:fldCharType="begin"/>
        </w:r>
        <w:r>
          <w:instrText>HYPERLINK \l "_bookmark206"</w:instrText>
        </w:r>
        <w:r>
          <w:fldChar w:fldCharType="separate"/>
        </w:r>
        <w:r>
          <w:t>3.12.5. The Need for Developing Housing Within the Region ............................</w:t>
        </w:r>
        <w:r>
          <w:rPr>
            <w:spacing w:val="-44"/>
          </w:rPr>
          <w:t xml:space="preserve"> </w:t>
        </w:r>
        <w:r>
          <w:t>F-42</w:t>
        </w:r>
        <w:r>
          <w:fldChar w:fldCharType="end"/>
        </w:r>
      </w:ins>
    </w:p>
    <w:p w14:paraId="15071EB6" w14:textId="77777777" w:rsidR="00A14E11" w:rsidRDefault="00716CFB">
      <w:pPr>
        <w:pStyle w:val="BodyText"/>
        <w:tabs>
          <w:tab w:val="left" w:pos="1220"/>
        </w:tabs>
        <w:ind w:left="364" w:right="1279" w:firstLine="230"/>
        <w:rPr>
          <w:ins w:id="7577" w:author="RWQCB" w:date="2026-06-06T14:36:00Z" w16du:dateUtc="2026-06-06T21:36:00Z"/>
        </w:rPr>
      </w:pPr>
      <w:ins w:id="7578" w:author="RWQCB" w:date="2026-06-06T14:36:00Z" w16du:dateUtc="2026-06-06T21:36:00Z">
        <w:r>
          <w:fldChar w:fldCharType="begin"/>
        </w:r>
        <w:r>
          <w:instrText>HYPERLINK \l "_bookmark209"</w:instrText>
        </w:r>
        <w:r>
          <w:fldChar w:fldCharType="separate"/>
        </w:r>
        <w:r>
          <w:t>3.12.6. The Need to Develop and Use Recycled Water ..................................... F-43</w:t>
        </w:r>
        <w:r>
          <w:fldChar w:fldCharType="end"/>
        </w:r>
        <w:r>
          <w:t xml:space="preserve"> </w:t>
        </w:r>
        <w:r>
          <w:fldChar w:fldCharType="begin"/>
        </w:r>
        <w:r>
          <w:instrText>HYPERLINK \l "_bookmark215"</w:instrText>
        </w:r>
        <w:r>
          <w:fldChar w:fldCharType="separate"/>
        </w:r>
        <w:r>
          <w:t>3.13.</w:t>
        </w:r>
        <w:r>
          <w:tab/>
          <w:t>Total Maximum Daily Loads.......................................................................</w:t>
        </w:r>
        <w:r>
          <w:rPr>
            <w:spacing w:val="-49"/>
          </w:rPr>
          <w:t xml:space="preserve"> </w:t>
        </w:r>
        <w:r>
          <w:t>F-44</w:t>
        </w:r>
        <w:r>
          <w:fldChar w:fldCharType="end"/>
        </w:r>
      </w:ins>
    </w:p>
    <w:p w14:paraId="4D31D6C0" w14:textId="77777777" w:rsidR="00A14E11" w:rsidRDefault="00716CFB">
      <w:pPr>
        <w:pStyle w:val="BodyText"/>
        <w:spacing w:before="59"/>
        <w:ind w:left="595"/>
        <w:rPr>
          <w:ins w:id="7579" w:author="RWQCB" w:date="2026-06-06T14:36:00Z" w16du:dateUtc="2026-06-06T21:36:00Z"/>
        </w:rPr>
      </w:pPr>
      <w:ins w:id="7580" w:author="RWQCB" w:date="2026-06-06T14:36:00Z" w16du:dateUtc="2026-06-06T21:36:00Z">
        <w:r>
          <w:fldChar w:fldCharType="begin"/>
        </w:r>
        <w:r>
          <w:instrText>HYPERLINK \l "_bookmark215"</w:instrText>
        </w:r>
        <w:r>
          <w:fldChar w:fldCharType="separate"/>
        </w:r>
        <w:r>
          <w:t>3.13.1. Harbor Bacteria</w:t>
        </w:r>
        <w:r>
          <w:rPr>
            <w:spacing w:val="-12"/>
          </w:rPr>
          <w:t xml:space="preserve"> </w:t>
        </w:r>
        <w:r>
          <w:t>TMDL............................................................................ F-44</w:t>
        </w:r>
        <w:r>
          <w:fldChar w:fldCharType="end"/>
        </w:r>
      </w:ins>
    </w:p>
    <w:p w14:paraId="0C086B28" w14:textId="77777777" w:rsidR="00A14E11" w:rsidRDefault="00716CFB">
      <w:pPr>
        <w:pStyle w:val="BodyText"/>
        <w:ind w:left="595"/>
        <w:rPr>
          <w:ins w:id="7581" w:author="RWQCB" w:date="2026-06-06T14:36:00Z" w16du:dateUtc="2026-06-06T21:36:00Z"/>
        </w:rPr>
      </w:pPr>
      <w:ins w:id="7582" w:author="RWQCB" w:date="2026-06-06T14:36:00Z" w16du:dateUtc="2026-06-06T21:36:00Z">
        <w:r>
          <w:fldChar w:fldCharType="begin"/>
        </w:r>
        <w:r>
          <w:instrText>HYPERLINK \l "_bookmark215"</w:instrText>
        </w:r>
        <w:r>
          <w:fldChar w:fldCharType="separate"/>
        </w:r>
        <w:r>
          <w:t>3.13.2. Harbor Toxics TMDL...............................................................................</w:t>
        </w:r>
        <w:r>
          <w:rPr>
            <w:spacing w:val="-25"/>
          </w:rPr>
          <w:t xml:space="preserve"> </w:t>
        </w:r>
        <w:r>
          <w:t>F-44</w:t>
        </w:r>
        <w:r>
          <w:fldChar w:fldCharType="end"/>
        </w:r>
      </w:ins>
    </w:p>
    <w:p w14:paraId="3A03841F" w14:textId="77777777" w:rsidR="00A14E11" w:rsidRDefault="00716CFB">
      <w:pPr>
        <w:pStyle w:val="BodyText"/>
        <w:ind w:left="595"/>
        <w:rPr>
          <w:ins w:id="7583" w:author="RWQCB" w:date="2026-06-06T14:36:00Z" w16du:dateUtc="2026-06-06T21:36:00Z"/>
        </w:rPr>
      </w:pPr>
      <w:ins w:id="7584" w:author="RWQCB" w:date="2026-06-06T14:36:00Z" w16du:dateUtc="2026-06-06T21:36:00Z">
        <w:r>
          <w:fldChar w:fldCharType="begin"/>
        </w:r>
        <w:r>
          <w:instrText>HYPERLINK \l "_bookmark216"</w:instrText>
        </w:r>
        <w:r>
          <w:fldChar w:fldCharType="separate"/>
        </w:r>
        <w:r>
          <w:t>3.12.3. Machado Lake Trash TMDL ...................................................................</w:t>
        </w:r>
        <w:r>
          <w:rPr>
            <w:spacing w:val="-50"/>
          </w:rPr>
          <w:t xml:space="preserve"> </w:t>
        </w:r>
        <w:r>
          <w:t>F-45</w:t>
        </w:r>
        <w:r>
          <w:fldChar w:fldCharType="end"/>
        </w:r>
      </w:ins>
    </w:p>
    <w:p w14:paraId="33F061A5" w14:textId="77777777" w:rsidR="00A14E11" w:rsidRDefault="00716CFB">
      <w:pPr>
        <w:pStyle w:val="BodyText"/>
        <w:ind w:left="595" w:right="1287"/>
        <w:jc w:val="both"/>
        <w:rPr>
          <w:ins w:id="7585" w:author="RWQCB" w:date="2026-06-06T14:36:00Z" w16du:dateUtc="2026-06-06T21:36:00Z"/>
        </w:rPr>
      </w:pPr>
      <w:ins w:id="7586" w:author="RWQCB" w:date="2026-06-06T14:36:00Z" w16du:dateUtc="2026-06-06T21:36:00Z">
        <w:r>
          <w:fldChar w:fldCharType="begin"/>
        </w:r>
        <w:r>
          <w:instrText>HYPERLINK \l "_bookmark216"</w:instrText>
        </w:r>
        <w:r>
          <w:fldChar w:fldCharType="separate"/>
        </w:r>
        <w:r>
          <w:t>3.13.4. Machado Lake Eutrophic, Algae, Ammonia, and Odors TMDL ..............</w:t>
        </w:r>
        <w:r>
          <w:rPr>
            <w:spacing w:val="-49"/>
          </w:rPr>
          <w:t xml:space="preserve"> </w:t>
        </w:r>
        <w:r>
          <w:t>F-45</w:t>
        </w:r>
        <w:r>
          <w:fldChar w:fldCharType="end"/>
        </w:r>
        <w:r>
          <w:fldChar w:fldCharType="begin"/>
        </w:r>
        <w:r>
          <w:instrText>HYPERLINK \l "_bookmark216"</w:instrText>
        </w:r>
        <w:r>
          <w:fldChar w:fldCharType="separate"/>
        </w:r>
        <w:r>
          <w:t xml:space="preserve"> 3.13.5.</w:t>
        </w:r>
        <w:r>
          <w:rPr>
            <w:spacing w:val="38"/>
          </w:rPr>
          <w:t xml:space="preserve"> </w:t>
        </w:r>
        <w:r>
          <w:t>Machado</w:t>
        </w:r>
        <w:r>
          <w:rPr>
            <w:spacing w:val="-3"/>
          </w:rPr>
          <w:t xml:space="preserve"> </w:t>
        </w:r>
        <w:r>
          <w:t>Lake</w:t>
        </w:r>
        <w:r>
          <w:rPr>
            <w:spacing w:val="-4"/>
          </w:rPr>
          <w:t xml:space="preserve"> </w:t>
        </w:r>
        <w:r>
          <w:t>Pesticides</w:t>
        </w:r>
        <w:r>
          <w:rPr>
            <w:spacing w:val="-3"/>
          </w:rPr>
          <w:t xml:space="preserve"> </w:t>
        </w:r>
        <w:r>
          <w:t>and</w:t>
        </w:r>
        <w:r>
          <w:rPr>
            <w:spacing w:val="-3"/>
          </w:rPr>
          <w:t xml:space="preserve"> </w:t>
        </w:r>
        <w:r>
          <w:t>PCBs</w:t>
        </w:r>
        <w:r>
          <w:rPr>
            <w:spacing w:val="-3"/>
          </w:rPr>
          <w:t xml:space="preserve"> </w:t>
        </w:r>
        <w:r>
          <w:t>TMDL</w:t>
        </w:r>
        <w:r>
          <w:rPr>
            <w:spacing w:val="-39"/>
          </w:rPr>
          <w:t xml:space="preserve"> </w:t>
        </w:r>
        <w:r>
          <w:t>...........................................</w:t>
        </w:r>
        <w:r>
          <w:rPr>
            <w:spacing w:val="-51"/>
          </w:rPr>
          <w:t xml:space="preserve"> </w:t>
        </w:r>
        <w:r>
          <w:t>F-45</w:t>
        </w:r>
        <w:r>
          <w:fldChar w:fldCharType="end"/>
        </w:r>
        <w:r>
          <w:fldChar w:fldCharType="begin"/>
        </w:r>
        <w:r>
          <w:instrText>HYPERLINK \l "_bookmark216"</w:instrText>
        </w:r>
        <w:r>
          <w:fldChar w:fldCharType="separate"/>
        </w:r>
        <w:r>
          <w:t xml:space="preserve"> 3.13.6. Los Cerritos Channel Metals TMDL........................................................ F-45</w:t>
        </w:r>
        <w:r>
          <w:fldChar w:fldCharType="end"/>
        </w:r>
        <w:r>
          <w:fldChar w:fldCharType="begin"/>
        </w:r>
        <w:r>
          <w:instrText>HYPERLINK \l "_bookmark217"</w:instrText>
        </w:r>
        <w:r>
          <w:fldChar w:fldCharType="separate"/>
        </w:r>
        <w:r>
          <w:t xml:space="preserve"> 3.13.7. Los Cerritos Channel Bacteria TMDL .....................................................</w:t>
        </w:r>
        <w:r>
          <w:rPr>
            <w:spacing w:val="-61"/>
          </w:rPr>
          <w:t xml:space="preserve"> </w:t>
        </w:r>
        <w:r>
          <w:t>F-46</w:t>
        </w:r>
        <w:r>
          <w:fldChar w:fldCharType="end"/>
        </w:r>
      </w:ins>
    </w:p>
    <w:p w14:paraId="27DEBC40" w14:textId="77777777" w:rsidR="00A14E11" w:rsidRDefault="00716CFB">
      <w:pPr>
        <w:pStyle w:val="BodyText"/>
        <w:tabs>
          <w:tab w:val="left" w:pos="1220"/>
        </w:tabs>
        <w:ind w:left="364" w:right="1279" w:firstLine="230"/>
        <w:jc w:val="right"/>
        <w:rPr>
          <w:ins w:id="7587" w:author="RWQCB" w:date="2026-06-06T14:36:00Z" w16du:dateUtc="2026-06-06T21:36:00Z"/>
        </w:rPr>
      </w:pPr>
      <w:ins w:id="7588" w:author="RWQCB" w:date="2026-06-06T14:36:00Z" w16du:dateUtc="2026-06-06T21:36:00Z">
        <w:r>
          <w:fldChar w:fldCharType="begin"/>
        </w:r>
        <w:r>
          <w:instrText>HYPERLINK \l "_bookmark217"</w:instrText>
        </w:r>
        <w:r>
          <w:fldChar w:fldCharType="separate"/>
        </w:r>
        <w:r>
          <w:t>3.13.8. Colorado Lagoon Organochlorine Pesticides, PCBs, Sediment</w:t>
        </w:r>
        <w:r>
          <w:rPr>
            <w:spacing w:val="6"/>
          </w:rPr>
          <w:t xml:space="preserve"> </w:t>
        </w:r>
        <w:r>
          <w:t>Toxicity,</w:t>
        </w:r>
        <w:r>
          <w:rPr>
            <w:spacing w:val="-4"/>
          </w:rPr>
          <w:t xml:space="preserve"> </w:t>
        </w:r>
        <w:r>
          <w:t>and</w:t>
        </w:r>
        <w:r>
          <w:fldChar w:fldCharType="end"/>
        </w:r>
        <w:r>
          <w:rPr>
            <w:spacing w:val="-1"/>
          </w:rPr>
          <w:t xml:space="preserve"> </w:t>
        </w:r>
        <w:r>
          <w:fldChar w:fldCharType="begin"/>
        </w:r>
        <w:r>
          <w:instrText>HYPERLINK \l "_bookmark217"</w:instrText>
        </w:r>
        <w:r>
          <w:fldChar w:fldCharType="separate"/>
        </w:r>
        <w:r>
          <w:t>Metals TMDL</w:t>
        </w:r>
        <w:r>
          <w:rPr>
            <w:spacing w:val="-56"/>
          </w:rPr>
          <w:t xml:space="preserve"> </w:t>
        </w:r>
        <w:r>
          <w:t>.......................................................................................................</w:t>
        </w:r>
        <w:r>
          <w:rPr>
            <w:spacing w:val="-52"/>
          </w:rPr>
          <w:t xml:space="preserve"> </w:t>
        </w:r>
        <w:r>
          <w:t>F-46</w:t>
        </w:r>
        <w:r>
          <w:fldChar w:fldCharType="end"/>
        </w:r>
        <w:r>
          <w:rPr>
            <w:spacing w:val="-1"/>
          </w:rPr>
          <w:t xml:space="preserve"> </w:t>
        </w:r>
        <w:r>
          <w:fldChar w:fldCharType="begin"/>
        </w:r>
        <w:r>
          <w:instrText>HYPERLINK \l "_bookmark217"</w:instrText>
        </w:r>
        <w:r>
          <w:fldChar w:fldCharType="separate"/>
        </w:r>
        <w:r>
          <w:t>3.14.</w:t>
        </w:r>
        <w:r>
          <w:tab/>
          <w:t>Endangered</w:t>
        </w:r>
        <w:r>
          <w:rPr>
            <w:spacing w:val="-6"/>
          </w:rPr>
          <w:t xml:space="preserve"> </w:t>
        </w:r>
        <w:r>
          <w:t>Species</w:t>
        </w:r>
        <w:r>
          <w:rPr>
            <w:spacing w:val="-5"/>
          </w:rPr>
          <w:t xml:space="preserve"> </w:t>
        </w:r>
        <w:r>
          <w:t>Act</w:t>
        </w:r>
        <w:r>
          <w:rPr>
            <w:spacing w:val="-5"/>
          </w:rPr>
          <w:t xml:space="preserve"> </w:t>
        </w:r>
        <w:r>
          <w:t>Requirements</w:t>
        </w:r>
        <w:r>
          <w:rPr>
            <w:spacing w:val="-27"/>
          </w:rPr>
          <w:t xml:space="preserve"> </w:t>
        </w:r>
        <w:r>
          <w:t>....................................................</w:t>
        </w:r>
        <w:r>
          <w:rPr>
            <w:spacing w:val="-43"/>
          </w:rPr>
          <w:t xml:space="preserve"> </w:t>
        </w:r>
        <w:r>
          <w:t>F-46</w:t>
        </w:r>
        <w:r>
          <w:fldChar w:fldCharType="end"/>
        </w:r>
      </w:ins>
    </w:p>
    <w:p w14:paraId="26E8BDC4" w14:textId="77777777" w:rsidR="00A14E11" w:rsidRDefault="00716CFB">
      <w:pPr>
        <w:pStyle w:val="BodyText"/>
        <w:tabs>
          <w:tab w:val="left" w:pos="855"/>
        </w:tabs>
        <w:spacing w:before="60"/>
        <w:ind w:right="1279"/>
        <w:jc w:val="right"/>
        <w:rPr>
          <w:ins w:id="7589" w:author="RWQCB" w:date="2026-06-06T14:36:00Z" w16du:dateUtc="2026-06-06T21:36:00Z"/>
        </w:rPr>
      </w:pPr>
      <w:ins w:id="7590" w:author="RWQCB" w:date="2026-06-06T14:36:00Z" w16du:dateUtc="2026-06-06T21:36:00Z">
        <w:r>
          <w:fldChar w:fldCharType="begin"/>
        </w:r>
        <w:r>
          <w:instrText>HYPERLINK \l "_bookmark218"</w:instrText>
        </w:r>
        <w:r>
          <w:fldChar w:fldCharType="separate"/>
        </w:r>
        <w:r>
          <w:t>3.15.</w:t>
        </w:r>
        <w:r>
          <w:tab/>
          <w:t>NPDES</w:t>
        </w:r>
        <w:r>
          <w:rPr>
            <w:spacing w:val="-5"/>
          </w:rPr>
          <w:t xml:space="preserve"> </w:t>
        </w:r>
        <w:r>
          <w:t>Electronic</w:t>
        </w:r>
        <w:r>
          <w:rPr>
            <w:spacing w:val="-5"/>
          </w:rPr>
          <w:t xml:space="preserve"> </w:t>
        </w:r>
        <w:r>
          <w:t>Reporting</w:t>
        </w:r>
        <w:r>
          <w:rPr>
            <w:spacing w:val="-5"/>
          </w:rPr>
          <w:t xml:space="preserve"> </w:t>
        </w:r>
        <w:r>
          <w:t>Rule</w:t>
        </w:r>
        <w:r>
          <w:rPr>
            <w:spacing w:val="-42"/>
          </w:rPr>
          <w:t xml:space="preserve"> </w:t>
        </w:r>
        <w:r>
          <w:t>.............................................................</w:t>
        </w:r>
        <w:r>
          <w:rPr>
            <w:spacing w:val="-42"/>
          </w:rPr>
          <w:t xml:space="preserve"> </w:t>
        </w:r>
        <w:r>
          <w:t>F-47</w:t>
        </w:r>
        <w:r>
          <w:fldChar w:fldCharType="end"/>
        </w:r>
      </w:ins>
    </w:p>
    <w:p w14:paraId="49C4CBDD" w14:textId="77777777" w:rsidR="00A14E11" w:rsidRDefault="00716CFB">
      <w:pPr>
        <w:pStyle w:val="BodyText"/>
        <w:tabs>
          <w:tab w:val="left" w:pos="659"/>
          <w:tab w:val="left" w:pos="975"/>
          <w:tab w:val="left" w:pos="1220"/>
        </w:tabs>
        <w:spacing w:before="60" w:line="292" w:lineRule="auto"/>
        <w:ind w:left="120" w:right="1279" w:firstLine="244"/>
        <w:jc w:val="right"/>
        <w:rPr>
          <w:ins w:id="7591" w:author="RWQCB" w:date="2026-06-06T14:36:00Z" w16du:dateUtc="2026-06-06T21:36:00Z"/>
        </w:rPr>
      </w:pPr>
      <w:ins w:id="7592" w:author="RWQCB" w:date="2026-06-06T14:36:00Z" w16du:dateUtc="2026-06-06T21:36:00Z">
        <w:r>
          <w:fldChar w:fldCharType="begin"/>
        </w:r>
        <w:r>
          <w:instrText>HYPERLINK \l "_bookmark218"</w:instrText>
        </w:r>
        <w:r>
          <w:fldChar w:fldCharType="separate"/>
        </w:r>
        <w:r>
          <w:t>3.16.</w:t>
        </w:r>
        <w:r>
          <w:tab/>
        </w:r>
        <w:r>
          <w:tab/>
          <w:t>Advancing</w:t>
        </w:r>
        <w:r>
          <w:rPr>
            <w:spacing w:val="-3"/>
          </w:rPr>
          <w:t xml:space="preserve"> </w:t>
        </w:r>
        <w:r>
          <w:t>Measures</w:t>
        </w:r>
        <w:r>
          <w:rPr>
            <w:spacing w:val="-4"/>
          </w:rPr>
          <w:t xml:space="preserve"> </w:t>
        </w:r>
        <w:r>
          <w:t>to</w:t>
        </w:r>
        <w:r>
          <w:rPr>
            <w:spacing w:val="-4"/>
          </w:rPr>
          <w:t xml:space="preserve"> </w:t>
        </w:r>
        <w:r>
          <w:t>Mitigate</w:t>
        </w:r>
        <w:r>
          <w:rPr>
            <w:spacing w:val="-4"/>
          </w:rPr>
          <w:t xml:space="preserve"> </w:t>
        </w:r>
        <w:r>
          <w:t>and</w:t>
        </w:r>
        <w:r>
          <w:rPr>
            <w:spacing w:val="-4"/>
          </w:rPr>
          <w:t xml:space="preserve"> </w:t>
        </w:r>
        <w:r>
          <w:t>Adapt</w:t>
        </w:r>
        <w:r>
          <w:rPr>
            <w:spacing w:val="-3"/>
          </w:rPr>
          <w:t xml:space="preserve"> </w:t>
        </w:r>
        <w:r>
          <w:t>to</w:t>
        </w:r>
        <w:r>
          <w:rPr>
            <w:spacing w:val="-4"/>
          </w:rPr>
          <w:t xml:space="preserve"> </w:t>
        </w:r>
        <w:r>
          <w:t>Climate</w:t>
        </w:r>
        <w:r>
          <w:rPr>
            <w:spacing w:val="-4"/>
          </w:rPr>
          <w:t xml:space="preserve"> </w:t>
        </w:r>
        <w:r>
          <w:t>Change</w:t>
        </w:r>
        <w:r>
          <w:rPr>
            <w:spacing w:val="-33"/>
          </w:rPr>
          <w:t xml:space="preserve"> </w:t>
        </w:r>
        <w:r>
          <w:t>................</w:t>
        </w:r>
        <w:r>
          <w:rPr>
            <w:spacing w:val="-42"/>
          </w:rPr>
          <w:t xml:space="preserve"> </w:t>
        </w:r>
        <w:r>
          <w:t>F-47</w:t>
        </w:r>
        <w:r>
          <w:fldChar w:fldCharType="end"/>
        </w:r>
        <w:r>
          <w:rPr>
            <w:spacing w:val="-1"/>
          </w:rPr>
          <w:t xml:space="preserve"> </w:t>
        </w:r>
        <w:r>
          <w:fldChar w:fldCharType="begin"/>
        </w:r>
        <w:r>
          <w:instrText>HYPERLINK \l "_bookmark219"</w:instrText>
        </w:r>
        <w:r>
          <w:fldChar w:fldCharType="separate"/>
        </w:r>
        <w:r>
          <w:t>3.17.</w:t>
        </w:r>
        <w:r>
          <w:tab/>
        </w:r>
        <w:r>
          <w:tab/>
          <w:t>Advancing Racial Equity</w:t>
        </w:r>
        <w:r>
          <w:rPr>
            <w:spacing w:val="-36"/>
          </w:rPr>
          <w:t xml:space="preserve"> </w:t>
        </w:r>
        <w:r>
          <w:t>............................................................................</w:t>
        </w:r>
        <w:r>
          <w:rPr>
            <w:spacing w:val="-43"/>
          </w:rPr>
          <w:t xml:space="preserve"> </w:t>
        </w:r>
        <w:r>
          <w:t>F-48</w:t>
        </w:r>
        <w:r>
          <w:fldChar w:fldCharType="end"/>
        </w:r>
        <w:r>
          <w:rPr>
            <w:spacing w:val="-1"/>
          </w:rPr>
          <w:t xml:space="preserve"> </w:t>
        </w:r>
        <w:r>
          <w:fldChar w:fldCharType="begin"/>
        </w:r>
        <w:r>
          <w:instrText>HYPERLINK \l "_bookmark219"</w:instrText>
        </w:r>
        <w:r>
          <w:fldChar w:fldCharType="separate"/>
        </w:r>
        <w:r>
          <w:t>3.18.</w:t>
        </w:r>
        <w:r>
          <w:tab/>
        </w:r>
        <w:r>
          <w:tab/>
          <w:t>Other</w:t>
        </w:r>
        <w:r>
          <w:rPr>
            <w:spacing w:val="-6"/>
          </w:rPr>
          <w:t xml:space="preserve"> </w:t>
        </w:r>
        <w:r>
          <w:t>Plans,</w:t>
        </w:r>
        <w:r>
          <w:rPr>
            <w:spacing w:val="-4"/>
          </w:rPr>
          <w:t xml:space="preserve"> </w:t>
        </w:r>
        <w:r>
          <w:t>Policies</w:t>
        </w:r>
        <w:r>
          <w:rPr>
            <w:spacing w:val="-5"/>
          </w:rPr>
          <w:t xml:space="preserve"> </w:t>
        </w:r>
        <w:r>
          <w:t>and</w:t>
        </w:r>
        <w:r>
          <w:rPr>
            <w:spacing w:val="-5"/>
          </w:rPr>
          <w:t xml:space="preserve"> </w:t>
        </w:r>
        <w:r>
          <w:t>Regulations</w:t>
        </w:r>
        <w:r>
          <w:rPr>
            <w:spacing w:val="-51"/>
          </w:rPr>
          <w:t xml:space="preserve"> </w:t>
        </w:r>
        <w:r>
          <w:t>.......................................................</w:t>
        </w:r>
        <w:r>
          <w:rPr>
            <w:spacing w:val="-43"/>
          </w:rPr>
          <w:t xml:space="preserve"> </w:t>
        </w:r>
        <w:r>
          <w:t>F-48</w:t>
        </w:r>
        <w:r>
          <w:fldChar w:fldCharType="end"/>
        </w:r>
        <w:r>
          <w:rPr>
            <w:spacing w:val="-1"/>
          </w:rPr>
          <w:t xml:space="preserve"> </w:t>
        </w:r>
        <w:r>
          <w:fldChar w:fldCharType="begin"/>
        </w:r>
        <w:r>
          <w:instrText>HYPERLINK \l "_bookmark219"</w:instrText>
        </w:r>
        <w:r>
          <w:fldChar w:fldCharType="separate"/>
        </w:r>
        <w:r>
          <w:rPr>
            <w:spacing w:val="-1"/>
          </w:rPr>
          <w:t xml:space="preserve"> </w:t>
        </w:r>
        <w:r>
          <w:t>4.</w:t>
        </w:r>
        <w:r>
          <w:tab/>
          <w:t>Rationale for Requirements in this General Permit</w:t>
        </w:r>
        <w:r>
          <w:rPr>
            <w:spacing w:val="-44"/>
          </w:rPr>
          <w:t xml:space="preserve"> </w:t>
        </w:r>
        <w:r>
          <w:t>............................................</w:t>
        </w:r>
        <w:r>
          <w:rPr>
            <w:spacing w:val="-42"/>
          </w:rPr>
          <w:t xml:space="preserve"> </w:t>
        </w:r>
        <w:r>
          <w:t>F-48</w:t>
        </w:r>
        <w:r>
          <w:fldChar w:fldCharType="end"/>
        </w:r>
        <w:r>
          <w:rPr>
            <w:spacing w:val="-1"/>
          </w:rPr>
          <w:t xml:space="preserve"> </w:t>
        </w:r>
        <w:r>
          <w:fldChar w:fldCharType="begin"/>
        </w:r>
        <w:r>
          <w:instrText>HYPERLINK \l "_bookmark219"</w:instrText>
        </w:r>
        <w:r>
          <w:fldChar w:fldCharType="separate"/>
        </w:r>
        <w:r>
          <w:t>4.1. General Permit Issuance</w:t>
        </w:r>
        <w:r>
          <w:rPr>
            <w:spacing w:val="-37"/>
          </w:rPr>
          <w:t xml:space="preserve"> </w:t>
        </w:r>
        <w:r>
          <w:t>.................................................................................</w:t>
        </w:r>
        <w:r>
          <w:rPr>
            <w:spacing w:val="-42"/>
          </w:rPr>
          <w:t xml:space="preserve"> </w:t>
        </w:r>
        <w:r>
          <w:t>F-48</w:t>
        </w:r>
        <w:r>
          <w:fldChar w:fldCharType="end"/>
        </w:r>
        <w:r>
          <w:rPr>
            <w:spacing w:val="-1"/>
          </w:rPr>
          <w:t xml:space="preserve"> </w:t>
        </w:r>
        <w:r>
          <w:fldChar w:fldCharType="begin"/>
        </w:r>
        <w:r>
          <w:instrText>HYPERLINK \l "_bookmark221"</w:instrText>
        </w:r>
        <w:r>
          <w:fldChar w:fldCharType="separate"/>
        </w:r>
        <w:r>
          <w:t>4.2. General Permit Coverage Requirements.........................................................</w:t>
        </w:r>
        <w:r>
          <w:rPr>
            <w:spacing w:val="-48"/>
          </w:rPr>
          <w:t xml:space="preserve"> </w:t>
        </w:r>
        <w:r>
          <w:t>F-49</w:t>
        </w:r>
        <w:r>
          <w:fldChar w:fldCharType="end"/>
        </w:r>
      </w:ins>
    </w:p>
    <w:p w14:paraId="1DCDB7F3" w14:textId="77777777" w:rsidR="00A14E11" w:rsidRDefault="00716CFB">
      <w:pPr>
        <w:pStyle w:val="BodyText"/>
        <w:tabs>
          <w:tab w:val="left" w:pos="844"/>
        </w:tabs>
        <w:spacing w:line="272" w:lineRule="exact"/>
        <w:ind w:right="1287"/>
        <w:jc w:val="right"/>
        <w:rPr>
          <w:ins w:id="7593" w:author="RWQCB" w:date="2026-06-06T14:36:00Z" w16du:dateUtc="2026-06-06T21:36:00Z"/>
        </w:rPr>
      </w:pPr>
      <w:ins w:id="7594" w:author="RWQCB" w:date="2026-06-06T14:36:00Z" w16du:dateUtc="2026-06-06T21:36:00Z">
        <w:r>
          <w:fldChar w:fldCharType="begin"/>
        </w:r>
        <w:r>
          <w:instrText>HYPERLINK \l "_bookmark222"</w:instrText>
        </w:r>
        <w:r>
          <w:fldChar w:fldCharType="separate"/>
        </w:r>
        <w:r>
          <w:t>4.2.1.</w:t>
        </w:r>
        <w:r>
          <w:tab/>
        </w:r>
        <w:r>
          <w:t>Obtaining General Permit Coverage.......................................................</w:t>
        </w:r>
        <w:r>
          <w:rPr>
            <w:spacing w:val="-61"/>
          </w:rPr>
          <w:t xml:space="preserve"> </w:t>
        </w:r>
        <w:r>
          <w:t>F-50</w:t>
        </w:r>
        <w:r>
          <w:fldChar w:fldCharType="end"/>
        </w:r>
      </w:ins>
    </w:p>
    <w:p w14:paraId="7816B6DF" w14:textId="77777777" w:rsidR="00A14E11" w:rsidRDefault="00716CFB">
      <w:pPr>
        <w:pStyle w:val="BodyText"/>
        <w:tabs>
          <w:tab w:val="left" w:pos="844"/>
        </w:tabs>
        <w:ind w:right="1287"/>
        <w:jc w:val="right"/>
        <w:rPr>
          <w:ins w:id="7595" w:author="RWQCB" w:date="2026-06-06T14:36:00Z" w16du:dateUtc="2026-06-06T21:36:00Z"/>
        </w:rPr>
      </w:pPr>
      <w:ins w:id="7596" w:author="RWQCB" w:date="2026-06-06T14:36:00Z" w16du:dateUtc="2026-06-06T21:36:00Z">
        <w:r>
          <w:fldChar w:fldCharType="begin"/>
        </w:r>
        <w:r>
          <w:instrText>HYPERLINK \l "_bookmark222"</w:instrText>
        </w:r>
        <w:r>
          <w:fldChar w:fldCharType="separate"/>
        </w:r>
        <w:r>
          <w:t>4.2.2.</w:t>
        </w:r>
        <w:r>
          <w:tab/>
          <w:t>Changes to General Permit Coverage....................................................</w:t>
        </w:r>
        <w:r>
          <w:rPr>
            <w:spacing w:val="-60"/>
          </w:rPr>
          <w:t xml:space="preserve"> </w:t>
        </w:r>
        <w:r>
          <w:t>F-50</w:t>
        </w:r>
        <w:r>
          <w:fldChar w:fldCharType="end"/>
        </w:r>
      </w:ins>
    </w:p>
    <w:p w14:paraId="1A7281CC" w14:textId="77777777" w:rsidR="00A14E11" w:rsidRDefault="00716CFB">
      <w:pPr>
        <w:pStyle w:val="BodyText"/>
        <w:ind w:left="364" w:right="1279"/>
        <w:jc w:val="right"/>
        <w:rPr>
          <w:ins w:id="7597" w:author="RWQCB" w:date="2026-06-06T14:36:00Z" w16du:dateUtc="2026-06-06T21:36:00Z"/>
        </w:rPr>
      </w:pPr>
      <w:ins w:id="7598" w:author="RWQCB" w:date="2026-06-06T14:36:00Z" w16du:dateUtc="2026-06-06T21:36:00Z">
        <w:r>
          <w:fldChar w:fldCharType="begin"/>
        </w:r>
        <w:r>
          <w:instrText>HYPERLINK \l "_bookmark222"</w:instrText>
        </w:r>
        <w:r>
          <w:fldChar w:fldCharType="separate"/>
        </w:r>
        <w:r>
          <w:t>4.3. Discharge Prohibitions.....................................................................................</w:t>
        </w:r>
        <w:r>
          <w:rPr>
            <w:spacing w:val="-41"/>
          </w:rPr>
          <w:t xml:space="preserve"> </w:t>
        </w:r>
        <w:r>
          <w:t>F-50</w:t>
        </w:r>
        <w:r>
          <w:fldChar w:fldCharType="end"/>
        </w:r>
      </w:ins>
    </w:p>
    <w:p w14:paraId="35EA4175" w14:textId="77777777" w:rsidR="00A14E11" w:rsidRDefault="00716CFB">
      <w:pPr>
        <w:pStyle w:val="BodyText"/>
        <w:spacing w:before="60"/>
        <w:ind w:left="364" w:right="1279"/>
        <w:jc w:val="right"/>
        <w:rPr>
          <w:ins w:id="7599" w:author="RWQCB" w:date="2026-06-06T14:36:00Z" w16du:dateUtc="2026-06-06T21:36:00Z"/>
        </w:rPr>
      </w:pPr>
      <w:ins w:id="7600" w:author="RWQCB" w:date="2026-06-06T14:36:00Z" w16du:dateUtc="2026-06-06T21:36:00Z">
        <w:r>
          <w:fldChar w:fldCharType="begin"/>
        </w:r>
        <w:r>
          <w:instrText>HYPERLINK \l "_bookmark223"</w:instrText>
        </w:r>
        <w:r>
          <w:fldChar w:fldCharType="separate"/>
        </w:r>
        <w:r>
          <w:t>4.4. Non-Stormwater Discharges............................................................................</w:t>
        </w:r>
        <w:r>
          <w:rPr>
            <w:spacing w:val="-51"/>
          </w:rPr>
          <w:t xml:space="preserve"> </w:t>
        </w:r>
        <w:r>
          <w:t>F-51</w:t>
        </w:r>
        <w:r>
          <w:fldChar w:fldCharType="end"/>
        </w:r>
      </w:ins>
    </w:p>
    <w:p w14:paraId="76DDF0E1" w14:textId="77777777" w:rsidR="00A14E11" w:rsidRDefault="00716CFB">
      <w:pPr>
        <w:pStyle w:val="BodyText"/>
        <w:tabs>
          <w:tab w:val="left" w:pos="1209"/>
        </w:tabs>
        <w:spacing w:before="60" w:line="292" w:lineRule="auto"/>
        <w:ind w:left="364" w:right="1279"/>
        <w:jc w:val="right"/>
        <w:rPr>
          <w:ins w:id="7601" w:author="RWQCB" w:date="2026-06-06T14:36:00Z" w16du:dateUtc="2026-06-06T21:36:00Z"/>
        </w:rPr>
      </w:pPr>
      <w:ins w:id="7602" w:author="RWQCB" w:date="2026-06-06T14:36:00Z" w16du:dateUtc="2026-06-06T21:36:00Z">
        <w:r>
          <w:fldChar w:fldCharType="begin"/>
        </w:r>
        <w:r>
          <w:instrText>HYPERLINK \l "_bookmark223"</w:instrText>
        </w:r>
        <w:r>
          <w:fldChar w:fldCharType="separate"/>
        </w:r>
        <w:r>
          <w:t>4.5. Requirements for Stormwater Pollution Prevention Plans</w:t>
        </w:r>
        <w:r>
          <w:rPr>
            <w:spacing w:val="-56"/>
          </w:rPr>
          <w:t xml:space="preserve"> </w:t>
        </w:r>
        <w:r>
          <w:t>...............................</w:t>
        </w:r>
        <w:r>
          <w:rPr>
            <w:spacing w:val="-42"/>
          </w:rPr>
          <w:t xml:space="preserve"> </w:t>
        </w:r>
        <w:r>
          <w:t>F-51</w:t>
        </w:r>
        <w:r>
          <w:fldChar w:fldCharType="end"/>
        </w:r>
        <w:r>
          <w:rPr>
            <w:spacing w:val="-1"/>
          </w:rPr>
          <w:t xml:space="preserve"> </w:t>
        </w:r>
        <w:r>
          <w:fldChar w:fldCharType="begin"/>
        </w:r>
        <w:r>
          <w:instrText>HYPERLINK \l "_bookmark224"</w:instrText>
        </w:r>
        <w:r>
          <w:fldChar w:fldCharType="separate"/>
        </w:r>
        <w:r>
          <w:t>4.6. Effluent Limitations</w:t>
        </w:r>
        <w:r>
          <w:rPr>
            <w:spacing w:val="-27"/>
          </w:rPr>
          <w:t xml:space="preserve"> </w:t>
        </w:r>
        <w:r>
          <w:t>..........................................................................................</w:t>
        </w:r>
        <w:r>
          <w:rPr>
            <w:spacing w:val="-43"/>
          </w:rPr>
          <w:t xml:space="preserve"> </w:t>
        </w:r>
        <w:r>
          <w:t>F-52</w:t>
        </w:r>
        <w:r>
          <w:fldChar w:fldCharType="end"/>
        </w:r>
        <w:r>
          <w:rPr>
            <w:spacing w:val="-1"/>
          </w:rPr>
          <w:t xml:space="preserve"> </w:t>
        </w:r>
        <w:r>
          <w:fldChar w:fldCharType="begin"/>
        </w:r>
        <w:r>
          <w:instrText>HYPERLINK \l "_bookmark224"</w:instrText>
        </w:r>
        <w:r>
          <w:fldChar w:fldCharType="separate"/>
        </w:r>
        <w:r>
          <w:t>4.6.1.</w:t>
        </w:r>
        <w:r>
          <w:tab/>
          <w:t>Authority</w:t>
        </w:r>
        <w:r>
          <w:rPr>
            <w:spacing w:val="-18"/>
          </w:rPr>
          <w:t xml:space="preserve"> </w:t>
        </w:r>
        <w:r>
          <w:t>.................................................................................................</w:t>
        </w:r>
        <w:r>
          <w:rPr>
            <w:spacing w:val="-52"/>
          </w:rPr>
          <w:t xml:space="preserve"> </w:t>
        </w:r>
        <w:r>
          <w:t>F-52</w:t>
        </w:r>
        <w:r>
          <w:fldChar w:fldCharType="end"/>
        </w:r>
      </w:ins>
    </w:p>
    <w:p w14:paraId="3B6EDD9A" w14:textId="77777777" w:rsidR="00A14E11" w:rsidRDefault="00716CFB">
      <w:pPr>
        <w:pStyle w:val="ListParagraph"/>
        <w:numPr>
          <w:ilvl w:val="2"/>
          <w:numId w:val="41"/>
        </w:numPr>
        <w:tabs>
          <w:tab w:val="left" w:pos="844"/>
          <w:tab w:val="left" w:pos="845"/>
        </w:tabs>
        <w:spacing w:line="214" w:lineRule="exact"/>
        <w:ind w:right="1287" w:hanging="1440"/>
        <w:jc w:val="right"/>
        <w:rPr>
          <w:ins w:id="7603" w:author="RWQCB" w:date="2026-06-06T14:36:00Z" w16du:dateUtc="2026-06-06T21:36:00Z"/>
          <w:sz w:val="24"/>
        </w:rPr>
      </w:pPr>
      <w:ins w:id="7604" w:author="RWQCB" w:date="2026-06-06T14:36:00Z" w16du:dateUtc="2026-06-06T21:36:00Z">
        <w:r>
          <w:fldChar w:fldCharType="begin"/>
        </w:r>
        <w:r>
          <w:instrText>HYPERLINK \l "_bookmark224"</w:instrText>
        </w:r>
        <w:r>
          <w:fldChar w:fldCharType="separate"/>
        </w:r>
        <w:r>
          <w:rPr>
            <w:sz w:val="24"/>
          </w:rPr>
          <w:t>Basis</w:t>
        </w:r>
        <w:r>
          <w:rPr>
            <w:spacing w:val="-6"/>
            <w:sz w:val="24"/>
          </w:rPr>
          <w:t xml:space="preserve"> </w:t>
        </w:r>
        <w:r>
          <w:rPr>
            <w:sz w:val="24"/>
          </w:rPr>
          <w:t>for</w:t>
        </w:r>
        <w:r>
          <w:rPr>
            <w:spacing w:val="-6"/>
            <w:sz w:val="24"/>
          </w:rPr>
          <w:t xml:space="preserve"> </w:t>
        </w:r>
        <w:r>
          <w:rPr>
            <w:sz w:val="24"/>
          </w:rPr>
          <w:t>Technology-Based</w:t>
        </w:r>
        <w:r>
          <w:rPr>
            <w:spacing w:val="-5"/>
            <w:sz w:val="24"/>
          </w:rPr>
          <w:t xml:space="preserve"> </w:t>
        </w:r>
        <w:r>
          <w:rPr>
            <w:sz w:val="24"/>
          </w:rPr>
          <w:t>Effluent</w:t>
        </w:r>
        <w:r>
          <w:rPr>
            <w:spacing w:val="-6"/>
            <w:sz w:val="24"/>
          </w:rPr>
          <w:t xml:space="preserve"> </w:t>
        </w:r>
        <w:r>
          <w:rPr>
            <w:sz w:val="24"/>
          </w:rPr>
          <w:t>Limitations....................................</w:t>
        </w:r>
        <w:r>
          <w:rPr>
            <w:spacing w:val="-52"/>
            <w:sz w:val="24"/>
          </w:rPr>
          <w:t xml:space="preserve"> </w:t>
        </w:r>
        <w:r>
          <w:rPr>
            <w:sz w:val="24"/>
          </w:rPr>
          <w:t>F-52</w:t>
        </w:r>
        <w:r>
          <w:fldChar w:fldCharType="end"/>
        </w:r>
      </w:ins>
    </w:p>
    <w:p w14:paraId="27382C25" w14:textId="77777777" w:rsidR="00A14E11" w:rsidRDefault="00716CFB">
      <w:pPr>
        <w:pStyle w:val="ListParagraph"/>
        <w:numPr>
          <w:ilvl w:val="2"/>
          <w:numId w:val="41"/>
        </w:numPr>
        <w:tabs>
          <w:tab w:val="left" w:pos="1439"/>
          <w:tab w:val="left" w:pos="1440"/>
          <w:tab w:val="left" w:pos="1880"/>
        </w:tabs>
        <w:ind w:left="840" w:right="1287" w:hanging="245"/>
        <w:jc w:val="right"/>
        <w:rPr>
          <w:ins w:id="7605" w:author="RWQCB" w:date="2026-06-06T14:36:00Z" w16du:dateUtc="2026-06-06T21:36:00Z"/>
          <w:sz w:val="24"/>
        </w:rPr>
      </w:pPr>
      <w:ins w:id="7606" w:author="RWQCB" w:date="2026-06-06T14:36:00Z" w16du:dateUtc="2026-06-06T21:36:00Z">
        <w:r>
          <w:fldChar w:fldCharType="begin"/>
        </w:r>
        <w:r>
          <w:instrText>HYPERLINK \l "_bookmark225"</w:instrText>
        </w:r>
        <w:r>
          <w:fldChar w:fldCharType="separate"/>
        </w:r>
        <w:r>
          <w:rPr>
            <w:sz w:val="24"/>
          </w:rPr>
          <w:t>Basis for Water Quality Based Effluent</w:t>
        </w:r>
        <w:r>
          <w:rPr>
            <w:spacing w:val="-21"/>
            <w:sz w:val="24"/>
          </w:rPr>
          <w:t xml:space="preserve"> </w:t>
        </w:r>
        <w:r>
          <w:rPr>
            <w:sz w:val="24"/>
          </w:rPr>
          <w:t>Limitations.................................</w:t>
        </w:r>
        <w:r>
          <w:rPr>
            <w:spacing w:val="-51"/>
            <w:sz w:val="24"/>
          </w:rPr>
          <w:t xml:space="preserve"> </w:t>
        </w:r>
        <w:r>
          <w:rPr>
            <w:sz w:val="24"/>
          </w:rPr>
          <w:t>F-54</w:t>
        </w:r>
        <w:r>
          <w:fldChar w:fldCharType="end"/>
        </w:r>
        <w:r>
          <w:rPr>
            <w:spacing w:val="-1"/>
            <w:sz w:val="24"/>
          </w:rPr>
          <w:t xml:space="preserve"> </w:t>
        </w:r>
        <w:r>
          <w:fldChar w:fldCharType="begin"/>
        </w:r>
        <w:r>
          <w:instrText>HYPERLINK \l "_bookmark226"</w:instrText>
        </w:r>
        <w:r>
          <w:fldChar w:fldCharType="separate"/>
        </w:r>
        <w:r>
          <w:rPr>
            <w:sz w:val="24"/>
          </w:rPr>
          <w:t>4.6.3.1.</w:t>
        </w:r>
        <w:r>
          <w:rPr>
            <w:sz w:val="24"/>
          </w:rPr>
          <w:tab/>
          <w:t>Pollutants</w:t>
        </w:r>
        <w:r>
          <w:rPr>
            <w:spacing w:val="-4"/>
            <w:sz w:val="24"/>
          </w:rPr>
          <w:t xml:space="preserve"> </w:t>
        </w:r>
        <w:r>
          <w:rPr>
            <w:sz w:val="24"/>
          </w:rPr>
          <w:t>in</w:t>
        </w:r>
        <w:r>
          <w:rPr>
            <w:spacing w:val="-3"/>
            <w:sz w:val="24"/>
          </w:rPr>
          <w:t xml:space="preserve"> </w:t>
        </w:r>
        <w:r>
          <w:rPr>
            <w:sz w:val="24"/>
          </w:rPr>
          <w:t>TMDLs</w:t>
        </w:r>
        <w:r>
          <w:rPr>
            <w:spacing w:val="-3"/>
            <w:sz w:val="24"/>
          </w:rPr>
          <w:t xml:space="preserve"> </w:t>
        </w:r>
        <w:r>
          <w:rPr>
            <w:sz w:val="24"/>
          </w:rPr>
          <w:t>and</w:t>
        </w:r>
        <w:r>
          <w:rPr>
            <w:spacing w:val="-3"/>
            <w:sz w:val="24"/>
          </w:rPr>
          <w:t xml:space="preserve"> </w:t>
        </w:r>
        <w:r>
          <w:rPr>
            <w:sz w:val="24"/>
          </w:rPr>
          <w:t>WLA</w:t>
        </w:r>
        <w:r>
          <w:rPr>
            <w:spacing w:val="-4"/>
            <w:sz w:val="24"/>
          </w:rPr>
          <w:t xml:space="preserve"> </w:t>
        </w:r>
        <w:r>
          <w:rPr>
            <w:sz w:val="24"/>
          </w:rPr>
          <w:t>Translation.......................................</w:t>
        </w:r>
        <w:r>
          <w:rPr>
            <w:spacing w:val="-51"/>
            <w:sz w:val="24"/>
          </w:rPr>
          <w:t xml:space="preserve"> </w:t>
        </w:r>
        <w:r>
          <w:rPr>
            <w:sz w:val="24"/>
          </w:rPr>
          <w:t>F-55</w:t>
        </w:r>
        <w:r>
          <w:fldChar w:fldCharType="end"/>
        </w:r>
      </w:ins>
    </w:p>
    <w:p w14:paraId="3102610F" w14:textId="77777777" w:rsidR="00A14E11" w:rsidRDefault="00716CFB">
      <w:pPr>
        <w:pStyle w:val="BodyText"/>
        <w:tabs>
          <w:tab w:val="left" w:pos="1040"/>
        </w:tabs>
        <w:spacing w:before="100"/>
        <w:ind w:right="1287"/>
        <w:jc w:val="right"/>
        <w:rPr>
          <w:ins w:id="7607" w:author="RWQCB" w:date="2026-06-06T14:36:00Z" w16du:dateUtc="2026-06-06T21:36:00Z"/>
        </w:rPr>
      </w:pPr>
      <w:ins w:id="7608" w:author="RWQCB" w:date="2026-06-06T14:36:00Z" w16du:dateUtc="2026-06-06T21:36:00Z">
        <w:r>
          <w:fldChar w:fldCharType="begin"/>
        </w:r>
        <w:r>
          <w:instrText>HYPERLINK \l "_bookmark228"</w:instrText>
        </w:r>
        <w:r>
          <w:fldChar w:fldCharType="separate"/>
        </w:r>
        <w:r>
          <w:t>4.6.3.2.</w:t>
        </w:r>
        <w:r>
          <w:tab/>
          <w:t>Pollutants</w:t>
        </w:r>
        <w:r>
          <w:rPr>
            <w:spacing w:val="-5"/>
          </w:rPr>
          <w:t xml:space="preserve"> </w:t>
        </w:r>
        <w:r>
          <w:t>in</w:t>
        </w:r>
        <w:r>
          <w:rPr>
            <w:spacing w:val="-5"/>
          </w:rPr>
          <w:t xml:space="preserve"> </w:t>
        </w:r>
        <w:r>
          <w:t>303(d)</w:t>
        </w:r>
        <w:r>
          <w:rPr>
            <w:spacing w:val="-5"/>
          </w:rPr>
          <w:t xml:space="preserve"> </w:t>
        </w:r>
        <w:r>
          <w:t>Listed</w:t>
        </w:r>
        <w:r>
          <w:rPr>
            <w:spacing w:val="-4"/>
          </w:rPr>
          <w:t xml:space="preserve"> </w:t>
        </w:r>
        <w:r>
          <w:t>Waterbodies...........................................</w:t>
        </w:r>
        <w:r>
          <w:rPr>
            <w:spacing w:val="-52"/>
          </w:rPr>
          <w:t xml:space="preserve"> </w:t>
        </w:r>
        <w:r>
          <w:t>F-60</w:t>
        </w:r>
        <w:r>
          <w:fldChar w:fldCharType="end"/>
        </w:r>
      </w:ins>
    </w:p>
    <w:p w14:paraId="43523937" w14:textId="77777777" w:rsidR="00A14E11" w:rsidRDefault="00716CFB">
      <w:pPr>
        <w:pStyle w:val="BodyText"/>
        <w:spacing w:before="100" w:line="292" w:lineRule="auto"/>
        <w:ind w:left="364" w:right="1279"/>
        <w:jc w:val="right"/>
        <w:rPr>
          <w:ins w:id="7609" w:author="RWQCB" w:date="2026-06-06T14:36:00Z" w16du:dateUtc="2026-06-06T21:36:00Z"/>
        </w:rPr>
      </w:pPr>
      <w:ins w:id="7610" w:author="RWQCB" w:date="2026-06-06T14:36:00Z" w16du:dateUtc="2026-06-06T21:36:00Z">
        <w:r>
          <w:fldChar w:fldCharType="begin"/>
        </w:r>
        <w:r>
          <w:instrText>HYPERLINK \l "_bookmark229"</w:instrText>
        </w:r>
        <w:r>
          <w:fldChar w:fldCharType="separate"/>
        </w:r>
        <w:r>
          <w:t>4.7. Stringency of Requirements for Individual Pollutants</w:t>
        </w:r>
        <w:r>
          <w:rPr>
            <w:spacing w:val="-33"/>
          </w:rPr>
          <w:t xml:space="preserve"> </w:t>
        </w:r>
        <w:r>
          <w:t>......................................</w:t>
        </w:r>
        <w:r>
          <w:rPr>
            <w:spacing w:val="-42"/>
          </w:rPr>
          <w:t xml:space="preserve"> </w:t>
        </w:r>
        <w:r>
          <w:t>F-63</w:t>
        </w:r>
        <w:r>
          <w:fldChar w:fldCharType="end"/>
        </w:r>
        <w:r>
          <w:rPr>
            <w:spacing w:val="-1"/>
          </w:rPr>
          <w:t xml:space="preserve"> </w:t>
        </w:r>
        <w:r>
          <w:fldChar w:fldCharType="begin"/>
        </w:r>
        <w:r>
          <w:instrText>HYPERLINK \l "_bookmark230"</w:instrText>
        </w:r>
        <w:r>
          <w:fldChar w:fldCharType="separate"/>
        </w:r>
        <w:r>
          <w:t>4.8.</w:t>
        </w:r>
        <w:r>
          <w:rPr>
            <w:spacing w:val="1"/>
          </w:rPr>
          <w:t xml:space="preserve"> </w:t>
        </w:r>
        <w:r>
          <w:t>Antidegradation</w:t>
        </w:r>
        <w:r>
          <w:rPr>
            <w:spacing w:val="-6"/>
          </w:rPr>
          <w:t xml:space="preserve"> </w:t>
        </w:r>
        <w:r>
          <w:t>Analysis</w:t>
        </w:r>
        <w:r>
          <w:rPr>
            <w:spacing w:val="-33"/>
          </w:rPr>
          <w:t xml:space="preserve"> </w:t>
        </w:r>
        <w:r>
          <w:t>.................................................................................</w:t>
        </w:r>
        <w:r>
          <w:rPr>
            <w:spacing w:val="-43"/>
          </w:rPr>
          <w:t xml:space="preserve"> </w:t>
        </w:r>
        <w:r>
          <w:t>F-64</w:t>
        </w:r>
        <w:r>
          <w:fldChar w:fldCharType="end"/>
        </w:r>
      </w:ins>
    </w:p>
    <w:p w14:paraId="4469D8BC" w14:textId="77777777" w:rsidR="00A14E11" w:rsidRDefault="00716CFB">
      <w:pPr>
        <w:pStyle w:val="ListParagraph"/>
        <w:numPr>
          <w:ilvl w:val="1"/>
          <w:numId w:val="40"/>
        </w:numPr>
        <w:tabs>
          <w:tab w:val="left" w:pos="476"/>
        </w:tabs>
        <w:spacing w:line="275" w:lineRule="exact"/>
        <w:ind w:right="1279" w:hanging="840"/>
        <w:jc w:val="right"/>
        <w:rPr>
          <w:ins w:id="7611" w:author="RWQCB" w:date="2026-06-06T14:36:00Z" w16du:dateUtc="2026-06-06T21:36:00Z"/>
          <w:sz w:val="24"/>
        </w:rPr>
      </w:pPr>
      <w:ins w:id="7612" w:author="RWQCB" w:date="2026-06-06T14:36:00Z" w16du:dateUtc="2026-06-06T21:36:00Z">
        <w:r>
          <w:fldChar w:fldCharType="begin"/>
        </w:r>
        <w:r>
          <w:instrText>HYPERLINK \l "_bookmark247"</w:instrText>
        </w:r>
        <w:r>
          <w:fldChar w:fldCharType="separate"/>
        </w:r>
        <w:r>
          <w:rPr>
            <w:sz w:val="24"/>
          </w:rPr>
          <w:t>Compliance</w:t>
        </w:r>
        <w:r>
          <w:rPr>
            <w:spacing w:val="-5"/>
            <w:sz w:val="24"/>
          </w:rPr>
          <w:t xml:space="preserve"> </w:t>
        </w:r>
        <w:r>
          <w:rPr>
            <w:sz w:val="24"/>
          </w:rPr>
          <w:t>Options</w:t>
        </w:r>
        <w:r>
          <w:rPr>
            <w:spacing w:val="-4"/>
            <w:sz w:val="24"/>
          </w:rPr>
          <w:t xml:space="preserve"> </w:t>
        </w:r>
        <w:r>
          <w:rPr>
            <w:sz w:val="24"/>
          </w:rPr>
          <w:t>for</w:t>
        </w:r>
        <w:r>
          <w:rPr>
            <w:spacing w:val="-5"/>
            <w:sz w:val="24"/>
          </w:rPr>
          <w:t xml:space="preserve"> </w:t>
        </w:r>
        <w:r>
          <w:rPr>
            <w:sz w:val="24"/>
          </w:rPr>
          <w:t>Water</w:t>
        </w:r>
        <w:r>
          <w:rPr>
            <w:spacing w:val="-5"/>
            <w:sz w:val="24"/>
          </w:rPr>
          <w:t xml:space="preserve"> </w:t>
        </w:r>
        <w:r>
          <w:rPr>
            <w:sz w:val="24"/>
          </w:rPr>
          <w:t>Quality</w:t>
        </w:r>
        <w:r>
          <w:rPr>
            <w:spacing w:val="-5"/>
            <w:sz w:val="24"/>
          </w:rPr>
          <w:t xml:space="preserve"> </w:t>
        </w:r>
        <w:r>
          <w:rPr>
            <w:sz w:val="24"/>
          </w:rPr>
          <w:t>Based</w:t>
        </w:r>
        <w:r>
          <w:rPr>
            <w:spacing w:val="-4"/>
            <w:sz w:val="24"/>
          </w:rPr>
          <w:t xml:space="preserve"> </w:t>
        </w:r>
        <w:r>
          <w:rPr>
            <w:sz w:val="24"/>
          </w:rPr>
          <w:t>Effluent</w:t>
        </w:r>
        <w:r>
          <w:rPr>
            <w:spacing w:val="-5"/>
            <w:sz w:val="24"/>
          </w:rPr>
          <w:t xml:space="preserve"> </w:t>
        </w:r>
        <w:r>
          <w:rPr>
            <w:sz w:val="24"/>
          </w:rPr>
          <w:t>Limitations</w:t>
        </w:r>
        <w:r>
          <w:rPr>
            <w:spacing w:val="-26"/>
            <w:sz w:val="24"/>
          </w:rPr>
          <w:t xml:space="preserve"> </w:t>
        </w:r>
        <w:r>
          <w:rPr>
            <w:sz w:val="24"/>
          </w:rPr>
          <w:t>..................</w:t>
        </w:r>
        <w:r>
          <w:rPr>
            <w:spacing w:val="-42"/>
            <w:sz w:val="24"/>
          </w:rPr>
          <w:t xml:space="preserve"> </w:t>
        </w:r>
        <w:r>
          <w:rPr>
            <w:sz w:val="24"/>
          </w:rPr>
          <w:t>F-70</w:t>
        </w:r>
        <w:r>
          <w:fldChar w:fldCharType="end"/>
        </w:r>
      </w:ins>
    </w:p>
    <w:p w14:paraId="2BAC7166" w14:textId="77777777" w:rsidR="00A14E11" w:rsidRDefault="00716CFB">
      <w:pPr>
        <w:pStyle w:val="ListParagraph"/>
        <w:numPr>
          <w:ilvl w:val="2"/>
          <w:numId w:val="40"/>
        </w:numPr>
        <w:tabs>
          <w:tab w:val="left" w:pos="1440"/>
        </w:tabs>
        <w:spacing w:before="60"/>
        <w:ind w:right="1287" w:firstLine="0"/>
        <w:jc w:val="both"/>
        <w:rPr>
          <w:ins w:id="7613" w:author="RWQCB" w:date="2026-06-06T14:36:00Z" w16du:dateUtc="2026-06-06T21:36:00Z"/>
          <w:sz w:val="24"/>
        </w:rPr>
      </w:pPr>
      <w:ins w:id="7614" w:author="RWQCB" w:date="2026-06-06T14:36:00Z" w16du:dateUtc="2026-06-06T21:36:00Z">
        <w:r>
          <w:fldChar w:fldCharType="begin"/>
        </w:r>
        <w:r>
          <w:instrText>HYPERLINK \l "_bookmark247"</w:instrText>
        </w:r>
        <w:r>
          <w:fldChar w:fldCharType="separate"/>
        </w:r>
        <w:r>
          <w:rPr>
            <w:sz w:val="24"/>
          </w:rPr>
          <w:t>Compliance Option 1 – Agreement with Local Watershed Management</w:t>
        </w:r>
        <w:r>
          <w:fldChar w:fldCharType="end"/>
        </w:r>
        <w:r>
          <w:fldChar w:fldCharType="begin"/>
        </w:r>
        <w:r>
          <w:instrText>HYPERLINK \l "_bookmark247"</w:instrText>
        </w:r>
        <w:r>
          <w:fldChar w:fldCharType="separate"/>
        </w:r>
        <w:r>
          <w:rPr>
            <w:sz w:val="24"/>
          </w:rPr>
          <w:t xml:space="preserve"> Group</w:t>
        </w:r>
        <w:r>
          <w:rPr>
            <w:spacing w:val="-4"/>
            <w:sz w:val="24"/>
          </w:rPr>
          <w:t xml:space="preserve"> </w:t>
        </w:r>
        <w:r>
          <w:rPr>
            <w:sz w:val="24"/>
          </w:rPr>
          <w:t>to</w:t>
        </w:r>
        <w:r>
          <w:rPr>
            <w:spacing w:val="-4"/>
            <w:sz w:val="24"/>
          </w:rPr>
          <w:t xml:space="preserve"> </w:t>
        </w:r>
        <w:r>
          <w:rPr>
            <w:sz w:val="24"/>
          </w:rPr>
          <w:t>Fund</w:t>
        </w:r>
        <w:r>
          <w:rPr>
            <w:spacing w:val="-3"/>
            <w:sz w:val="24"/>
          </w:rPr>
          <w:t xml:space="preserve"> </w:t>
        </w:r>
        <w:r>
          <w:rPr>
            <w:sz w:val="24"/>
          </w:rPr>
          <w:t>Regional</w:t>
        </w:r>
        <w:r>
          <w:rPr>
            <w:spacing w:val="-4"/>
            <w:sz w:val="24"/>
          </w:rPr>
          <w:t xml:space="preserve"> </w:t>
        </w:r>
        <w:r>
          <w:rPr>
            <w:sz w:val="24"/>
          </w:rPr>
          <w:t>Project</w:t>
        </w:r>
        <w:r>
          <w:rPr>
            <w:spacing w:val="-48"/>
            <w:sz w:val="24"/>
          </w:rPr>
          <w:t xml:space="preserve"> </w:t>
        </w:r>
        <w:r>
          <w:rPr>
            <w:sz w:val="24"/>
          </w:rPr>
          <w:t>..........................................................................</w:t>
        </w:r>
        <w:r>
          <w:rPr>
            <w:spacing w:val="-51"/>
            <w:sz w:val="24"/>
          </w:rPr>
          <w:t xml:space="preserve"> </w:t>
        </w:r>
        <w:r>
          <w:rPr>
            <w:sz w:val="24"/>
          </w:rPr>
          <w:t>F-70</w:t>
        </w:r>
        <w:r>
          <w:fldChar w:fldCharType="end"/>
        </w:r>
      </w:ins>
    </w:p>
    <w:p w14:paraId="11872C60" w14:textId="77777777" w:rsidR="00A14E11" w:rsidRDefault="00716CFB">
      <w:pPr>
        <w:pStyle w:val="ListParagraph"/>
        <w:numPr>
          <w:ilvl w:val="2"/>
          <w:numId w:val="40"/>
        </w:numPr>
        <w:tabs>
          <w:tab w:val="left" w:pos="1440"/>
        </w:tabs>
        <w:ind w:right="1287" w:firstLine="0"/>
        <w:jc w:val="both"/>
        <w:rPr>
          <w:ins w:id="7615" w:author="RWQCB" w:date="2026-06-06T14:36:00Z" w16du:dateUtc="2026-06-06T21:36:00Z"/>
          <w:sz w:val="24"/>
        </w:rPr>
      </w:pPr>
      <w:ins w:id="7616" w:author="RWQCB" w:date="2026-06-06T14:36:00Z" w16du:dateUtc="2026-06-06T21:36:00Z">
        <w:r>
          <w:fldChar w:fldCharType="begin"/>
        </w:r>
        <w:r>
          <w:instrText>HYPERLINK \l "_bookmark252"</w:instrText>
        </w:r>
        <w:r>
          <w:fldChar w:fldCharType="separate"/>
        </w:r>
        <w:r>
          <w:rPr>
            <w:sz w:val="24"/>
          </w:rPr>
          <w:t>Compliance Option 2 – Facility-Specific Design Standard to Reduce</w:t>
        </w:r>
        <w:r>
          <w:fldChar w:fldCharType="end"/>
        </w:r>
        <w:r>
          <w:fldChar w:fldCharType="begin"/>
        </w:r>
        <w:r>
          <w:instrText>HYPERLINK \l "_bookmark252"</w:instrText>
        </w:r>
        <w:r>
          <w:fldChar w:fldCharType="separate"/>
        </w:r>
        <w:r>
          <w:rPr>
            <w:sz w:val="24"/>
          </w:rPr>
          <w:t xml:space="preserve"> Stormwater</w:t>
        </w:r>
        <w:r>
          <w:rPr>
            <w:spacing w:val="-6"/>
            <w:sz w:val="24"/>
          </w:rPr>
          <w:t xml:space="preserve"> </w:t>
        </w:r>
        <w:r>
          <w:rPr>
            <w:sz w:val="24"/>
          </w:rPr>
          <w:t>Runoff</w:t>
        </w:r>
        <w:r>
          <w:rPr>
            <w:spacing w:val="-20"/>
            <w:sz w:val="24"/>
          </w:rPr>
          <w:t xml:space="preserve"> </w:t>
        </w:r>
        <w:r>
          <w:rPr>
            <w:sz w:val="24"/>
          </w:rPr>
          <w:t>..............................................................................................</w:t>
        </w:r>
        <w:r>
          <w:rPr>
            <w:spacing w:val="-52"/>
            <w:sz w:val="24"/>
          </w:rPr>
          <w:t xml:space="preserve"> </w:t>
        </w:r>
        <w:r>
          <w:rPr>
            <w:sz w:val="24"/>
          </w:rPr>
          <w:t>F-73</w:t>
        </w:r>
        <w:r>
          <w:fldChar w:fldCharType="end"/>
        </w:r>
      </w:ins>
    </w:p>
    <w:p w14:paraId="09BE1BF2" w14:textId="77777777" w:rsidR="00A14E11" w:rsidRDefault="00A14E11">
      <w:pPr>
        <w:jc w:val="both"/>
        <w:rPr>
          <w:ins w:id="7617" w:author="RWQCB" w:date="2026-06-06T14:36:00Z" w16du:dateUtc="2026-06-06T21:36:00Z"/>
          <w:sz w:val="24"/>
        </w:rPr>
        <w:sectPr w:rsidR="00A14E11">
          <w:pgSz w:w="12240" w:h="15840"/>
          <w:pgMar w:top="1540" w:right="160" w:bottom="980" w:left="1320" w:header="728" w:footer="788" w:gutter="0"/>
          <w:cols w:space="720"/>
        </w:sectPr>
      </w:pPr>
    </w:p>
    <w:p w14:paraId="5D42C7D0" w14:textId="77777777" w:rsidR="00A14E11" w:rsidRDefault="00A14E11">
      <w:pPr>
        <w:pStyle w:val="BodyText"/>
        <w:spacing w:before="11"/>
        <w:rPr>
          <w:ins w:id="7618" w:author="RWQCB" w:date="2026-06-06T14:36:00Z" w16du:dateUtc="2026-06-06T21:36:00Z"/>
          <w:sz w:val="15"/>
        </w:rPr>
      </w:pPr>
    </w:p>
    <w:p w14:paraId="65F8598A" w14:textId="77777777" w:rsidR="00A14E11" w:rsidRDefault="00716CFB">
      <w:pPr>
        <w:pStyle w:val="ListParagraph"/>
        <w:numPr>
          <w:ilvl w:val="2"/>
          <w:numId w:val="40"/>
        </w:numPr>
        <w:tabs>
          <w:tab w:val="left" w:pos="1439"/>
          <w:tab w:val="left" w:pos="1440"/>
          <w:tab w:val="left" w:leader="dot" w:pos="8977"/>
        </w:tabs>
        <w:spacing w:before="92"/>
        <w:ind w:right="1287" w:firstLine="0"/>
        <w:rPr>
          <w:ins w:id="7619" w:author="RWQCB" w:date="2026-06-06T14:36:00Z" w16du:dateUtc="2026-06-06T21:36:00Z"/>
          <w:sz w:val="24"/>
        </w:rPr>
      </w:pPr>
      <w:ins w:id="7620" w:author="RWQCB" w:date="2026-06-06T14:36:00Z" w16du:dateUtc="2026-06-06T21:36:00Z">
        <w:r>
          <w:fldChar w:fldCharType="begin"/>
        </w:r>
        <w:r>
          <w:instrText>HYPERLINK \l "_bookmark254"</w:instrText>
        </w:r>
        <w:r>
          <w:fldChar w:fldCharType="separate"/>
        </w:r>
        <w:r>
          <w:rPr>
            <w:sz w:val="24"/>
          </w:rPr>
          <w:t>Compliance Option 3 – Direct Demonstration of Compliance with Effluent</w:t>
        </w:r>
        <w:r>
          <w:fldChar w:fldCharType="end"/>
        </w:r>
        <w:r>
          <w:fldChar w:fldCharType="begin"/>
        </w:r>
        <w:r>
          <w:instrText>HYPERLINK \l "_bookmark254"</w:instrText>
        </w:r>
        <w:r>
          <w:fldChar w:fldCharType="separate"/>
        </w:r>
        <w:r>
          <w:rPr>
            <w:sz w:val="24"/>
          </w:rPr>
          <w:t xml:space="preserve"> Limitations</w:t>
        </w:r>
        <w:r>
          <w:rPr>
            <w:sz w:val="24"/>
          </w:rPr>
          <w:tab/>
        </w:r>
        <w:r>
          <w:rPr>
            <w:spacing w:val="-5"/>
            <w:sz w:val="24"/>
          </w:rPr>
          <w:t>F-74</w:t>
        </w:r>
        <w:r>
          <w:fldChar w:fldCharType="end"/>
        </w:r>
      </w:ins>
    </w:p>
    <w:p w14:paraId="03900151" w14:textId="77777777" w:rsidR="00A14E11" w:rsidRDefault="00716CFB">
      <w:pPr>
        <w:pStyle w:val="BodyText"/>
        <w:tabs>
          <w:tab w:val="left" w:pos="855"/>
        </w:tabs>
        <w:ind w:right="1279"/>
        <w:jc w:val="right"/>
        <w:rPr>
          <w:ins w:id="7621" w:author="RWQCB" w:date="2026-06-06T14:36:00Z" w16du:dateUtc="2026-06-06T21:36:00Z"/>
        </w:rPr>
      </w:pPr>
      <w:ins w:id="7622" w:author="RWQCB" w:date="2026-06-06T14:36:00Z" w16du:dateUtc="2026-06-06T21:36:00Z">
        <w:r>
          <w:fldChar w:fldCharType="begin"/>
        </w:r>
        <w:r>
          <w:instrText>HYPERLINK \l "_bookmark258"</w:instrText>
        </w:r>
        <w:r>
          <w:fldChar w:fldCharType="separate"/>
        </w:r>
        <w:r>
          <w:t>4.10.</w:t>
        </w:r>
        <w:r>
          <w:tab/>
          <w:t>Monitoring</w:t>
        </w:r>
        <w:r>
          <w:rPr>
            <w:spacing w:val="-6"/>
          </w:rPr>
          <w:t xml:space="preserve"> </w:t>
        </w:r>
        <w:r>
          <w:t>and</w:t>
        </w:r>
        <w:r>
          <w:rPr>
            <w:spacing w:val="-5"/>
          </w:rPr>
          <w:t xml:space="preserve"> </w:t>
        </w:r>
        <w:r>
          <w:t>Reporting</w:t>
        </w:r>
        <w:r>
          <w:rPr>
            <w:spacing w:val="-5"/>
          </w:rPr>
          <w:t xml:space="preserve"> </w:t>
        </w:r>
        <w:r>
          <w:t>Requirements</w:t>
        </w:r>
        <w:r>
          <w:rPr>
            <w:spacing w:val="-13"/>
          </w:rPr>
          <w:t xml:space="preserve"> </w:t>
        </w:r>
        <w:r>
          <w:t>...................................................</w:t>
        </w:r>
        <w:r>
          <w:rPr>
            <w:spacing w:val="-43"/>
          </w:rPr>
          <w:t xml:space="preserve"> </w:t>
        </w:r>
        <w:r>
          <w:t>F-75</w:t>
        </w:r>
        <w:r>
          <w:fldChar w:fldCharType="end"/>
        </w:r>
      </w:ins>
    </w:p>
    <w:p w14:paraId="468F2F68" w14:textId="77777777" w:rsidR="00A14E11" w:rsidRDefault="00716CFB">
      <w:pPr>
        <w:pStyle w:val="BodyText"/>
        <w:tabs>
          <w:tab w:val="left" w:pos="1220"/>
        </w:tabs>
        <w:spacing w:before="60"/>
        <w:ind w:left="364" w:right="1279" w:firstLine="230"/>
        <w:jc w:val="right"/>
        <w:rPr>
          <w:ins w:id="7623" w:author="RWQCB" w:date="2026-06-06T14:36:00Z" w16du:dateUtc="2026-06-06T21:36:00Z"/>
        </w:rPr>
      </w:pPr>
      <w:ins w:id="7624" w:author="RWQCB" w:date="2026-06-06T14:36:00Z" w16du:dateUtc="2026-06-06T21:36:00Z">
        <w:r>
          <w:fldChar w:fldCharType="begin"/>
        </w:r>
        <w:r>
          <w:instrText>HYPERLINK \l "_bookmark265"</w:instrText>
        </w:r>
        <w:r>
          <w:fldChar w:fldCharType="separate"/>
        </w:r>
        <w:r>
          <w:t>4.10.1. Authorities Supporting Monitoring and Reporting</w:t>
        </w:r>
        <w:r>
          <w:rPr>
            <w:spacing w:val="-8"/>
          </w:rPr>
          <w:t xml:space="preserve"> </w:t>
        </w:r>
        <w:r>
          <w:t>...................................</w:t>
        </w:r>
        <w:r>
          <w:rPr>
            <w:spacing w:val="-52"/>
          </w:rPr>
          <w:t xml:space="preserve"> </w:t>
        </w:r>
        <w:r>
          <w:t>F-80</w:t>
        </w:r>
        <w:r>
          <w:fldChar w:fldCharType="end"/>
        </w:r>
        <w:r>
          <w:rPr>
            <w:spacing w:val="-1"/>
          </w:rPr>
          <w:t xml:space="preserve"> </w:t>
        </w:r>
        <w:r>
          <w:fldChar w:fldCharType="begin"/>
        </w:r>
        <w:r>
          <w:instrText>HYPERLINK \l "_bookmark265"</w:instrText>
        </w:r>
        <w:r>
          <w:fldChar w:fldCharType="separate"/>
        </w:r>
        <w:r>
          <w:t>4.11.</w:t>
        </w:r>
        <w:r>
          <w:tab/>
          <w:t>Provisions</w:t>
        </w:r>
        <w:r>
          <w:rPr>
            <w:spacing w:val="-24"/>
          </w:rPr>
          <w:t xml:space="preserve"> </w:t>
        </w:r>
        <w:r>
          <w:t>..................................................................................................</w:t>
        </w:r>
        <w:r>
          <w:rPr>
            <w:spacing w:val="-44"/>
          </w:rPr>
          <w:t xml:space="preserve"> </w:t>
        </w:r>
        <w:r>
          <w:t>F-80</w:t>
        </w:r>
        <w:r>
          <w:fldChar w:fldCharType="end"/>
        </w:r>
      </w:ins>
    </w:p>
    <w:p w14:paraId="7E1A7E59" w14:textId="77777777" w:rsidR="00A14E11" w:rsidRDefault="00716CFB">
      <w:pPr>
        <w:pStyle w:val="BodyText"/>
        <w:spacing w:before="60"/>
        <w:ind w:left="364" w:right="1287"/>
        <w:jc w:val="right"/>
        <w:rPr>
          <w:ins w:id="7625" w:author="RWQCB" w:date="2026-06-06T14:36:00Z" w16du:dateUtc="2026-06-06T21:36:00Z"/>
        </w:rPr>
      </w:pPr>
      <w:ins w:id="7626" w:author="RWQCB" w:date="2026-06-06T14:36:00Z" w16du:dateUtc="2026-06-06T21:36:00Z">
        <w:r>
          <w:fldChar w:fldCharType="begin"/>
        </w:r>
        <w:r>
          <w:instrText>HYPERLINK \l "_bookmark265"</w:instrText>
        </w:r>
        <w:r>
          <w:fldChar w:fldCharType="separate"/>
        </w:r>
        <w:r>
          <w:t>4.11.1. Standard Provisions ...............................................................................</w:t>
        </w:r>
        <w:r>
          <w:rPr>
            <w:spacing w:val="-27"/>
          </w:rPr>
          <w:t xml:space="preserve"> </w:t>
        </w:r>
        <w:r>
          <w:t>F-80</w:t>
        </w:r>
        <w:r>
          <w:fldChar w:fldCharType="end"/>
        </w:r>
      </w:ins>
    </w:p>
    <w:p w14:paraId="596E06CE" w14:textId="77777777" w:rsidR="00A14E11" w:rsidRDefault="00716CFB">
      <w:pPr>
        <w:pStyle w:val="BodyText"/>
        <w:ind w:left="364" w:right="1287"/>
        <w:jc w:val="right"/>
        <w:rPr>
          <w:ins w:id="7627" w:author="RWQCB" w:date="2026-06-06T14:36:00Z" w16du:dateUtc="2026-06-06T21:36:00Z"/>
        </w:rPr>
      </w:pPr>
      <w:ins w:id="7628" w:author="RWQCB" w:date="2026-06-06T14:36:00Z" w16du:dateUtc="2026-06-06T21:36:00Z">
        <w:r>
          <w:fldChar w:fldCharType="begin"/>
        </w:r>
        <w:r>
          <w:instrText>HYPERLINK \l "_bookmark265"</w:instrText>
        </w:r>
        <w:r>
          <w:fldChar w:fldCharType="separate"/>
        </w:r>
        <w:r>
          <w:t>4.11.2. Enforcement ...........................................................................................</w:t>
        </w:r>
        <w:r>
          <w:rPr>
            <w:spacing w:val="-42"/>
          </w:rPr>
          <w:t xml:space="preserve"> </w:t>
        </w:r>
        <w:r>
          <w:t>F-80</w:t>
        </w:r>
        <w:r>
          <w:fldChar w:fldCharType="end"/>
        </w:r>
      </w:ins>
    </w:p>
    <w:p w14:paraId="6D07EB05" w14:textId="77777777" w:rsidR="00A14E11" w:rsidRDefault="00716CFB">
      <w:pPr>
        <w:pStyle w:val="BodyText"/>
        <w:ind w:left="364" w:right="1287"/>
        <w:jc w:val="right"/>
        <w:rPr>
          <w:ins w:id="7629" w:author="RWQCB" w:date="2026-06-06T14:36:00Z" w16du:dateUtc="2026-06-06T21:36:00Z"/>
        </w:rPr>
      </w:pPr>
      <w:ins w:id="7630" w:author="RWQCB" w:date="2026-06-06T14:36:00Z" w16du:dateUtc="2026-06-06T21:36:00Z">
        <w:r>
          <w:fldChar w:fldCharType="begin"/>
        </w:r>
        <w:r>
          <w:instrText>HYPERLINK \l "_bookmark268"</w:instrText>
        </w:r>
        <w:r>
          <w:fldChar w:fldCharType="separate"/>
        </w:r>
        <w:r>
          <w:t>4.11.3. Special Provisions ..................................................................................</w:t>
        </w:r>
        <w:r>
          <w:rPr>
            <w:spacing w:val="-42"/>
          </w:rPr>
          <w:t xml:space="preserve"> </w:t>
        </w:r>
        <w:r>
          <w:t>F-81</w:t>
        </w:r>
        <w:r>
          <w:fldChar w:fldCharType="end"/>
        </w:r>
      </w:ins>
    </w:p>
    <w:p w14:paraId="63D00504" w14:textId="77777777" w:rsidR="00A14E11" w:rsidRDefault="00716CFB">
      <w:pPr>
        <w:pStyle w:val="BodyText"/>
        <w:ind w:left="364" w:right="1287"/>
        <w:jc w:val="right"/>
        <w:rPr>
          <w:ins w:id="7631" w:author="RWQCB" w:date="2026-06-06T14:36:00Z" w16du:dateUtc="2026-06-06T21:36:00Z"/>
        </w:rPr>
      </w:pPr>
      <w:ins w:id="7632" w:author="RWQCB" w:date="2026-06-06T14:36:00Z" w16du:dateUtc="2026-06-06T21:36:00Z">
        <w:r>
          <w:fldChar w:fldCharType="begin"/>
        </w:r>
        <w:r>
          <w:instrText>HYPERLINK \l "_bookmark268"</w:instrText>
        </w:r>
        <w:r>
          <w:fldChar w:fldCharType="separate"/>
        </w:r>
        <w:r>
          <w:t>4.11.3.1. Reopener Provision..........................................................................</w:t>
        </w:r>
        <w:r>
          <w:rPr>
            <w:spacing w:val="-31"/>
          </w:rPr>
          <w:t xml:space="preserve"> </w:t>
        </w:r>
        <w:r>
          <w:t>F-81</w:t>
        </w:r>
        <w:r>
          <w:fldChar w:fldCharType="end"/>
        </w:r>
      </w:ins>
    </w:p>
    <w:p w14:paraId="3E5D615D" w14:textId="77777777" w:rsidR="00A14E11" w:rsidRDefault="00716CFB">
      <w:pPr>
        <w:pStyle w:val="BodyText"/>
        <w:tabs>
          <w:tab w:val="left" w:pos="1220"/>
        </w:tabs>
        <w:spacing w:before="100"/>
        <w:ind w:left="364" w:right="1279" w:firstLine="230"/>
        <w:jc w:val="right"/>
        <w:rPr>
          <w:ins w:id="7633" w:author="RWQCB" w:date="2026-06-06T14:36:00Z" w16du:dateUtc="2026-06-06T21:36:00Z"/>
        </w:rPr>
      </w:pPr>
      <w:ins w:id="7634" w:author="RWQCB" w:date="2026-06-06T14:36:00Z" w16du:dateUtc="2026-06-06T21:36:00Z">
        <w:r>
          <w:fldChar w:fldCharType="begin"/>
        </w:r>
        <w:r>
          <w:instrText>HYPERLINK \l "_bookmark268"</w:instrText>
        </w:r>
        <w:r>
          <w:fldChar w:fldCharType="separate"/>
        </w:r>
        <w:r>
          <w:t>4.11.4. Electronic Signature and Certification Requirements</w:t>
        </w:r>
        <w:r>
          <w:rPr>
            <w:spacing w:val="7"/>
          </w:rPr>
          <w:t xml:space="preserve"> </w:t>
        </w:r>
        <w:r>
          <w:t>.............................</w:t>
        </w:r>
        <w:r>
          <w:rPr>
            <w:spacing w:val="-52"/>
          </w:rPr>
          <w:t xml:space="preserve"> </w:t>
        </w:r>
        <w:r>
          <w:t>F-81</w:t>
        </w:r>
        <w:r>
          <w:fldChar w:fldCharType="end"/>
        </w:r>
        <w:r>
          <w:rPr>
            <w:spacing w:val="-1"/>
          </w:rPr>
          <w:t xml:space="preserve"> </w:t>
        </w:r>
        <w:r>
          <w:fldChar w:fldCharType="begin"/>
        </w:r>
        <w:r>
          <w:instrText>HYPERLINK \l "_bookmark268"</w:instrText>
        </w:r>
        <w:r>
          <w:fldChar w:fldCharType="separate"/>
        </w:r>
        <w:r>
          <w:t>4.11.5. Other Special Provisions</w:t>
        </w:r>
        <w:r>
          <w:rPr>
            <w:spacing w:val="12"/>
          </w:rPr>
          <w:t xml:space="preserve"> </w:t>
        </w:r>
        <w:r>
          <w:t>........................................................................</w:t>
        </w:r>
        <w:r>
          <w:rPr>
            <w:spacing w:val="-52"/>
          </w:rPr>
          <w:t xml:space="preserve"> </w:t>
        </w:r>
        <w:r>
          <w:t>F-81</w:t>
        </w:r>
        <w:r>
          <w:fldChar w:fldCharType="end"/>
        </w:r>
        <w:r>
          <w:rPr>
            <w:spacing w:val="-1"/>
          </w:rPr>
          <w:t xml:space="preserve"> </w:t>
        </w:r>
        <w:r>
          <w:fldChar w:fldCharType="begin"/>
        </w:r>
        <w:r>
          <w:instrText>HYPERLINK \l "_bookmark268"</w:instrText>
        </w:r>
        <w:r>
          <w:fldChar w:fldCharType="separate"/>
        </w:r>
        <w:r>
          <w:t>4.12.</w:t>
        </w:r>
        <w:r>
          <w:tab/>
          <w:t>Compliance Determination.........................................................................</w:t>
        </w:r>
        <w:r>
          <w:rPr>
            <w:spacing w:val="-49"/>
          </w:rPr>
          <w:t xml:space="preserve"> </w:t>
        </w:r>
        <w:r>
          <w:t>F-81</w:t>
        </w:r>
        <w:r>
          <w:fldChar w:fldCharType="end"/>
        </w:r>
      </w:ins>
    </w:p>
    <w:p w14:paraId="1F6D10BE" w14:textId="77777777" w:rsidR="00A14E11" w:rsidRDefault="00716CFB">
      <w:pPr>
        <w:pStyle w:val="BodyText"/>
        <w:tabs>
          <w:tab w:val="left" w:pos="539"/>
        </w:tabs>
        <w:spacing w:before="60"/>
        <w:ind w:right="1279"/>
        <w:jc w:val="right"/>
        <w:rPr>
          <w:ins w:id="7635" w:author="RWQCB" w:date="2026-06-06T14:36:00Z" w16du:dateUtc="2026-06-06T21:36:00Z"/>
        </w:rPr>
      </w:pPr>
      <w:ins w:id="7636" w:author="RWQCB" w:date="2026-06-06T14:36:00Z" w16du:dateUtc="2026-06-06T21:36:00Z">
        <w:r>
          <w:fldChar w:fldCharType="begin"/>
        </w:r>
        <w:r>
          <w:instrText>HYPERLINK \l "_bookmark268"</w:instrText>
        </w:r>
        <w:r>
          <w:fldChar w:fldCharType="separate"/>
        </w:r>
        <w:r>
          <w:t>5.</w:t>
        </w:r>
        <w:r>
          <w:tab/>
          <w:t>Public Participation.............................................................................................</w:t>
        </w:r>
        <w:r>
          <w:rPr>
            <w:spacing w:val="-45"/>
          </w:rPr>
          <w:t xml:space="preserve"> </w:t>
        </w:r>
        <w:r>
          <w:t>F-81</w:t>
        </w:r>
        <w:r>
          <w:fldChar w:fldCharType="end"/>
        </w:r>
      </w:ins>
    </w:p>
    <w:p w14:paraId="36280857" w14:textId="77777777" w:rsidR="00A14E11" w:rsidRDefault="00716CFB">
      <w:pPr>
        <w:pStyle w:val="BodyText"/>
        <w:spacing w:before="60"/>
        <w:ind w:left="364" w:right="1279"/>
        <w:jc w:val="right"/>
        <w:rPr>
          <w:ins w:id="7637" w:author="RWQCB" w:date="2026-06-06T14:36:00Z" w16du:dateUtc="2026-06-06T21:36:00Z"/>
        </w:rPr>
      </w:pPr>
      <w:ins w:id="7638" w:author="RWQCB" w:date="2026-06-06T14:36:00Z" w16du:dateUtc="2026-06-06T21:36:00Z">
        <w:r>
          <w:fldChar w:fldCharType="begin"/>
        </w:r>
        <w:r>
          <w:instrText>HYPERLINK \l "_bookmark269"</w:instrText>
        </w:r>
        <w:r>
          <w:fldChar w:fldCharType="separate"/>
        </w:r>
        <w:r>
          <w:t>5.1.</w:t>
        </w:r>
        <w:r>
          <w:rPr>
            <w:spacing w:val="2"/>
          </w:rPr>
          <w:t xml:space="preserve"> </w:t>
        </w:r>
        <w:r>
          <w:t>Notification</w:t>
        </w:r>
        <w:r>
          <w:rPr>
            <w:spacing w:val="-4"/>
          </w:rPr>
          <w:t xml:space="preserve"> </w:t>
        </w:r>
        <w:r>
          <w:t>of</w:t>
        </w:r>
        <w:r>
          <w:rPr>
            <w:spacing w:val="-6"/>
          </w:rPr>
          <w:t xml:space="preserve"> </w:t>
        </w:r>
        <w:r>
          <w:t>Interested</w:t>
        </w:r>
        <w:r>
          <w:rPr>
            <w:spacing w:val="-4"/>
          </w:rPr>
          <w:t xml:space="preserve"> </w:t>
        </w:r>
        <w:r>
          <w:t>Parties</w:t>
        </w:r>
        <w:r>
          <w:rPr>
            <w:spacing w:val="-52"/>
          </w:rPr>
          <w:t xml:space="preserve"> </w:t>
        </w:r>
        <w:r>
          <w:t>......................................................................</w:t>
        </w:r>
        <w:r>
          <w:rPr>
            <w:spacing w:val="-42"/>
          </w:rPr>
          <w:t xml:space="preserve"> </w:t>
        </w:r>
        <w:r>
          <w:t>F-82</w:t>
        </w:r>
        <w:r>
          <w:fldChar w:fldCharType="end"/>
        </w:r>
      </w:ins>
    </w:p>
    <w:p w14:paraId="38D4B7BD" w14:textId="77777777" w:rsidR="00A14E11" w:rsidRDefault="00716CFB">
      <w:pPr>
        <w:pStyle w:val="BodyText"/>
        <w:spacing w:before="60"/>
        <w:ind w:left="364" w:right="1279"/>
        <w:jc w:val="right"/>
        <w:rPr>
          <w:ins w:id="7639" w:author="RWQCB" w:date="2026-06-06T14:36:00Z" w16du:dateUtc="2026-06-06T21:36:00Z"/>
        </w:rPr>
      </w:pPr>
      <w:ins w:id="7640" w:author="RWQCB" w:date="2026-06-06T14:36:00Z" w16du:dateUtc="2026-06-06T21:36:00Z">
        <w:r>
          <w:fldChar w:fldCharType="begin"/>
        </w:r>
        <w:r>
          <w:instrText>HYPERLINK \l "_bookmark270"</w:instrText>
        </w:r>
        <w:r>
          <w:fldChar w:fldCharType="separate"/>
        </w:r>
        <w:r>
          <w:t>5.2. Written Comments...........................................................................................</w:t>
        </w:r>
        <w:r>
          <w:rPr>
            <w:spacing w:val="-27"/>
          </w:rPr>
          <w:t xml:space="preserve"> </w:t>
        </w:r>
        <w:r>
          <w:t>F-83</w:t>
        </w:r>
        <w:r>
          <w:fldChar w:fldCharType="end"/>
        </w:r>
      </w:ins>
    </w:p>
    <w:p w14:paraId="5399A819" w14:textId="77777777" w:rsidR="00A14E11" w:rsidRDefault="00716CFB">
      <w:pPr>
        <w:pStyle w:val="BodyText"/>
        <w:spacing w:before="60"/>
        <w:ind w:left="364" w:right="1279"/>
        <w:jc w:val="right"/>
        <w:rPr>
          <w:ins w:id="7641" w:author="RWQCB" w:date="2026-06-06T14:36:00Z" w16du:dateUtc="2026-06-06T21:36:00Z"/>
        </w:rPr>
      </w:pPr>
      <w:ins w:id="7642" w:author="RWQCB" w:date="2026-06-06T14:36:00Z" w16du:dateUtc="2026-06-06T21:36:00Z">
        <w:r>
          <w:fldChar w:fldCharType="begin"/>
        </w:r>
        <w:r>
          <w:instrText>HYPERLINK \l "_bookmark271"</w:instrText>
        </w:r>
        <w:r>
          <w:fldChar w:fldCharType="separate"/>
        </w:r>
        <w:r>
          <w:t>5.3.</w:t>
        </w:r>
        <w:r>
          <w:rPr>
            <w:spacing w:val="3"/>
          </w:rPr>
          <w:t xml:space="preserve"> </w:t>
        </w:r>
        <w:r>
          <w:t>Public</w:t>
        </w:r>
        <w:r>
          <w:rPr>
            <w:spacing w:val="-4"/>
          </w:rPr>
          <w:t xml:space="preserve"> </w:t>
        </w:r>
        <w:r>
          <w:t>Hearing</w:t>
        </w:r>
        <w:r>
          <w:rPr>
            <w:spacing w:val="-27"/>
          </w:rPr>
          <w:t xml:space="preserve"> </w:t>
        </w:r>
        <w:r>
          <w:t>.................................................................................................</w:t>
        </w:r>
        <w:r>
          <w:rPr>
            <w:spacing w:val="-42"/>
          </w:rPr>
          <w:t xml:space="preserve"> </w:t>
        </w:r>
        <w:r>
          <w:t>F-84</w:t>
        </w:r>
        <w:r>
          <w:fldChar w:fldCharType="end"/>
        </w:r>
      </w:ins>
    </w:p>
    <w:p w14:paraId="48D2AA23" w14:textId="77777777" w:rsidR="00A14E11" w:rsidRDefault="00716CFB">
      <w:pPr>
        <w:pStyle w:val="BodyText"/>
        <w:spacing w:before="60" w:line="292" w:lineRule="auto"/>
        <w:ind w:left="364" w:right="1279"/>
        <w:jc w:val="both"/>
        <w:rPr>
          <w:ins w:id="7643" w:author="RWQCB" w:date="2026-06-06T14:36:00Z" w16du:dateUtc="2026-06-06T21:36:00Z"/>
        </w:rPr>
      </w:pPr>
      <w:ins w:id="7644" w:author="RWQCB" w:date="2026-06-06T14:36:00Z" w16du:dateUtc="2026-06-06T21:36:00Z">
        <w:r>
          <w:fldChar w:fldCharType="begin"/>
        </w:r>
        <w:r>
          <w:instrText>HYPERLINK \l "_bookmark271"</w:instrText>
        </w:r>
        <w:r>
          <w:fldChar w:fldCharType="separate"/>
        </w:r>
        <w:r>
          <w:t>5.4.</w:t>
        </w:r>
        <w:r>
          <w:rPr>
            <w:spacing w:val="3"/>
          </w:rPr>
          <w:t xml:space="preserve"> </w:t>
        </w:r>
        <w:r>
          <w:t>Reconsideration</w:t>
        </w:r>
        <w:r>
          <w:rPr>
            <w:spacing w:val="-4"/>
          </w:rPr>
          <w:t xml:space="preserve"> </w:t>
        </w:r>
        <w:r>
          <w:t>of</w:t>
        </w:r>
        <w:r>
          <w:rPr>
            <w:spacing w:val="-5"/>
          </w:rPr>
          <w:t xml:space="preserve"> </w:t>
        </w:r>
        <w:r>
          <w:t>Waste</w:t>
        </w:r>
        <w:r>
          <w:rPr>
            <w:spacing w:val="-4"/>
          </w:rPr>
          <w:t xml:space="preserve"> </w:t>
        </w:r>
        <w:r>
          <w:t>Discharge</w:t>
        </w:r>
        <w:r>
          <w:rPr>
            <w:spacing w:val="-4"/>
          </w:rPr>
          <w:t xml:space="preserve"> </w:t>
        </w:r>
        <w:r>
          <w:t>Requirements</w:t>
        </w:r>
        <w:r>
          <w:rPr>
            <w:spacing w:val="-25"/>
          </w:rPr>
          <w:t xml:space="preserve"> </w:t>
        </w:r>
        <w:r>
          <w:t>.......................................</w:t>
        </w:r>
        <w:r>
          <w:rPr>
            <w:spacing w:val="-42"/>
          </w:rPr>
          <w:t xml:space="preserve"> </w:t>
        </w:r>
        <w:r>
          <w:t>F-84</w:t>
        </w:r>
        <w:r>
          <w:fldChar w:fldCharType="end"/>
        </w:r>
        <w:r>
          <w:fldChar w:fldCharType="begin"/>
        </w:r>
        <w:r>
          <w:instrText>HYPERLINK \l "_bookmark272"</w:instrText>
        </w:r>
        <w:r>
          <w:fldChar w:fldCharType="separate"/>
        </w:r>
        <w:r>
          <w:t xml:space="preserve"> 5.5. Information and Copying ................................................................................. F-85</w:t>
        </w:r>
        <w:r>
          <w:fldChar w:fldCharType="end"/>
        </w:r>
        <w:r>
          <w:fldChar w:fldCharType="begin"/>
        </w:r>
        <w:r>
          <w:instrText>HYPERLINK \l "_bookmark272"</w:instrText>
        </w:r>
        <w:r>
          <w:fldChar w:fldCharType="separate"/>
        </w:r>
        <w:r>
          <w:t xml:space="preserve"> 5.6.</w:t>
        </w:r>
        <w:r>
          <w:rPr>
            <w:spacing w:val="4"/>
          </w:rPr>
          <w:t xml:space="preserve"> </w:t>
        </w:r>
        <w:r>
          <w:t>Register</w:t>
        </w:r>
        <w:r>
          <w:rPr>
            <w:spacing w:val="-4"/>
          </w:rPr>
          <w:t xml:space="preserve"> </w:t>
        </w:r>
        <w:r>
          <w:t>of</w:t>
        </w:r>
        <w:r>
          <w:rPr>
            <w:spacing w:val="-3"/>
          </w:rPr>
          <w:t xml:space="preserve"> </w:t>
        </w:r>
        <w:r>
          <w:t>Interested</w:t>
        </w:r>
        <w:r>
          <w:rPr>
            <w:spacing w:val="-4"/>
          </w:rPr>
          <w:t xml:space="preserve"> </w:t>
        </w:r>
        <w:r>
          <w:t>Persons</w:t>
        </w:r>
        <w:r>
          <w:rPr>
            <w:spacing w:val="-27"/>
          </w:rPr>
          <w:t xml:space="preserve"> </w:t>
        </w:r>
        <w:r>
          <w:t>........................................................................</w:t>
        </w:r>
        <w:r>
          <w:rPr>
            <w:spacing w:val="-43"/>
          </w:rPr>
          <w:t xml:space="preserve"> </w:t>
        </w:r>
        <w:r>
          <w:t>F-85</w:t>
        </w:r>
        <w:r>
          <w:fldChar w:fldCharType="end"/>
        </w:r>
        <w:r>
          <w:fldChar w:fldCharType="begin"/>
        </w:r>
        <w:r>
          <w:instrText>HYPERLINK \l "_bookmark272"</w:instrText>
        </w:r>
        <w:r>
          <w:fldChar w:fldCharType="separate"/>
        </w:r>
        <w:r>
          <w:t xml:space="preserve"> 5.7.</w:t>
        </w:r>
        <w:r>
          <w:rPr>
            <w:spacing w:val="3"/>
          </w:rPr>
          <w:t xml:space="preserve"> </w:t>
        </w:r>
        <w:r>
          <w:t>Additional</w:t>
        </w:r>
        <w:r>
          <w:rPr>
            <w:spacing w:val="-5"/>
          </w:rPr>
          <w:t xml:space="preserve"> </w:t>
        </w:r>
        <w:r>
          <w:t>Information</w:t>
        </w:r>
        <w:r>
          <w:rPr>
            <w:spacing w:val="-48"/>
          </w:rPr>
          <w:t xml:space="preserve"> </w:t>
        </w:r>
        <w:r>
          <w:t>......................................................................................</w:t>
        </w:r>
        <w:r>
          <w:rPr>
            <w:spacing w:val="-42"/>
          </w:rPr>
          <w:t xml:space="preserve"> </w:t>
        </w:r>
        <w:r>
          <w:t>F-85</w:t>
        </w:r>
        <w:r>
          <w:fldChar w:fldCharType="end"/>
        </w:r>
      </w:ins>
    </w:p>
    <w:p w14:paraId="30967E5A" w14:textId="77777777" w:rsidR="00A14E11" w:rsidRDefault="00A14E11">
      <w:pPr>
        <w:pStyle w:val="BodyText"/>
        <w:spacing w:before="10"/>
        <w:rPr>
          <w:moveFrom w:id="7645" w:author="RWQCB" w:date="2026-06-06T14:36:00Z" w16du:dateUtc="2026-06-06T21:36:00Z"/>
          <w:sz w:val="20"/>
          <w:rPrChange w:id="7646" w:author="RWQCB" w:date="2026-06-06T14:36:00Z" w16du:dateUtc="2026-06-06T21:36:00Z">
            <w:rPr>
              <w:moveFrom w:id="7647" w:author="RWQCB" w:date="2026-06-06T14:36:00Z" w16du:dateUtc="2026-06-06T21:36:00Z"/>
              <w:b/>
              <w:sz w:val="20"/>
            </w:rPr>
          </w:rPrChange>
        </w:rPr>
      </w:pPr>
      <w:moveFromRangeStart w:id="7648" w:author="RWQCB" w:date="2026-06-06T14:36:00Z" w:name="move231649062"/>
    </w:p>
    <w:p w14:paraId="2B71ADB5" w14:textId="77777777" w:rsidR="00AD1F20" w:rsidRDefault="00716CFB">
      <w:pPr>
        <w:pStyle w:val="BodyText"/>
        <w:ind w:left="286" w:right="1028"/>
        <w:jc w:val="center"/>
        <w:rPr>
          <w:del w:id="7649" w:author="RWQCB" w:date="2026-06-06T14:36:00Z" w16du:dateUtc="2026-06-06T21:36:00Z"/>
        </w:rPr>
      </w:pPr>
      <w:moveFrom w:id="7650" w:author="RWQCB" w:date="2026-06-06T14:36:00Z" w16du:dateUtc="2026-06-06T21:36:00Z">
        <w:r>
          <w:t>Table F-</w:t>
        </w:r>
      </w:moveFrom>
      <w:moveFromRangeEnd w:id="7648"/>
      <w:del w:id="7651" w:author="RWQCB" w:date="2026-06-06T14:36:00Z" w16du:dateUtc="2026-06-06T21:36:00Z">
        <w:r>
          <w:delText>1. Summary of Administrative Information</w:delText>
        </w:r>
        <w:r>
          <w:rPr>
            <w:spacing w:val="-18"/>
          </w:rPr>
          <w:delText xml:space="preserve"> </w:delText>
        </w:r>
        <w:r>
          <w:delText>......................................................F-4</w:delText>
        </w:r>
      </w:del>
    </w:p>
    <w:p w14:paraId="4321D1B2" w14:textId="77777777" w:rsidR="00AD1F20" w:rsidRDefault="00716CFB">
      <w:pPr>
        <w:pStyle w:val="BodyText"/>
        <w:ind w:left="286" w:right="1026"/>
        <w:jc w:val="center"/>
        <w:rPr>
          <w:del w:id="7652" w:author="RWQCB" w:date="2026-06-06T14:36:00Z" w16du:dateUtc="2026-06-06T21:36:00Z"/>
        </w:rPr>
      </w:pPr>
      <w:del w:id="7653" w:author="RWQCB" w:date="2026-06-06T14:36:00Z" w16du:dateUtc="2026-06-06T21:36:00Z">
        <w:r>
          <w:delText>Table</w:delText>
        </w:r>
        <w:r>
          <w:rPr>
            <w:spacing w:val="-5"/>
          </w:rPr>
          <w:delText xml:space="preserve"> </w:delText>
        </w:r>
        <w:r>
          <w:delText>F-2.</w:delText>
        </w:r>
        <w:r>
          <w:rPr>
            <w:spacing w:val="-4"/>
          </w:rPr>
          <w:delText xml:space="preserve"> </w:delText>
        </w:r>
        <w:r>
          <w:delText>Basin</w:delText>
        </w:r>
        <w:r>
          <w:rPr>
            <w:spacing w:val="-4"/>
          </w:rPr>
          <w:delText xml:space="preserve"> </w:delText>
        </w:r>
        <w:r>
          <w:delText>Plan</w:delText>
        </w:r>
        <w:r>
          <w:rPr>
            <w:spacing w:val="-4"/>
          </w:rPr>
          <w:delText xml:space="preserve"> </w:delText>
        </w:r>
        <w:r>
          <w:delText>Beneficial</w:delText>
        </w:r>
        <w:r>
          <w:rPr>
            <w:spacing w:val="-3"/>
          </w:rPr>
          <w:delText xml:space="preserve"> </w:delText>
        </w:r>
        <w:r>
          <w:delText>Uses</w:delText>
        </w:r>
        <w:r>
          <w:rPr>
            <w:spacing w:val="-29"/>
          </w:rPr>
          <w:delText xml:space="preserve"> </w:delText>
        </w:r>
        <w:r>
          <w:delText>.......................................................................</w:delText>
        </w:r>
        <w:r>
          <w:rPr>
            <w:spacing w:val="-51"/>
          </w:rPr>
          <w:delText xml:space="preserve"> </w:delText>
        </w:r>
        <w:r>
          <w:delText>F-16</w:delText>
        </w:r>
      </w:del>
    </w:p>
    <w:p w14:paraId="54D5DF80" w14:textId="77777777" w:rsidR="00A14E11" w:rsidRDefault="00A14E11">
      <w:pPr>
        <w:spacing w:line="292" w:lineRule="auto"/>
        <w:jc w:val="both"/>
        <w:sectPr w:rsidR="00A14E11">
          <w:pgSz w:w="12240" w:h="15840"/>
          <w:pgMar w:top="1540" w:right="160" w:bottom="980" w:left="1320" w:header="728" w:footer="788" w:gutter="0"/>
          <w:cols w:space="720"/>
          <w:sectPrChange w:id="7654" w:author="RWQCB" w:date="2026-06-06T14:36:00Z" w16du:dateUtc="2026-06-06T21:36:00Z">
            <w:sectPr w:rsidR="00A14E11">
              <w:pgMar w:top="1540" w:right="420" w:bottom="980" w:left="1160" w:header="728" w:footer="788" w:gutter="0"/>
            </w:sectPr>
          </w:sectPrChange>
        </w:sectPr>
        <w:pPrChange w:id="7655" w:author="RWQCB" w:date="2026-06-06T14:36:00Z" w16du:dateUtc="2026-06-06T21:36:00Z">
          <w:pPr>
            <w:jc w:val="center"/>
          </w:pPr>
        </w:pPrChange>
      </w:pPr>
    </w:p>
    <w:p w14:paraId="2BEC02B9" w14:textId="77777777" w:rsidR="00A14E11" w:rsidRDefault="00A14E11">
      <w:pPr>
        <w:pStyle w:val="BodyText"/>
        <w:spacing w:before="11"/>
        <w:rPr>
          <w:sz w:val="15"/>
        </w:rPr>
      </w:pPr>
    </w:p>
    <w:p w14:paraId="18314927" w14:textId="77777777" w:rsidR="00A14E11" w:rsidRDefault="00716CFB">
      <w:pPr>
        <w:pStyle w:val="BodyText"/>
        <w:spacing w:before="92"/>
        <w:ind w:left="120" w:right="1335"/>
        <w:pPrChange w:id="7656" w:author="RWQCB" w:date="2026-06-06T14:36:00Z" w16du:dateUtc="2026-06-06T21:36:00Z">
          <w:pPr>
            <w:pStyle w:val="BodyText"/>
            <w:spacing w:before="92"/>
            <w:ind w:left="280" w:right="1075"/>
          </w:pPr>
        </w:pPrChange>
      </w:pPr>
      <w:bookmarkStart w:id="7657" w:name="_bookmark82"/>
      <w:bookmarkEnd w:id="7657"/>
      <w:r>
        <w:t>As described in section 2 of the Order, the Los Angeles Water Board incorporates this Fact Sheet as findings of the Los Angeles Water Board supporting the issuance of this General Permit. This Fact Sheet includes the legal requirements and technical rationale that serve as the basis for the requirements of this General Permit.</w:t>
      </w:r>
    </w:p>
    <w:p w14:paraId="35D01DC2" w14:textId="77777777" w:rsidR="00A14E11" w:rsidRDefault="00A14E11">
      <w:pPr>
        <w:pStyle w:val="BodyText"/>
        <w:spacing w:before="10"/>
        <w:rPr>
          <w:sz w:val="20"/>
        </w:rPr>
      </w:pPr>
    </w:p>
    <w:p w14:paraId="0C1264FC" w14:textId="77777777" w:rsidR="00A14E11" w:rsidRDefault="00716CFB">
      <w:pPr>
        <w:pStyle w:val="Heading1"/>
        <w:numPr>
          <w:ilvl w:val="0"/>
          <w:numId w:val="39"/>
        </w:numPr>
        <w:tabs>
          <w:tab w:val="left" w:pos="480"/>
        </w:tabs>
        <w:pPrChange w:id="7658" w:author="RWQCB" w:date="2026-06-06T14:36:00Z" w16du:dateUtc="2026-06-06T21:36:00Z">
          <w:pPr>
            <w:pStyle w:val="Heading1"/>
            <w:numPr>
              <w:numId w:val="112"/>
            </w:numPr>
            <w:tabs>
              <w:tab w:val="left" w:pos="640"/>
            </w:tabs>
            <w:ind w:left="639" w:hanging="360"/>
          </w:pPr>
        </w:pPrChange>
      </w:pPr>
      <w:bookmarkStart w:id="7659" w:name="1._Permit_Information"/>
      <w:bookmarkEnd w:id="7659"/>
      <w:r>
        <w:t>PERMIT</w:t>
      </w:r>
      <w:r>
        <w:rPr>
          <w:rPrChange w:id="7660" w:author="RWQCB" w:date="2026-06-06T14:36:00Z" w16du:dateUtc="2026-06-06T21:36:00Z">
            <w:rPr>
              <w:spacing w:val="-14"/>
            </w:rPr>
          </w:rPrChange>
        </w:rPr>
        <w:t xml:space="preserve"> </w:t>
      </w:r>
      <w:r>
        <w:t>INFORMATION</w:t>
      </w:r>
      <w:del w:id="7661" w:author="RWQCB" w:date="2026-06-06T14:36:00Z" w16du:dateUtc="2026-06-06T21:36:00Z">
        <w:r>
          <w:delText>.</w:delText>
        </w:r>
      </w:del>
    </w:p>
    <w:p w14:paraId="38B8D24B" w14:textId="77777777" w:rsidR="00A14E11" w:rsidRDefault="00A14E11">
      <w:pPr>
        <w:pStyle w:val="BodyText"/>
        <w:spacing w:before="10"/>
        <w:rPr>
          <w:b/>
          <w:sz w:val="20"/>
        </w:rPr>
      </w:pPr>
    </w:p>
    <w:p w14:paraId="25684A4F" w14:textId="77777777" w:rsidR="00A14E11" w:rsidRDefault="00716CFB">
      <w:pPr>
        <w:pStyle w:val="ListParagraph"/>
        <w:numPr>
          <w:ilvl w:val="1"/>
          <w:numId w:val="39"/>
        </w:numPr>
        <w:tabs>
          <w:tab w:val="left" w:pos="981"/>
        </w:tabs>
        <w:rPr>
          <w:b/>
          <w:sz w:val="24"/>
        </w:rPr>
        <w:pPrChange w:id="7662" w:author="RWQCB" w:date="2026-06-06T14:36:00Z" w16du:dateUtc="2026-06-06T21:36:00Z">
          <w:pPr>
            <w:pStyle w:val="ListParagraph"/>
            <w:numPr>
              <w:ilvl w:val="1"/>
              <w:numId w:val="112"/>
            </w:numPr>
            <w:tabs>
              <w:tab w:val="left" w:pos="871"/>
            </w:tabs>
            <w:ind w:left="870" w:hanging="591"/>
          </w:pPr>
        </w:pPrChange>
      </w:pPr>
      <w:bookmarkStart w:id="7663" w:name="1.1._Facility_Information__The_following"/>
      <w:bookmarkEnd w:id="7663"/>
      <w:r>
        <w:rPr>
          <w:b/>
          <w:sz w:val="24"/>
        </w:rPr>
        <w:t>Facility</w:t>
      </w:r>
      <w:r>
        <w:rPr>
          <w:b/>
          <w:spacing w:val="-2"/>
          <w:sz w:val="24"/>
          <w:rPrChange w:id="7664" w:author="RWQCB" w:date="2026-06-06T14:36:00Z" w16du:dateUtc="2026-06-06T21:36:00Z">
            <w:rPr>
              <w:b/>
              <w:spacing w:val="-11"/>
              <w:sz w:val="24"/>
            </w:rPr>
          </w:rPrChange>
        </w:rPr>
        <w:t xml:space="preserve"> </w:t>
      </w:r>
      <w:r>
        <w:rPr>
          <w:b/>
          <w:sz w:val="24"/>
        </w:rPr>
        <w:t>Information</w:t>
      </w:r>
      <w:del w:id="7665" w:author="RWQCB" w:date="2026-06-06T14:36:00Z" w16du:dateUtc="2026-06-06T21:36:00Z">
        <w:r>
          <w:rPr>
            <w:b/>
            <w:sz w:val="24"/>
          </w:rPr>
          <w:delText>.</w:delText>
        </w:r>
      </w:del>
    </w:p>
    <w:p w14:paraId="2CF781FB" w14:textId="77777777" w:rsidR="00A14E11" w:rsidRDefault="00A14E11">
      <w:pPr>
        <w:pStyle w:val="BodyText"/>
        <w:rPr>
          <w:b/>
        </w:rPr>
      </w:pPr>
    </w:p>
    <w:p w14:paraId="2E424663" w14:textId="77777777" w:rsidR="00A14E11" w:rsidRDefault="00716CFB">
      <w:pPr>
        <w:pStyle w:val="BodyText"/>
        <w:ind w:left="980" w:right="2129"/>
        <w:pPrChange w:id="7666" w:author="RWQCB" w:date="2026-06-06T14:36:00Z" w16du:dateUtc="2026-06-06T21:36:00Z">
          <w:pPr>
            <w:pStyle w:val="BodyText"/>
            <w:ind w:left="870" w:right="1219"/>
          </w:pPr>
        </w:pPrChange>
      </w:pPr>
      <w:r>
        <w:t>The following table summarizes administrative information related to the facilities and the Dischargers.</w:t>
      </w:r>
    </w:p>
    <w:p w14:paraId="3F931364" w14:textId="77777777" w:rsidR="00A14E11" w:rsidRDefault="00A14E11">
      <w:pPr>
        <w:pStyle w:val="BodyText"/>
        <w:spacing w:before="10"/>
        <w:rPr>
          <w:sz w:val="20"/>
        </w:rPr>
      </w:pPr>
    </w:p>
    <w:p w14:paraId="085BAB7D" w14:textId="77777777" w:rsidR="00A14E11" w:rsidRDefault="00716CFB">
      <w:pPr>
        <w:pStyle w:val="Heading1"/>
        <w:spacing w:before="1"/>
        <w:ind w:left="120"/>
        <w:pPrChange w:id="7667" w:author="RWQCB" w:date="2026-06-06T14:36:00Z" w16du:dateUtc="2026-06-06T21:36:00Z">
          <w:pPr>
            <w:pStyle w:val="Heading1"/>
            <w:spacing w:before="1"/>
            <w:ind w:left="279"/>
          </w:pPr>
        </w:pPrChange>
      </w:pPr>
      <w:bookmarkStart w:id="7668" w:name="_bookmark83"/>
      <w:bookmarkEnd w:id="7668"/>
      <w:r>
        <w:t>Table F-1. Summary of Administrative Information</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Change w:id="7669" w:author="RWQCB" w:date="2026-06-06T14:36:00Z" w16du:dateUtc="2026-06-06T21:36:00Z">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PrChange>
      </w:tblPr>
      <w:tblGrid>
        <w:gridCol w:w="1658"/>
        <w:gridCol w:w="7692"/>
        <w:tblGridChange w:id="7670">
          <w:tblGrid>
            <w:gridCol w:w="150"/>
            <w:gridCol w:w="1508"/>
            <w:gridCol w:w="150"/>
            <w:gridCol w:w="7542"/>
            <w:gridCol w:w="150"/>
          </w:tblGrid>
        </w:tblGridChange>
      </w:tblGrid>
      <w:tr w:rsidR="00A14E11" w14:paraId="0FD89597" w14:textId="77777777">
        <w:trPr>
          <w:trHeight w:val="551"/>
          <w:trPrChange w:id="7671" w:author="RWQCB" w:date="2026-06-06T14:36:00Z" w16du:dateUtc="2026-06-06T21:36:00Z">
            <w:trPr>
              <w:gridBefore w:val="1"/>
              <w:trHeight w:val="551"/>
            </w:trPr>
          </w:trPrChange>
        </w:trPr>
        <w:tc>
          <w:tcPr>
            <w:tcW w:w="1658" w:type="dxa"/>
            <w:shd w:val="clear" w:color="auto" w:fill="D9D9D9"/>
            <w:tcPrChange w:id="7672" w:author="RWQCB" w:date="2026-06-06T14:36:00Z" w16du:dateUtc="2026-06-06T21:36:00Z">
              <w:tcPr>
                <w:tcW w:w="1658" w:type="dxa"/>
                <w:gridSpan w:val="2"/>
                <w:shd w:val="clear" w:color="auto" w:fill="D9D9D9"/>
              </w:tcPr>
            </w:tcPrChange>
          </w:tcPr>
          <w:p w14:paraId="3FCE8AD0" w14:textId="77777777" w:rsidR="00A14E11" w:rsidRDefault="00716CFB">
            <w:pPr>
              <w:pStyle w:val="TableParagraph"/>
              <w:spacing w:before="138"/>
              <w:ind w:left="47" w:right="40"/>
              <w:rPr>
                <w:b/>
                <w:sz w:val="24"/>
              </w:rPr>
              <w:pPrChange w:id="7673" w:author="RWQCB" w:date="2026-06-06T14:36:00Z" w16du:dateUtc="2026-06-06T21:36:00Z">
                <w:pPr>
                  <w:pStyle w:val="TableParagraph"/>
                  <w:spacing w:before="138"/>
                  <w:ind w:left="113" w:right="105"/>
                </w:pPr>
              </w:pPrChange>
            </w:pPr>
            <w:r>
              <w:rPr>
                <w:b/>
                <w:sz w:val="24"/>
              </w:rPr>
              <w:t>Category</w:t>
            </w:r>
          </w:p>
        </w:tc>
        <w:tc>
          <w:tcPr>
            <w:tcW w:w="7692" w:type="dxa"/>
            <w:tcPrChange w:id="7674" w:author="RWQCB" w:date="2026-06-06T14:36:00Z" w16du:dateUtc="2026-06-06T21:36:00Z">
              <w:tcPr>
                <w:tcW w:w="7692" w:type="dxa"/>
                <w:gridSpan w:val="2"/>
              </w:tcPr>
            </w:tcPrChange>
          </w:tcPr>
          <w:p w14:paraId="71B03470" w14:textId="77777777" w:rsidR="00A14E11" w:rsidRDefault="00716CFB">
            <w:pPr>
              <w:pStyle w:val="TableParagraph"/>
              <w:spacing w:before="138"/>
              <w:ind w:left="96" w:right="87"/>
              <w:rPr>
                <w:b/>
                <w:sz w:val="24"/>
              </w:rPr>
              <w:pPrChange w:id="7675" w:author="RWQCB" w:date="2026-06-06T14:36:00Z" w16du:dateUtc="2026-06-06T21:36:00Z">
                <w:pPr>
                  <w:pStyle w:val="TableParagraph"/>
                  <w:spacing w:before="138"/>
                  <w:ind w:left="54" w:right="47"/>
                </w:pPr>
              </w:pPrChange>
            </w:pPr>
            <w:r>
              <w:rPr>
                <w:b/>
                <w:sz w:val="24"/>
              </w:rPr>
              <w:t>Administrative Information</w:t>
            </w:r>
          </w:p>
        </w:tc>
      </w:tr>
      <w:tr w:rsidR="00A14E11" w14:paraId="1AB14CFF" w14:textId="77777777">
        <w:trPr>
          <w:trHeight w:val="551"/>
          <w:trPrChange w:id="7676" w:author="RWQCB" w:date="2026-06-06T14:36:00Z" w16du:dateUtc="2026-06-06T21:36:00Z">
            <w:trPr>
              <w:gridBefore w:val="1"/>
              <w:trHeight w:val="551"/>
            </w:trPr>
          </w:trPrChange>
        </w:trPr>
        <w:tc>
          <w:tcPr>
            <w:tcW w:w="1658" w:type="dxa"/>
            <w:shd w:val="clear" w:color="auto" w:fill="D9D9D9"/>
            <w:tcPrChange w:id="7677" w:author="RWQCB" w:date="2026-06-06T14:36:00Z" w16du:dateUtc="2026-06-06T21:36:00Z">
              <w:tcPr>
                <w:tcW w:w="1658" w:type="dxa"/>
                <w:gridSpan w:val="2"/>
                <w:shd w:val="clear" w:color="auto" w:fill="D9D9D9"/>
              </w:tcPr>
            </w:tcPrChange>
          </w:tcPr>
          <w:p w14:paraId="02EF80B9" w14:textId="77777777" w:rsidR="00A14E11" w:rsidRDefault="00716CFB">
            <w:pPr>
              <w:pStyle w:val="TableParagraph"/>
              <w:spacing w:before="134"/>
              <w:ind w:left="47" w:right="39"/>
              <w:rPr>
                <w:b/>
                <w:sz w:val="16"/>
              </w:rPr>
              <w:pPrChange w:id="7678" w:author="RWQCB" w:date="2026-06-06T14:36:00Z" w16du:dateUtc="2026-06-06T21:36:00Z">
                <w:pPr>
                  <w:pStyle w:val="TableParagraph"/>
                  <w:spacing w:before="134"/>
                  <w:ind w:left="113" w:right="105"/>
                </w:pPr>
              </w:pPrChange>
            </w:pPr>
            <w:r>
              <w:rPr>
                <w:b/>
                <w:sz w:val="24"/>
              </w:rPr>
              <w:t>WDID No</w:t>
            </w:r>
            <w:del w:id="7679" w:author="RWQCB" w:date="2026-06-06T14:36:00Z" w16du:dateUtc="2026-06-06T21:36:00Z">
              <w:r>
                <w:rPr>
                  <w:b/>
                  <w:sz w:val="24"/>
                </w:rPr>
                <w:delText>.</w:delText>
              </w:r>
              <w:r>
                <w:rPr>
                  <w:b/>
                  <w:position w:val="8"/>
                  <w:sz w:val="16"/>
                </w:rPr>
                <w:delText>1</w:delText>
              </w:r>
            </w:del>
            <w:ins w:id="7680" w:author="RWQCB" w:date="2026-06-06T14:36:00Z" w16du:dateUtc="2026-06-06T21:36:00Z">
              <w:r>
                <w:rPr>
                  <w:b/>
                  <w:sz w:val="24"/>
                </w:rPr>
                <w:t>.</w:t>
              </w:r>
              <w:r>
                <w:fldChar w:fldCharType="begin"/>
              </w:r>
              <w:r>
                <w:instrText>HYPERLINK \l "_bookmark84"</w:instrText>
              </w:r>
              <w:r>
                <w:fldChar w:fldCharType="separate"/>
              </w:r>
              <w:r>
                <w:rPr>
                  <w:b/>
                  <w:position w:val="8"/>
                  <w:sz w:val="16"/>
                </w:rPr>
                <w:t>1</w:t>
              </w:r>
              <w:r>
                <w:fldChar w:fldCharType="end"/>
              </w:r>
            </w:ins>
          </w:p>
        </w:tc>
        <w:tc>
          <w:tcPr>
            <w:tcW w:w="7692" w:type="dxa"/>
            <w:tcPrChange w:id="7681" w:author="RWQCB" w:date="2026-06-06T14:36:00Z" w16du:dateUtc="2026-06-06T21:36:00Z">
              <w:tcPr>
                <w:tcW w:w="7692" w:type="dxa"/>
                <w:gridSpan w:val="2"/>
              </w:tcPr>
            </w:tcPrChange>
          </w:tcPr>
          <w:p w14:paraId="3929FBE5" w14:textId="77777777" w:rsidR="00A14E11" w:rsidRDefault="00716CFB">
            <w:pPr>
              <w:pStyle w:val="TableParagraph"/>
              <w:spacing w:before="139"/>
              <w:ind w:left="93" w:right="87"/>
              <w:rPr>
                <w:sz w:val="24"/>
              </w:rPr>
              <w:pPrChange w:id="7682" w:author="RWQCB" w:date="2026-06-06T14:36:00Z" w16du:dateUtc="2026-06-06T21:36:00Z">
                <w:pPr>
                  <w:pStyle w:val="TableParagraph"/>
                  <w:spacing w:before="139"/>
                  <w:ind w:left="53" w:right="47"/>
                </w:pPr>
              </w:pPrChange>
            </w:pPr>
            <w:r>
              <w:rPr>
                <w:sz w:val="24"/>
              </w:rPr>
              <w:t>Various</w:t>
            </w:r>
          </w:p>
        </w:tc>
      </w:tr>
      <w:tr w:rsidR="00A14E11" w14:paraId="7F24B6E8" w14:textId="77777777">
        <w:trPr>
          <w:trHeight w:val="552"/>
          <w:trPrChange w:id="7683" w:author="RWQCB" w:date="2026-06-06T14:36:00Z" w16du:dateUtc="2026-06-06T21:36:00Z">
            <w:trPr>
              <w:gridBefore w:val="1"/>
              <w:trHeight w:val="552"/>
            </w:trPr>
          </w:trPrChange>
        </w:trPr>
        <w:tc>
          <w:tcPr>
            <w:tcW w:w="1658" w:type="dxa"/>
            <w:shd w:val="clear" w:color="auto" w:fill="D9D9D9"/>
            <w:tcPrChange w:id="7684" w:author="RWQCB" w:date="2026-06-06T14:36:00Z" w16du:dateUtc="2026-06-06T21:36:00Z">
              <w:tcPr>
                <w:tcW w:w="1658" w:type="dxa"/>
                <w:gridSpan w:val="2"/>
                <w:shd w:val="clear" w:color="auto" w:fill="D9D9D9"/>
              </w:tcPr>
            </w:tcPrChange>
          </w:tcPr>
          <w:p w14:paraId="1EE3A416" w14:textId="77777777" w:rsidR="00A14E11" w:rsidRDefault="00716CFB">
            <w:pPr>
              <w:pStyle w:val="TableParagraph"/>
              <w:spacing w:before="139"/>
              <w:ind w:left="47" w:right="40"/>
              <w:rPr>
                <w:b/>
                <w:sz w:val="24"/>
              </w:rPr>
              <w:pPrChange w:id="7685" w:author="RWQCB" w:date="2026-06-06T14:36:00Z" w16du:dateUtc="2026-06-06T21:36:00Z">
                <w:pPr>
                  <w:pStyle w:val="TableParagraph"/>
                  <w:spacing w:before="139"/>
                  <w:ind w:left="113" w:right="107"/>
                </w:pPr>
              </w:pPrChange>
            </w:pPr>
            <w:r>
              <w:rPr>
                <w:b/>
                <w:sz w:val="24"/>
              </w:rPr>
              <w:t>Dischargers</w:t>
            </w:r>
          </w:p>
        </w:tc>
        <w:tc>
          <w:tcPr>
            <w:tcW w:w="7692" w:type="dxa"/>
            <w:tcPrChange w:id="7686" w:author="RWQCB" w:date="2026-06-06T14:36:00Z" w16du:dateUtc="2026-06-06T21:36:00Z">
              <w:tcPr>
                <w:tcW w:w="7692" w:type="dxa"/>
                <w:gridSpan w:val="2"/>
              </w:tcPr>
            </w:tcPrChange>
          </w:tcPr>
          <w:p w14:paraId="1E1AA47B" w14:textId="77777777" w:rsidR="00A14E11" w:rsidRDefault="00716CFB">
            <w:pPr>
              <w:pStyle w:val="TableParagraph"/>
              <w:spacing w:before="139"/>
              <w:ind w:left="93" w:right="87"/>
              <w:rPr>
                <w:sz w:val="24"/>
              </w:rPr>
              <w:pPrChange w:id="7687" w:author="RWQCB" w:date="2026-06-06T14:36:00Z" w16du:dateUtc="2026-06-06T21:36:00Z">
                <w:pPr>
                  <w:pStyle w:val="TableParagraph"/>
                  <w:spacing w:before="139"/>
                  <w:ind w:left="53" w:right="47"/>
                </w:pPr>
              </w:pPrChange>
            </w:pPr>
            <w:r>
              <w:rPr>
                <w:sz w:val="24"/>
              </w:rPr>
              <w:t>Various</w:t>
            </w:r>
          </w:p>
        </w:tc>
      </w:tr>
      <w:tr w:rsidR="00A14E11" w14:paraId="30FAF46E" w14:textId="77777777">
        <w:trPr>
          <w:trHeight w:val="1103"/>
          <w:trPrChange w:id="7688" w:author="RWQCB" w:date="2026-06-06T14:36:00Z" w16du:dateUtc="2026-06-06T21:36:00Z">
            <w:trPr>
              <w:gridBefore w:val="1"/>
              <w:trHeight w:val="1103"/>
            </w:trPr>
          </w:trPrChange>
        </w:trPr>
        <w:tc>
          <w:tcPr>
            <w:tcW w:w="1658" w:type="dxa"/>
            <w:shd w:val="clear" w:color="auto" w:fill="D9D9D9"/>
            <w:tcPrChange w:id="7689" w:author="RWQCB" w:date="2026-06-06T14:36:00Z" w16du:dateUtc="2026-06-06T21:36:00Z">
              <w:tcPr>
                <w:tcW w:w="1658" w:type="dxa"/>
                <w:gridSpan w:val="2"/>
                <w:shd w:val="clear" w:color="auto" w:fill="D9D9D9"/>
              </w:tcPr>
            </w:tcPrChange>
          </w:tcPr>
          <w:p w14:paraId="3E89D346" w14:textId="77777777" w:rsidR="00A14E11" w:rsidRDefault="00716CFB">
            <w:pPr>
              <w:pStyle w:val="TableParagraph"/>
              <w:spacing w:before="138"/>
              <w:ind w:left="47" w:right="38"/>
              <w:rPr>
                <w:b/>
                <w:sz w:val="24"/>
              </w:rPr>
              <w:pPrChange w:id="7690" w:author="RWQCB" w:date="2026-06-06T14:36:00Z" w16du:dateUtc="2026-06-06T21:36:00Z">
                <w:pPr>
                  <w:pStyle w:val="TableParagraph"/>
                  <w:spacing w:before="138"/>
                  <w:ind w:left="167" w:right="157" w:hanging="1"/>
                </w:pPr>
              </w:pPrChange>
            </w:pPr>
            <w:r>
              <w:rPr>
                <w:b/>
                <w:sz w:val="24"/>
              </w:rPr>
              <w:t>Discharger Contact Information</w:t>
            </w:r>
          </w:p>
        </w:tc>
        <w:tc>
          <w:tcPr>
            <w:tcW w:w="7692" w:type="dxa"/>
            <w:tcPrChange w:id="7691" w:author="RWQCB" w:date="2026-06-06T14:36:00Z" w16du:dateUtc="2026-06-06T21:36:00Z">
              <w:tcPr>
                <w:tcW w:w="7692" w:type="dxa"/>
                <w:gridSpan w:val="2"/>
              </w:tcPr>
            </w:tcPrChange>
          </w:tcPr>
          <w:p w14:paraId="487AFAF9" w14:textId="77777777" w:rsidR="00A14E11" w:rsidRDefault="00716CFB">
            <w:pPr>
              <w:pStyle w:val="TableParagraph"/>
              <w:spacing w:before="140" w:line="237" w:lineRule="auto"/>
              <w:ind w:left="57" w:right="47" w:hanging="1"/>
              <w:rPr>
                <w:sz w:val="24"/>
              </w:rPr>
              <w:pPrChange w:id="7692" w:author="RWQCB" w:date="2026-06-06T14:36:00Z" w16du:dateUtc="2026-06-06T21:36:00Z">
                <w:pPr>
                  <w:pStyle w:val="TableParagraph"/>
                  <w:spacing w:before="140" w:line="237" w:lineRule="auto"/>
                  <w:ind w:left="57" w:right="47"/>
                </w:pPr>
              </w:pPrChange>
            </w:pPr>
            <w:r>
              <w:rPr>
                <w:sz w:val="24"/>
              </w:rPr>
              <w:t xml:space="preserve">Available through the </w:t>
            </w:r>
            <w:del w:id="7693" w:author="RWQCB" w:date="2026-06-06T14:36:00Z" w16du:dateUtc="2026-06-06T21:36:00Z">
              <w:r>
                <w:rPr>
                  <w:color w:val="0000FF"/>
                  <w:sz w:val="24"/>
                  <w:u w:val="single" w:color="0000FF"/>
                </w:rPr>
                <w:delText>Stormwater Multiple Application and Report</w:delText>
              </w:r>
              <w:r>
                <w:rPr>
                  <w:color w:val="0000FF"/>
                  <w:sz w:val="24"/>
                </w:rPr>
                <w:delText xml:space="preserve"> </w:delText>
              </w:r>
              <w:r>
                <w:rPr>
                  <w:color w:val="0000FF"/>
                  <w:sz w:val="24"/>
                  <w:u w:val="single" w:color="0000FF"/>
                </w:rPr>
                <w:delText>Tracking System (SMARTS)</w:delText>
              </w:r>
              <w:r>
                <w:rPr>
                  <w:position w:val="8"/>
                  <w:sz w:val="16"/>
                </w:rPr>
                <w:delText>2</w:delText>
              </w:r>
            </w:del>
            <w:ins w:id="7694" w:author="RWQCB" w:date="2026-06-06T14:36:00Z" w16du:dateUtc="2026-06-06T21:36:00Z">
              <w:r>
                <w:fldChar w:fldCharType="begin"/>
              </w:r>
              <w:r>
                <w:instrText>HYPERLINK "https://smarts.waterboards.ca.gov/smarts/faces/SwSmartsLogin.xhtml" \h</w:instrText>
              </w:r>
              <w:r>
                <w:fldChar w:fldCharType="separate"/>
              </w:r>
              <w:r>
                <w:rPr>
                  <w:color w:val="0000FF"/>
                  <w:sz w:val="24"/>
                  <w:u w:val="single" w:color="0000FF"/>
                </w:rPr>
                <w:t>Stormwater Multiple Application and Report</w:t>
              </w:r>
              <w:r>
                <w:fldChar w:fldCharType="end"/>
              </w:r>
              <w:r>
                <w:rPr>
                  <w:color w:val="0000FF"/>
                  <w:sz w:val="24"/>
                </w:rPr>
                <w:t xml:space="preserve"> </w:t>
              </w:r>
              <w:r>
                <w:fldChar w:fldCharType="begin"/>
              </w:r>
              <w:r>
                <w:instrText>HYPERLINK "https://smarts.waterboards.ca.gov/smarts/faces/SwSmartsLogin.xhtml" \h</w:instrText>
              </w:r>
              <w:r>
                <w:fldChar w:fldCharType="separate"/>
              </w:r>
              <w:r>
                <w:rPr>
                  <w:color w:val="0000FF"/>
                  <w:sz w:val="24"/>
                  <w:u w:val="single" w:color="0000FF"/>
                </w:rPr>
                <w:t>Tracking System (SMARTS)</w:t>
              </w:r>
              <w:r>
                <w:fldChar w:fldCharType="end"/>
              </w:r>
              <w:r>
                <w:fldChar w:fldCharType="begin"/>
              </w:r>
              <w:r>
                <w:instrText>HYPERLINK \l "_bookmark85"</w:instrText>
              </w:r>
              <w:r>
                <w:fldChar w:fldCharType="separate"/>
              </w:r>
              <w:r>
                <w:rPr>
                  <w:position w:val="8"/>
                  <w:sz w:val="16"/>
                </w:rPr>
                <w:t>2</w:t>
              </w:r>
              <w:r>
                <w:fldChar w:fldCharType="end"/>
              </w:r>
            </w:ins>
            <w:r>
              <w:rPr>
                <w:position w:val="8"/>
                <w:sz w:val="16"/>
              </w:rPr>
              <w:t xml:space="preserve"> </w:t>
            </w:r>
            <w:r>
              <w:rPr>
                <w:sz w:val="24"/>
              </w:rPr>
              <w:t>(https://smarts.waterboards.ca.gov/smarts/faces/SwSmartsLogin.xhtml)</w:t>
            </w:r>
          </w:p>
        </w:tc>
      </w:tr>
      <w:tr w:rsidR="00A14E11" w14:paraId="30468700" w14:textId="77777777">
        <w:trPr>
          <w:trHeight w:val="827"/>
          <w:trPrChange w:id="7695" w:author="RWQCB" w:date="2026-06-06T14:36:00Z" w16du:dateUtc="2026-06-06T21:36:00Z">
            <w:trPr>
              <w:gridBefore w:val="1"/>
              <w:trHeight w:val="827"/>
            </w:trPr>
          </w:trPrChange>
        </w:trPr>
        <w:tc>
          <w:tcPr>
            <w:tcW w:w="1658" w:type="dxa"/>
            <w:shd w:val="clear" w:color="auto" w:fill="D9D9D9"/>
            <w:tcPrChange w:id="7696" w:author="RWQCB" w:date="2026-06-06T14:36:00Z" w16du:dateUtc="2026-06-06T21:36:00Z">
              <w:tcPr>
                <w:tcW w:w="1658" w:type="dxa"/>
                <w:gridSpan w:val="2"/>
                <w:shd w:val="clear" w:color="auto" w:fill="D9D9D9"/>
              </w:tcPr>
            </w:tcPrChange>
          </w:tcPr>
          <w:p w14:paraId="267FEEDD" w14:textId="77777777" w:rsidR="00A14E11" w:rsidRDefault="00716CFB">
            <w:pPr>
              <w:pStyle w:val="TableParagraph"/>
              <w:spacing w:before="138"/>
              <w:ind w:left="347" w:right="320" w:firstLine="67"/>
              <w:jc w:val="left"/>
              <w:rPr>
                <w:b/>
                <w:sz w:val="24"/>
              </w:rPr>
            </w:pPr>
            <w:r>
              <w:rPr>
                <w:b/>
                <w:sz w:val="24"/>
              </w:rPr>
              <w:t>Mailing Address</w:t>
            </w:r>
          </w:p>
        </w:tc>
        <w:tc>
          <w:tcPr>
            <w:tcW w:w="7692" w:type="dxa"/>
            <w:tcPrChange w:id="7697" w:author="RWQCB" w:date="2026-06-06T14:36:00Z" w16du:dateUtc="2026-06-06T21:36:00Z">
              <w:tcPr>
                <w:tcW w:w="7692" w:type="dxa"/>
                <w:gridSpan w:val="2"/>
              </w:tcPr>
            </w:tcPrChange>
          </w:tcPr>
          <w:p w14:paraId="14FB5207" w14:textId="77777777" w:rsidR="00A14E11" w:rsidRDefault="00A14E11">
            <w:pPr>
              <w:pStyle w:val="TableParagraph"/>
              <w:spacing w:before="1"/>
              <w:jc w:val="left"/>
              <w:rPr>
                <w:b/>
                <w:sz w:val="24"/>
              </w:rPr>
            </w:pPr>
          </w:p>
          <w:p w14:paraId="0886A3CC" w14:textId="77777777" w:rsidR="00A14E11" w:rsidRDefault="00716CFB">
            <w:pPr>
              <w:pStyle w:val="TableParagraph"/>
              <w:ind w:left="93" w:right="87"/>
              <w:rPr>
                <w:sz w:val="24"/>
              </w:rPr>
              <w:pPrChange w:id="7698" w:author="RWQCB" w:date="2026-06-06T14:36:00Z" w16du:dateUtc="2026-06-06T21:36:00Z">
                <w:pPr>
                  <w:pStyle w:val="TableParagraph"/>
                  <w:ind w:left="55" w:right="47"/>
                </w:pPr>
              </w:pPrChange>
            </w:pPr>
            <w:r>
              <w:rPr>
                <w:sz w:val="24"/>
              </w:rPr>
              <w:t>Refer to SMARTS</w:t>
            </w:r>
          </w:p>
        </w:tc>
      </w:tr>
      <w:tr w:rsidR="00A14E11" w14:paraId="6D154F72" w14:textId="77777777">
        <w:trPr>
          <w:trHeight w:val="828"/>
          <w:trPrChange w:id="7699" w:author="RWQCB" w:date="2026-06-06T14:36:00Z" w16du:dateUtc="2026-06-06T21:36:00Z">
            <w:trPr>
              <w:gridBefore w:val="1"/>
              <w:trHeight w:val="828"/>
            </w:trPr>
          </w:trPrChange>
        </w:trPr>
        <w:tc>
          <w:tcPr>
            <w:tcW w:w="1658" w:type="dxa"/>
            <w:shd w:val="clear" w:color="auto" w:fill="D9D9D9"/>
            <w:tcPrChange w:id="7700" w:author="RWQCB" w:date="2026-06-06T14:36:00Z" w16du:dateUtc="2026-06-06T21:36:00Z">
              <w:tcPr>
                <w:tcW w:w="1658" w:type="dxa"/>
                <w:gridSpan w:val="2"/>
                <w:shd w:val="clear" w:color="auto" w:fill="D9D9D9"/>
              </w:tcPr>
            </w:tcPrChange>
          </w:tcPr>
          <w:p w14:paraId="1CB5E631" w14:textId="77777777" w:rsidR="00A14E11" w:rsidRDefault="00716CFB">
            <w:pPr>
              <w:pStyle w:val="TableParagraph"/>
              <w:spacing w:before="139"/>
              <w:ind w:left="347" w:right="320" w:firstLine="112"/>
              <w:jc w:val="left"/>
              <w:rPr>
                <w:b/>
                <w:sz w:val="24"/>
              </w:rPr>
            </w:pPr>
            <w:r>
              <w:rPr>
                <w:b/>
                <w:sz w:val="24"/>
              </w:rPr>
              <w:t>Billing Address</w:t>
            </w:r>
          </w:p>
        </w:tc>
        <w:tc>
          <w:tcPr>
            <w:tcW w:w="7692" w:type="dxa"/>
            <w:tcPrChange w:id="7701" w:author="RWQCB" w:date="2026-06-06T14:36:00Z" w16du:dateUtc="2026-06-06T21:36:00Z">
              <w:tcPr>
                <w:tcW w:w="7692" w:type="dxa"/>
                <w:gridSpan w:val="2"/>
              </w:tcPr>
            </w:tcPrChange>
          </w:tcPr>
          <w:p w14:paraId="094C9B74" w14:textId="77777777" w:rsidR="00A14E11" w:rsidRDefault="00A14E11">
            <w:pPr>
              <w:pStyle w:val="TableParagraph"/>
              <w:spacing w:before="1"/>
              <w:jc w:val="left"/>
              <w:rPr>
                <w:b/>
                <w:sz w:val="24"/>
              </w:rPr>
            </w:pPr>
          </w:p>
          <w:p w14:paraId="5AF466B7" w14:textId="77777777" w:rsidR="00A14E11" w:rsidRDefault="00716CFB">
            <w:pPr>
              <w:pStyle w:val="TableParagraph"/>
              <w:ind w:left="93" w:right="87"/>
              <w:rPr>
                <w:sz w:val="24"/>
              </w:rPr>
              <w:pPrChange w:id="7702" w:author="RWQCB" w:date="2026-06-06T14:36:00Z" w16du:dateUtc="2026-06-06T21:36:00Z">
                <w:pPr>
                  <w:pStyle w:val="TableParagraph"/>
                  <w:ind w:left="55" w:right="47"/>
                </w:pPr>
              </w:pPrChange>
            </w:pPr>
            <w:r>
              <w:rPr>
                <w:sz w:val="24"/>
              </w:rPr>
              <w:t>Refer to SMARTS</w:t>
            </w:r>
          </w:p>
        </w:tc>
      </w:tr>
      <w:tr w:rsidR="00A14E11" w14:paraId="665ADE8C" w14:textId="77777777">
        <w:trPr>
          <w:trHeight w:val="1299"/>
          <w:trPrChange w:id="7703" w:author="RWQCB" w:date="2026-06-06T14:36:00Z" w16du:dateUtc="2026-06-06T21:36:00Z">
            <w:trPr>
              <w:gridBefore w:val="1"/>
              <w:trHeight w:val="1299"/>
            </w:trPr>
          </w:trPrChange>
        </w:trPr>
        <w:tc>
          <w:tcPr>
            <w:tcW w:w="1658" w:type="dxa"/>
            <w:shd w:val="clear" w:color="auto" w:fill="D9D9D9"/>
            <w:tcPrChange w:id="7704" w:author="RWQCB" w:date="2026-06-06T14:36:00Z" w16du:dateUtc="2026-06-06T21:36:00Z">
              <w:tcPr>
                <w:tcW w:w="1658" w:type="dxa"/>
                <w:gridSpan w:val="2"/>
                <w:shd w:val="clear" w:color="auto" w:fill="D9D9D9"/>
              </w:tcPr>
            </w:tcPrChange>
          </w:tcPr>
          <w:p w14:paraId="6595C7DD" w14:textId="77777777" w:rsidR="00A14E11" w:rsidRDefault="00A14E11">
            <w:pPr>
              <w:pStyle w:val="TableParagraph"/>
              <w:spacing w:before="5"/>
              <w:jc w:val="left"/>
              <w:rPr>
                <w:b/>
                <w:sz w:val="32"/>
              </w:rPr>
            </w:pPr>
          </w:p>
          <w:p w14:paraId="3E216870" w14:textId="77777777" w:rsidR="00A14E11" w:rsidRDefault="00716CFB">
            <w:pPr>
              <w:pStyle w:val="TableParagraph"/>
              <w:ind w:left="314" w:right="286" w:firstLine="86"/>
              <w:jc w:val="left"/>
              <w:rPr>
                <w:b/>
                <w:sz w:val="24"/>
              </w:rPr>
            </w:pPr>
            <w:r>
              <w:rPr>
                <w:b/>
                <w:sz w:val="24"/>
              </w:rPr>
              <w:t>Type of Facilities</w:t>
            </w:r>
          </w:p>
        </w:tc>
        <w:tc>
          <w:tcPr>
            <w:tcW w:w="7692" w:type="dxa"/>
            <w:tcPrChange w:id="7705" w:author="RWQCB" w:date="2026-06-06T14:36:00Z" w16du:dateUtc="2026-06-06T21:36:00Z">
              <w:tcPr>
                <w:tcW w:w="7692" w:type="dxa"/>
                <w:gridSpan w:val="2"/>
              </w:tcPr>
            </w:tcPrChange>
          </w:tcPr>
          <w:p w14:paraId="22B073E5" w14:textId="77777777" w:rsidR="00A14E11" w:rsidRDefault="00716CFB">
            <w:pPr>
              <w:pStyle w:val="TableParagraph"/>
              <w:spacing w:before="97"/>
              <w:ind w:left="151" w:right="141" w:firstLine="1"/>
              <w:rPr>
                <w:sz w:val="24"/>
              </w:rPr>
              <w:pPrChange w:id="7706" w:author="RWQCB" w:date="2026-06-06T14:36:00Z" w16du:dateUtc="2026-06-06T21:36:00Z">
                <w:pPr>
                  <w:pStyle w:val="TableParagraph"/>
                  <w:spacing w:before="97"/>
                  <w:ind w:left="151" w:right="139" w:hanging="3"/>
                </w:pPr>
              </w:pPrChange>
            </w:pPr>
            <w:r>
              <w:rPr>
                <w:sz w:val="24"/>
              </w:rPr>
              <w:t xml:space="preserve">Unpermitted, privately owned commercial, industrial, and institutional (CII) facilities with greater than or equal to five (5) acres of impervious </w:t>
            </w:r>
            <w:del w:id="7707" w:author="RWQCB" w:date="2026-06-06T14:36:00Z" w16du:dateUtc="2026-06-06T21:36:00Z">
              <w:r>
                <w:rPr>
                  <w:sz w:val="24"/>
                </w:rPr>
                <w:delText>cover, excluding airports</w:delText>
              </w:r>
            </w:del>
            <w:ins w:id="7708" w:author="RWQCB" w:date="2026-06-06T14:36:00Z" w16du:dateUtc="2026-06-06T21:36:00Z">
              <w:r>
                <w:rPr>
                  <w:sz w:val="24"/>
                </w:rPr>
                <w:t>surface</w:t>
              </w:r>
            </w:ins>
            <w:r>
              <w:rPr>
                <w:sz w:val="24"/>
              </w:rPr>
              <w:t xml:space="preserve">, and permitted CII </w:t>
            </w:r>
            <w:del w:id="7709" w:author="RWQCB" w:date="2026-06-06T14:36:00Z" w16du:dateUtc="2026-06-06T21:36:00Z">
              <w:r>
                <w:rPr>
                  <w:sz w:val="24"/>
                </w:rPr>
                <w:delText>sites</w:delText>
              </w:r>
            </w:del>
            <w:ins w:id="7710" w:author="RWQCB" w:date="2026-06-06T14:36:00Z" w16du:dateUtc="2026-06-06T21:36:00Z">
              <w:r>
                <w:rPr>
                  <w:sz w:val="24"/>
                </w:rPr>
                <w:t>Sites</w:t>
              </w:r>
            </w:ins>
            <w:r>
              <w:rPr>
                <w:sz w:val="24"/>
              </w:rPr>
              <w:t xml:space="preserve"> with five (5) or more acres of total area.</w:t>
            </w:r>
          </w:p>
        </w:tc>
      </w:tr>
    </w:tbl>
    <w:p w14:paraId="47189034" w14:textId="7334EB0C" w:rsidR="00A14E11" w:rsidRDefault="00892FD4">
      <w:pPr>
        <w:pStyle w:val="BodyText"/>
        <w:spacing w:before="1"/>
        <w:rPr>
          <w:ins w:id="7711" w:author="RWQCB" w:date="2026-06-06T14:36:00Z" w16du:dateUtc="2026-06-06T21:36:00Z"/>
          <w:b/>
        </w:rPr>
      </w:pPr>
      <w:ins w:id="7712" w:author="RWQCB" w:date="2026-06-06T14:36:00Z" w16du:dateUtc="2026-06-06T21:36:00Z">
        <w:r>
          <w:rPr>
            <w:noProof/>
          </w:rPr>
          <mc:AlternateContent>
            <mc:Choice Requires="wps">
              <w:drawing>
                <wp:anchor distT="0" distB="0" distL="0" distR="0" simplePos="0" relativeHeight="251678720" behindDoc="1" locked="0" layoutInCell="1" allowOverlap="1" wp14:anchorId="2491FB5D" wp14:editId="7FFB9FF8">
                  <wp:simplePos x="0" y="0"/>
                  <wp:positionH relativeFrom="page">
                    <wp:posOffset>914400</wp:posOffset>
                  </wp:positionH>
                  <wp:positionV relativeFrom="paragraph">
                    <wp:posOffset>204470</wp:posOffset>
                  </wp:positionV>
                  <wp:extent cx="1828800" cy="1270"/>
                  <wp:effectExtent l="0" t="0" r="0" b="0"/>
                  <wp:wrapTopAndBottom/>
                  <wp:docPr id="1127923090" name="Freeform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F34EAC" id="Freeform 48" o:spid="_x0000_s1026" style="position:absolute;margin-left:1in;margin-top:16.1pt;width:2in;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" path="m,l2880,e" filled="f" strokeweight=".6pt">
                  <v:path arrowok="t" o:connecttype="custom" o:connectlocs="0,0;1828800,0" o:connectangles="0,0"/>
                  <w10:wrap type="topAndBottom" anchorx="page"/>
                </v:shape>
              </w:pict>
            </mc:Fallback>
          </mc:AlternateContent>
        </w:r>
      </w:ins>
    </w:p>
    <w:p w14:paraId="1460F196" w14:textId="77777777" w:rsidR="00A14E11" w:rsidRDefault="00A14E11">
      <w:pPr>
        <w:pStyle w:val="BodyText"/>
        <w:rPr>
          <w:ins w:id="7713" w:author="RWQCB" w:date="2026-06-06T14:36:00Z" w16du:dateUtc="2026-06-06T21:36:00Z"/>
          <w:b/>
          <w:sz w:val="26"/>
        </w:rPr>
      </w:pPr>
    </w:p>
    <w:p w14:paraId="6620C109" w14:textId="77777777" w:rsidR="00A14E11" w:rsidRDefault="00A14E11">
      <w:pPr>
        <w:pStyle w:val="BodyText"/>
        <w:rPr>
          <w:ins w:id="7714" w:author="RWQCB" w:date="2026-06-06T14:36:00Z" w16du:dateUtc="2026-06-06T21:36:00Z"/>
          <w:b/>
          <w:sz w:val="26"/>
        </w:rPr>
      </w:pPr>
    </w:p>
    <w:p w14:paraId="119A634B" w14:textId="77777777" w:rsidR="00A14E11" w:rsidRDefault="00A14E11">
      <w:pPr>
        <w:pStyle w:val="BodyText"/>
        <w:rPr>
          <w:ins w:id="7715" w:author="RWQCB" w:date="2026-06-06T14:36:00Z" w16du:dateUtc="2026-06-06T21:36:00Z"/>
          <w:b/>
          <w:sz w:val="26"/>
        </w:rPr>
      </w:pPr>
    </w:p>
    <w:p w14:paraId="6ADFF2BC" w14:textId="77777777" w:rsidR="00A14E11" w:rsidRDefault="00716CFB">
      <w:pPr>
        <w:spacing w:before="202"/>
        <w:ind w:left="119" w:right="1461"/>
        <w:rPr>
          <w:ins w:id="7716" w:author="RWQCB" w:date="2026-06-06T14:36:00Z" w16du:dateUtc="2026-06-06T21:36:00Z"/>
          <w:sz w:val="20"/>
        </w:rPr>
      </w:pPr>
      <w:bookmarkStart w:id="7717" w:name="_bookmark84"/>
      <w:bookmarkEnd w:id="7717"/>
      <w:ins w:id="7718" w:author="RWQCB" w:date="2026-06-06T14:36:00Z" w16du:dateUtc="2026-06-06T21:36:00Z">
        <w:r>
          <w:rPr>
            <w:position w:val="7"/>
            <w:sz w:val="13"/>
          </w:rPr>
          <w:t xml:space="preserve">1 </w:t>
        </w:r>
        <w:r>
          <w:rPr>
            <w:sz w:val="20"/>
          </w:rPr>
          <w:t>WDID No. stands for “Waste Discharge Identification Number”, which is a unique identifier given to a specific facility and regulatory measure (e.g., NPDES permit). In the case of the Order, each Discharger has a unique WDID number associated with its coverage under the Order.</w:t>
        </w:r>
      </w:ins>
    </w:p>
    <w:p w14:paraId="2C7002DF" w14:textId="77777777" w:rsidR="00A14E11" w:rsidRDefault="00716CFB">
      <w:pPr>
        <w:ind w:left="119" w:right="1460"/>
        <w:rPr>
          <w:ins w:id="7719" w:author="RWQCB" w:date="2026-06-06T14:36:00Z" w16du:dateUtc="2026-06-06T21:36:00Z"/>
          <w:sz w:val="20"/>
        </w:rPr>
      </w:pPr>
      <w:bookmarkStart w:id="7720" w:name="_bookmark85"/>
      <w:bookmarkEnd w:id="7720"/>
      <w:ins w:id="7721" w:author="RWQCB" w:date="2026-06-06T14:36:00Z" w16du:dateUtc="2026-06-06T21:36:00Z">
        <w:r>
          <w:rPr>
            <w:position w:val="7"/>
            <w:sz w:val="13"/>
          </w:rPr>
          <w:t xml:space="preserve">2 </w:t>
        </w:r>
        <w:r>
          <w:rPr>
            <w:sz w:val="20"/>
          </w:rPr>
          <w:t>SMARTS provides a platform where dischargers, regulators, and the public can enter, manage, and view stormwater data including permit applications and compliance and monitoring data associated with NPDES permits for stormwater discharges issued by the State of California. SMARTS is compliant with USEPA’s Cross-Media Electronic Reporting Rule, which sets requirements for electronic reporting of NPDES permit-related submittals.</w:t>
        </w:r>
      </w:ins>
    </w:p>
    <w:p w14:paraId="602AE021" w14:textId="77777777" w:rsidR="00A14E11" w:rsidRDefault="00A14E11">
      <w:pPr>
        <w:rPr>
          <w:ins w:id="7722" w:author="RWQCB" w:date="2026-06-06T14:36:00Z" w16du:dateUtc="2026-06-06T21:36:00Z"/>
          <w:sz w:val="20"/>
        </w:rPr>
        <w:sectPr w:rsidR="00A14E11">
          <w:pgSz w:w="12240" w:h="15840"/>
          <w:pgMar w:top="1540" w:right="160" w:bottom="980" w:left="1320" w:header="728" w:footer="788" w:gutter="0"/>
          <w:cols w:space="720"/>
        </w:sectPr>
      </w:pPr>
    </w:p>
    <w:p w14:paraId="67E537E3" w14:textId="77777777" w:rsidR="00A14E11" w:rsidRDefault="00A14E11">
      <w:pPr>
        <w:pStyle w:val="BodyText"/>
        <w:spacing w:before="11"/>
        <w:rPr>
          <w:ins w:id="7723" w:author="RWQCB" w:date="2026-06-06T14:36:00Z" w16du:dateUtc="2026-06-06T21:36:00Z"/>
          <w:sz w:val="23"/>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58"/>
        <w:gridCol w:w="7692"/>
        <w:tblGridChange w:id="7724">
          <w:tblGrid>
            <w:gridCol w:w="150"/>
            <w:gridCol w:w="1508"/>
            <w:gridCol w:w="150"/>
            <w:gridCol w:w="7542"/>
            <w:gridCol w:w="150"/>
          </w:tblGrid>
        </w:tblGridChange>
      </w:tblGrid>
      <w:tr w:rsidR="00A14E11" w14:paraId="0A9F2764" w14:textId="77777777">
        <w:trPr>
          <w:trHeight w:val="551"/>
          <w:ins w:id="7725" w:author="RWQCB" w:date="2026-06-06T14:36:00Z" w16du:dateUtc="2026-06-06T21:36:00Z"/>
        </w:trPr>
        <w:tc>
          <w:tcPr>
            <w:tcW w:w="1658" w:type="dxa"/>
            <w:shd w:val="clear" w:color="auto" w:fill="D9D9D9"/>
          </w:tcPr>
          <w:p w14:paraId="5F9E00DD" w14:textId="77777777" w:rsidR="00A14E11" w:rsidRDefault="00716CFB">
            <w:pPr>
              <w:pStyle w:val="TableParagraph"/>
              <w:spacing w:before="139"/>
              <w:ind w:left="47" w:right="40"/>
              <w:rPr>
                <w:ins w:id="7726" w:author="RWQCB" w:date="2026-06-06T14:36:00Z" w16du:dateUtc="2026-06-06T21:36:00Z"/>
                <w:b/>
                <w:sz w:val="24"/>
              </w:rPr>
            </w:pPr>
            <w:bookmarkStart w:id="7727" w:name="_bookmark86"/>
            <w:bookmarkEnd w:id="7727"/>
            <w:ins w:id="7728" w:author="RWQCB" w:date="2026-06-06T14:36:00Z" w16du:dateUtc="2026-06-06T21:36:00Z">
              <w:r>
                <w:rPr>
                  <w:b/>
                  <w:sz w:val="24"/>
                </w:rPr>
                <w:t>Category</w:t>
              </w:r>
            </w:ins>
          </w:p>
        </w:tc>
        <w:tc>
          <w:tcPr>
            <w:tcW w:w="7692" w:type="dxa"/>
          </w:tcPr>
          <w:p w14:paraId="4B9412B9" w14:textId="77777777" w:rsidR="00A14E11" w:rsidRDefault="00716CFB">
            <w:pPr>
              <w:pStyle w:val="TableParagraph"/>
              <w:spacing w:before="139"/>
              <w:ind w:left="96" w:right="87"/>
              <w:rPr>
                <w:ins w:id="7729" w:author="RWQCB" w:date="2026-06-06T14:36:00Z" w16du:dateUtc="2026-06-06T21:36:00Z"/>
                <w:b/>
                <w:sz w:val="24"/>
              </w:rPr>
            </w:pPr>
            <w:ins w:id="7730" w:author="RWQCB" w:date="2026-06-06T14:36:00Z" w16du:dateUtc="2026-06-06T21:36:00Z">
              <w:r>
                <w:rPr>
                  <w:b/>
                  <w:sz w:val="24"/>
                </w:rPr>
                <w:t>Administrative Information</w:t>
              </w:r>
            </w:ins>
          </w:p>
        </w:tc>
      </w:tr>
      <w:tr w:rsidR="00A14E11" w14:paraId="2B1EF291"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7731"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1104"/>
          <w:trPrChange w:id="7732" w:author="RWQCB" w:date="2026-06-06T14:36:00Z" w16du:dateUtc="2026-06-06T21:36:00Z">
            <w:trPr>
              <w:gridBefore w:val="1"/>
              <w:trHeight w:val="1103"/>
            </w:trPr>
          </w:trPrChange>
        </w:trPr>
        <w:tc>
          <w:tcPr>
            <w:tcW w:w="1658" w:type="dxa"/>
            <w:shd w:val="clear" w:color="auto" w:fill="D9D9D9"/>
            <w:tcPrChange w:id="7733" w:author="RWQCB" w:date="2026-06-06T14:36:00Z" w16du:dateUtc="2026-06-06T21:36:00Z">
              <w:tcPr>
                <w:tcW w:w="1658" w:type="dxa"/>
                <w:gridSpan w:val="2"/>
                <w:shd w:val="clear" w:color="auto" w:fill="D9D9D9"/>
              </w:tcPr>
            </w:tcPrChange>
          </w:tcPr>
          <w:p w14:paraId="16B6D530" w14:textId="77777777" w:rsidR="00A14E11" w:rsidRDefault="00716CFB">
            <w:pPr>
              <w:pStyle w:val="TableParagraph"/>
              <w:spacing w:before="139"/>
              <w:ind w:left="314" w:right="304" w:firstLine="1"/>
              <w:rPr>
                <w:b/>
                <w:sz w:val="24"/>
              </w:rPr>
              <w:pPrChange w:id="7734" w:author="RWQCB" w:date="2026-06-06T14:36:00Z" w16du:dateUtc="2026-06-06T21:36:00Z">
                <w:pPr>
                  <w:pStyle w:val="TableParagraph"/>
                  <w:spacing w:before="138"/>
                  <w:ind w:left="314" w:right="305" w:firstLine="1"/>
                </w:pPr>
              </w:pPrChange>
            </w:pPr>
            <w:r>
              <w:rPr>
                <w:b/>
                <w:sz w:val="24"/>
              </w:rPr>
              <w:t>Major or Minor Facilities</w:t>
            </w:r>
          </w:p>
        </w:tc>
        <w:tc>
          <w:tcPr>
            <w:tcW w:w="7692" w:type="dxa"/>
            <w:tcPrChange w:id="7735" w:author="RWQCB" w:date="2026-06-06T14:36:00Z" w16du:dateUtc="2026-06-06T21:36:00Z">
              <w:tcPr>
                <w:tcW w:w="7692" w:type="dxa"/>
                <w:gridSpan w:val="2"/>
              </w:tcPr>
            </w:tcPrChange>
          </w:tcPr>
          <w:p w14:paraId="7F1D4C34" w14:textId="77777777" w:rsidR="00A14E11" w:rsidRDefault="00A14E11">
            <w:pPr>
              <w:pStyle w:val="TableParagraph"/>
              <w:spacing w:before="1"/>
              <w:jc w:val="left"/>
              <w:rPr>
                <w:sz w:val="36"/>
                <w:rPrChange w:id="7736" w:author="RWQCB" w:date="2026-06-06T14:36:00Z" w16du:dateUtc="2026-06-06T21:36:00Z">
                  <w:rPr>
                    <w:b/>
                    <w:sz w:val="36"/>
                  </w:rPr>
                </w:rPrChange>
              </w:rPr>
            </w:pPr>
          </w:p>
          <w:p w14:paraId="220168D2" w14:textId="77777777" w:rsidR="00A14E11" w:rsidRDefault="00716CFB">
            <w:pPr>
              <w:pStyle w:val="TableParagraph"/>
              <w:ind w:left="94" w:right="87"/>
              <w:rPr>
                <w:sz w:val="24"/>
              </w:rPr>
              <w:pPrChange w:id="7737" w:author="RWQCB" w:date="2026-06-06T14:36:00Z" w16du:dateUtc="2026-06-06T21:36:00Z">
                <w:pPr>
                  <w:pStyle w:val="TableParagraph"/>
                  <w:ind w:left="54" w:right="47"/>
                </w:pPr>
              </w:pPrChange>
            </w:pPr>
            <w:r>
              <w:rPr>
                <w:sz w:val="24"/>
              </w:rPr>
              <w:t>Minor</w:t>
            </w:r>
          </w:p>
        </w:tc>
      </w:tr>
      <w:tr w:rsidR="00A14E11" w14:paraId="191FB7D0"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7738"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1023"/>
          <w:trPrChange w:id="7739" w:author="RWQCB" w:date="2026-06-06T14:36:00Z" w16du:dateUtc="2026-06-06T21:36:00Z">
            <w:trPr>
              <w:gridBefore w:val="1"/>
              <w:trHeight w:val="1024"/>
            </w:trPr>
          </w:trPrChange>
        </w:trPr>
        <w:tc>
          <w:tcPr>
            <w:tcW w:w="1658" w:type="dxa"/>
            <w:shd w:val="clear" w:color="auto" w:fill="D9D9D9"/>
            <w:tcPrChange w:id="7740" w:author="RWQCB" w:date="2026-06-06T14:36:00Z" w16du:dateUtc="2026-06-06T21:36:00Z">
              <w:tcPr>
                <w:tcW w:w="1658" w:type="dxa"/>
                <w:gridSpan w:val="2"/>
                <w:shd w:val="clear" w:color="auto" w:fill="D9D9D9"/>
              </w:tcPr>
            </w:tcPrChange>
          </w:tcPr>
          <w:p w14:paraId="5D4C79F1" w14:textId="77777777" w:rsidR="00A14E11" w:rsidRDefault="00A14E11">
            <w:pPr>
              <w:pStyle w:val="TableParagraph"/>
              <w:spacing w:before="5"/>
              <w:jc w:val="left"/>
              <w:rPr>
                <w:sz w:val="20"/>
                <w:rPrChange w:id="7741" w:author="RWQCB" w:date="2026-06-06T14:36:00Z" w16du:dateUtc="2026-06-06T21:36:00Z">
                  <w:rPr>
                    <w:b/>
                    <w:sz w:val="20"/>
                  </w:rPr>
                </w:rPrChange>
              </w:rPr>
              <w:pPrChange w:id="7742" w:author="RWQCB" w:date="2026-06-06T14:36:00Z" w16du:dateUtc="2026-06-06T21:36:00Z">
                <w:pPr>
                  <w:pStyle w:val="TableParagraph"/>
                  <w:spacing w:before="6"/>
                  <w:jc w:val="left"/>
                </w:pPr>
              </w:pPrChange>
            </w:pPr>
          </w:p>
          <w:p w14:paraId="59EF0783" w14:textId="77777777" w:rsidR="00A14E11" w:rsidRDefault="00716CFB">
            <w:pPr>
              <w:pStyle w:val="TableParagraph"/>
              <w:ind w:left="461" w:right="220" w:hanging="214"/>
              <w:jc w:val="left"/>
              <w:rPr>
                <w:b/>
                <w:sz w:val="24"/>
              </w:rPr>
            </w:pPr>
            <w:r>
              <w:rPr>
                <w:b/>
                <w:sz w:val="24"/>
              </w:rPr>
              <w:t>Discharge Points</w:t>
            </w:r>
          </w:p>
        </w:tc>
        <w:tc>
          <w:tcPr>
            <w:tcW w:w="7692" w:type="dxa"/>
            <w:tcPrChange w:id="7743" w:author="RWQCB" w:date="2026-06-06T14:36:00Z" w16du:dateUtc="2026-06-06T21:36:00Z">
              <w:tcPr>
                <w:tcW w:w="7692" w:type="dxa"/>
                <w:gridSpan w:val="2"/>
              </w:tcPr>
            </w:tcPrChange>
          </w:tcPr>
          <w:p w14:paraId="42001B2F" w14:textId="77777777" w:rsidR="00A14E11" w:rsidRDefault="00716CFB">
            <w:pPr>
              <w:pStyle w:val="TableParagraph"/>
              <w:spacing w:before="97"/>
              <w:ind w:left="96" w:right="87"/>
              <w:rPr>
                <w:sz w:val="24"/>
              </w:rPr>
              <w:pPrChange w:id="7744" w:author="RWQCB" w:date="2026-06-06T14:36:00Z" w16du:dateUtc="2026-06-06T21:36:00Z">
                <w:pPr>
                  <w:pStyle w:val="TableParagraph"/>
                  <w:spacing w:before="98"/>
                  <w:ind w:left="57" w:right="45"/>
                </w:pPr>
              </w:pPrChange>
            </w:pPr>
            <w:r>
              <w:rPr>
                <w:sz w:val="24"/>
              </w:rPr>
              <w:t>Locations throughout the Dominguez Channel/</w:t>
            </w:r>
            <w:del w:id="7745" w:author="RWQCB" w:date="2026-06-06T14:36:00Z" w16du:dateUtc="2026-06-06T21:36:00Z">
              <w:r>
                <w:rPr>
                  <w:sz w:val="24"/>
                </w:rPr>
                <w:delText xml:space="preserve">Inner and Outer </w:delText>
              </w:r>
            </w:del>
            <w:r>
              <w:rPr>
                <w:sz w:val="24"/>
              </w:rPr>
              <w:t xml:space="preserve">Los Angeles and Long Beach </w:t>
            </w:r>
            <w:ins w:id="7746" w:author="RWQCB" w:date="2026-06-06T14:36:00Z" w16du:dateUtc="2026-06-06T21:36:00Z">
              <w:r>
                <w:rPr>
                  <w:sz w:val="24"/>
                </w:rPr>
                <w:t xml:space="preserve">Inner </w:t>
              </w:r>
            </w:ins>
            <w:r>
              <w:rPr>
                <w:sz w:val="24"/>
              </w:rPr>
              <w:t>Harbor Watershed and the Los Cerritos Channel/Alamitos Bay Watershed</w:t>
            </w:r>
          </w:p>
        </w:tc>
      </w:tr>
      <w:tr w:rsidR="00A14E11" w14:paraId="1F87F5CC"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7747" w:author="RWQCB" w:date="2026-06-06T14:36:00Z" w16du:dateUtc="2026-06-06T21:36:00Z">
            <w:tblPrEx>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827"/>
          <w:trPrChange w:id="7748" w:author="RWQCB" w:date="2026-06-06T14:36:00Z" w16du:dateUtc="2026-06-06T21:36:00Z">
            <w:trPr>
              <w:gridBefore w:val="1"/>
              <w:trHeight w:val="828"/>
            </w:trPr>
          </w:trPrChange>
        </w:trPr>
        <w:tc>
          <w:tcPr>
            <w:tcW w:w="1658" w:type="dxa"/>
            <w:shd w:val="clear" w:color="auto" w:fill="D9D9D9"/>
            <w:tcPrChange w:id="7749" w:author="RWQCB" w:date="2026-06-06T14:36:00Z" w16du:dateUtc="2026-06-06T21:36:00Z">
              <w:tcPr>
                <w:tcW w:w="1658" w:type="dxa"/>
                <w:gridSpan w:val="2"/>
                <w:shd w:val="clear" w:color="auto" w:fill="D9D9D9"/>
              </w:tcPr>
            </w:tcPrChange>
          </w:tcPr>
          <w:p w14:paraId="70DB62F4" w14:textId="77777777" w:rsidR="00A14E11" w:rsidRDefault="00716CFB">
            <w:pPr>
              <w:pStyle w:val="TableParagraph"/>
              <w:spacing w:before="138"/>
              <w:ind w:left="167" w:right="140" w:firstLine="80"/>
              <w:jc w:val="left"/>
              <w:rPr>
                <w:b/>
                <w:sz w:val="24"/>
              </w:rPr>
            </w:pPr>
            <w:r>
              <w:rPr>
                <w:b/>
                <w:sz w:val="24"/>
              </w:rPr>
              <w:t>Discharge Description</w:t>
            </w:r>
          </w:p>
        </w:tc>
        <w:tc>
          <w:tcPr>
            <w:tcW w:w="7692" w:type="dxa"/>
            <w:tcPrChange w:id="7750" w:author="RWQCB" w:date="2026-06-06T14:36:00Z" w16du:dateUtc="2026-06-06T21:36:00Z">
              <w:tcPr>
                <w:tcW w:w="7692" w:type="dxa"/>
                <w:gridSpan w:val="2"/>
              </w:tcPr>
            </w:tcPrChange>
          </w:tcPr>
          <w:p w14:paraId="2B7013EB" w14:textId="77777777" w:rsidR="00A14E11" w:rsidRDefault="00A14E11">
            <w:pPr>
              <w:pStyle w:val="TableParagraph"/>
              <w:spacing w:before="1"/>
              <w:jc w:val="left"/>
              <w:rPr>
                <w:sz w:val="24"/>
                <w:rPrChange w:id="7751" w:author="RWQCB" w:date="2026-06-06T14:36:00Z" w16du:dateUtc="2026-06-06T21:36:00Z">
                  <w:rPr>
                    <w:b/>
                    <w:sz w:val="24"/>
                  </w:rPr>
                </w:rPrChange>
              </w:rPr>
            </w:pPr>
          </w:p>
          <w:p w14:paraId="05B8D9CB" w14:textId="77777777" w:rsidR="00A14E11" w:rsidRDefault="00716CFB">
            <w:pPr>
              <w:pStyle w:val="TableParagraph"/>
              <w:ind w:left="95" w:right="87"/>
              <w:rPr>
                <w:sz w:val="24"/>
              </w:rPr>
              <w:pPrChange w:id="7752" w:author="RWQCB" w:date="2026-06-06T14:36:00Z" w16du:dateUtc="2026-06-06T21:36:00Z">
                <w:pPr>
                  <w:pStyle w:val="TableParagraph"/>
                  <w:ind w:left="55" w:right="47"/>
                </w:pPr>
              </w:pPrChange>
            </w:pPr>
            <w:r>
              <w:rPr>
                <w:sz w:val="24"/>
              </w:rPr>
              <w:t>Stormwater and Non-Stormwater Discharges (NSWDs)</w:t>
            </w:r>
          </w:p>
        </w:tc>
      </w:tr>
    </w:tbl>
    <w:p w14:paraId="0267B4C7" w14:textId="77777777" w:rsidR="00AD1F20" w:rsidRDefault="00AD1F20">
      <w:pPr>
        <w:rPr>
          <w:del w:id="7753" w:author="RWQCB" w:date="2026-06-06T14:36:00Z" w16du:dateUtc="2026-06-06T21:36:00Z"/>
          <w:sz w:val="24"/>
        </w:rPr>
        <w:sectPr w:rsidR="00AD1F20">
          <w:pgSz w:w="12240" w:h="15840"/>
          <w:pgMar w:top="1540" w:right="420" w:bottom="980" w:left="1160" w:header="728" w:footer="788" w:gutter="0"/>
          <w:cols w:space="720"/>
        </w:sectPr>
      </w:pPr>
    </w:p>
    <w:p w14:paraId="5F8EE259" w14:textId="77777777" w:rsidR="00AD1F20" w:rsidRDefault="00AD1F20">
      <w:pPr>
        <w:pStyle w:val="BodyText"/>
        <w:spacing w:before="11"/>
        <w:rPr>
          <w:del w:id="7754" w:author="RWQCB" w:date="2026-06-06T14:36:00Z" w16du:dateUtc="2026-06-06T21:36:00Z"/>
          <w:b/>
          <w:sz w:val="23"/>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Change w:id="7755" w:author="RWQCB" w:date="2026-06-06T14:36:00Z" w16du:dateUtc="2026-06-06T21:36:00Z">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PrChange>
      </w:tblPr>
      <w:tblGrid>
        <w:gridCol w:w="1658"/>
        <w:gridCol w:w="7692"/>
        <w:gridCol w:w="160"/>
        <w:tblGridChange w:id="7756">
          <w:tblGrid>
            <w:gridCol w:w="150"/>
            <w:gridCol w:w="1508"/>
            <w:gridCol w:w="150"/>
            <w:gridCol w:w="7542"/>
            <w:gridCol w:w="150"/>
            <w:gridCol w:w="10"/>
          </w:tblGrid>
        </w:tblGridChange>
      </w:tblGrid>
      <w:tr w:rsidR="00A14E11" w14:paraId="18674AFC" w14:textId="77777777">
        <w:trPr>
          <w:gridAfter w:val="1"/>
          <w:wAfter w:w="160" w:type="dxa"/>
          <w:trHeight w:val="748"/>
          <w:trPrChange w:id="7757" w:author="RWQCB" w:date="2026-06-06T14:36:00Z" w16du:dateUtc="2026-06-06T21:36:00Z">
            <w:trPr>
              <w:gridBefore w:val="1"/>
              <w:gridAfter w:val="1"/>
              <w:trHeight w:val="1024"/>
            </w:trPr>
          </w:trPrChange>
        </w:trPr>
        <w:tc>
          <w:tcPr>
            <w:tcW w:w="1658" w:type="dxa"/>
            <w:shd w:val="clear" w:color="auto" w:fill="D9D9D9"/>
            <w:tcPrChange w:id="7758" w:author="RWQCB" w:date="2026-06-06T14:36:00Z" w16du:dateUtc="2026-06-06T21:36:00Z">
              <w:tcPr>
                <w:tcW w:w="1658" w:type="dxa"/>
                <w:gridSpan w:val="2"/>
                <w:shd w:val="clear" w:color="auto" w:fill="D9D9D9"/>
              </w:tcPr>
            </w:tcPrChange>
          </w:tcPr>
          <w:p w14:paraId="3DED5DAA" w14:textId="77777777" w:rsidR="00A14E11" w:rsidRDefault="00A14E11">
            <w:pPr>
              <w:pStyle w:val="TableParagraph"/>
              <w:spacing w:before="7"/>
              <w:jc w:val="left"/>
              <w:rPr>
                <w:sz w:val="20"/>
                <w:rPrChange w:id="7759" w:author="RWQCB" w:date="2026-06-06T14:36:00Z" w16du:dateUtc="2026-06-06T21:36:00Z">
                  <w:rPr>
                    <w:b/>
                    <w:sz w:val="32"/>
                  </w:rPr>
                </w:rPrChange>
              </w:rPr>
              <w:pPrChange w:id="7760" w:author="RWQCB" w:date="2026-06-06T14:36:00Z" w16du:dateUtc="2026-06-06T21:36:00Z">
                <w:pPr>
                  <w:pStyle w:val="TableParagraph"/>
                  <w:spacing w:before="6"/>
                  <w:jc w:val="left"/>
                </w:pPr>
              </w:pPrChange>
            </w:pPr>
          </w:p>
          <w:p w14:paraId="562F1255" w14:textId="77777777" w:rsidR="00A14E11" w:rsidRDefault="00716CFB">
            <w:pPr>
              <w:pStyle w:val="TableParagraph"/>
              <w:spacing w:before="1"/>
              <w:ind w:left="47" w:right="40"/>
              <w:rPr>
                <w:b/>
                <w:sz w:val="24"/>
              </w:rPr>
              <w:pPrChange w:id="7761" w:author="RWQCB" w:date="2026-06-06T14:36:00Z" w16du:dateUtc="2026-06-06T21:36:00Z">
                <w:pPr>
                  <w:pStyle w:val="TableParagraph"/>
                  <w:ind w:left="68"/>
                  <w:jc w:val="left"/>
                </w:pPr>
              </w:pPrChange>
            </w:pPr>
            <w:r>
              <w:rPr>
                <w:b/>
                <w:sz w:val="24"/>
              </w:rPr>
              <w:t>Watershed(s)</w:t>
            </w:r>
          </w:p>
        </w:tc>
        <w:tc>
          <w:tcPr>
            <w:tcW w:w="7692" w:type="dxa"/>
            <w:tcPrChange w:id="7762" w:author="RWQCB" w:date="2026-06-06T14:36:00Z" w16du:dateUtc="2026-06-06T21:36:00Z">
              <w:tcPr>
                <w:tcW w:w="7692" w:type="dxa"/>
                <w:gridSpan w:val="2"/>
              </w:tcPr>
            </w:tcPrChange>
          </w:tcPr>
          <w:p w14:paraId="66DF1CF8" w14:textId="77777777" w:rsidR="00A14E11" w:rsidRDefault="00716CFB">
            <w:pPr>
              <w:pStyle w:val="TableParagraph"/>
              <w:spacing w:before="98"/>
              <w:ind w:left="324" w:right="294" w:firstLine="124"/>
              <w:jc w:val="left"/>
              <w:rPr>
                <w:sz w:val="24"/>
              </w:rPr>
              <w:pPrChange w:id="7763" w:author="RWQCB" w:date="2026-06-06T14:36:00Z" w16du:dateUtc="2026-06-06T21:36:00Z">
                <w:pPr>
                  <w:pStyle w:val="TableParagraph"/>
                  <w:spacing w:before="98"/>
                  <w:ind w:left="56" w:right="47"/>
                </w:pPr>
              </w:pPrChange>
            </w:pPr>
            <w:r>
              <w:rPr>
                <w:sz w:val="24"/>
              </w:rPr>
              <w:t>Dominguez Channel/</w:t>
            </w:r>
            <w:del w:id="7764" w:author="RWQCB" w:date="2026-06-06T14:36:00Z" w16du:dateUtc="2026-06-06T21:36:00Z">
              <w:r>
                <w:rPr>
                  <w:sz w:val="24"/>
                </w:rPr>
                <w:delText xml:space="preserve">Inner and Outer </w:delText>
              </w:r>
            </w:del>
            <w:r>
              <w:rPr>
                <w:sz w:val="24"/>
              </w:rPr>
              <w:t xml:space="preserve">Los Angeles and Long Beach </w:t>
            </w:r>
            <w:ins w:id="7765" w:author="RWQCB" w:date="2026-06-06T14:36:00Z" w16du:dateUtc="2026-06-06T21:36:00Z">
              <w:r>
                <w:rPr>
                  <w:sz w:val="24"/>
                </w:rPr>
                <w:t xml:space="preserve">Inner </w:t>
              </w:r>
            </w:ins>
            <w:r>
              <w:rPr>
                <w:sz w:val="24"/>
              </w:rPr>
              <w:t>Harbor Watershed and the Los Cerritos Channel/Alamitos Bay Watershed</w:t>
            </w:r>
          </w:p>
        </w:tc>
      </w:tr>
      <w:tr w:rsidR="00A14E11" w14:paraId="470B4E07" w14:textId="77777777">
        <w:trPr>
          <w:gridAfter w:val="1"/>
          <w:wAfter w:w="160" w:type="dxa"/>
          <w:trHeight w:val="827"/>
          <w:trPrChange w:id="7766" w:author="RWQCB" w:date="2026-06-06T14:36:00Z" w16du:dateUtc="2026-06-06T21:36:00Z">
            <w:trPr>
              <w:gridBefore w:val="1"/>
              <w:gridAfter w:val="1"/>
              <w:trHeight w:val="827"/>
            </w:trPr>
          </w:trPrChange>
        </w:trPr>
        <w:tc>
          <w:tcPr>
            <w:tcW w:w="1658" w:type="dxa"/>
            <w:shd w:val="clear" w:color="auto" w:fill="D9D9D9"/>
            <w:tcPrChange w:id="7767" w:author="RWQCB" w:date="2026-06-06T14:36:00Z" w16du:dateUtc="2026-06-06T21:36:00Z">
              <w:tcPr>
                <w:tcW w:w="1658" w:type="dxa"/>
                <w:gridSpan w:val="2"/>
                <w:shd w:val="clear" w:color="auto" w:fill="D9D9D9"/>
              </w:tcPr>
            </w:tcPrChange>
          </w:tcPr>
          <w:p w14:paraId="4DB466CF" w14:textId="77777777" w:rsidR="00A14E11" w:rsidRDefault="00716CFB">
            <w:pPr>
              <w:pStyle w:val="TableParagraph"/>
              <w:spacing w:before="138"/>
              <w:ind w:left="347" w:right="234" w:hanging="87"/>
              <w:jc w:val="left"/>
              <w:rPr>
                <w:b/>
                <w:sz w:val="24"/>
              </w:rPr>
            </w:pPr>
            <w:r>
              <w:rPr>
                <w:b/>
                <w:sz w:val="24"/>
              </w:rPr>
              <w:t>Receiving Water(s)</w:t>
            </w:r>
          </w:p>
        </w:tc>
        <w:tc>
          <w:tcPr>
            <w:tcW w:w="7692" w:type="dxa"/>
            <w:tcPrChange w:id="7768" w:author="RWQCB" w:date="2026-06-06T14:36:00Z" w16du:dateUtc="2026-06-06T21:36:00Z">
              <w:tcPr>
                <w:tcW w:w="7692" w:type="dxa"/>
                <w:gridSpan w:val="2"/>
              </w:tcPr>
            </w:tcPrChange>
          </w:tcPr>
          <w:p w14:paraId="1CD8F50F" w14:textId="77777777" w:rsidR="00A14E11" w:rsidRDefault="00A14E11">
            <w:pPr>
              <w:pStyle w:val="TableParagraph"/>
              <w:spacing w:before="1"/>
              <w:jc w:val="left"/>
              <w:rPr>
                <w:sz w:val="24"/>
                <w:rPrChange w:id="7769" w:author="RWQCB" w:date="2026-06-06T14:36:00Z" w16du:dateUtc="2026-06-06T21:36:00Z">
                  <w:rPr>
                    <w:b/>
                    <w:sz w:val="24"/>
                  </w:rPr>
                </w:rPrChange>
              </w:rPr>
            </w:pPr>
          </w:p>
          <w:p w14:paraId="4A3DFC77" w14:textId="77777777" w:rsidR="00A14E11" w:rsidRDefault="00716CFB">
            <w:pPr>
              <w:pStyle w:val="TableParagraph"/>
              <w:ind w:left="96" w:right="87"/>
              <w:rPr>
                <w:sz w:val="24"/>
              </w:rPr>
              <w:pPrChange w:id="7770" w:author="RWQCB" w:date="2026-06-06T14:36:00Z" w16du:dateUtc="2026-06-06T21:36:00Z">
                <w:pPr>
                  <w:pStyle w:val="TableParagraph"/>
                  <w:ind w:left="57" w:right="46"/>
                </w:pPr>
              </w:pPrChange>
            </w:pPr>
            <w:r>
              <w:rPr>
                <w:sz w:val="24"/>
              </w:rPr>
              <w:t>Various (see section 3.2 of this Fact Sheet)</w:t>
            </w:r>
          </w:p>
        </w:tc>
      </w:tr>
      <w:tr w:rsidR="00A14E11" w14:paraId="49CCB640" w14:textId="77777777">
        <w:trPr>
          <w:gridAfter w:val="1"/>
          <w:wAfter w:w="160" w:type="dxa"/>
          <w:trHeight w:val="1104"/>
          <w:trPrChange w:id="7771" w:author="RWQCB" w:date="2026-06-06T14:36:00Z" w16du:dateUtc="2026-06-06T21:36:00Z">
            <w:trPr>
              <w:gridBefore w:val="1"/>
              <w:gridAfter w:val="1"/>
              <w:trHeight w:val="1103"/>
            </w:trPr>
          </w:trPrChange>
        </w:trPr>
        <w:tc>
          <w:tcPr>
            <w:tcW w:w="1658" w:type="dxa"/>
            <w:shd w:val="clear" w:color="auto" w:fill="D9D9D9"/>
            <w:tcPrChange w:id="7772" w:author="RWQCB" w:date="2026-06-06T14:36:00Z" w16du:dateUtc="2026-06-06T21:36:00Z">
              <w:tcPr>
                <w:tcW w:w="1658" w:type="dxa"/>
                <w:gridSpan w:val="2"/>
                <w:shd w:val="clear" w:color="auto" w:fill="D9D9D9"/>
              </w:tcPr>
            </w:tcPrChange>
          </w:tcPr>
          <w:p w14:paraId="17BD327F" w14:textId="77777777" w:rsidR="00A14E11" w:rsidRDefault="00716CFB">
            <w:pPr>
              <w:pStyle w:val="TableParagraph"/>
              <w:spacing w:before="139"/>
              <w:ind w:left="261" w:right="251"/>
              <w:rPr>
                <w:b/>
                <w:sz w:val="24"/>
              </w:rPr>
              <w:pPrChange w:id="7773" w:author="RWQCB" w:date="2026-06-06T14:36:00Z" w16du:dateUtc="2026-06-06T21:36:00Z">
                <w:pPr>
                  <w:pStyle w:val="TableParagraph"/>
                  <w:spacing w:before="138"/>
                  <w:ind w:left="113" w:right="104"/>
                </w:pPr>
              </w:pPrChange>
            </w:pPr>
            <w:r>
              <w:rPr>
                <w:b/>
                <w:sz w:val="24"/>
              </w:rPr>
              <w:t>Receiving Water Type(s)</w:t>
            </w:r>
          </w:p>
        </w:tc>
        <w:tc>
          <w:tcPr>
            <w:tcW w:w="7692" w:type="dxa"/>
            <w:tcPrChange w:id="7774" w:author="RWQCB" w:date="2026-06-06T14:36:00Z" w16du:dateUtc="2026-06-06T21:36:00Z">
              <w:tcPr>
                <w:tcW w:w="7692" w:type="dxa"/>
                <w:gridSpan w:val="2"/>
              </w:tcPr>
            </w:tcPrChange>
          </w:tcPr>
          <w:p w14:paraId="5046DE58" w14:textId="77777777" w:rsidR="00A14E11" w:rsidRDefault="00716CFB">
            <w:pPr>
              <w:pStyle w:val="TableParagraph"/>
              <w:spacing w:before="138"/>
              <w:ind w:left="96" w:right="87"/>
              <w:rPr>
                <w:sz w:val="24"/>
              </w:rPr>
              <w:pPrChange w:id="7775" w:author="RWQCB" w:date="2026-06-06T14:36:00Z" w16du:dateUtc="2026-06-06T21:36:00Z">
                <w:pPr>
                  <w:pStyle w:val="TableParagraph"/>
                  <w:spacing w:before="138"/>
                  <w:ind w:left="55" w:right="47"/>
                </w:pPr>
              </w:pPrChange>
            </w:pPr>
            <w:r>
              <w:rPr>
                <w:sz w:val="24"/>
              </w:rPr>
              <w:t>Inland surface waters, estuarine waters, and marine waters, including but not limited to lakes, rivers, estuaries, lagoons, harbors, bays, beaches, and the Pacific Ocean</w:t>
            </w:r>
          </w:p>
        </w:tc>
      </w:tr>
      <w:tr w:rsidR="00AD1F20" w14:paraId="178EE735" w14:textId="77777777">
        <w:trPr>
          <w:trHeight w:val="2448"/>
          <w:del w:id="7776" w:author="RWQCB" w:date="2026-06-06T14:36:00Z" w16du:dateUtc="2026-06-06T21:36:00Z"/>
        </w:trPr>
        <w:tc>
          <w:tcPr>
            <w:tcW w:w="9350" w:type="dxa"/>
            <w:gridSpan w:val="3"/>
          </w:tcPr>
          <w:p w14:paraId="631282F1" w14:textId="77777777" w:rsidR="00AD1F20" w:rsidRDefault="00716CFB">
            <w:pPr>
              <w:pStyle w:val="TableParagraph"/>
              <w:spacing w:before="118"/>
              <w:ind w:left="201"/>
              <w:jc w:val="left"/>
              <w:rPr>
                <w:del w:id="7777" w:author="RWQCB" w:date="2026-06-06T14:36:00Z" w16du:dateUtc="2026-06-06T21:36:00Z"/>
              </w:rPr>
            </w:pPr>
            <w:del w:id="7778" w:author="RWQCB" w:date="2026-06-06T14:36:00Z" w16du:dateUtc="2026-06-06T21:36:00Z">
              <w:r>
                <w:rPr>
                  <w:u w:val="single"/>
                </w:rPr>
                <w:delText>Table Notes</w:delText>
              </w:r>
            </w:del>
          </w:p>
          <w:p w14:paraId="583637AF" w14:textId="77777777" w:rsidR="00AD1F20" w:rsidRDefault="00716CFB">
            <w:pPr>
              <w:pStyle w:val="TableParagraph"/>
              <w:spacing w:before="60"/>
              <w:ind w:left="57" w:right="103"/>
              <w:jc w:val="left"/>
              <w:rPr>
                <w:del w:id="7779" w:author="RWQCB" w:date="2026-06-06T14:36:00Z" w16du:dateUtc="2026-06-06T21:36:00Z"/>
                <w:sz w:val="20"/>
              </w:rPr>
            </w:pPr>
            <w:del w:id="7780" w:author="RWQCB" w:date="2026-06-06T14:36:00Z" w16du:dateUtc="2026-06-06T21:36:00Z">
              <w:r>
                <w:rPr>
                  <w:sz w:val="20"/>
                </w:rPr>
                <w:delText>WDID No. stands for “Waste Discharge Identification Number”, which is a unique identifier given to a specific facility and regulatory measure (e.g., NPDES permit). In the case of the Order, each Discharger has a unique WDID number associated with its coverage under the Order.</w:delText>
              </w:r>
            </w:del>
          </w:p>
          <w:p w14:paraId="33031023" w14:textId="77777777" w:rsidR="00AD1F20" w:rsidRDefault="00716CFB">
            <w:pPr>
              <w:pStyle w:val="TableParagraph"/>
              <w:spacing w:before="60"/>
              <w:ind w:left="57" w:right="98"/>
              <w:jc w:val="left"/>
              <w:rPr>
                <w:del w:id="7781" w:author="RWQCB" w:date="2026-06-06T14:36:00Z" w16du:dateUtc="2026-06-06T21:36:00Z"/>
                <w:sz w:val="20"/>
              </w:rPr>
            </w:pPr>
            <w:del w:id="7782" w:author="RWQCB" w:date="2026-06-06T14:36:00Z" w16du:dateUtc="2026-06-06T21:36:00Z">
              <w:r>
                <w:rPr>
                  <w:sz w:val="20"/>
                </w:rPr>
                <w:delText>SMARTS provides a platform where dischargers, regulators, and the public can enter, manage, and view stormwater data including permit applications and compliance and monitoring data associated with NPDES permits for stormwater discharges issued by the State of California. SMARTS is compliant with USEPA’s Cross-Media Electronic Reporting Rule, which sets requirements for electronic reporting of NPDES permit-related submittals.</w:delText>
              </w:r>
            </w:del>
          </w:p>
        </w:tc>
      </w:tr>
    </w:tbl>
    <w:p w14:paraId="4D789EC0" w14:textId="77777777" w:rsidR="00A14E11" w:rsidRDefault="00A14E11">
      <w:pPr>
        <w:pStyle w:val="BodyText"/>
        <w:rPr>
          <w:sz w:val="20"/>
          <w:rPrChange w:id="7783" w:author="RWQCB" w:date="2026-06-06T14:36:00Z" w16du:dateUtc="2026-06-06T21:36:00Z">
            <w:rPr>
              <w:b/>
              <w:sz w:val="20"/>
            </w:rPr>
          </w:rPrChange>
        </w:rPr>
      </w:pPr>
    </w:p>
    <w:p w14:paraId="276EFC00" w14:textId="77777777" w:rsidR="00A14E11" w:rsidRDefault="00A14E11">
      <w:pPr>
        <w:pStyle w:val="BodyText"/>
        <w:spacing w:before="10"/>
        <w:rPr>
          <w:sz w:val="16"/>
          <w:rPrChange w:id="7784" w:author="RWQCB" w:date="2026-06-06T14:36:00Z" w16du:dateUtc="2026-06-06T21:36:00Z">
            <w:rPr>
              <w:b/>
              <w:sz w:val="16"/>
            </w:rPr>
          </w:rPrChange>
        </w:rPr>
      </w:pPr>
    </w:p>
    <w:p w14:paraId="67C65414" w14:textId="77777777" w:rsidR="00A14E11" w:rsidRPr="00892FD4" w:rsidRDefault="00716CFB">
      <w:pPr>
        <w:pStyle w:val="Heading1"/>
        <w:numPr>
          <w:ilvl w:val="1"/>
          <w:numId w:val="39"/>
        </w:numPr>
        <w:tabs>
          <w:tab w:val="left" w:pos="981"/>
        </w:tabs>
        <w:spacing w:before="92"/>
        <w:pPrChange w:id="7785" w:author="RWQCB" w:date="2026-06-06T14:36:00Z" w16du:dateUtc="2026-06-06T21:36:00Z">
          <w:pPr>
            <w:pStyle w:val="ListParagraph"/>
            <w:numPr>
              <w:ilvl w:val="1"/>
              <w:numId w:val="112"/>
            </w:numPr>
            <w:tabs>
              <w:tab w:val="left" w:pos="871"/>
            </w:tabs>
            <w:spacing w:before="92"/>
            <w:ind w:left="870" w:hanging="591"/>
          </w:pPr>
        </w:pPrChange>
      </w:pPr>
      <w:bookmarkStart w:id="7786" w:name="1.2._Dischargers__The_entities_discussed"/>
      <w:bookmarkEnd w:id="7786"/>
      <w:r w:rsidRPr="00892FD4">
        <w:t>Dischargers</w:t>
      </w:r>
      <w:del w:id="7787" w:author="RWQCB" w:date="2026-06-06T14:36:00Z" w16du:dateUtc="2026-06-06T21:36:00Z">
        <w:r>
          <w:delText>.</w:delText>
        </w:r>
      </w:del>
    </w:p>
    <w:p w14:paraId="3E94796E" w14:textId="77777777" w:rsidR="00A14E11" w:rsidRDefault="00A14E11">
      <w:pPr>
        <w:pStyle w:val="BodyText"/>
        <w:rPr>
          <w:b/>
        </w:rPr>
      </w:pPr>
    </w:p>
    <w:p w14:paraId="61033598" w14:textId="77777777" w:rsidR="00A14E11" w:rsidRDefault="00716CFB">
      <w:pPr>
        <w:pStyle w:val="BodyText"/>
        <w:ind w:left="980" w:right="1661"/>
        <w:pPrChange w:id="7788" w:author="RWQCB" w:date="2026-06-06T14:36:00Z" w16du:dateUtc="2026-06-06T21:36:00Z">
          <w:pPr>
            <w:pStyle w:val="BodyText"/>
            <w:ind w:left="870" w:right="1671"/>
          </w:pPr>
        </w:pPrChange>
      </w:pPr>
      <w:r>
        <w:t>The entities discussed in this Fact Sheet are hereinafter referred to as “Permittees” or “Dischargers.” References to “discharger” or “permittee” in applicable State and federal laws, regulations, plans, or policy are held to be equivalent to references to the Permittees or Dischargers herein.</w:t>
      </w:r>
    </w:p>
    <w:p w14:paraId="532BF0BE" w14:textId="77777777" w:rsidR="00A14E11" w:rsidRDefault="00A14E11">
      <w:pPr>
        <w:pStyle w:val="BodyText"/>
        <w:spacing w:before="10"/>
        <w:rPr>
          <w:sz w:val="20"/>
        </w:rPr>
      </w:pPr>
    </w:p>
    <w:p w14:paraId="57BF91C6" w14:textId="77777777" w:rsidR="00A14E11" w:rsidRDefault="00716CFB">
      <w:pPr>
        <w:pStyle w:val="Heading1"/>
        <w:numPr>
          <w:ilvl w:val="1"/>
          <w:numId w:val="39"/>
        </w:numPr>
        <w:tabs>
          <w:tab w:val="left" w:pos="981"/>
        </w:tabs>
        <w:pPrChange w:id="7789" w:author="RWQCB" w:date="2026-06-06T14:36:00Z" w16du:dateUtc="2026-06-06T21:36:00Z">
          <w:pPr>
            <w:pStyle w:val="Heading1"/>
            <w:numPr>
              <w:ilvl w:val="1"/>
              <w:numId w:val="112"/>
            </w:numPr>
            <w:tabs>
              <w:tab w:val="left" w:pos="871"/>
            </w:tabs>
            <w:ind w:hanging="591"/>
          </w:pPr>
        </w:pPrChange>
      </w:pPr>
      <w:bookmarkStart w:id="7790" w:name="1.3._Discharges__Information_about_the_D"/>
      <w:bookmarkEnd w:id="7790"/>
      <w:r>
        <w:t>Discharges</w:t>
      </w:r>
      <w:del w:id="7791" w:author="RWQCB" w:date="2026-06-06T14:36:00Z" w16du:dateUtc="2026-06-06T21:36:00Z">
        <w:r>
          <w:delText>.</w:delText>
        </w:r>
      </w:del>
    </w:p>
    <w:p w14:paraId="6B483038" w14:textId="77777777" w:rsidR="00A14E11" w:rsidRDefault="00A14E11">
      <w:pPr>
        <w:pStyle w:val="BodyText"/>
        <w:rPr>
          <w:b/>
        </w:rPr>
      </w:pPr>
    </w:p>
    <w:p w14:paraId="4B6EC5A3" w14:textId="77777777" w:rsidR="00A14E11" w:rsidRDefault="00716CFB">
      <w:pPr>
        <w:pStyle w:val="BodyText"/>
        <w:ind w:left="980" w:right="2023"/>
        <w:rPr>
          <w:ins w:id="7792" w:author="RWQCB" w:date="2026-06-06T14:36:00Z" w16du:dateUtc="2026-06-06T21:36:00Z"/>
        </w:rPr>
      </w:pPr>
      <w:r>
        <w:t xml:space="preserve">Information about the Dischargers’ stormwater and authorized NSWDs is summarized in </w:t>
      </w:r>
      <w:del w:id="7793" w:author="RWQCB" w:date="2026-06-06T14:36:00Z" w16du:dateUtc="2026-06-06T21:36:00Z">
        <w:r>
          <w:delText xml:space="preserve">Table F-1 </w:delText>
        </w:r>
      </w:del>
      <w:ins w:id="7794" w:author="RWQCB" w:date="2026-06-06T14:36:00Z" w16du:dateUtc="2026-06-06T21:36:00Z">
        <w:r>
          <w:fldChar w:fldCharType="begin"/>
        </w:r>
        <w:r>
          <w:instrText>HYPERLINK \l "_bookmark83"</w:instrText>
        </w:r>
        <w:r>
          <w:fldChar w:fldCharType="separate"/>
        </w:r>
        <w:r>
          <w:t xml:space="preserve">Table F-1 </w:t>
        </w:r>
        <w:r>
          <w:fldChar w:fldCharType="end"/>
        </w:r>
      </w:ins>
      <w:r>
        <w:t>above.</w:t>
      </w:r>
      <w:del w:id="7795" w:author="RWQCB" w:date="2026-06-06T14:36:00Z" w16du:dateUtc="2026-06-06T21:36:00Z">
        <w:r>
          <w:delText xml:space="preserve"> </w:delText>
        </w:r>
      </w:del>
    </w:p>
    <w:p w14:paraId="73A0CA44" w14:textId="77777777" w:rsidR="00A14E11" w:rsidRDefault="00A14E11">
      <w:pPr>
        <w:pStyle w:val="BodyText"/>
        <w:spacing w:before="10"/>
        <w:rPr>
          <w:ins w:id="7796" w:author="RWQCB" w:date="2026-06-06T14:36:00Z" w16du:dateUtc="2026-06-06T21:36:00Z"/>
          <w:sz w:val="20"/>
        </w:rPr>
      </w:pPr>
    </w:p>
    <w:p w14:paraId="7A7C7A8D" w14:textId="77777777" w:rsidR="00A14E11" w:rsidRDefault="00716CFB">
      <w:pPr>
        <w:pStyle w:val="BodyText"/>
        <w:ind w:left="980" w:right="1370"/>
        <w:pPrChange w:id="7797" w:author="RWQCB" w:date="2026-06-06T14:36:00Z" w16du:dateUtc="2026-06-06T21:36:00Z">
          <w:pPr>
            <w:pStyle w:val="BodyText"/>
            <w:ind w:left="870" w:right="1178"/>
          </w:pPr>
        </w:pPrChange>
      </w:pPr>
      <w:bookmarkStart w:id="7798" w:name="Attachment_A_of_this_General_Permit_list"/>
      <w:bookmarkEnd w:id="7798"/>
      <w:r>
        <w:t>Attachment A of this General Permit lists acronyms and definitions of terms used in the General Permit and all other attachments. Attachment B of this General Permit provides a map depicting each major Watershed Management Area, its subwatersheds, and the major receiving waters therein to which the Permittees discharge. Attachment C of this General Permit depicts the major</w:t>
      </w:r>
      <w:del w:id="7799" w:author="RWQCB" w:date="2026-06-06T14:36:00Z" w16du:dateUtc="2026-06-06T21:36:00Z">
        <w:r>
          <w:delText xml:space="preserve"> municipal separate stormwater sewer system (MS4)- related infrastructure within the Los Angeles Region.</w:delText>
        </w:r>
      </w:del>
    </w:p>
    <w:p w14:paraId="14766A23" w14:textId="77777777" w:rsidR="00A14E11" w:rsidRDefault="00A14E11">
      <w:pPr>
        <w:rPr>
          <w:ins w:id="7800" w:author="RWQCB" w:date="2026-06-06T14:36:00Z" w16du:dateUtc="2026-06-06T21:36:00Z"/>
        </w:rPr>
        <w:sectPr w:rsidR="00A14E11">
          <w:pgSz w:w="12240" w:h="15840"/>
          <w:pgMar w:top="1540" w:right="160" w:bottom="980" w:left="1320" w:header="728" w:footer="788" w:gutter="0"/>
          <w:cols w:space="720"/>
        </w:sectPr>
      </w:pPr>
    </w:p>
    <w:p w14:paraId="1DD27E62" w14:textId="77777777" w:rsidR="00A14E11" w:rsidRDefault="00A14E11">
      <w:pPr>
        <w:pStyle w:val="BodyText"/>
        <w:spacing w:before="11"/>
        <w:rPr>
          <w:ins w:id="7801" w:author="RWQCB" w:date="2026-06-06T14:36:00Z" w16du:dateUtc="2026-06-06T21:36:00Z"/>
          <w:sz w:val="15"/>
        </w:rPr>
      </w:pPr>
    </w:p>
    <w:p w14:paraId="2F473BE3" w14:textId="77777777" w:rsidR="00A14E11" w:rsidRDefault="00716CFB">
      <w:pPr>
        <w:pStyle w:val="BodyText"/>
        <w:spacing w:before="92"/>
        <w:ind w:left="980" w:right="1277"/>
        <w:rPr>
          <w:ins w:id="7802" w:author="RWQCB" w:date="2026-06-06T14:36:00Z" w16du:dateUtc="2026-06-06T21:36:00Z"/>
        </w:rPr>
      </w:pPr>
      <w:bookmarkStart w:id="7803" w:name="_bookmark87"/>
      <w:bookmarkEnd w:id="7803"/>
      <w:ins w:id="7804" w:author="RWQCB" w:date="2026-06-06T14:36:00Z" w16du:dateUtc="2026-06-06T21:36:00Z">
        <w:r>
          <w:t>municipal separate stormwater sewer system (MS4)-related infrastructure within the Los Angeles Region.</w:t>
        </w:r>
      </w:ins>
    </w:p>
    <w:p w14:paraId="5AD1357A" w14:textId="77777777" w:rsidR="00A14E11" w:rsidRDefault="00A14E11">
      <w:pPr>
        <w:pStyle w:val="BodyText"/>
        <w:spacing w:before="10"/>
        <w:rPr>
          <w:sz w:val="20"/>
        </w:rPr>
      </w:pPr>
    </w:p>
    <w:p w14:paraId="26FD6423" w14:textId="77777777" w:rsidR="00A14E11" w:rsidRDefault="00716CFB">
      <w:pPr>
        <w:pStyle w:val="Heading1"/>
        <w:numPr>
          <w:ilvl w:val="1"/>
          <w:numId w:val="39"/>
        </w:numPr>
        <w:tabs>
          <w:tab w:val="left" w:pos="981"/>
        </w:tabs>
        <w:pPrChange w:id="7805" w:author="RWQCB" w:date="2026-06-06T14:36:00Z" w16du:dateUtc="2026-06-06T21:36:00Z">
          <w:pPr>
            <w:pStyle w:val="Heading1"/>
            <w:numPr>
              <w:ilvl w:val="1"/>
              <w:numId w:val="112"/>
            </w:numPr>
            <w:tabs>
              <w:tab w:val="left" w:pos="871"/>
            </w:tabs>
            <w:spacing w:before="1"/>
            <w:ind w:hanging="591"/>
          </w:pPr>
        </w:pPrChange>
      </w:pPr>
      <w:bookmarkStart w:id="7806" w:name="1.4._Permit_Scope__This_Order_regulates_"/>
      <w:bookmarkEnd w:id="7806"/>
      <w:r>
        <w:t>Permit Scope</w:t>
      </w:r>
      <w:del w:id="7807" w:author="RWQCB" w:date="2026-06-06T14:36:00Z" w16du:dateUtc="2026-06-06T21:36:00Z">
        <w:r>
          <w:delText>.</w:delText>
        </w:r>
      </w:del>
    </w:p>
    <w:p w14:paraId="61F74BE2" w14:textId="77777777" w:rsidR="00A14E11" w:rsidRDefault="00A14E11">
      <w:pPr>
        <w:pStyle w:val="BodyText"/>
        <w:rPr>
          <w:b/>
          <w:rPrChange w:id="7808" w:author="RWQCB" w:date="2026-06-06T14:36:00Z" w16du:dateUtc="2026-06-06T21:36:00Z">
            <w:rPr>
              <w:b/>
              <w:sz w:val="23"/>
            </w:rPr>
          </w:rPrChange>
        </w:rPr>
        <w:pPrChange w:id="7809" w:author="RWQCB" w:date="2026-06-06T14:36:00Z" w16du:dateUtc="2026-06-06T21:36:00Z">
          <w:pPr>
            <w:pStyle w:val="BodyText"/>
            <w:spacing w:before="11"/>
          </w:pPr>
        </w:pPrChange>
      </w:pPr>
    </w:p>
    <w:p w14:paraId="67270DA4" w14:textId="77777777" w:rsidR="00A14E11" w:rsidRDefault="00716CFB">
      <w:pPr>
        <w:pStyle w:val="BodyText"/>
        <w:ind w:left="980" w:right="1516"/>
        <w:pPrChange w:id="7810" w:author="RWQCB" w:date="2026-06-06T14:36:00Z" w16du:dateUtc="2026-06-06T21:36:00Z">
          <w:pPr>
            <w:pStyle w:val="BodyText"/>
            <w:ind w:left="870" w:right="1145"/>
            <w:jc w:val="both"/>
          </w:pPr>
        </w:pPrChange>
      </w:pPr>
      <w:r>
        <w:t xml:space="preserve">This Order regulates stormwater runoff and authorized NSWDs from unpermitted, privately owned commercial, industrial, and institutional (CII) facilities with greater than or equal to five (5) acres of impervious </w:t>
      </w:r>
      <w:del w:id="7811" w:author="RWQCB" w:date="2026-06-06T14:36:00Z" w16du:dateUtc="2026-06-06T21:36:00Z">
        <w:r>
          <w:delText>cover, excluding airports and from</w:delText>
        </w:r>
      </w:del>
      <w:ins w:id="7812" w:author="RWQCB" w:date="2026-06-06T14:36:00Z" w16du:dateUtc="2026-06-06T21:36:00Z">
        <w:r>
          <w:t>surface, and from permitted CII Sites with five (5) or more acres of total area. This Order does not apply to residential facilities of any type.</w:t>
        </w:r>
      </w:ins>
    </w:p>
    <w:p w14:paraId="65EED3F3" w14:textId="77777777" w:rsidR="00AD1F20" w:rsidRDefault="00AD1F20">
      <w:pPr>
        <w:jc w:val="both"/>
        <w:rPr>
          <w:del w:id="7813" w:author="RWQCB" w:date="2026-06-06T14:36:00Z" w16du:dateUtc="2026-06-06T21:36:00Z"/>
        </w:rPr>
        <w:sectPr w:rsidR="00AD1F20">
          <w:pgSz w:w="12240" w:h="15840"/>
          <w:pgMar w:top="1540" w:right="420" w:bottom="980" w:left="1160" w:header="728" w:footer="788" w:gutter="0"/>
          <w:cols w:space="720"/>
        </w:sectPr>
      </w:pPr>
    </w:p>
    <w:p w14:paraId="164606FE" w14:textId="77777777" w:rsidR="00AD1F20" w:rsidRDefault="00AD1F20">
      <w:pPr>
        <w:pStyle w:val="BodyText"/>
        <w:spacing w:before="3"/>
        <w:rPr>
          <w:del w:id="7814" w:author="RWQCB" w:date="2026-06-06T14:36:00Z" w16du:dateUtc="2026-06-06T21:36:00Z"/>
          <w:sz w:val="15"/>
        </w:rPr>
      </w:pPr>
    </w:p>
    <w:p w14:paraId="60434609" w14:textId="77777777" w:rsidR="00A14E11" w:rsidRDefault="00716CFB">
      <w:pPr>
        <w:pStyle w:val="BodyText"/>
        <w:spacing w:before="10"/>
        <w:rPr>
          <w:ins w:id="7815" w:author="RWQCB" w:date="2026-06-06T14:36:00Z" w16du:dateUtc="2026-06-06T21:36:00Z"/>
          <w:sz w:val="20"/>
        </w:rPr>
      </w:pPr>
      <w:del w:id="7816" w:author="RWQCB" w:date="2026-06-06T14:36:00Z" w16du:dateUtc="2026-06-06T21:36:00Z">
        <w:r>
          <w:delText>permitted CII sites with five (5) or more acres of total area</w:delText>
        </w:r>
        <w:r>
          <w:rPr>
            <w:position w:val="8"/>
            <w:sz w:val="16"/>
          </w:rPr>
          <w:delText>1</w:delText>
        </w:r>
        <w:r>
          <w:delText xml:space="preserve">. </w:delText>
        </w:r>
      </w:del>
    </w:p>
    <w:p w14:paraId="0FE2B1F8" w14:textId="77777777" w:rsidR="00A14E11" w:rsidRDefault="00716CFB">
      <w:pPr>
        <w:pStyle w:val="BodyText"/>
        <w:spacing w:line="278" w:lineRule="auto"/>
        <w:ind w:left="1055" w:right="1324"/>
        <w:pPrChange w:id="7817" w:author="RWQCB" w:date="2026-06-06T14:36:00Z" w16du:dateUtc="2026-06-06T21:36:00Z">
          <w:pPr>
            <w:pStyle w:val="BodyText"/>
            <w:spacing w:before="95"/>
            <w:ind w:left="870" w:right="1312"/>
          </w:pPr>
        </w:pPrChange>
      </w:pPr>
      <w:bookmarkStart w:id="7818" w:name="Federal_regulations_define_“stormwater”_"/>
      <w:bookmarkEnd w:id="7818"/>
      <w:r>
        <w:t>Federal regulations define “stormwater” as “stormwater runoff, snow melt runoff, and surface runoff and drainage.” (40 CFR § 122.26(b)(13)). While “surface runoff and drainage” is not defined in federal law, USEPA’s preamble to its final stormwater regulations demonstrates that the term is related to precipitation events such as rain and/or snowmelt. (55 Federal Register 47990, 47995-96 (Nov. 16, 1990)). NSWDs consist of all discharges that do not originate from precipitation events. NSWDs are prohibited un</w:t>
      </w:r>
      <w:r>
        <w:t xml:space="preserve">less authorized under a separate </w:t>
      </w:r>
      <w:del w:id="7819" w:author="RWQCB" w:date="2026-06-06T14:36:00Z" w16du:dateUtc="2026-06-06T21:36:00Z">
        <w:r>
          <w:delText>NPDES</w:delText>
        </w:r>
      </w:del>
      <w:ins w:id="7820" w:author="RWQCB" w:date="2026-06-06T14:36:00Z" w16du:dateUtc="2026-06-06T21:36:00Z">
        <w:r>
          <w:t>National Pollutant Discharge Elimination System (NPDES)</w:t>
        </w:r>
      </w:ins>
      <w:r>
        <w:t xml:space="preserve"> permit; composed of natural flows; the result of emergency firefighting activities; or conditionally exempted as discussed in section 5 of the Order.</w:t>
      </w:r>
    </w:p>
    <w:p w14:paraId="06D243C0" w14:textId="77777777" w:rsidR="00A14E11" w:rsidRDefault="00A14E11">
      <w:pPr>
        <w:pStyle w:val="BodyText"/>
        <w:spacing w:before="4"/>
        <w:rPr>
          <w:sz w:val="27"/>
          <w:rPrChange w:id="7821" w:author="RWQCB" w:date="2026-06-06T14:36:00Z" w16du:dateUtc="2026-06-06T21:36:00Z">
            <w:rPr/>
          </w:rPrChange>
        </w:rPr>
        <w:pPrChange w:id="7822" w:author="RWQCB" w:date="2026-06-06T14:36:00Z" w16du:dateUtc="2026-06-06T21:36:00Z">
          <w:pPr>
            <w:pStyle w:val="BodyText"/>
          </w:pPr>
        </w:pPrChange>
      </w:pPr>
    </w:p>
    <w:p w14:paraId="4B7DC942" w14:textId="77777777" w:rsidR="00A14E11" w:rsidRDefault="00716CFB">
      <w:pPr>
        <w:pStyle w:val="BodyText"/>
        <w:spacing w:before="1" w:line="278" w:lineRule="auto"/>
        <w:ind w:left="1056" w:right="1533"/>
        <w:pPrChange w:id="7823" w:author="RWQCB" w:date="2026-06-06T14:36:00Z" w16du:dateUtc="2026-06-06T21:36:00Z">
          <w:pPr>
            <w:pStyle w:val="BodyText"/>
            <w:spacing w:before="1"/>
            <w:ind w:left="870" w:right="1139"/>
          </w:pPr>
        </w:pPrChange>
      </w:pPr>
      <w:bookmarkStart w:id="7824" w:name="The_Los_Angeles_Water_Board_estimates_th"/>
      <w:bookmarkEnd w:id="7824"/>
      <w:r>
        <w:t xml:space="preserve">The Los Angeles Water Board estimates that </w:t>
      </w:r>
      <w:del w:id="7825" w:author="RWQCB" w:date="2026-06-06T14:36:00Z" w16du:dateUtc="2026-06-06T21:36:00Z">
        <w:r>
          <w:delText>640</w:delText>
        </w:r>
      </w:del>
      <w:ins w:id="7826" w:author="RWQCB" w:date="2026-06-06T14:36:00Z" w16du:dateUtc="2026-06-06T21:36:00Z">
        <w:r>
          <w:t>approximately 600</w:t>
        </w:r>
      </w:ins>
      <w:r>
        <w:t xml:space="preserve"> Dischargers may be registering for coverage under this General Permit.</w:t>
      </w:r>
    </w:p>
    <w:p w14:paraId="339EBEC5" w14:textId="77777777" w:rsidR="00A14E11" w:rsidRDefault="00A14E11">
      <w:pPr>
        <w:pStyle w:val="BodyText"/>
        <w:spacing w:before="8"/>
        <w:rPr>
          <w:sz w:val="27"/>
          <w:rPrChange w:id="7827" w:author="RWQCB" w:date="2026-06-06T14:36:00Z" w16du:dateUtc="2026-06-06T21:36:00Z">
            <w:rPr>
              <w:sz w:val="20"/>
            </w:rPr>
          </w:rPrChange>
        </w:rPr>
        <w:pPrChange w:id="7828" w:author="RWQCB" w:date="2026-06-06T14:36:00Z" w16du:dateUtc="2026-06-06T21:36:00Z">
          <w:pPr>
            <w:pStyle w:val="BodyText"/>
            <w:spacing w:before="9"/>
          </w:pPr>
        </w:pPrChange>
      </w:pPr>
    </w:p>
    <w:p w14:paraId="6C096494" w14:textId="77777777" w:rsidR="00A14E11" w:rsidRDefault="00716CFB">
      <w:pPr>
        <w:pStyle w:val="BodyText"/>
        <w:spacing w:line="278" w:lineRule="auto"/>
        <w:ind w:left="1055" w:right="1320"/>
        <w:rPr>
          <w:ins w:id="7829" w:author="RWQCB" w:date="2026-06-06T14:36:00Z" w16du:dateUtc="2026-06-06T21:36:00Z"/>
        </w:rPr>
      </w:pPr>
      <w:bookmarkStart w:id="7830" w:name="The_majority_of_these_CII_Facilities_hav"/>
      <w:bookmarkEnd w:id="7830"/>
      <w:ins w:id="7831" w:author="RWQCB" w:date="2026-06-06T14:36:00Z" w16du:dateUtc="2026-06-06T21:36:00Z">
        <w:r>
          <w:t xml:space="preserve">The majority of these CII Facilities have owners who are an individual or entity with both authority and operational control necessary to meet all requirements of the General Permit. Owners of the CII Facilities typically have responsibility and operational control and engage with local municipalities to secure building permits for the onsite stormwater infrastructure. Such permits are issued directly to the property owners, as tenants are typically not authorized to obtain these permits. Regarding parcels </w:t>
        </w:r>
        <w:r>
          <w:t>rights of way or easements where the operator may have operational control in these areas, the responsibility for these areas is often based on the easement/right of way agreement between the owner and operator.</w:t>
        </w:r>
      </w:ins>
    </w:p>
    <w:p w14:paraId="3F6479E0" w14:textId="77777777" w:rsidR="00A14E11" w:rsidRDefault="00A14E11">
      <w:pPr>
        <w:pStyle w:val="BodyText"/>
        <w:spacing w:before="7"/>
        <w:rPr>
          <w:moveTo w:id="7832" w:author="RWQCB" w:date="2026-06-06T14:36:00Z" w16du:dateUtc="2026-06-06T21:36:00Z"/>
          <w:sz w:val="23"/>
          <w:rPrChange w:id="7833" w:author="RWQCB" w:date="2026-06-06T14:36:00Z" w16du:dateUtc="2026-06-06T21:36:00Z">
            <w:rPr>
              <w:moveTo w:id="7834" w:author="RWQCB" w:date="2026-06-06T14:36:00Z" w16du:dateUtc="2026-06-06T21:36:00Z"/>
            </w:rPr>
          </w:rPrChange>
        </w:rPr>
        <w:pPrChange w:id="7835" w:author="RWQCB" w:date="2026-06-06T14:36:00Z" w16du:dateUtc="2026-06-06T21:36:00Z">
          <w:pPr>
            <w:pStyle w:val="BodyText"/>
            <w:ind w:left="1100" w:right="1456"/>
          </w:pPr>
        </w:pPrChange>
      </w:pPr>
      <w:moveToRangeStart w:id="7836" w:author="RWQCB" w:date="2026-06-06T14:36:00Z" w:name="move231649063"/>
    </w:p>
    <w:p w14:paraId="0CA466D0" w14:textId="77777777" w:rsidR="00A14E11" w:rsidRDefault="00716CFB">
      <w:pPr>
        <w:pStyle w:val="BodyText"/>
        <w:spacing w:line="278" w:lineRule="auto"/>
        <w:ind w:left="1056" w:right="1320"/>
        <w:rPr>
          <w:ins w:id="7837" w:author="RWQCB" w:date="2026-06-06T14:36:00Z" w16du:dateUtc="2026-06-06T21:36:00Z"/>
        </w:rPr>
      </w:pPr>
      <w:bookmarkStart w:id="7838" w:name="For_CII_Facilities_already_covered_by_th"/>
      <w:bookmarkEnd w:id="7838"/>
      <w:moveTo w:id="7839" w:author="RWQCB" w:date="2026-06-06T14:36:00Z" w16du:dateUtc="2026-06-06T21:36:00Z">
        <w:r>
          <w:t xml:space="preserve">For </w:t>
        </w:r>
      </w:moveTo>
      <w:moveToRangeEnd w:id="7836"/>
      <w:ins w:id="7840" w:author="RWQCB" w:date="2026-06-06T14:36:00Z" w16du:dateUtc="2026-06-06T21:36:00Z">
        <w:r>
          <w:t>CII Facilities already covered by the General Permit for Stormwater Discharges Associated with Industrial Activities (IGP), the operators often have responsibility and operational control over the SWPPP and its specifications, including the ability to make modifications to those plans and specifications.</w:t>
        </w:r>
      </w:ins>
    </w:p>
    <w:p w14:paraId="1A08E446" w14:textId="77777777" w:rsidR="00A14E11" w:rsidRDefault="00716CFB">
      <w:pPr>
        <w:pStyle w:val="BodyText"/>
        <w:spacing w:line="275" w:lineRule="exact"/>
        <w:ind w:left="1056"/>
        <w:rPr>
          <w:ins w:id="7841" w:author="RWQCB" w:date="2026-06-06T14:36:00Z" w16du:dateUtc="2026-06-06T21:36:00Z"/>
        </w:rPr>
      </w:pPr>
      <w:ins w:id="7842" w:author="RWQCB" w:date="2026-06-06T14:36:00Z" w16du:dateUtc="2026-06-06T21:36:00Z">
        <w:r>
          <w:t>The operators also have day-to-day operational control of activities at the</w:t>
        </w:r>
      </w:ins>
    </w:p>
    <w:p w14:paraId="622A196F" w14:textId="77777777" w:rsidR="00A14E11" w:rsidRDefault="00A14E11">
      <w:pPr>
        <w:spacing w:line="275" w:lineRule="exact"/>
        <w:rPr>
          <w:ins w:id="7843" w:author="RWQCB" w:date="2026-06-06T14:36:00Z" w16du:dateUtc="2026-06-06T21:36:00Z"/>
        </w:rPr>
        <w:sectPr w:rsidR="00A14E11">
          <w:pgSz w:w="12240" w:h="15840"/>
          <w:pgMar w:top="1540" w:right="160" w:bottom="980" w:left="1320" w:header="728" w:footer="788" w:gutter="0"/>
          <w:cols w:space="720"/>
        </w:sectPr>
      </w:pPr>
    </w:p>
    <w:p w14:paraId="041EA686" w14:textId="77777777" w:rsidR="00A14E11" w:rsidRDefault="00A14E11">
      <w:pPr>
        <w:pStyle w:val="BodyText"/>
        <w:spacing w:before="11"/>
        <w:rPr>
          <w:ins w:id="7844" w:author="RWQCB" w:date="2026-06-06T14:36:00Z" w16du:dateUtc="2026-06-06T21:36:00Z"/>
          <w:sz w:val="15"/>
        </w:rPr>
      </w:pPr>
    </w:p>
    <w:p w14:paraId="26E70513" w14:textId="77777777" w:rsidR="00A14E11" w:rsidRDefault="00716CFB">
      <w:pPr>
        <w:pStyle w:val="BodyText"/>
        <w:spacing w:before="92" w:line="278" w:lineRule="auto"/>
        <w:ind w:left="1055" w:right="1308"/>
        <w:rPr>
          <w:ins w:id="7845" w:author="RWQCB" w:date="2026-06-06T14:36:00Z" w16du:dateUtc="2026-06-06T21:36:00Z"/>
        </w:rPr>
      </w:pPr>
      <w:bookmarkStart w:id="7846" w:name="_bookmark88"/>
      <w:bookmarkEnd w:id="7846"/>
      <w:ins w:id="7847" w:author="RWQCB" w:date="2026-06-06T14:36:00Z" w16du:dateUtc="2026-06-06T21:36:00Z">
        <w:r>
          <w:t>facility which are necessary to ensure compliance with a SWPPP for the facility or other permit conditions.</w:t>
        </w:r>
      </w:ins>
    </w:p>
    <w:p w14:paraId="07BA6BB1" w14:textId="77777777" w:rsidR="00A14E11" w:rsidRDefault="00A14E11">
      <w:pPr>
        <w:pStyle w:val="BodyText"/>
        <w:spacing w:before="8"/>
        <w:rPr>
          <w:ins w:id="7848" w:author="RWQCB" w:date="2026-06-06T14:36:00Z" w16du:dateUtc="2026-06-06T21:36:00Z"/>
          <w:sz w:val="27"/>
        </w:rPr>
      </w:pPr>
    </w:p>
    <w:p w14:paraId="15C22B36" w14:textId="77777777" w:rsidR="00A14E11" w:rsidRDefault="00716CFB">
      <w:pPr>
        <w:pStyle w:val="BodyText"/>
        <w:spacing w:line="278" w:lineRule="auto"/>
        <w:ind w:left="1055" w:right="1626"/>
        <w:rPr>
          <w:ins w:id="7849" w:author="RWQCB" w:date="2026-06-06T14:36:00Z" w16du:dateUtc="2026-06-06T21:36:00Z"/>
        </w:rPr>
      </w:pPr>
      <w:bookmarkStart w:id="7850" w:name="Several_CII_Facilities_consist_of_a_camp"/>
      <w:bookmarkEnd w:id="7850"/>
      <w:ins w:id="7851" w:author="RWQCB" w:date="2026-06-06T14:36:00Z" w16du:dateUtc="2026-06-06T21:36:00Z">
        <w:r>
          <w:t>Several CII Facilities consist of a campus, with multiple qualifying parcels owned by one entity, or a different entity, or a combination of ownership and leasing of buildings across parcels. The parcels may be contiguous or separated by easement, right of way, or public street.</w:t>
        </w:r>
      </w:ins>
    </w:p>
    <w:p w14:paraId="55007C26" w14:textId="77777777" w:rsidR="00A14E11" w:rsidRDefault="00A14E11">
      <w:pPr>
        <w:pStyle w:val="BodyText"/>
        <w:spacing w:before="8"/>
        <w:rPr>
          <w:ins w:id="7852" w:author="RWQCB" w:date="2026-06-06T14:36:00Z" w16du:dateUtc="2026-06-06T21:36:00Z"/>
          <w:sz w:val="27"/>
        </w:rPr>
      </w:pPr>
    </w:p>
    <w:p w14:paraId="0EA7AD3A" w14:textId="77777777" w:rsidR="00A14E11" w:rsidRDefault="00716CFB">
      <w:pPr>
        <w:pStyle w:val="BodyText"/>
        <w:spacing w:line="278" w:lineRule="auto"/>
        <w:ind w:left="1055" w:right="1374"/>
        <w:rPr>
          <w:ins w:id="7853" w:author="RWQCB" w:date="2026-06-06T14:36:00Z" w16du:dateUtc="2026-06-06T21:36:00Z"/>
        </w:rPr>
      </w:pPr>
      <w:ins w:id="7854" w:author="RWQCB" w:date="2026-06-06T14:36:00Z" w16du:dateUtc="2026-06-06T21:36:00Z">
        <w:r>
          <w:t>Based on the variability of CII Facilities who may enroll in this General Permit, the Discharger is therefore defined as the owner or operator of a CII Facility, whoever has the authority and operational control to comply with all conditions of this General Permit. Operational control includes preparing and implementing the SWPPP, and either (1) entering into a legally binding agreement with the local Watershed Management Group or its fiduciary agent,</w:t>
        </w:r>
      </w:ins>
    </w:p>
    <w:p w14:paraId="51AD415E" w14:textId="77777777" w:rsidR="00A14E11" w:rsidRDefault="00716CFB">
      <w:pPr>
        <w:pStyle w:val="BodyText"/>
        <w:spacing w:line="278" w:lineRule="auto"/>
        <w:ind w:left="1055" w:right="1293"/>
        <w:rPr>
          <w:ins w:id="7855" w:author="RWQCB" w:date="2026-06-06T14:36:00Z" w16du:dateUtc="2026-06-06T21:36:00Z"/>
        </w:rPr>
      </w:pPr>
      <w:ins w:id="7856" w:author="RWQCB" w:date="2026-06-06T14:36:00Z" w16du:dateUtc="2026-06-06T21:36:00Z">
        <w:r>
          <w:t>(2) operating and maintaining stormwater controls to address the volume of runoff produced by an 85th percentile 24-hour storm event, or (3) implementing monitoring, reporting requirements, and stormwater controls to directly demonstrate compliance with water quality based effluent limitations.</w:t>
        </w:r>
      </w:ins>
    </w:p>
    <w:p w14:paraId="7EB18EEF" w14:textId="77777777" w:rsidR="00A14E11" w:rsidRDefault="00A14E11">
      <w:pPr>
        <w:pStyle w:val="BodyText"/>
        <w:rPr>
          <w:ins w:id="7857" w:author="RWQCB" w:date="2026-06-06T14:36:00Z" w16du:dateUtc="2026-06-06T21:36:00Z"/>
          <w:sz w:val="26"/>
        </w:rPr>
      </w:pPr>
    </w:p>
    <w:p w14:paraId="7CC55437" w14:textId="77777777" w:rsidR="00A14E11" w:rsidRDefault="00716CFB">
      <w:pPr>
        <w:pStyle w:val="Heading1"/>
        <w:numPr>
          <w:ilvl w:val="0"/>
          <w:numId w:val="39"/>
        </w:numPr>
        <w:tabs>
          <w:tab w:val="left" w:pos="480"/>
        </w:tabs>
        <w:spacing w:before="176"/>
        <w:ind w:left="479" w:right="1599"/>
        <w:pPrChange w:id="7858" w:author="RWQCB" w:date="2026-06-06T14:36:00Z" w16du:dateUtc="2026-06-06T21:36:00Z">
          <w:pPr>
            <w:pStyle w:val="Heading1"/>
            <w:numPr>
              <w:numId w:val="112"/>
            </w:numPr>
            <w:tabs>
              <w:tab w:val="left" w:pos="640"/>
            </w:tabs>
            <w:spacing w:before="1"/>
            <w:ind w:left="639" w:right="1337" w:hanging="360"/>
          </w:pPr>
        </w:pPrChange>
      </w:pPr>
      <w:bookmarkStart w:id="7859" w:name="2._Background_on_Residual_Designation_of"/>
      <w:bookmarkEnd w:id="7859"/>
      <w:r>
        <w:t>BACKGROUND ON RESIDUAL DESIGNATION OF CII FACILITIES AND</w:t>
      </w:r>
      <w:r>
        <w:rPr>
          <w:spacing w:val="-27"/>
          <w:rPrChange w:id="7860" w:author="RWQCB" w:date="2026-06-06T14:36:00Z" w16du:dateUtc="2026-06-06T21:36:00Z">
            <w:rPr/>
          </w:rPrChange>
        </w:rPr>
        <w:t xml:space="preserve"> </w:t>
      </w:r>
      <w:r>
        <w:t>NEED FOR GENERAL PERMIT;</w:t>
      </w:r>
      <w:r>
        <w:rPr>
          <w:spacing w:val="-2"/>
        </w:rPr>
        <w:t xml:space="preserve"> </w:t>
      </w:r>
      <w:r>
        <w:t>AUTHORITIES</w:t>
      </w:r>
      <w:del w:id="7861" w:author="RWQCB" w:date="2026-06-06T14:36:00Z" w16du:dateUtc="2026-06-06T21:36:00Z">
        <w:r>
          <w:delText>.</w:delText>
        </w:r>
      </w:del>
    </w:p>
    <w:p w14:paraId="393CC9AD" w14:textId="77777777" w:rsidR="00A14E11" w:rsidRDefault="00A14E11">
      <w:pPr>
        <w:pStyle w:val="BodyText"/>
        <w:spacing w:before="10"/>
        <w:rPr>
          <w:b/>
          <w:sz w:val="20"/>
        </w:rPr>
        <w:pPrChange w:id="7862" w:author="RWQCB" w:date="2026-06-06T14:36:00Z" w16du:dateUtc="2026-06-06T21:36:00Z">
          <w:pPr>
            <w:pStyle w:val="BodyText"/>
            <w:spacing w:before="9"/>
          </w:pPr>
        </w:pPrChange>
      </w:pPr>
    </w:p>
    <w:p w14:paraId="6C11C9E3" w14:textId="77777777" w:rsidR="00A14E11" w:rsidRDefault="00716CFB">
      <w:pPr>
        <w:pStyle w:val="ListParagraph"/>
        <w:numPr>
          <w:ilvl w:val="1"/>
          <w:numId w:val="39"/>
        </w:numPr>
        <w:tabs>
          <w:tab w:val="left" w:pos="981"/>
        </w:tabs>
        <w:ind w:hanging="592"/>
        <w:rPr>
          <w:b/>
          <w:sz w:val="24"/>
        </w:rPr>
        <w:pPrChange w:id="7863" w:author="RWQCB" w:date="2026-06-06T14:36:00Z" w16du:dateUtc="2026-06-06T21:36:00Z">
          <w:pPr>
            <w:pStyle w:val="ListParagraph"/>
            <w:numPr>
              <w:ilvl w:val="1"/>
              <w:numId w:val="112"/>
            </w:numPr>
            <w:tabs>
              <w:tab w:val="left" w:pos="871"/>
            </w:tabs>
            <w:spacing w:before="1"/>
            <w:ind w:left="870" w:hanging="592"/>
          </w:pPr>
        </w:pPrChange>
      </w:pPr>
      <w:bookmarkStart w:id="7864" w:name="2.1._Petitions_for_Residual_Designation_"/>
      <w:bookmarkEnd w:id="7864"/>
      <w:r>
        <w:rPr>
          <w:b/>
          <w:sz w:val="24"/>
        </w:rPr>
        <w:t>Petitions for Residual Designation of CII</w:t>
      </w:r>
      <w:r>
        <w:rPr>
          <w:b/>
          <w:spacing w:val="-4"/>
          <w:sz w:val="24"/>
          <w:rPrChange w:id="7865" w:author="RWQCB" w:date="2026-06-06T14:36:00Z" w16du:dateUtc="2026-06-06T21:36:00Z">
            <w:rPr>
              <w:b/>
              <w:spacing w:val="-3"/>
              <w:sz w:val="24"/>
            </w:rPr>
          </w:rPrChange>
        </w:rPr>
        <w:t xml:space="preserve"> </w:t>
      </w:r>
      <w:r>
        <w:rPr>
          <w:b/>
          <w:sz w:val="24"/>
        </w:rPr>
        <w:t>Facilities</w:t>
      </w:r>
      <w:del w:id="7866" w:author="RWQCB" w:date="2026-06-06T14:36:00Z" w16du:dateUtc="2026-06-06T21:36:00Z">
        <w:r>
          <w:rPr>
            <w:b/>
            <w:sz w:val="24"/>
          </w:rPr>
          <w:delText>.</w:delText>
        </w:r>
      </w:del>
    </w:p>
    <w:p w14:paraId="017AF3B8" w14:textId="77777777" w:rsidR="00A14E11" w:rsidRDefault="00A14E11">
      <w:pPr>
        <w:pStyle w:val="BodyText"/>
        <w:rPr>
          <w:ins w:id="7867" w:author="RWQCB" w:date="2026-06-06T14:36:00Z" w16du:dateUtc="2026-06-06T21:36:00Z"/>
          <w:b/>
        </w:rPr>
      </w:pPr>
    </w:p>
    <w:p w14:paraId="64E47CD5" w14:textId="77777777" w:rsidR="00A14E11" w:rsidRDefault="00716CFB">
      <w:pPr>
        <w:pStyle w:val="BodyText"/>
        <w:ind w:left="980" w:right="1302"/>
        <w:rPr>
          <w:ins w:id="7868" w:author="RWQCB" w:date="2026-06-06T14:36:00Z" w16du:dateUtc="2026-06-06T21:36:00Z"/>
        </w:rPr>
      </w:pPr>
      <w:ins w:id="7869" w:author="RWQCB" w:date="2026-06-06T14:36:00Z" w16du:dateUtc="2026-06-06T21:36:00Z">
        <w:r>
          <w:t>Pursuant to sections 402(p)(2)(E) and 402(p)(6) of the Clean Water Act (CWA), and 40 C.F.R. § 122.26(a)(1)(v) and 122.26(a)(9)(i)(D), the EPA Regional Administrator and authorized states may designate stormwater discharges as requiring NPDES permit coverage where the Regional Administrator</w:t>
        </w:r>
        <w:r>
          <w:rPr>
            <w:spacing w:val="-38"/>
          </w:rPr>
          <w:t xml:space="preserve"> </w:t>
        </w:r>
        <w:r>
          <w:t xml:space="preserve">determines that “the discharge, or category of discharges within a geographic area, contributes to a violation of a water quality standard or is a significant contributor of pollutants to waters of the United States.” </w:t>
        </w:r>
      </w:ins>
      <w:moveToRangeStart w:id="7870" w:author="RWQCB" w:date="2026-06-06T14:36:00Z" w:name="move231649064"/>
      <w:moveTo w:id="7871" w:author="RWQCB" w:date="2026-06-06T14:36:00Z" w16du:dateUtc="2026-06-06T21:36:00Z">
        <w:r>
          <w:t>. This authority is commonly referred to as Residual Designation Authority</w:t>
        </w:r>
        <w:r>
          <w:rPr>
            <w:spacing w:val="-8"/>
            <w:rPrChange w:id="7872" w:author="RWQCB" w:date="2026-06-06T14:36:00Z" w16du:dateUtc="2026-06-06T21:36:00Z">
              <w:rPr/>
            </w:rPrChange>
          </w:rPr>
          <w:t xml:space="preserve"> </w:t>
        </w:r>
        <w:r>
          <w:t>(RDA).</w:t>
        </w:r>
      </w:moveTo>
      <w:moveToRangeEnd w:id="7870"/>
    </w:p>
    <w:p w14:paraId="2C95F0EA" w14:textId="77777777" w:rsidR="00A14E11" w:rsidRDefault="00A14E11">
      <w:pPr>
        <w:pStyle w:val="BodyText"/>
        <w:spacing w:before="11"/>
        <w:rPr>
          <w:sz w:val="23"/>
          <w:rPrChange w:id="7873" w:author="RWQCB" w:date="2026-06-06T14:36:00Z" w16du:dateUtc="2026-06-06T21:36:00Z">
            <w:rPr>
              <w:b/>
            </w:rPr>
          </w:rPrChange>
        </w:rPr>
        <w:pPrChange w:id="7874" w:author="RWQCB" w:date="2026-06-06T14:36:00Z" w16du:dateUtc="2026-06-06T21:36:00Z">
          <w:pPr>
            <w:pStyle w:val="BodyText"/>
          </w:pPr>
        </w:pPrChange>
      </w:pPr>
    </w:p>
    <w:p w14:paraId="0F4817C7" w14:textId="77777777" w:rsidR="00A14E11" w:rsidRDefault="00716CFB">
      <w:pPr>
        <w:pStyle w:val="BodyText"/>
        <w:ind w:left="980" w:right="1274"/>
        <w:pPrChange w:id="7875" w:author="RWQCB" w:date="2026-06-06T14:36:00Z" w16du:dateUtc="2026-06-06T21:36:00Z">
          <w:pPr>
            <w:pStyle w:val="BodyText"/>
            <w:ind w:left="870" w:right="1072"/>
          </w:pPr>
        </w:pPrChange>
      </w:pPr>
      <w:r>
        <w:t xml:space="preserve">On September 17, 2015, American Rivers, the Natural Resources Defense Council, and the Los Angeles Waterkeeper (Petitioners) petitioned the Regional Administrator of USEPA Region 9 to </w:t>
      </w:r>
      <w:ins w:id="7876" w:author="RWQCB" w:date="2026-06-06T14:36:00Z" w16du:dateUtc="2026-06-06T21:36:00Z">
        <w:r>
          <w:t xml:space="preserve">exercise its RDA and </w:t>
        </w:r>
      </w:ins>
      <w:r>
        <w:t>make "a determination that currently unpermitted stormwater discharges from privately-</w:t>
      </w:r>
      <w:ins w:id="7877" w:author="RWQCB" w:date="2026-06-06T14:36:00Z" w16du:dateUtc="2026-06-06T21:36:00Z">
        <w:r>
          <w:t xml:space="preserve"> </w:t>
        </w:r>
      </w:ins>
      <w:r>
        <w:t xml:space="preserve">owned </w:t>
      </w:r>
      <w:del w:id="7878" w:author="RWQCB" w:date="2026-06-06T14:36:00Z" w16du:dateUtc="2026-06-06T21:36:00Z">
        <w:r>
          <w:delText>commercial, industrial, and institutional (</w:delText>
        </w:r>
      </w:del>
      <w:r>
        <w:t>CII</w:t>
      </w:r>
      <w:del w:id="7879" w:author="RWQCB" w:date="2026-06-06T14:36:00Z" w16du:dateUtc="2026-06-06T21:36:00Z">
        <w:r>
          <w:delText>) sites</w:delText>
        </w:r>
      </w:del>
      <w:ins w:id="7880" w:author="RWQCB" w:date="2026-06-06T14:36:00Z" w16du:dateUtc="2026-06-06T21:36:00Z">
        <w:r>
          <w:t xml:space="preserve"> Sites</w:t>
        </w:r>
      </w:ins>
      <w:r>
        <w:t xml:space="preserve"> are contributing to violations of water quality standards” in the Dominguez Channel/Inner</w:t>
      </w:r>
      <w:del w:id="7881" w:author="RWQCB" w:date="2026-06-06T14:36:00Z" w16du:dateUtc="2026-06-06T21:36:00Z">
        <w:r>
          <w:delText xml:space="preserve"> and Outer</w:delText>
        </w:r>
      </w:del>
      <w:r>
        <w:t xml:space="preserve"> Los Angeles and Long Beach Harbor Watershed and the Los Cerritos Channel/Alamitos Bay Watershed, and therefore require</w:t>
      </w:r>
      <w:del w:id="7882" w:author="RWQCB" w:date="2026-06-06T14:36:00Z" w16du:dateUtc="2026-06-06T21:36:00Z">
        <w:r>
          <w:delText xml:space="preserve"> NPDES permits pursuant to CWA section 402(p) (Petitions).</w:delText>
        </w:r>
      </w:del>
    </w:p>
    <w:p w14:paraId="5BC4EDCE" w14:textId="77777777" w:rsidR="00A14E11" w:rsidRDefault="00A14E11">
      <w:pPr>
        <w:rPr>
          <w:ins w:id="7883" w:author="RWQCB" w:date="2026-06-06T14:36:00Z" w16du:dateUtc="2026-06-06T21:36:00Z"/>
        </w:rPr>
        <w:sectPr w:rsidR="00A14E11">
          <w:pgSz w:w="12240" w:h="15840"/>
          <w:pgMar w:top="1540" w:right="160" w:bottom="980" w:left="1320" w:header="728" w:footer="788" w:gutter="0"/>
          <w:cols w:space="720"/>
        </w:sectPr>
      </w:pPr>
    </w:p>
    <w:p w14:paraId="2CE3E0BD" w14:textId="77777777" w:rsidR="00A14E11" w:rsidRDefault="00A14E11">
      <w:pPr>
        <w:pStyle w:val="BodyText"/>
        <w:spacing w:before="3"/>
        <w:rPr>
          <w:ins w:id="7884" w:author="RWQCB" w:date="2026-06-06T14:36:00Z" w16du:dateUtc="2026-06-06T21:36:00Z"/>
          <w:sz w:val="15"/>
        </w:rPr>
      </w:pPr>
    </w:p>
    <w:p w14:paraId="3D317187" w14:textId="77777777" w:rsidR="00A14E11" w:rsidRDefault="00716CFB">
      <w:pPr>
        <w:pStyle w:val="BodyText"/>
        <w:spacing w:before="95"/>
        <w:ind w:left="980"/>
        <w:rPr>
          <w:ins w:id="7885" w:author="RWQCB" w:date="2026-06-06T14:36:00Z" w16du:dateUtc="2026-06-06T21:36:00Z"/>
        </w:rPr>
      </w:pPr>
      <w:ins w:id="7886" w:author="RWQCB" w:date="2026-06-06T14:36:00Z" w16du:dateUtc="2026-06-06T21:36:00Z">
        <w:r>
          <w:t>NPDES permits pursuant to CWA section 402(p) (Petitions)</w:t>
        </w:r>
        <w:r>
          <w:fldChar w:fldCharType="begin"/>
        </w:r>
        <w:r>
          <w:instrText>HYPERLINK \l "_bookmark89"</w:instrText>
        </w:r>
        <w:r>
          <w:fldChar w:fldCharType="separate"/>
        </w:r>
        <w:r>
          <w:rPr>
            <w:position w:val="8"/>
            <w:sz w:val="16"/>
          </w:rPr>
          <w:t>3</w:t>
        </w:r>
        <w:r>
          <w:fldChar w:fldCharType="end"/>
        </w:r>
        <w:r>
          <w:t>.</w:t>
        </w:r>
      </w:ins>
    </w:p>
    <w:p w14:paraId="2CDD0ABB" w14:textId="77777777" w:rsidR="00A14E11" w:rsidRDefault="00A14E11">
      <w:pPr>
        <w:pStyle w:val="BodyText"/>
        <w:rPr>
          <w:rPrChange w:id="7887" w:author="RWQCB" w:date="2026-06-06T14:36:00Z" w16du:dateUtc="2026-06-06T21:36:00Z">
            <w:rPr>
              <w:sz w:val="23"/>
            </w:rPr>
          </w:rPrChange>
        </w:rPr>
        <w:pPrChange w:id="7888" w:author="RWQCB" w:date="2026-06-06T14:36:00Z" w16du:dateUtc="2026-06-06T21:36:00Z">
          <w:pPr>
            <w:pStyle w:val="BodyText"/>
            <w:spacing w:before="10"/>
          </w:pPr>
        </w:pPrChange>
      </w:pPr>
    </w:p>
    <w:p w14:paraId="70CB2A14" w14:textId="77777777" w:rsidR="00AD1F20" w:rsidRDefault="00716CFB">
      <w:pPr>
        <w:pStyle w:val="BodyText"/>
        <w:ind w:left="870" w:right="1752"/>
        <w:rPr>
          <w:del w:id="7889" w:author="RWQCB" w:date="2026-06-06T14:36:00Z" w16du:dateUtc="2026-06-06T21:36:00Z"/>
        </w:rPr>
      </w:pPr>
      <w:r>
        <w:t xml:space="preserve">In the Petitions, the Petitioners asserted the following: (1) portions of the watersheds are impaired by copper, zinc, and/or ammonia pollution, (2) stormwater discharges from CII </w:t>
      </w:r>
      <w:del w:id="7890" w:author="RWQCB" w:date="2026-06-06T14:36:00Z" w16du:dateUtc="2026-06-06T21:36:00Z">
        <w:r>
          <w:delText>sites</w:delText>
        </w:r>
      </w:del>
      <w:ins w:id="7891" w:author="RWQCB" w:date="2026-06-06T14:36:00Z" w16du:dateUtc="2026-06-06T21:36:00Z">
        <w:r>
          <w:t>Sites</w:t>
        </w:r>
      </w:ins>
      <w:r>
        <w:t xml:space="preserve"> contain copper, zinc, and ammonia, contributing to water quality impairments in the watersheds, and (3) existing programs are not adequately addressing the contributions from CII </w:t>
      </w:r>
      <w:del w:id="7892" w:author="RWQCB" w:date="2026-06-06T14:36:00Z" w16du:dateUtc="2026-06-06T21:36:00Z">
        <w:r>
          <w:delText>sites</w:delText>
        </w:r>
      </w:del>
      <w:ins w:id="7893" w:author="RWQCB" w:date="2026-06-06T14:36:00Z" w16du:dateUtc="2026-06-06T21:36:00Z">
        <w:r>
          <w:t>Sites</w:t>
        </w:r>
      </w:ins>
      <w:r>
        <w:t xml:space="preserve"> to</w:t>
      </w:r>
    </w:p>
    <w:p w14:paraId="3D1A2811" w14:textId="2B5E357B" w:rsidR="00AD1F20" w:rsidRDefault="00892FD4">
      <w:pPr>
        <w:pStyle w:val="BodyText"/>
        <w:spacing w:before="10"/>
        <w:rPr>
          <w:del w:id="7894" w:author="RWQCB" w:date="2026-06-06T14:36:00Z" w16du:dateUtc="2026-06-06T21:36:00Z"/>
          <w:sz w:val="29"/>
        </w:rPr>
      </w:pPr>
      <w:del w:id="7895" w:author="RWQCB" w:date="2026-06-06T14:36:00Z" w16du:dateUtc="2026-06-06T21:36:00Z">
        <w:r>
          <w:rPr>
            <w:noProof/>
          </w:rPr>
          <mc:AlternateContent>
            <mc:Choice Requires="wps">
              <w:drawing>
                <wp:anchor distT="0" distB="0" distL="0" distR="0" simplePos="0" relativeHeight="251761664" behindDoc="1" locked="0" layoutInCell="1" allowOverlap="1" wp14:anchorId="7202244B" wp14:editId="3A3F59A1">
                  <wp:simplePos x="0" y="0"/>
                  <wp:positionH relativeFrom="page">
                    <wp:posOffset>914400</wp:posOffset>
                  </wp:positionH>
                  <wp:positionV relativeFrom="paragraph">
                    <wp:posOffset>247015</wp:posOffset>
                  </wp:positionV>
                  <wp:extent cx="1828800" cy="1270"/>
                  <wp:effectExtent l="0" t="0" r="0" b="0"/>
                  <wp:wrapTopAndBottom/>
                  <wp:docPr id="1207543688" name="Freeform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2194B" id="Freeform 71" o:spid="_x0000_s1026" style="position:absolute;margin-left:1in;margin-top:19.45pt;width:2in;height:.1pt;z-index:-25155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" path="m,l2880,e" filled="f" strokeweight=".6pt">
                  <v:path arrowok="t" o:connecttype="custom" o:connectlocs="0,0;1828800,0" o:connectangles="0,0"/>
                  <w10:wrap type="topAndBottom" anchorx="page"/>
                </v:shape>
              </w:pict>
            </mc:Fallback>
          </mc:AlternateContent>
        </w:r>
      </w:del>
    </w:p>
    <w:p w14:paraId="2F7FF61C" w14:textId="77777777" w:rsidR="00AD1F20" w:rsidRDefault="00AD1F20">
      <w:pPr>
        <w:pStyle w:val="BodyText"/>
        <w:rPr>
          <w:del w:id="7896" w:author="RWQCB" w:date="2026-06-06T14:36:00Z" w16du:dateUtc="2026-06-06T21:36:00Z"/>
          <w:sz w:val="20"/>
        </w:rPr>
      </w:pPr>
    </w:p>
    <w:p w14:paraId="5B115328" w14:textId="77777777" w:rsidR="00AD1F20" w:rsidRDefault="00AD1F20">
      <w:pPr>
        <w:pStyle w:val="BodyText"/>
        <w:spacing w:before="5"/>
        <w:rPr>
          <w:del w:id="7897" w:author="RWQCB" w:date="2026-06-06T14:36:00Z" w16du:dateUtc="2026-06-06T21:36:00Z"/>
          <w:sz w:val="22"/>
        </w:rPr>
      </w:pPr>
    </w:p>
    <w:p w14:paraId="42B00E35" w14:textId="77777777" w:rsidR="00AD1F20" w:rsidRDefault="00716CFB">
      <w:pPr>
        <w:spacing w:before="95"/>
        <w:ind w:left="279" w:right="1100"/>
        <w:rPr>
          <w:del w:id="7898" w:author="RWQCB" w:date="2026-06-06T14:36:00Z" w16du:dateUtc="2026-06-06T21:36:00Z"/>
          <w:sz w:val="20"/>
        </w:rPr>
      </w:pPr>
      <w:del w:id="7899" w:author="RWQCB" w:date="2026-06-06T14:36:00Z" w16du:dateUtc="2026-06-06T21:36:00Z">
        <w:r>
          <w:rPr>
            <w:position w:val="7"/>
            <w:sz w:val="13"/>
          </w:rPr>
          <w:delText xml:space="preserve">1 </w:delText>
        </w:r>
        <w:r>
          <w:rPr>
            <w:sz w:val="20"/>
          </w:rPr>
          <w:delText>EPA’s revised preliminary designation does not include facilities at airports in these watersheds. Most impervious surfaces at the airports are not controlled by private entities, but rather by municipal departments and as such, are already regulated under Regional Municipal Separate Sewer System NPDES Permit Order No R4-2021-0105. EPA’s revised preliminary designation includes all publicly owned and privately operated CII facilities with five or more acres total area at the Ports of Los Angeles and Long Be</w:delText>
        </w:r>
        <w:r>
          <w:rPr>
            <w:sz w:val="20"/>
          </w:rPr>
          <w:delText xml:space="preserve">ach, given the high degree of imperviousness at the Ports. For example, the Port of Long Beach is “3,200 acres of mostly paved surfaces constructed on top of fill material where the ocean has been converted to land.” </w:delText>
        </w:r>
        <w:r>
          <w:rPr>
            <w:i/>
            <w:sz w:val="20"/>
          </w:rPr>
          <w:delText>Adapting LID to a Port Environment</w:delText>
        </w:r>
        <w:r>
          <w:rPr>
            <w:sz w:val="20"/>
          </w:rPr>
          <w:delText xml:space="preserve">, Stormwater Report, Water Environment Federation, October 17, 2015 at 1. See also </w:delText>
        </w:r>
        <w:r>
          <w:rPr>
            <w:i/>
            <w:sz w:val="20"/>
          </w:rPr>
          <w:delText xml:space="preserve">Port of Long Beach and Port of Los Angeles, Water Resources Action Plan, Final Report </w:delText>
        </w:r>
        <w:r>
          <w:rPr>
            <w:sz w:val="20"/>
          </w:rPr>
          <w:delText>August 2009, where the Port of Long Beach is described as “largely impervious and highly ind</w:delText>
        </w:r>
        <w:r>
          <w:rPr>
            <w:sz w:val="20"/>
          </w:rPr>
          <w:delText>ustrialized” at 21</w:delText>
        </w:r>
      </w:del>
    </w:p>
    <w:p w14:paraId="771DD793" w14:textId="77777777" w:rsidR="00AD1F20" w:rsidRDefault="00AD1F20">
      <w:pPr>
        <w:rPr>
          <w:del w:id="7900" w:author="RWQCB" w:date="2026-06-06T14:36:00Z" w16du:dateUtc="2026-06-06T21:36:00Z"/>
          <w:sz w:val="20"/>
        </w:rPr>
        <w:sectPr w:rsidR="00AD1F20">
          <w:pgSz w:w="12240" w:h="15840"/>
          <w:pgMar w:top="1540" w:right="420" w:bottom="980" w:left="1160" w:header="728" w:footer="788" w:gutter="0"/>
          <w:cols w:space="720"/>
        </w:sectPr>
      </w:pPr>
    </w:p>
    <w:p w14:paraId="4EE417D0" w14:textId="77777777" w:rsidR="00AD1F20" w:rsidRDefault="00AD1F20">
      <w:pPr>
        <w:pStyle w:val="BodyText"/>
        <w:spacing w:before="11"/>
        <w:rPr>
          <w:del w:id="7901" w:author="RWQCB" w:date="2026-06-06T14:36:00Z" w16du:dateUtc="2026-06-06T21:36:00Z"/>
          <w:sz w:val="15"/>
        </w:rPr>
      </w:pPr>
    </w:p>
    <w:p w14:paraId="36F174BC" w14:textId="77777777" w:rsidR="00A14E11" w:rsidRDefault="00716CFB">
      <w:pPr>
        <w:pStyle w:val="BodyText"/>
        <w:ind w:left="980" w:right="1368"/>
        <w:pPrChange w:id="7902" w:author="RWQCB" w:date="2026-06-06T14:36:00Z" w16du:dateUtc="2026-06-06T21:36:00Z">
          <w:pPr>
            <w:pStyle w:val="BodyText"/>
            <w:spacing w:before="92"/>
            <w:ind w:left="870" w:right="1152"/>
          </w:pPr>
        </w:pPrChange>
      </w:pPr>
      <w:ins w:id="7903" w:author="RWQCB" w:date="2026-06-06T14:36:00Z" w16du:dateUtc="2026-06-06T21:36:00Z">
        <w:r>
          <w:t xml:space="preserve"> </w:t>
        </w:r>
      </w:ins>
      <w:r>
        <w:t xml:space="preserve">impairments in the watersheds. In support, the Petitioners cited USEPA guidance and reports in which USEPA concluded that urban stormwater discharges are sources of pollutants. Petitioners also pointed to various reports and studies, including the National Stormwater Quality Database, to illustrate typical pollutant loads from different land uses, including CII </w:t>
      </w:r>
      <w:del w:id="7904" w:author="RWQCB" w:date="2026-06-06T14:36:00Z" w16du:dateUtc="2026-06-06T21:36:00Z">
        <w:r>
          <w:delText>sites</w:delText>
        </w:r>
      </w:del>
      <w:ins w:id="7905" w:author="RWQCB" w:date="2026-06-06T14:36:00Z" w16du:dateUtc="2026-06-06T21:36:00Z">
        <w:r>
          <w:t>Sites</w:t>
        </w:r>
      </w:ins>
      <w:r>
        <w:t>. Finally, the Petitioners cited TMDLs established by the State and USEPA to illustrate the specific sources of pollutants leading to impairments in the watersheds.</w:t>
      </w:r>
    </w:p>
    <w:p w14:paraId="6818311A" w14:textId="77777777" w:rsidR="00A14E11" w:rsidRDefault="00A14E11">
      <w:pPr>
        <w:pStyle w:val="BodyText"/>
        <w:spacing w:before="3"/>
        <w:pPrChange w:id="7906" w:author="RWQCB" w:date="2026-06-06T14:36:00Z" w16du:dateUtc="2026-06-06T21:36:00Z">
          <w:pPr>
            <w:pStyle w:val="BodyText"/>
            <w:spacing w:before="2"/>
          </w:pPr>
        </w:pPrChange>
      </w:pPr>
    </w:p>
    <w:p w14:paraId="0320A65D" w14:textId="77777777" w:rsidR="00A14E11" w:rsidRDefault="00716CFB">
      <w:pPr>
        <w:pStyle w:val="BodyText"/>
        <w:spacing w:line="237" w:lineRule="auto"/>
        <w:ind w:left="980" w:right="1301"/>
        <w:rPr>
          <w:ins w:id="7907" w:author="RWQCB" w:date="2026-06-06T14:36:00Z" w16du:dateUtc="2026-06-06T21:36:00Z"/>
        </w:rPr>
      </w:pPr>
      <w:r>
        <w:t xml:space="preserve">On October 17, 2016, the Regional Administrator declined to designate the CII </w:t>
      </w:r>
      <w:del w:id="7908" w:author="RWQCB" w:date="2026-06-06T14:36:00Z" w16du:dateUtc="2026-06-06T21:36:00Z">
        <w:r>
          <w:delText>sites</w:delText>
        </w:r>
      </w:del>
      <w:ins w:id="7909" w:author="RWQCB" w:date="2026-06-06T14:36:00Z" w16du:dateUtc="2026-06-06T21:36:00Z">
        <w:r>
          <w:t>Sites</w:t>
        </w:r>
      </w:ins>
      <w:r>
        <w:t xml:space="preserve"> in the watersheds, concluding that other programs were already in place to adequately address the water quality impairments in the watersheds (2016 Response</w:t>
      </w:r>
      <w:del w:id="7910" w:author="RWQCB" w:date="2026-06-06T14:36:00Z" w16du:dateUtc="2026-06-06T21:36:00Z">
        <w:r>
          <w:delText>).</w:delText>
        </w:r>
        <w:r>
          <w:rPr>
            <w:position w:val="8"/>
            <w:sz w:val="16"/>
          </w:rPr>
          <w:delText>2</w:delText>
        </w:r>
      </w:del>
      <w:ins w:id="7911" w:author="RWQCB" w:date="2026-06-06T14:36:00Z" w16du:dateUtc="2026-06-06T21:36:00Z">
        <w:r>
          <w:t>).</w:t>
        </w:r>
        <w:r>
          <w:fldChar w:fldCharType="begin"/>
        </w:r>
        <w:r>
          <w:instrText>HYPERLINK \l "_bookmark90"</w:instrText>
        </w:r>
        <w:r>
          <w:fldChar w:fldCharType="separate"/>
        </w:r>
        <w:r>
          <w:rPr>
            <w:position w:val="8"/>
            <w:sz w:val="16"/>
          </w:rPr>
          <w:t>4</w:t>
        </w:r>
        <w:r>
          <w:fldChar w:fldCharType="end"/>
        </w:r>
      </w:ins>
      <w:r>
        <w:rPr>
          <w:position w:val="8"/>
          <w:sz w:val="16"/>
        </w:rPr>
        <w:t xml:space="preserve"> </w:t>
      </w:r>
      <w:r>
        <w:t>On May 8, 2017, the Petitioners filed a complaint in the US District Court Central District of California challenging USEPA Region 9’s decision</w:t>
      </w:r>
      <w:del w:id="7912" w:author="RWQCB" w:date="2026-06-06T14:36:00Z" w16du:dateUtc="2026-06-06T21:36:00Z">
        <w:r>
          <w:delText>.</w:delText>
        </w:r>
        <w:r>
          <w:rPr>
            <w:position w:val="8"/>
            <w:sz w:val="16"/>
          </w:rPr>
          <w:delText>3</w:delText>
        </w:r>
      </w:del>
      <w:ins w:id="7913" w:author="RWQCB" w:date="2026-06-06T14:36:00Z" w16du:dateUtc="2026-06-06T21:36:00Z">
        <w:r>
          <w:t>.</w:t>
        </w:r>
        <w:r>
          <w:fldChar w:fldCharType="begin"/>
        </w:r>
        <w:r>
          <w:instrText>HYPERLINK \l "_bookmark91"</w:instrText>
        </w:r>
        <w:r>
          <w:fldChar w:fldCharType="separate"/>
        </w:r>
        <w:r>
          <w:rPr>
            <w:position w:val="8"/>
            <w:sz w:val="16"/>
          </w:rPr>
          <w:t>5</w:t>
        </w:r>
        <w:r>
          <w:fldChar w:fldCharType="end"/>
        </w:r>
      </w:ins>
      <w:r>
        <w:rPr>
          <w:position w:val="8"/>
          <w:sz w:val="16"/>
        </w:rPr>
        <w:t xml:space="preserve"> </w:t>
      </w:r>
      <w:r>
        <w:t xml:space="preserve">Plaintiffs brought suit on two grounds: (1) failure to perform a nondiscretionary duty under the </w:t>
      </w:r>
      <w:del w:id="7914" w:author="RWQCB" w:date="2026-06-06T14:36:00Z" w16du:dateUtc="2026-06-06T21:36:00Z">
        <w:r>
          <w:delText>Clean Water Act’s (</w:delText>
        </w:r>
      </w:del>
      <w:r>
        <w:t>CWA</w:t>
      </w:r>
      <w:del w:id="7915" w:author="RWQCB" w:date="2026-06-06T14:36:00Z" w16du:dateUtc="2026-06-06T21:36:00Z">
        <w:r>
          <w:delText>)</w:delText>
        </w:r>
      </w:del>
      <w:r>
        <w:t xml:space="preserve"> citizen-suit provision, 33 USC § 1365(a)(2); and (2) in the alternative, arbitrary and capricious agency action in violation of the Administrative Procedure Act (APA), 5 USC § 706(2). The United States District Court for the Central District of California dismissed the CWA claim, but allowed the APA claim to proceed</w:t>
      </w:r>
      <w:del w:id="7916" w:author="RWQCB" w:date="2026-06-06T14:36:00Z" w16du:dateUtc="2026-06-06T21:36:00Z">
        <w:r>
          <w:delText>.</w:delText>
        </w:r>
        <w:r>
          <w:rPr>
            <w:position w:val="8"/>
            <w:sz w:val="16"/>
          </w:rPr>
          <w:delText>4</w:delText>
        </w:r>
      </w:del>
      <w:ins w:id="7917" w:author="RWQCB" w:date="2026-06-06T14:36:00Z" w16du:dateUtc="2026-06-06T21:36:00Z">
        <w:r>
          <w:t>.</w:t>
        </w:r>
        <w:r>
          <w:fldChar w:fldCharType="begin"/>
        </w:r>
        <w:r>
          <w:instrText>HYPERLINK \l "_bookmark92"</w:instrText>
        </w:r>
        <w:r>
          <w:fldChar w:fldCharType="separate"/>
        </w:r>
        <w:r>
          <w:rPr>
            <w:position w:val="8"/>
            <w:sz w:val="16"/>
          </w:rPr>
          <w:t>6</w:t>
        </w:r>
        <w:r>
          <w:fldChar w:fldCharType="end"/>
        </w:r>
      </w:ins>
      <w:r>
        <w:rPr>
          <w:position w:val="8"/>
          <w:sz w:val="16"/>
        </w:rPr>
        <w:t xml:space="preserve"> </w:t>
      </w:r>
      <w:r>
        <w:t>In a published decision, the Court concluded that EPA acted arbitrarily and capriciously in leaving the CII stormwater discharges unregulated</w:t>
      </w:r>
      <w:del w:id="7918" w:author="RWQCB" w:date="2026-06-06T14:36:00Z" w16du:dateUtc="2026-06-06T21:36:00Z">
        <w:r>
          <w:delText>.</w:delText>
        </w:r>
        <w:r>
          <w:rPr>
            <w:position w:val="8"/>
            <w:sz w:val="16"/>
          </w:rPr>
          <w:delText>5</w:delText>
        </w:r>
      </w:del>
      <w:ins w:id="7919" w:author="RWQCB" w:date="2026-06-06T14:36:00Z" w16du:dateUtc="2026-06-06T21:36:00Z">
        <w:r>
          <w:t>.</w:t>
        </w:r>
        <w:r>
          <w:fldChar w:fldCharType="begin"/>
        </w:r>
        <w:r>
          <w:instrText>HYPERLINK \l "_bookmark93"</w:instrText>
        </w:r>
        <w:r>
          <w:fldChar w:fldCharType="separate"/>
        </w:r>
        <w:r>
          <w:rPr>
            <w:position w:val="8"/>
            <w:sz w:val="16"/>
          </w:rPr>
          <w:t>7</w:t>
        </w:r>
        <w:r>
          <w:fldChar w:fldCharType="end"/>
        </w:r>
      </w:ins>
      <w:r>
        <w:rPr>
          <w:position w:val="8"/>
          <w:sz w:val="16"/>
        </w:rPr>
        <w:t xml:space="preserve"> </w:t>
      </w:r>
      <w:r>
        <w:t>The Court explained that, “[w]here, as here, EPA has determined that a stormwater discharge contributes to a violation of a water quality standard, the [CWA] requires EPA to either (1) engage in the NPDES permitting process for the discharge at issue or (2) prohibit the discharge</w:t>
      </w:r>
      <w:del w:id="7920" w:author="RWQCB" w:date="2026-06-06T14:36:00Z" w16du:dateUtc="2026-06-06T21:36:00Z">
        <w:r>
          <w:delText>.”</w:delText>
        </w:r>
        <w:r>
          <w:rPr>
            <w:position w:val="8"/>
            <w:sz w:val="16"/>
          </w:rPr>
          <w:delText xml:space="preserve">6 </w:delText>
        </w:r>
      </w:del>
      <w:ins w:id="7921" w:author="RWQCB" w:date="2026-06-06T14:36:00Z" w16du:dateUtc="2026-06-06T21:36:00Z">
        <w:r>
          <w:t>.”</w:t>
        </w:r>
        <w:r>
          <w:fldChar w:fldCharType="begin"/>
        </w:r>
        <w:r>
          <w:instrText>HYPERLINK \l "_bookmark94"</w:instrText>
        </w:r>
        <w:r>
          <w:fldChar w:fldCharType="separate"/>
        </w:r>
        <w:r>
          <w:rPr>
            <w:position w:val="8"/>
            <w:sz w:val="16"/>
          </w:rPr>
          <w:t>8</w:t>
        </w:r>
        <w:r>
          <w:fldChar w:fldCharType="end"/>
        </w:r>
        <w:r>
          <w:rPr>
            <w:position w:val="8"/>
            <w:sz w:val="16"/>
          </w:rPr>
          <w:t xml:space="preserve"> </w:t>
        </w:r>
      </w:ins>
      <w:r>
        <w:t>In addition,</w:t>
      </w:r>
      <w:r>
        <w:rPr>
          <w:spacing w:val="-7"/>
          <w:rPrChange w:id="7922" w:author="RWQCB" w:date="2026-06-06T14:36:00Z" w16du:dateUtc="2026-06-06T21:36:00Z">
            <w:rPr/>
          </w:rPrChange>
        </w:rPr>
        <w:t xml:space="preserve"> </w:t>
      </w:r>
      <w:r>
        <w:t>the</w:t>
      </w:r>
    </w:p>
    <w:p w14:paraId="169AF130" w14:textId="6FC16B3F" w:rsidR="00A14E11" w:rsidRDefault="00892FD4">
      <w:pPr>
        <w:pStyle w:val="BodyText"/>
        <w:spacing w:before="1"/>
        <w:rPr>
          <w:ins w:id="7923" w:author="RWQCB" w:date="2026-06-06T14:36:00Z" w16du:dateUtc="2026-06-06T21:36:00Z"/>
          <w:sz w:val="28"/>
        </w:rPr>
      </w:pPr>
      <w:ins w:id="7924" w:author="RWQCB" w:date="2026-06-06T14:36:00Z" w16du:dateUtc="2026-06-06T21:36:00Z">
        <w:r>
          <w:rPr>
            <w:noProof/>
          </w:rPr>
          <mc:AlternateContent>
            <mc:Choice Requires="wps">
              <w:drawing>
                <wp:anchor distT="0" distB="0" distL="0" distR="0" simplePos="0" relativeHeight="251679744" behindDoc="1" locked="0" layoutInCell="1" allowOverlap="1" wp14:anchorId="0F64DDCE" wp14:editId="53369365">
                  <wp:simplePos x="0" y="0"/>
                  <wp:positionH relativeFrom="page">
                    <wp:posOffset>914400</wp:posOffset>
                  </wp:positionH>
                  <wp:positionV relativeFrom="paragraph">
                    <wp:posOffset>234315</wp:posOffset>
                  </wp:positionV>
                  <wp:extent cx="1828800" cy="1270"/>
                  <wp:effectExtent l="0" t="0" r="0" b="0"/>
                  <wp:wrapTopAndBottom/>
                  <wp:docPr id="1252972142" name="Freeform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0E5DC" id="Freeform 47" o:spid="_x0000_s1026" style="position:absolute;margin-left:1in;margin-top:18.45pt;width:2in;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" path="m,l2880,e" filled="f" strokeweight=".21131mm">
                  <v:path arrowok="t" o:connecttype="custom" o:connectlocs="0,0;1828800,0" o:connectangles="0,0"/>
                  <w10:wrap type="topAndBottom" anchorx="page"/>
                </v:shape>
              </w:pict>
            </mc:Fallback>
          </mc:AlternateContent>
        </w:r>
      </w:ins>
    </w:p>
    <w:p w14:paraId="51238925" w14:textId="77777777" w:rsidR="00A14E11" w:rsidRDefault="00A14E11">
      <w:pPr>
        <w:pStyle w:val="BodyText"/>
        <w:rPr>
          <w:ins w:id="7925" w:author="RWQCB" w:date="2026-06-06T14:36:00Z" w16du:dateUtc="2026-06-06T21:36:00Z"/>
          <w:sz w:val="20"/>
        </w:rPr>
      </w:pPr>
    </w:p>
    <w:p w14:paraId="5B511E97" w14:textId="77777777" w:rsidR="00A14E11" w:rsidRDefault="00A14E11">
      <w:pPr>
        <w:pStyle w:val="BodyText"/>
        <w:rPr>
          <w:ins w:id="7926" w:author="RWQCB" w:date="2026-06-06T14:36:00Z" w16du:dateUtc="2026-06-06T21:36:00Z"/>
          <w:sz w:val="20"/>
        </w:rPr>
      </w:pPr>
    </w:p>
    <w:p w14:paraId="520F7201" w14:textId="77777777" w:rsidR="00A14E11" w:rsidRDefault="00A14E11">
      <w:pPr>
        <w:pStyle w:val="BodyText"/>
        <w:rPr>
          <w:ins w:id="7927" w:author="RWQCB" w:date="2026-06-06T14:36:00Z" w16du:dateUtc="2026-06-06T21:36:00Z"/>
          <w:sz w:val="20"/>
        </w:rPr>
      </w:pPr>
    </w:p>
    <w:p w14:paraId="35956076" w14:textId="77777777" w:rsidR="00A14E11" w:rsidRDefault="00A14E11">
      <w:pPr>
        <w:pStyle w:val="BodyText"/>
        <w:spacing w:before="3"/>
        <w:rPr>
          <w:ins w:id="7928" w:author="RWQCB" w:date="2026-06-06T14:36:00Z" w16du:dateUtc="2026-06-06T21:36:00Z"/>
          <w:sz w:val="27"/>
        </w:rPr>
      </w:pPr>
    </w:p>
    <w:p w14:paraId="3EA26F60" w14:textId="77777777" w:rsidR="00A14E11" w:rsidRDefault="00716CFB">
      <w:pPr>
        <w:spacing w:before="95"/>
        <w:ind w:left="119" w:right="1350"/>
        <w:rPr>
          <w:ins w:id="7929" w:author="RWQCB" w:date="2026-06-06T14:36:00Z" w16du:dateUtc="2026-06-06T21:36:00Z"/>
          <w:sz w:val="20"/>
        </w:rPr>
      </w:pPr>
      <w:bookmarkStart w:id="7930" w:name="_bookmark89"/>
      <w:bookmarkEnd w:id="7930"/>
      <w:ins w:id="7931" w:author="RWQCB" w:date="2026-06-06T14:36:00Z" w16du:dateUtc="2026-06-06T21:36:00Z">
        <w:r>
          <w:rPr>
            <w:position w:val="7"/>
            <w:sz w:val="13"/>
          </w:rPr>
          <w:t xml:space="preserve">3 </w:t>
        </w:r>
        <w:r>
          <w:rPr>
            <w:sz w:val="20"/>
          </w:rPr>
          <w:t>Natural Resources Defense Council, American Rivers, and Los Angeles Waterkeeper. Petitions for a Determination That Stormwater Discharges from Commercial, Industrial and Institutional Sites Contribute to Water Quality Standards Violations in the Alamitos Bay/Los Cerritos Channel Watershed, Dominguez Channel and the Los Angeles/Long Beach Inner Harbor (Los Angeles County, California) and Require</w:t>
        </w:r>
        <w:bookmarkStart w:id="7932" w:name="_bookmark90"/>
        <w:bookmarkEnd w:id="7932"/>
        <w:r>
          <w:rPr>
            <w:sz w:val="20"/>
          </w:rPr>
          <w:t xml:space="preserve"> Clean Water Act Permits, September 17, 2015, at page 2.</w:t>
        </w:r>
      </w:ins>
    </w:p>
    <w:p w14:paraId="78978DEA" w14:textId="77777777" w:rsidR="00A14E11" w:rsidRDefault="00716CFB">
      <w:pPr>
        <w:spacing w:line="228" w:lineRule="exact"/>
        <w:ind w:left="120"/>
        <w:rPr>
          <w:moveTo w:id="7933" w:author="RWQCB" w:date="2026-06-06T14:36:00Z" w16du:dateUtc="2026-06-06T21:36:00Z"/>
          <w:sz w:val="20"/>
          <w:rPrChange w:id="7934" w:author="RWQCB" w:date="2026-06-06T14:36:00Z" w16du:dateUtc="2026-06-06T21:36:00Z">
            <w:rPr>
              <w:moveTo w:id="7935" w:author="RWQCB" w:date="2026-06-06T14:36:00Z" w16du:dateUtc="2026-06-06T21:36:00Z"/>
            </w:rPr>
          </w:rPrChange>
        </w:rPr>
        <w:pPrChange w:id="7936" w:author="RWQCB" w:date="2026-06-06T14:36:00Z" w16du:dateUtc="2026-06-06T21:36:00Z">
          <w:pPr>
            <w:pStyle w:val="BodyText"/>
            <w:spacing w:before="95"/>
            <w:ind w:left="280"/>
          </w:pPr>
        </w:pPrChange>
      </w:pPr>
      <w:ins w:id="7937" w:author="RWQCB" w:date="2026-06-06T14:36:00Z" w16du:dateUtc="2026-06-06T21:36:00Z">
        <w:r>
          <w:rPr>
            <w:position w:val="7"/>
            <w:sz w:val="13"/>
          </w:rPr>
          <w:t>4</w:t>
        </w:r>
      </w:ins>
      <w:moveToRangeStart w:id="7938" w:author="RWQCB" w:date="2026-06-06T14:36:00Z" w:name="move231649065"/>
      <w:moveTo w:id="7939" w:author="RWQCB" w:date="2026-06-06T14:36:00Z" w16du:dateUtc="2026-06-06T21:36:00Z">
        <w:r>
          <w:rPr>
            <w:position w:val="7"/>
            <w:sz w:val="13"/>
            <w:rPrChange w:id="7940" w:author="RWQCB" w:date="2026-06-06T14:36:00Z" w16du:dateUtc="2026-06-06T21:36:00Z">
              <w:rPr>
                <w:position w:val="8"/>
                <w:sz w:val="16"/>
              </w:rPr>
            </w:rPrChange>
          </w:rPr>
          <w:t xml:space="preserve"> </w:t>
        </w:r>
        <w:r>
          <w:rPr>
            <w:sz w:val="20"/>
            <w:rPrChange w:id="7941" w:author="RWQCB" w:date="2026-06-06T14:36:00Z" w16du:dateUtc="2026-06-06T21:36:00Z">
              <w:rPr/>
            </w:rPrChange>
          </w:rPr>
          <w:t>USEPA Region 9. 2016. Dominguez Petition Denial and Los Cerritos Petition Denial.</w:t>
        </w:r>
      </w:moveTo>
    </w:p>
    <w:p w14:paraId="692C3441" w14:textId="77777777" w:rsidR="00A14E11" w:rsidRDefault="00716CFB">
      <w:pPr>
        <w:spacing w:line="230" w:lineRule="exact"/>
        <w:ind w:left="120"/>
        <w:rPr>
          <w:moveTo w:id="7942" w:author="RWQCB" w:date="2026-06-06T14:36:00Z" w16du:dateUtc="2026-06-06T21:36:00Z"/>
          <w:sz w:val="20"/>
          <w:rPrChange w:id="7943" w:author="RWQCB" w:date="2026-06-06T14:36:00Z" w16du:dateUtc="2026-06-06T21:36:00Z">
            <w:rPr>
              <w:moveTo w:id="7944" w:author="RWQCB" w:date="2026-06-06T14:36:00Z" w16du:dateUtc="2026-06-06T21:36:00Z"/>
              <w:sz w:val="24"/>
            </w:rPr>
          </w:rPrChange>
        </w:rPr>
        <w:pPrChange w:id="7945" w:author="RWQCB" w:date="2026-06-06T14:36:00Z" w16du:dateUtc="2026-06-06T21:36:00Z">
          <w:pPr>
            <w:spacing w:before="235"/>
            <w:ind w:left="280"/>
          </w:pPr>
        </w:pPrChange>
      </w:pPr>
      <w:bookmarkStart w:id="7946" w:name="_bookmark91"/>
      <w:bookmarkEnd w:id="7946"/>
      <w:moveToRangeEnd w:id="7938"/>
      <w:ins w:id="7947" w:author="RWQCB" w:date="2026-06-06T14:36:00Z" w16du:dateUtc="2026-06-06T21:36:00Z">
        <w:r>
          <w:rPr>
            <w:position w:val="7"/>
            <w:sz w:val="13"/>
          </w:rPr>
          <w:t>5</w:t>
        </w:r>
      </w:ins>
      <w:moveToRangeStart w:id="7948" w:author="RWQCB" w:date="2026-06-06T14:36:00Z" w:name="move231649066"/>
      <w:moveTo w:id="7949" w:author="RWQCB" w:date="2026-06-06T14:36:00Z" w16du:dateUtc="2026-06-06T21:36:00Z">
        <w:r>
          <w:rPr>
            <w:position w:val="7"/>
            <w:sz w:val="13"/>
            <w:rPrChange w:id="7950" w:author="RWQCB" w:date="2026-06-06T14:36:00Z" w16du:dateUtc="2026-06-06T21:36:00Z">
              <w:rPr>
                <w:position w:val="8"/>
                <w:sz w:val="16"/>
              </w:rPr>
            </w:rPrChange>
          </w:rPr>
          <w:t xml:space="preserve"> </w:t>
        </w:r>
        <w:r>
          <w:rPr>
            <w:i/>
            <w:sz w:val="20"/>
            <w:rPrChange w:id="7951" w:author="RWQCB" w:date="2026-06-06T14:36:00Z" w16du:dateUtc="2026-06-06T21:36:00Z">
              <w:rPr>
                <w:i/>
                <w:sz w:val="24"/>
              </w:rPr>
            </w:rPrChange>
          </w:rPr>
          <w:t xml:space="preserve">Los Angeles Waterkeeper et al. v. Pruitt </w:t>
        </w:r>
        <w:r>
          <w:rPr>
            <w:sz w:val="20"/>
            <w:rPrChange w:id="7952" w:author="RWQCB" w:date="2026-06-06T14:36:00Z" w16du:dateUtc="2026-06-06T21:36:00Z">
              <w:rPr>
                <w:sz w:val="24"/>
              </w:rPr>
            </w:rPrChange>
          </w:rPr>
          <w:t>(2018) 320 F.Supp.3d 1115, 1120 (Pruitt I).</w:t>
        </w:r>
      </w:moveTo>
    </w:p>
    <w:p w14:paraId="5FDD9154" w14:textId="77777777" w:rsidR="00A14E11" w:rsidRDefault="00716CFB">
      <w:pPr>
        <w:ind w:left="119" w:right="1296"/>
        <w:rPr>
          <w:moveTo w:id="7953" w:author="RWQCB" w:date="2026-06-06T14:36:00Z" w16du:dateUtc="2026-06-06T21:36:00Z"/>
          <w:sz w:val="20"/>
          <w:rPrChange w:id="7954" w:author="RWQCB" w:date="2026-06-06T14:36:00Z" w16du:dateUtc="2026-06-06T21:36:00Z">
            <w:rPr>
              <w:moveTo w:id="7955" w:author="RWQCB" w:date="2026-06-06T14:36:00Z" w16du:dateUtc="2026-06-06T21:36:00Z"/>
              <w:sz w:val="24"/>
            </w:rPr>
          </w:rPrChange>
        </w:rPr>
        <w:pPrChange w:id="7956" w:author="RWQCB" w:date="2026-06-06T14:36:00Z" w16du:dateUtc="2026-06-06T21:36:00Z">
          <w:pPr>
            <w:spacing w:before="235"/>
            <w:ind w:left="280" w:right="1035"/>
          </w:pPr>
        </w:pPrChange>
      </w:pPr>
      <w:bookmarkStart w:id="7957" w:name="_bookmark92"/>
      <w:bookmarkEnd w:id="7957"/>
      <w:moveToRangeEnd w:id="7948"/>
      <w:ins w:id="7958" w:author="RWQCB" w:date="2026-06-06T14:36:00Z" w16du:dateUtc="2026-06-06T21:36:00Z">
        <w:r>
          <w:rPr>
            <w:position w:val="7"/>
            <w:sz w:val="13"/>
          </w:rPr>
          <w:t>6</w:t>
        </w:r>
      </w:ins>
      <w:moveToRangeStart w:id="7959" w:author="RWQCB" w:date="2026-06-06T14:36:00Z" w:name="move231649067"/>
      <w:moveTo w:id="7960" w:author="RWQCB" w:date="2026-06-06T14:36:00Z" w16du:dateUtc="2026-06-06T21:36:00Z">
        <w:r>
          <w:rPr>
            <w:position w:val="7"/>
            <w:sz w:val="13"/>
            <w:rPrChange w:id="7961" w:author="RWQCB" w:date="2026-06-06T14:36:00Z" w16du:dateUtc="2026-06-06T21:36:00Z">
              <w:rPr>
                <w:position w:val="8"/>
                <w:sz w:val="16"/>
              </w:rPr>
            </w:rPrChange>
          </w:rPr>
          <w:t xml:space="preserve"> </w:t>
        </w:r>
        <w:r>
          <w:rPr>
            <w:i/>
            <w:sz w:val="20"/>
            <w:rPrChange w:id="7962" w:author="RWQCB" w:date="2026-06-06T14:36:00Z" w16du:dateUtc="2026-06-06T21:36:00Z">
              <w:rPr>
                <w:i/>
                <w:sz w:val="24"/>
              </w:rPr>
            </w:rPrChange>
          </w:rPr>
          <w:t xml:space="preserve">See, Pruitt I, supra, </w:t>
        </w:r>
        <w:r>
          <w:rPr>
            <w:sz w:val="20"/>
            <w:rPrChange w:id="7963" w:author="RWQCB" w:date="2026-06-06T14:36:00Z" w16du:dateUtc="2026-06-06T21:36:00Z">
              <w:rPr>
                <w:sz w:val="24"/>
              </w:rPr>
            </w:rPrChange>
          </w:rPr>
          <w:t>at pp. 1120-1121</w:t>
        </w:r>
        <w:r>
          <w:rPr>
            <w:i/>
            <w:sz w:val="20"/>
            <w:rPrChange w:id="7964" w:author="RWQCB" w:date="2026-06-06T14:36:00Z" w16du:dateUtc="2026-06-06T21:36:00Z">
              <w:rPr>
                <w:i/>
                <w:sz w:val="24"/>
              </w:rPr>
            </w:rPrChange>
          </w:rPr>
          <w:t xml:space="preserve">; see, also, Los Angeles Waterkeeper et al. v. Pruitt </w:t>
        </w:r>
        <w:r>
          <w:rPr>
            <w:sz w:val="20"/>
            <w:rPrChange w:id="7965" w:author="RWQCB" w:date="2026-06-06T14:36:00Z" w16du:dateUtc="2026-06-06T21:36:00Z">
              <w:rPr>
                <w:sz w:val="24"/>
              </w:rPr>
            </w:rPrChange>
          </w:rPr>
          <w:t>(2018) 2018</w:t>
        </w:r>
        <w:bookmarkStart w:id="7966" w:name="_bookmark93"/>
        <w:bookmarkEnd w:id="7966"/>
        <w:r>
          <w:rPr>
            <w:sz w:val="20"/>
            <w:rPrChange w:id="7967" w:author="RWQCB" w:date="2026-06-06T14:36:00Z" w16du:dateUtc="2026-06-06T21:36:00Z">
              <w:rPr>
                <w:sz w:val="24"/>
              </w:rPr>
            </w:rPrChange>
          </w:rPr>
          <w:t xml:space="preserve"> WL 6071084.</w:t>
        </w:r>
      </w:moveTo>
    </w:p>
    <w:moveToRangeEnd w:id="7959"/>
    <w:p w14:paraId="521D3D0C" w14:textId="77777777" w:rsidR="00A14E11" w:rsidRDefault="00716CFB">
      <w:pPr>
        <w:spacing w:line="228" w:lineRule="exact"/>
        <w:ind w:left="120"/>
        <w:rPr>
          <w:moveTo w:id="7968" w:author="RWQCB" w:date="2026-06-06T14:36:00Z" w16du:dateUtc="2026-06-06T21:36:00Z"/>
          <w:sz w:val="20"/>
          <w:rPrChange w:id="7969" w:author="RWQCB" w:date="2026-06-06T14:36:00Z" w16du:dateUtc="2026-06-06T21:36:00Z">
            <w:rPr>
              <w:moveTo w:id="7970" w:author="RWQCB" w:date="2026-06-06T14:36:00Z" w16du:dateUtc="2026-06-06T21:36:00Z"/>
              <w:sz w:val="24"/>
            </w:rPr>
          </w:rPrChange>
        </w:rPr>
        <w:pPrChange w:id="7971" w:author="RWQCB" w:date="2026-06-06T14:36:00Z" w16du:dateUtc="2026-06-06T21:36:00Z">
          <w:pPr>
            <w:ind w:left="280"/>
          </w:pPr>
        </w:pPrChange>
      </w:pPr>
      <w:ins w:id="7972" w:author="RWQCB" w:date="2026-06-06T14:36:00Z" w16du:dateUtc="2026-06-06T21:36:00Z">
        <w:r>
          <w:rPr>
            <w:position w:val="7"/>
            <w:sz w:val="13"/>
          </w:rPr>
          <w:t>7</w:t>
        </w:r>
      </w:ins>
      <w:moveToRangeStart w:id="7973" w:author="RWQCB" w:date="2026-06-06T14:36:00Z" w:name="move231649068"/>
      <w:moveTo w:id="7974" w:author="RWQCB" w:date="2026-06-06T14:36:00Z" w16du:dateUtc="2026-06-06T21:36:00Z">
        <w:r>
          <w:rPr>
            <w:position w:val="7"/>
            <w:sz w:val="13"/>
            <w:rPrChange w:id="7975" w:author="RWQCB" w:date="2026-06-06T14:36:00Z" w16du:dateUtc="2026-06-06T21:36:00Z">
              <w:rPr>
                <w:position w:val="8"/>
                <w:sz w:val="16"/>
              </w:rPr>
            </w:rPrChange>
          </w:rPr>
          <w:t xml:space="preserve"> </w:t>
        </w:r>
        <w:r>
          <w:rPr>
            <w:i/>
            <w:sz w:val="20"/>
            <w:rPrChange w:id="7976" w:author="RWQCB" w:date="2026-06-06T14:36:00Z" w16du:dateUtc="2026-06-06T21:36:00Z">
              <w:rPr>
                <w:i/>
                <w:sz w:val="24"/>
              </w:rPr>
            </w:rPrChange>
          </w:rPr>
          <w:t xml:space="preserve">Pruitt I, supra, </w:t>
        </w:r>
        <w:r>
          <w:rPr>
            <w:sz w:val="20"/>
            <w:rPrChange w:id="7977" w:author="RWQCB" w:date="2026-06-06T14:36:00Z" w16du:dateUtc="2026-06-06T21:36:00Z">
              <w:rPr>
                <w:sz w:val="24"/>
              </w:rPr>
            </w:rPrChange>
          </w:rPr>
          <w:t>at pp. 1121-1122.</w:t>
        </w:r>
      </w:moveTo>
    </w:p>
    <w:p w14:paraId="46BBE707" w14:textId="77777777" w:rsidR="00A14E11" w:rsidRDefault="00716CFB">
      <w:pPr>
        <w:spacing w:line="232" w:lineRule="exact"/>
        <w:ind w:left="120"/>
        <w:rPr>
          <w:ins w:id="7978" w:author="RWQCB" w:date="2026-06-06T14:36:00Z" w16du:dateUtc="2026-06-06T21:36:00Z"/>
          <w:sz w:val="20"/>
        </w:rPr>
      </w:pPr>
      <w:bookmarkStart w:id="7979" w:name="_bookmark94"/>
      <w:bookmarkEnd w:id="7979"/>
      <w:moveToRangeEnd w:id="7973"/>
      <w:del w:id="7980" w:author="RWQCB" w:date="2026-06-06T14:36:00Z" w16du:dateUtc="2026-06-06T21:36:00Z">
        <w:r>
          <w:delText xml:space="preserve"> </w:delText>
        </w:r>
      </w:del>
      <w:ins w:id="7981" w:author="RWQCB" w:date="2026-06-06T14:36:00Z" w16du:dateUtc="2026-06-06T21:36:00Z">
        <w:r>
          <w:rPr>
            <w:position w:val="7"/>
            <w:sz w:val="13"/>
          </w:rPr>
          <w:t xml:space="preserve">8 </w:t>
        </w:r>
        <w:r>
          <w:rPr>
            <w:sz w:val="20"/>
          </w:rPr>
          <w:t>Id.</w:t>
        </w:r>
      </w:ins>
    </w:p>
    <w:p w14:paraId="319AC013" w14:textId="77777777" w:rsidR="00A14E11" w:rsidRDefault="00A14E11">
      <w:pPr>
        <w:spacing w:line="232" w:lineRule="exact"/>
        <w:rPr>
          <w:ins w:id="7982" w:author="RWQCB" w:date="2026-06-06T14:36:00Z" w16du:dateUtc="2026-06-06T21:36:00Z"/>
          <w:sz w:val="20"/>
        </w:rPr>
        <w:sectPr w:rsidR="00A14E11">
          <w:pgSz w:w="12240" w:h="15840"/>
          <w:pgMar w:top="1540" w:right="160" w:bottom="980" w:left="1320" w:header="728" w:footer="788" w:gutter="0"/>
          <w:cols w:space="720"/>
        </w:sectPr>
      </w:pPr>
    </w:p>
    <w:p w14:paraId="18C76C27" w14:textId="77777777" w:rsidR="00A14E11" w:rsidRDefault="00A14E11">
      <w:pPr>
        <w:pStyle w:val="BodyText"/>
        <w:spacing w:before="11"/>
        <w:rPr>
          <w:ins w:id="7983" w:author="RWQCB" w:date="2026-06-06T14:36:00Z" w16du:dateUtc="2026-06-06T21:36:00Z"/>
          <w:sz w:val="15"/>
        </w:rPr>
      </w:pPr>
    </w:p>
    <w:p w14:paraId="78C54D51" w14:textId="77777777" w:rsidR="00AD1F20" w:rsidRDefault="00716CFB">
      <w:pPr>
        <w:pStyle w:val="BodyText"/>
        <w:spacing w:before="1" w:line="237" w:lineRule="auto"/>
        <w:ind w:left="870" w:right="1022"/>
        <w:rPr>
          <w:del w:id="7984" w:author="RWQCB" w:date="2026-06-06T14:36:00Z" w16du:dateUtc="2026-06-06T21:36:00Z"/>
        </w:rPr>
      </w:pPr>
      <w:bookmarkStart w:id="7985" w:name="_bookmark95"/>
      <w:bookmarkEnd w:id="7985"/>
      <w:r>
        <w:t>Court found that EPA considered a factor “divorced from the text” of the CWA, namely, whether other federal, state, or local programs (such as the MS4) adequately address the known stormwater discharge contribution to a violation of water quality standards</w:t>
      </w:r>
      <w:del w:id="7986" w:author="RWQCB" w:date="2026-06-06T14:36:00Z" w16du:dateUtc="2026-06-06T21:36:00Z">
        <w:r>
          <w:delText>.</w:delText>
        </w:r>
        <w:r>
          <w:rPr>
            <w:position w:val="8"/>
            <w:sz w:val="16"/>
          </w:rPr>
          <w:delText>7</w:delText>
        </w:r>
      </w:del>
      <w:ins w:id="7987" w:author="RWQCB" w:date="2026-06-06T14:36:00Z" w16du:dateUtc="2026-06-06T21:36:00Z">
        <w:r>
          <w:t>.</w:t>
        </w:r>
        <w:r>
          <w:fldChar w:fldCharType="begin"/>
        </w:r>
        <w:r>
          <w:instrText>HYPERLINK \l "_bookmark96"</w:instrText>
        </w:r>
        <w:r>
          <w:fldChar w:fldCharType="separate"/>
        </w:r>
        <w:r>
          <w:rPr>
            <w:position w:val="8"/>
            <w:sz w:val="16"/>
          </w:rPr>
          <w:t>9</w:t>
        </w:r>
        <w:r>
          <w:fldChar w:fldCharType="end"/>
        </w:r>
      </w:ins>
      <w:r>
        <w:rPr>
          <w:position w:val="8"/>
          <w:sz w:val="16"/>
        </w:rPr>
        <w:t xml:space="preserve"> </w:t>
      </w:r>
      <w:r>
        <w:t>Based on its ruling and the facts before it, the Court gave EPA a choice: Either engage in the NPDES permitting process for</w:t>
      </w:r>
      <w:r>
        <w:rPr>
          <w:rPrChange w:id="7988" w:author="RWQCB" w:date="2026-06-06T14:36:00Z" w16du:dateUtc="2026-06-06T21:36:00Z">
            <w:rPr>
              <w:spacing w:val="-27"/>
            </w:rPr>
          </w:rPrChange>
        </w:rPr>
        <w:t xml:space="preserve"> </w:t>
      </w:r>
      <w:r>
        <w:t>stormwater</w:t>
      </w:r>
    </w:p>
    <w:p w14:paraId="4434174F" w14:textId="77777777" w:rsidR="00AD1F20" w:rsidRDefault="00AD1F20">
      <w:pPr>
        <w:pStyle w:val="BodyText"/>
        <w:rPr>
          <w:del w:id="7989" w:author="RWQCB" w:date="2026-06-06T14:36:00Z" w16du:dateUtc="2026-06-06T21:36:00Z"/>
          <w:sz w:val="20"/>
        </w:rPr>
      </w:pPr>
    </w:p>
    <w:p w14:paraId="1D6F0758" w14:textId="4797D88E" w:rsidR="00AD1F20" w:rsidRDefault="00892FD4">
      <w:pPr>
        <w:pStyle w:val="BodyText"/>
        <w:spacing w:before="6"/>
        <w:rPr>
          <w:del w:id="7990" w:author="RWQCB" w:date="2026-06-06T14:36:00Z" w16du:dateUtc="2026-06-06T21:36:00Z"/>
          <w:sz w:val="28"/>
        </w:rPr>
      </w:pPr>
      <w:del w:id="7991" w:author="RWQCB" w:date="2026-06-06T14:36:00Z" w16du:dateUtc="2026-06-06T21:36:00Z">
        <w:r>
          <w:rPr>
            <w:noProof/>
          </w:rPr>
          <mc:AlternateContent>
            <mc:Choice Requires="wps">
              <w:drawing>
                <wp:anchor distT="0" distB="0" distL="0" distR="0" simplePos="0" relativeHeight="251763712" behindDoc="1" locked="0" layoutInCell="1" allowOverlap="1" wp14:anchorId="5737538C" wp14:editId="7C9A5410">
                  <wp:simplePos x="0" y="0"/>
                  <wp:positionH relativeFrom="page">
                    <wp:posOffset>914400</wp:posOffset>
                  </wp:positionH>
                  <wp:positionV relativeFrom="paragraph">
                    <wp:posOffset>236855</wp:posOffset>
                  </wp:positionV>
                  <wp:extent cx="1828800" cy="1270"/>
                  <wp:effectExtent l="0" t="0" r="0" b="0"/>
                  <wp:wrapTopAndBottom/>
                  <wp:docPr id="623236035" name="Freeform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09502" id="Freeform 72" o:spid="_x0000_s1026" style="position:absolute;margin-left:1in;margin-top:18.65pt;width:2in;height:.1pt;z-index:-25155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del>
    </w:p>
    <w:p w14:paraId="4779860C" w14:textId="77777777" w:rsidR="00AD1F20" w:rsidRDefault="00AD1F20">
      <w:pPr>
        <w:pStyle w:val="BodyText"/>
        <w:rPr>
          <w:del w:id="7992" w:author="RWQCB" w:date="2026-06-06T14:36:00Z" w16du:dateUtc="2026-06-06T21:36:00Z"/>
          <w:sz w:val="20"/>
        </w:rPr>
      </w:pPr>
    </w:p>
    <w:p w14:paraId="1C18545A" w14:textId="77777777" w:rsidR="00AD1F20" w:rsidRDefault="00AD1F20">
      <w:pPr>
        <w:pStyle w:val="BodyText"/>
        <w:spacing w:before="5"/>
        <w:rPr>
          <w:del w:id="7993" w:author="RWQCB" w:date="2026-06-06T14:36:00Z" w16du:dateUtc="2026-06-06T21:36:00Z"/>
          <w:sz w:val="22"/>
        </w:rPr>
      </w:pPr>
    </w:p>
    <w:p w14:paraId="187A0190" w14:textId="77777777" w:rsidR="00A14E11" w:rsidRDefault="00716CFB">
      <w:pPr>
        <w:spacing w:line="228" w:lineRule="exact"/>
        <w:ind w:left="120"/>
        <w:rPr>
          <w:moveFrom w:id="7994" w:author="RWQCB" w:date="2026-06-06T14:36:00Z" w16du:dateUtc="2026-06-06T21:36:00Z"/>
          <w:sz w:val="20"/>
          <w:rPrChange w:id="7995" w:author="RWQCB" w:date="2026-06-06T14:36:00Z" w16du:dateUtc="2026-06-06T21:36:00Z">
            <w:rPr>
              <w:moveFrom w:id="7996" w:author="RWQCB" w:date="2026-06-06T14:36:00Z" w16du:dateUtc="2026-06-06T21:36:00Z"/>
            </w:rPr>
          </w:rPrChange>
        </w:rPr>
        <w:pPrChange w:id="7997" w:author="RWQCB" w:date="2026-06-06T14:36:00Z" w16du:dateUtc="2026-06-06T21:36:00Z">
          <w:pPr>
            <w:pStyle w:val="BodyText"/>
            <w:spacing w:before="95"/>
            <w:ind w:left="280"/>
          </w:pPr>
        </w:pPrChange>
      </w:pPr>
      <w:del w:id="7998" w:author="RWQCB" w:date="2026-06-06T14:36:00Z" w16du:dateUtc="2026-06-06T21:36:00Z">
        <w:r>
          <w:rPr>
            <w:position w:val="8"/>
            <w:sz w:val="16"/>
          </w:rPr>
          <w:delText>2</w:delText>
        </w:r>
      </w:del>
      <w:ins w:id="7999" w:author="RWQCB" w:date="2026-06-06T14:36:00Z" w16du:dateUtc="2026-06-06T21:36:00Z">
        <w:r>
          <w:t xml:space="preserve"> </w:t>
        </w:r>
      </w:ins>
      <w:moveFromRangeStart w:id="8000" w:author="RWQCB" w:date="2026-06-06T14:36:00Z" w:name="move231649065"/>
      <w:moveFrom w:id="8001" w:author="RWQCB" w:date="2026-06-06T14:36:00Z" w16du:dateUtc="2026-06-06T21:36:00Z">
        <w:r>
          <w:rPr>
            <w:position w:val="7"/>
            <w:sz w:val="13"/>
            <w:rPrChange w:id="8002" w:author="RWQCB" w:date="2026-06-06T14:36:00Z" w16du:dateUtc="2026-06-06T21:36:00Z">
              <w:rPr>
                <w:position w:val="8"/>
                <w:sz w:val="16"/>
              </w:rPr>
            </w:rPrChange>
          </w:rPr>
          <w:t xml:space="preserve"> </w:t>
        </w:r>
        <w:r>
          <w:rPr>
            <w:sz w:val="20"/>
            <w:rPrChange w:id="8003" w:author="RWQCB" w:date="2026-06-06T14:36:00Z" w16du:dateUtc="2026-06-06T21:36:00Z">
              <w:rPr/>
            </w:rPrChange>
          </w:rPr>
          <w:t>USEPA Region 9. 2016. Dominguez Petition Denial and Los Cerritos Petition Denial.</w:t>
        </w:r>
      </w:moveFrom>
    </w:p>
    <w:moveFromRangeEnd w:id="8000"/>
    <w:p w14:paraId="1B9AB400" w14:textId="77777777" w:rsidR="00A14E11" w:rsidRDefault="00716CFB">
      <w:pPr>
        <w:spacing w:line="230" w:lineRule="exact"/>
        <w:ind w:left="120"/>
        <w:rPr>
          <w:moveFrom w:id="8004" w:author="RWQCB" w:date="2026-06-06T14:36:00Z" w16du:dateUtc="2026-06-06T21:36:00Z"/>
          <w:sz w:val="20"/>
          <w:rPrChange w:id="8005" w:author="RWQCB" w:date="2026-06-06T14:36:00Z" w16du:dateUtc="2026-06-06T21:36:00Z">
            <w:rPr>
              <w:moveFrom w:id="8006" w:author="RWQCB" w:date="2026-06-06T14:36:00Z" w16du:dateUtc="2026-06-06T21:36:00Z"/>
              <w:sz w:val="24"/>
            </w:rPr>
          </w:rPrChange>
        </w:rPr>
        <w:pPrChange w:id="8007" w:author="RWQCB" w:date="2026-06-06T14:36:00Z" w16du:dateUtc="2026-06-06T21:36:00Z">
          <w:pPr>
            <w:spacing w:before="235"/>
            <w:ind w:left="280"/>
          </w:pPr>
        </w:pPrChange>
      </w:pPr>
      <w:del w:id="8008" w:author="RWQCB" w:date="2026-06-06T14:36:00Z" w16du:dateUtc="2026-06-06T21:36:00Z">
        <w:r>
          <w:rPr>
            <w:position w:val="8"/>
            <w:sz w:val="16"/>
          </w:rPr>
          <w:delText>3</w:delText>
        </w:r>
      </w:del>
      <w:moveFromRangeStart w:id="8009" w:author="RWQCB" w:date="2026-06-06T14:36:00Z" w:name="move231649066"/>
      <w:moveFrom w:id="8010" w:author="RWQCB" w:date="2026-06-06T14:36:00Z" w16du:dateUtc="2026-06-06T21:36:00Z">
        <w:r>
          <w:rPr>
            <w:position w:val="7"/>
            <w:sz w:val="13"/>
            <w:rPrChange w:id="8011" w:author="RWQCB" w:date="2026-06-06T14:36:00Z" w16du:dateUtc="2026-06-06T21:36:00Z">
              <w:rPr>
                <w:position w:val="8"/>
                <w:sz w:val="16"/>
              </w:rPr>
            </w:rPrChange>
          </w:rPr>
          <w:t xml:space="preserve"> </w:t>
        </w:r>
        <w:r>
          <w:rPr>
            <w:i/>
            <w:sz w:val="20"/>
            <w:rPrChange w:id="8012" w:author="RWQCB" w:date="2026-06-06T14:36:00Z" w16du:dateUtc="2026-06-06T21:36:00Z">
              <w:rPr>
                <w:i/>
                <w:sz w:val="24"/>
              </w:rPr>
            </w:rPrChange>
          </w:rPr>
          <w:t xml:space="preserve">Los Angeles Waterkeeper et al. v. Pruitt </w:t>
        </w:r>
        <w:r>
          <w:rPr>
            <w:sz w:val="20"/>
            <w:rPrChange w:id="8013" w:author="RWQCB" w:date="2026-06-06T14:36:00Z" w16du:dateUtc="2026-06-06T21:36:00Z">
              <w:rPr>
                <w:sz w:val="24"/>
              </w:rPr>
            </w:rPrChange>
          </w:rPr>
          <w:t>(2018) 320 F.Supp.3d 1115, 1120 (Pruitt I).</w:t>
        </w:r>
      </w:moveFrom>
    </w:p>
    <w:moveFromRangeEnd w:id="8009"/>
    <w:p w14:paraId="18F830CE" w14:textId="77777777" w:rsidR="00A14E11" w:rsidRDefault="00716CFB">
      <w:pPr>
        <w:ind w:left="119" w:right="1296"/>
        <w:rPr>
          <w:moveFrom w:id="8014" w:author="RWQCB" w:date="2026-06-06T14:36:00Z" w16du:dateUtc="2026-06-06T21:36:00Z"/>
          <w:sz w:val="20"/>
          <w:rPrChange w:id="8015" w:author="RWQCB" w:date="2026-06-06T14:36:00Z" w16du:dateUtc="2026-06-06T21:36:00Z">
            <w:rPr>
              <w:moveFrom w:id="8016" w:author="RWQCB" w:date="2026-06-06T14:36:00Z" w16du:dateUtc="2026-06-06T21:36:00Z"/>
              <w:sz w:val="24"/>
            </w:rPr>
          </w:rPrChange>
        </w:rPr>
        <w:pPrChange w:id="8017" w:author="RWQCB" w:date="2026-06-06T14:36:00Z" w16du:dateUtc="2026-06-06T21:36:00Z">
          <w:pPr>
            <w:spacing w:before="235"/>
            <w:ind w:left="280" w:right="1035"/>
          </w:pPr>
        </w:pPrChange>
      </w:pPr>
      <w:del w:id="8018" w:author="RWQCB" w:date="2026-06-06T14:36:00Z" w16du:dateUtc="2026-06-06T21:36:00Z">
        <w:r>
          <w:rPr>
            <w:position w:val="8"/>
            <w:sz w:val="16"/>
          </w:rPr>
          <w:delText>4</w:delText>
        </w:r>
      </w:del>
      <w:moveFromRangeStart w:id="8019" w:author="RWQCB" w:date="2026-06-06T14:36:00Z" w:name="move231649067"/>
      <w:moveFrom w:id="8020" w:author="RWQCB" w:date="2026-06-06T14:36:00Z" w16du:dateUtc="2026-06-06T21:36:00Z">
        <w:r>
          <w:rPr>
            <w:position w:val="7"/>
            <w:sz w:val="13"/>
            <w:rPrChange w:id="8021" w:author="RWQCB" w:date="2026-06-06T14:36:00Z" w16du:dateUtc="2026-06-06T21:36:00Z">
              <w:rPr>
                <w:position w:val="8"/>
                <w:sz w:val="16"/>
              </w:rPr>
            </w:rPrChange>
          </w:rPr>
          <w:t xml:space="preserve"> </w:t>
        </w:r>
        <w:r>
          <w:rPr>
            <w:i/>
            <w:sz w:val="20"/>
            <w:rPrChange w:id="8022" w:author="RWQCB" w:date="2026-06-06T14:36:00Z" w16du:dateUtc="2026-06-06T21:36:00Z">
              <w:rPr>
                <w:i/>
                <w:sz w:val="24"/>
              </w:rPr>
            </w:rPrChange>
          </w:rPr>
          <w:t xml:space="preserve">See, Pruitt I, supra, </w:t>
        </w:r>
        <w:r>
          <w:rPr>
            <w:sz w:val="20"/>
            <w:rPrChange w:id="8023" w:author="RWQCB" w:date="2026-06-06T14:36:00Z" w16du:dateUtc="2026-06-06T21:36:00Z">
              <w:rPr>
                <w:sz w:val="24"/>
              </w:rPr>
            </w:rPrChange>
          </w:rPr>
          <w:t>at pp. 1120-1121</w:t>
        </w:r>
        <w:r>
          <w:rPr>
            <w:i/>
            <w:sz w:val="20"/>
            <w:rPrChange w:id="8024" w:author="RWQCB" w:date="2026-06-06T14:36:00Z" w16du:dateUtc="2026-06-06T21:36:00Z">
              <w:rPr>
                <w:i/>
                <w:sz w:val="24"/>
              </w:rPr>
            </w:rPrChange>
          </w:rPr>
          <w:t xml:space="preserve">; see, also, Los Angeles Waterkeeper et al. v. Pruitt </w:t>
        </w:r>
        <w:r>
          <w:rPr>
            <w:sz w:val="20"/>
            <w:rPrChange w:id="8025" w:author="RWQCB" w:date="2026-06-06T14:36:00Z" w16du:dateUtc="2026-06-06T21:36:00Z">
              <w:rPr>
                <w:sz w:val="24"/>
              </w:rPr>
            </w:rPrChange>
          </w:rPr>
          <w:t>(2018) 2018 WL 6071084.</w:t>
        </w:r>
      </w:moveFrom>
    </w:p>
    <w:moveFromRangeEnd w:id="8019"/>
    <w:p w14:paraId="4F361FF1" w14:textId="77777777" w:rsidR="00AD1F20" w:rsidRDefault="00AD1F20">
      <w:pPr>
        <w:pStyle w:val="BodyText"/>
        <w:spacing w:before="5"/>
        <w:rPr>
          <w:del w:id="8026" w:author="RWQCB" w:date="2026-06-06T14:36:00Z" w16du:dateUtc="2026-06-06T21:36:00Z"/>
          <w:sz w:val="20"/>
        </w:rPr>
      </w:pPr>
    </w:p>
    <w:p w14:paraId="04750949" w14:textId="77777777" w:rsidR="00A14E11" w:rsidRDefault="00716CFB">
      <w:pPr>
        <w:spacing w:line="228" w:lineRule="exact"/>
        <w:ind w:left="120"/>
        <w:rPr>
          <w:moveFrom w:id="8027" w:author="RWQCB" w:date="2026-06-06T14:36:00Z" w16du:dateUtc="2026-06-06T21:36:00Z"/>
          <w:sz w:val="20"/>
          <w:rPrChange w:id="8028" w:author="RWQCB" w:date="2026-06-06T14:36:00Z" w16du:dateUtc="2026-06-06T21:36:00Z">
            <w:rPr>
              <w:moveFrom w:id="8029" w:author="RWQCB" w:date="2026-06-06T14:36:00Z" w16du:dateUtc="2026-06-06T21:36:00Z"/>
              <w:sz w:val="24"/>
            </w:rPr>
          </w:rPrChange>
        </w:rPr>
        <w:pPrChange w:id="8030" w:author="RWQCB" w:date="2026-06-06T14:36:00Z" w16du:dateUtc="2026-06-06T21:36:00Z">
          <w:pPr>
            <w:ind w:left="280"/>
          </w:pPr>
        </w:pPrChange>
      </w:pPr>
      <w:del w:id="8031" w:author="RWQCB" w:date="2026-06-06T14:36:00Z" w16du:dateUtc="2026-06-06T21:36:00Z">
        <w:r>
          <w:rPr>
            <w:position w:val="8"/>
            <w:sz w:val="16"/>
          </w:rPr>
          <w:delText>5</w:delText>
        </w:r>
      </w:del>
      <w:moveFromRangeStart w:id="8032" w:author="RWQCB" w:date="2026-06-06T14:36:00Z" w:name="move231649068"/>
      <w:moveFrom w:id="8033" w:author="RWQCB" w:date="2026-06-06T14:36:00Z" w16du:dateUtc="2026-06-06T21:36:00Z">
        <w:r>
          <w:rPr>
            <w:position w:val="7"/>
            <w:sz w:val="13"/>
            <w:rPrChange w:id="8034" w:author="RWQCB" w:date="2026-06-06T14:36:00Z" w16du:dateUtc="2026-06-06T21:36:00Z">
              <w:rPr>
                <w:position w:val="8"/>
                <w:sz w:val="16"/>
              </w:rPr>
            </w:rPrChange>
          </w:rPr>
          <w:t xml:space="preserve"> </w:t>
        </w:r>
        <w:r>
          <w:rPr>
            <w:i/>
            <w:sz w:val="20"/>
            <w:rPrChange w:id="8035" w:author="RWQCB" w:date="2026-06-06T14:36:00Z" w16du:dateUtc="2026-06-06T21:36:00Z">
              <w:rPr>
                <w:i/>
                <w:sz w:val="24"/>
              </w:rPr>
            </w:rPrChange>
          </w:rPr>
          <w:t xml:space="preserve">Pruitt I, supra, </w:t>
        </w:r>
        <w:r>
          <w:rPr>
            <w:sz w:val="20"/>
            <w:rPrChange w:id="8036" w:author="RWQCB" w:date="2026-06-06T14:36:00Z" w16du:dateUtc="2026-06-06T21:36:00Z">
              <w:rPr>
                <w:sz w:val="24"/>
              </w:rPr>
            </w:rPrChange>
          </w:rPr>
          <w:t>at pp. 1121-1122.</w:t>
        </w:r>
      </w:moveFrom>
    </w:p>
    <w:moveFromRangeEnd w:id="8032"/>
    <w:p w14:paraId="0A9181BE" w14:textId="77777777" w:rsidR="00AD1F20" w:rsidRDefault="00716CFB">
      <w:pPr>
        <w:spacing w:before="235"/>
        <w:ind w:left="280"/>
        <w:rPr>
          <w:del w:id="8037" w:author="RWQCB" w:date="2026-06-06T14:36:00Z" w16du:dateUtc="2026-06-06T21:36:00Z"/>
          <w:i/>
          <w:sz w:val="24"/>
        </w:rPr>
      </w:pPr>
      <w:del w:id="8038" w:author="RWQCB" w:date="2026-06-06T14:36:00Z" w16du:dateUtc="2026-06-06T21:36:00Z">
        <w:r>
          <w:rPr>
            <w:position w:val="8"/>
            <w:sz w:val="16"/>
          </w:rPr>
          <w:delText xml:space="preserve">6 </w:delText>
        </w:r>
        <w:r>
          <w:rPr>
            <w:i/>
            <w:sz w:val="24"/>
          </w:rPr>
          <w:delText>Id.</w:delText>
        </w:r>
      </w:del>
    </w:p>
    <w:p w14:paraId="18F1DCB6" w14:textId="77777777" w:rsidR="00A14E11" w:rsidRDefault="00716CFB">
      <w:pPr>
        <w:spacing w:before="96" w:line="232" w:lineRule="exact"/>
        <w:ind w:left="120"/>
        <w:rPr>
          <w:moveFrom w:id="8039" w:author="RWQCB" w:date="2026-06-06T14:36:00Z" w16du:dateUtc="2026-06-06T21:36:00Z"/>
          <w:sz w:val="20"/>
          <w:rPrChange w:id="8040" w:author="RWQCB" w:date="2026-06-06T14:36:00Z" w16du:dateUtc="2026-06-06T21:36:00Z">
            <w:rPr>
              <w:moveFrom w:id="8041" w:author="RWQCB" w:date="2026-06-06T14:36:00Z" w16du:dateUtc="2026-06-06T21:36:00Z"/>
              <w:sz w:val="24"/>
            </w:rPr>
          </w:rPrChange>
        </w:rPr>
        <w:pPrChange w:id="8042" w:author="RWQCB" w:date="2026-06-06T14:36:00Z" w16du:dateUtc="2026-06-06T21:36:00Z">
          <w:pPr>
            <w:spacing w:before="235"/>
            <w:ind w:left="280"/>
          </w:pPr>
        </w:pPrChange>
      </w:pPr>
      <w:del w:id="8043" w:author="RWQCB" w:date="2026-06-06T14:36:00Z" w16du:dateUtc="2026-06-06T21:36:00Z">
        <w:r>
          <w:rPr>
            <w:position w:val="8"/>
            <w:sz w:val="16"/>
          </w:rPr>
          <w:delText xml:space="preserve">7 </w:delText>
        </w:r>
      </w:del>
      <w:moveFromRangeStart w:id="8044" w:author="RWQCB" w:date="2026-06-06T14:36:00Z" w:name="move231649069"/>
      <w:moveFrom w:id="8045" w:author="RWQCB" w:date="2026-06-06T14:36:00Z" w16du:dateUtc="2026-06-06T21:36:00Z">
        <w:r>
          <w:rPr>
            <w:i/>
            <w:sz w:val="20"/>
            <w:rPrChange w:id="8046" w:author="RWQCB" w:date="2026-06-06T14:36:00Z" w16du:dateUtc="2026-06-06T21:36:00Z">
              <w:rPr>
                <w:i/>
                <w:sz w:val="24"/>
              </w:rPr>
            </w:rPrChange>
          </w:rPr>
          <w:t>Id.</w:t>
        </w:r>
        <w:r>
          <w:rPr>
            <w:sz w:val="20"/>
            <w:rPrChange w:id="8047" w:author="RWQCB" w:date="2026-06-06T14:36:00Z" w16du:dateUtc="2026-06-06T21:36:00Z">
              <w:rPr>
                <w:sz w:val="24"/>
              </w:rPr>
            </w:rPrChange>
          </w:rPr>
          <w:t>, at p. 1125</w:t>
        </w:r>
      </w:moveFrom>
    </w:p>
    <w:moveFromRangeEnd w:id="8044"/>
    <w:p w14:paraId="0C3DCF01" w14:textId="77777777" w:rsidR="00AD1F20" w:rsidRDefault="00AD1F20">
      <w:pPr>
        <w:rPr>
          <w:del w:id="8048" w:author="RWQCB" w:date="2026-06-06T14:36:00Z" w16du:dateUtc="2026-06-06T21:36:00Z"/>
          <w:sz w:val="24"/>
        </w:rPr>
        <w:sectPr w:rsidR="00AD1F20">
          <w:pgSz w:w="12240" w:h="15840"/>
          <w:pgMar w:top="1540" w:right="420" w:bottom="980" w:left="1160" w:header="728" w:footer="788" w:gutter="0"/>
          <w:cols w:space="720"/>
        </w:sectPr>
      </w:pPr>
    </w:p>
    <w:p w14:paraId="3A3B12AF" w14:textId="77777777" w:rsidR="00AD1F20" w:rsidRDefault="00AD1F20">
      <w:pPr>
        <w:pStyle w:val="BodyText"/>
        <w:spacing w:before="11"/>
        <w:rPr>
          <w:del w:id="8049" w:author="RWQCB" w:date="2026-06-06T14:36:00Z" w16du:dateUtc="2026-06-06T21:36:00Z"/>
          <w:sz w:val="15"/>
        </w:rPr>
      </w:pPr>
    </w:p>
    <w:p w14:paraId="358CC014" w14:textId="77777777" w:rsidR="00A14E11" w:rsidRDefault="00716CFB">
      <w:pPr>
        <w:pStyle w:val="BodyText"/>
        <w:spacing w:before="94" w:line="237" w:lineRule="auto"/>
        <w:ind w:left="980" w:right="1296"/>
        <w:rPr>
          <w:sz w:val="16"/>
        </w:rPr>
        <w:pPrChange w:id="8050" w:author="RWQCB" w:date="2026-06-06T14:36:00Z" w16du:dateUtc="2026-06-06T21:36:00Z">
          <w:pPr>
            <w:pStyle w:val="BodyText"/>
            <w:spacing w:before="97" w:line="235" w:lineRule="auto"/>
            <w:ind w:left="870" w:right="1446"/>
          </w:pPr>
        </w:pPrChange>
      </w:pPr>
      <w:r>
        <w:t>discharges from the CII Facilities, or enforce the CWA’s total prohibition on the discharge of such pollutants</w:t>
      </w:r>
      <w:del w:id="8051" w:author="RWQCB" w:date="2026-06-06T14:36:00Z" w16du:dateUtc="2026-06-06T21:36:00Z">
        <w:r>
          <w:delText>.</w:delText>
        </w:r>
        <w:r>
          <w:rPr>
            <w:position w:val="8"/>
            <w:sz w:val="16"/>
          </w:rPr>
          <w:delText>8</w:delText>
        </w:r>
      </w:del>
      <w:ins w:id="8052" w:author="RWQCB" w:date="2026-06-06T14:36:00Z" w16du:dateUtc="2026-06-06T21:36:00Z">
        <w:r>
          <w:t>.</w:t>
        </w:r>
        <w:r>
          <w:fldChar w:fldCharType="begin"/>
        </w:r>
        <w:r>
          <w:instrText>HYPERLINK \l "_bookmark97"</w:instrText>
        </w:r>
        <w:r>
          <w:fldChar w:fldCharType="separate"/>
        </w:r>
        <w:r>
          <w:rPr>
            <w:position w:val="8"/>
            <w:sz w:val="16"/>
          </w:rPr>
          <w:t>10</w:t>
        </w:r>
        <w:r>
          <w:fldChar w:fldCharType="end"/>
        </w:r>
      </w:ins>
    </w:p>
    <w:p w14:paraId="73B183AC" w14:textId="77777777" w:rsidR="00A14E11" w:rsidRDefault="00716CFB">
      <w:pPr>
        <w:pStyle w:val="Heading1"/>
        <w:numPr>
          <w:ilvl w:val="1"/>
          <w:numId w:val="39"/>
        </w:numPr>
        <w:tabs>
          <w:tab w:val="left" w:pos="1047"/>
          <w:tab w:val="left" w:pos="1048"/>
        </w:tabs>
        <w:spacing w:before="248"/>
        <w:ind w:left="1047" w:hanging="658"/>
        <w:pPrChange w:id="8053" w:author="RWQCB" w:date="2026-06-06T14:36:00Z" w16du:dateUtc="2026-06-06T21:36:00Z">
          <w:pPr>
            <w:pStyle w:val="Heading1"/>
            <w:numPr>
              <w:ilvl w:val="1"/>
              <w:numId w:val="112"/>
            </w:numPr>
            <w:tabs>
              <w:tab w:val="left" w:pos="871"/>
            </w:tabs>
            <w:spacing w:before="241"/>
            <w:ind w:hanging="591"/>
          </w:pPr>
        </w:pPrChange>
      </w:pPr>
      <w:bookmarkStart w:id="8054" w:name="2.2.__U.S._EPA’s_Residual_Designation_of"/>
      <w:bookmarkEnd w:id="8054"/>
      <w:r>
        <w:t>U.S. EPA’s Residual Designation of CII</w:t>
      </w:r>
      <w:r>
        <w:rPr>
          <w:spacing w:val="-1"/>
          <w:rPrChange w:id="8055" w:author="RWQCB" w:date="2026-06-06T14:36:00Z" w16du:dateUtc="2026-06-06T21:36:00Z">
            <w:rPr>
              <w:spacing w:val="-2"/>
            </w:rPr>
          </w:rPrChange>
        </w:rPr>
        <w:t xml:space="preserve"> </w:t>
      </w:r>
      <w:r>
        <w:t>Facilities</w:t>
      </w:r>
      <w:del w:id="8056" w:author="RWQCB" w:date="2026-06-06T14:36:00Z" w16du:dateUtc="2026-06-06T21:36:00Z">
        <w:r>
          <w:delText>.</w:delText>
        </w:r>
      </w:del>
    </w:p>
    <w:p w14:paraId="7C155777" w14:textId="77777777" w:rsidR="00A14E11" w:rsidRDefault="00A14E11">
      <w:pPr>
        <w:pStyle w:val="BodyText"/>
        <w:rPr>
          <w:b/>
        </w:rPr>
      </w:pPr>
    </w:p>
    <w:p w14:paraId="59C96558" w14:textId="77777777" w:rsidR="00A14E11" w:rsidRDefault="00716CFB">
      <w:pPr>
        <w:pStyle w:val="BodyText"/>
        <w:ind w:left="883" w:right="1306"/>
        <w:rPr>
          <w:ins w:id="8057" w:author="RWQCB" w:date="2026-06-06T14:36:00Z" w16du:dateUtc="2026-06-06T21:36:00Z"/>
        </w:rPr>
      </w:pPr>
      <w:bookmarkStart w:id="8058" w:name="On_July_15,_2022,_pursuant_to_the_United"/>
      <w:bookmarkEnd w:id="8058"/>
      <w:del w:id="8059" w:author="RWQCB" w:date="2026-06-06T14:36:00Z" w16du:dateUtc="2026-06-06T21:36:00Z">
        <w:r>
          <w:delText xml:space="preserve">CWA sections 402(p)(2)(E) and 402(p)(6), and 40 CFR sections 122.26(a)(9)(i)(C) and (D) provide that U.S. EPA and authorized states may designate additional stormwater discharges as requiring NPDES permits where it is determined that stormwater controls are needed for the discharge based on wasteload allocations (WLAs) that are part of total maximum daily loads (TMDLs) that address the pollutants of concern, or the discharge, or category of discharges within a geographic area, contributes to a violation of </w:delText>
        </w:r>
        <w:r>
          <w:delText>a water quality standard or is a significant contributor of pollutants to waters of the United States</w:delText>
        </w:r>
      </w:del>
      <w:ins w:id="8060" w:author="RWQCB" w:date="2026-06-06T14:36:00Z" w16du:dateUtc="2026-06-06T21:36:00Z">
        <w:r>
          <w:t xml:space="preserve">On July 15, 2022, pursuant to the United States District Court for the Central District of California’s instruction, USEPA reconsidered the 2015 Petitions and the data it possessed at the time of its 2016 Response and issued a Preliminary Designation of Certain Commercial, Industrial, and Institutional Stormwater Discharges in the Alamitos Bay/Los Cerritos Channel Watershed and the Dominguez Channel and Los Angeles/Long Beach Inner Harbor Watershed in Los Angeles County. </w:t>
        </w:r>
        <w:r>
          <w:fldChar w:fldCharType="begin"/>
        </w:r>
        <w:r>
          <w:instrText>HYPERLINK \l "_bookmark98"</w:instrText>
        </w:r>
        <w:r>
          <w:fldChar w:fldCharType="separate"/>
        </w:r>
        <w:r>
          <w:rPr>
            <w:position w:val="8"/>
            <w:sz w:val="16"/>
          </w:rPr>
          <w:t>11</w:t>
        </w:r>
        <w:r>
          <w:fldChar w:fldCharType="end"/>
        </w:r>
        <w:r>
          <w:rPr>
            <w:position w:val="8"/>
            <w:sz w:val="16"/>
          </w:rPr>
          <w:t xml:space="preserve"> </w:t>
        </w:r>
        <w:r>
          <w:t>On October 2, 2023, USEPA released the Revised Preliminary Designation after considering comments submitted to USEPA for the first Preliminary Designation from July 15, 2022.</w:t>
        </w:r>
      </w:ins>
    </w:p>
    <w:p w14:paraId="1E41B737" w14:textId="77777777" w:rsidR="00A14E11" w:rsidRDefault="00A14E11">
      <w:pPr>
        <w:pStyle w:val="BodyText"/>
        <w:spacing w:before="6"/>
        <w:rPr>
          <w:ins w:id="8061" w:author="RWQCB" w:date="2026-06-06T14:36:00Z" w16du:dateUtc="2026-06-06T21:36:00Z"/>
          <w:sz w:val="23"/>
        </w:rPr>
      </w:pPr>
    </w:p>
    <w:p w14:paraId="2015EA02" w14:textId="77777777" w:rsidR="00AD1F20" w:rsidRDefault="00716CFB">
      <w:pPr>
        <w:pStyle w:val="BodyText"/>
        <w:ind w:left="870" w:right="1060"/>
        <w:rPr>
          <w:del w:id="8062" w:author="RWQCB" w:date="2026-06-06T14:36:00Z" w16du:dateUtc="2026-06-06T21:36:00Z"/>
        </w:rPr>
      </w:pPr>
      <w:bookmarkStart w:id="8063" w:name="On_November_5,_2024,_after_considering_i"/>
      <w:bookmarkEnd w:id="8063"/>
      <w:ins w:id="8064" w:author="RWQCB" w:date="2026-06-06T14:36:00Z" w16du:dateUtc="2026-06-06T21:36:00Z">
        <w:r>
          <w:t xml:space="preserve">On November 5, 2024, after considering information obtained and </w:t>
        </w:r>
      </w:ins>
      <w:moveFromRangeStart w:id="8065" w:author="RWQCB" w:date="2026-06-06T14:36:00Z" w:name="move231649064"/>
      <w:moveFrom w:id="8066" w:author="RWQCB" w:date="2026-06-06T14:36:00Z" w16du:dateUtc="2026-06-06T21:36:00Z">
        <w:r>
          <w:t>. This authority is commonly referred to as Residual Designation Authority</w:t>
        </w:r>
        <w:r>
          <w:rPr>
            <w:spacing w:val="-8"/>
            <w:rPrChange w:id="8067" w:author="RWQCB" w:date="2026-06-06T14:36:00Z" w16du:dateUtc="2026-06-06T21:36:00Z">
              <w:rPr/>
            </w:rPrChange>
          </w:rPr>
          <w:t xml:space="preserve"> </w:t>
        </w:r>
        <w:r>
          <w:t>(RDA).</w:t>
        </w:r>
      </w:moveFrom>
      <w:moveFromRangeEnd w:id="8065"/>
      <w:del w:id="8068" w:author="RWQCB" w:date="2026-06-06T14:36:00Z" w16du:dateUtc="2026-06-06T21:36:00Z">
        <w:r>
          <w:delText xml:space="preserve"> Concurrent with the issuance of this permit, U.S. EPA is exercising its RDA for CII facilities.</w:delText>
        </w:r>
      </w:del>
    </w:p>
    <w:p w14:paraId="03BF1EC1" w14:textId="77777777" w:rsidR="00AD1F20" w:rsidRDefault="00AD1F20">
      <w:pPr>
        <w:pStyle w:val="BodyText"/>
        <w:rPr>
          <w:del w:id="8069" w:author="RWQCB" w:date="2026-06-06T14:36:00Z" w16du:dateUtc="2026-06-06T21:36:00Z"/>
        </w:rPr>
      </w:pPr>
    </w:p>
    <w:p w14:paraId="560B854A" w14:textId="77777777" w:rsidR="00AD1F20" w:rsidRDefault="00716CFB">
      <w:pPr>
        <w:pStyle w:val="BodyText"/>
        <w:spacing w:before="1"/>
        <w:ind w:left="870" w:right="1193"/>
        <w:rPr>
          <w:del w:id="8070" w:author="RWQCB" w:date="2026-06-06T14:36:00Z" w16du:dateUtc="2026-06-06T21:36:00Z"/>
        </w:rPr>
      </w:pPr>
      <w:del w:id="8071" w:author="RWQCB" w:date="2026-06-06T14:36:00Z" w16du:dateUtc="2026-06-06T21:36:00Z">
        <w:r>
          <w:delText xml:space="preserve">After considering the data it possessed at the time of its 2016 Response, plus additional data </w:delText>
        </w:r>
      </w:del>
      <w:r>
        <w:t xml:space="preserve">gathered </w:t>
      </w:r>
      <w:del w:id="8072" w:author="RWQCB" w:date="2026-06-06T14:36:00Z" w16du:dateUtc="2026-06-06T21:36:00Z">
        <w:r>
          <w:delText>for the re-evaluation</w:delText>
        </w:r>
      </w:del>
      <w:ins w:id="8073" w:author="RWQCB" w:date="2026-06-06T14:36:00Z" w16du:dateUtc="2026-06-06T21:36:00Z">
        <w:r>
          <w:t>in response to comments received to its Revised Preliminary Designation</w:t>
        </w:r>
      </w:ins>
      <w:r>
        <w:t xml:space="preserve">, USEPA exercised its RDA for certain designated </w:t>
      </w:r>
      <w:ins w:id="8074" w:author="RWQCB" w:date="2026-06-06T14:36:00Z" w16du:dateUtc="2026-06-06T21:36:00Z">
        <w:r>
          <w:t xml:space="preserve">stormwater </w:t>
        </w:r>
      </w:ins>
      <w:r>
        <w:t>discharges in the Dominguez Channel/Inner</w:t>
      </w:r>
      <w:del w:id="8075" w:author="RWQCB" w:date="2026-06-06T14:36:00Z" w16du:dateUtc="2026-06-06T21:36:00Z">
        <w:r>
          <w:delText xml:space="preserve"> and Outer</w:delText>
        </w:r>
      </w:del>
      <w:r>
        <w:t xml:space="preserve"> Los Angeles and Long Beach Harbor Watershed and the Los Cerritos Channel/Alamitos Bay Watershed pursuant to 40 CFR section 122.26(a)(9)(i)(D).</w:t>
      </w:r>
    </w:p>
    <w:p w14:paraId="5A1E6F14" w14:textId="77777777" w:rsidR="00A14E11" w:rsidRDefault="00716CFB">
      <w:pPr>
        <w:pStyle w:val="BodyText"/>
        <w:spacing w:before="1"/>
        <w:ind w:left="883" w:right="1265"/>
        <w:rPr>
          <w:sz w:val="16"/>
          <w:rPrChange w:id="8076" w:author="RWQCB" w:date="2026-06-06T14:36:00Z" w16du:dateUtc="2026-06-06T21:36:00Z">
            <w:rPr/>
          </w:rPrChange>
        </w:rPr>
        <w:pPrChange w:id="8077" w:author="RWQCB" w:date="2026-06-06T14:36:00Z" w16du:dateUtc="2026-06-06T21:36:00Z">
          <w:pPr>
            <w:pStyle w:val="BodyText"/>
            <w:ind w:left="870" w:right="1030"/>
          </w:pPr>
        </w:pPrChange>
      </w:pPr>
      <w:del w:id="8078" w:author="RWQCB" w:date="2026-06-06T14:36:00Z" w16du:dateUtc="2026-06-06T21:36:00Z">
        <w:r>
          <w:delText>U.S. EPA</w:delText>
        </w:r>
      </w:del>
      <w:ins w:id="8079" w:author="RWQCB" w:date="2026-06-06T14:36:00Z" w16du:dateUtc="2026-06-06T21:36:00Z">
        <w:r>
          <w:t xml:space="preserve"> On November 20, 2024, USEPA published the Notice of Availability of Final Designation on Federal Registry. In its designation, USEPA</w:t>
        </w:r>
      </w:ins>
      <w:r>
        <w:t xml:space="preserve"> concluded that CII </w:t>
      </w:r>
      <w:del w:id="8080" w:author="RWQCB" w:date="2026-06-06T14:36:00Z" w16du:dateUtc="2026-06-06T21:36:00Z">
        <w:r>
          <w:delText>facilities</w:delText>
        </w:r>
      </w:del>
      <w:ins w:id="8081" w:author="RWQCB" w:date="2026-06-06T14:36:00Z" w16du:dateUtc="2026-06-06T21:36:00Z">
        <w:r>
          <w:t>Facilities</w:t>
        </w:r>
      </w:ins>
      <w:r>
        <w:t xml:space="preserve"> subject to the designation are significant contributors of pollutants and water quality standards violations. The designation applies to approximately </w:t>
      </w:r>
      <w:del w:id="8082" w:author="RWQCB" w:date="2026-06-06T14:36:00Z" w16du:dateUtc="2026-06-06T21:36:00Z">
        <w:r>
          <w:delText>640</w:delText>
        </w:r>
      </w:del>
      <w:ins w:id="8083" w:author="RWQCB" w:date="2026-06-06T14:36:00Z" w16du:dateUtc="2026-06-06T21:36:00Z">
        <w:r>
          <w:t>600</w:t>
        </w:r>
      </w:ins>
      <w:r>
        <w:t xml:space="preserve"> privately-owned CII </w:t>
      </w:r>
      <w:del w:id="8084" w:author="RWQCB" w:date="2026-06-06T14:36:00Z" w16du:dateUtc="2026-06-06T21:36:00Z">
        <w:r>
          <w:delText>facilities</w:delText>
        </w:r>
      </w:del>
      <w:ins w:id="8085" w:author="RWQCB" w:date="2026-06-06T14:36:00Z" w16du:dateUtc="2026-06-06T21:36:00Z">
        <w:r>
          <w:t>Facilities</w:t>
        </w:r>
      </w:ins>
      <w:r>
        <w:t xml:space="preserve"> in the Dominguez Channel/Inner </w:t>
      </w:r>
      <w:del w:id="8086" w:author="RWQCB" w:date="2026-06-06T14:36:00Z" w16du:dateUtc="2026-06-06T21:36:00Z">
        <w:r>
          <w:delText xml:space="preserve">and Outer </w:delText>
        </w:r>
      </w:del>
      <w:r>
        <w:t>Los Angeles and Long Beach Harbor Watershed and the Los Cerritos Channel/Alamitos Bay Watershed</w:t>
      </w:r>
      <w:del w:id="8087" w:author="RWQCB" w:date="2026-06-06T14:36:00Z" w16du:dateUtc="2026-06-06T21:36:00Z">
        <w:r>
          <w:delText>.</w:delText>
        </w:r>
      </w:del>
      <w:ins w:id="8088" w:author="RWQCB" w:date="2026-06-06T14:36:00Z" w16du:dateUtc="2026-06-06T21:36:00Z">
        <w:r>
          <w:t>.</w:t>
        </w:r>
        <w:r>
          <w:fldChar w:fldCharType="begin"/>
        </w:r>
        <w:r>
          <w:instrText>HYPERLINK \l "_bookmark99"</w:instrText>
        </w:r>
        <w:r>
          <w:fldChar w:fldCharType="separate"/>
        </w:r>
        <w:r>
          <w:rPr>
            <w:position w:val="8"/>
            <w:sz w:val="16"/>
          </w:rPr>
          <w:t>12</w:t>
        </w:r>
        <w:r>
          <w:fldChar w:fldCharType="end"/>
        </w:r>
      </w:ins>
    </w:p>
    <w:p w14:paraId="5C9831A6" w14:textId="77777777" w:rsidR="00A14E11" w:rsidRDefault="00A14E11">
      <w:pPr>
        <w:pStyle w:val="BodyText"/>
        <w:spacing w:before="5"/>
        <w:rPr>
          <w:sz w:val="23"/>
        </w:rPr>
        <w:pPrChange w:id="8089" w:author="RWQCB" w:date="2026-06-06T14:36:00Z" w16du:dateUtc="2026-06-06T21:36:00Z">
          <w:pPr>
            <w:pStyle w:val="BodyText"/>
            <w:spacing w:before="10"/>
          </w:pPr>
        </w:pPrChange>
      </w:pPr>
    </w:p>
    <w:p w14:paraId="55B58FE9" w14:textId="77777777" w:rsidR="00A14E11" w:rsidRDefault="00716CFB">
      <w:pPr>
        <w:pStyle w:val="BodyText"/>
        <w:ind w:left="883" w:right="1292"/>
        <w:rPr>
          <w:ins w:id="8090" w:author="RWQCB" w:date="2026-06-06T14:36:00Z" w16du:dateUtc="2026-06-06T21:36:00Z"/>
        </w:rPr>
      </w:pPr>
      <w:r>
        <w:t>Part of the designation includes industrial facilities with five or more acres of total area that are already covered under the General Permit for Stormwater</w:t>
      </w:r>
    </w:p>
    <w:p w14:paraId="315EB8FC" w14:textId="77777777" w:rsidR="00A14E11" w:rsidRDefault="00A14E11">
      <w:pPr>
        <w:pStyle w:val="BodyText"/>
        <w:rPr>
          <w:ins w:id="8091" w:author="RWQCB" w:date="2026-06-06T14:36:00Z" w16du:dateUtc="2026-06-06T21:36:00Z"/>
          <w:sz w:val="20"/>
        </w:rPr>
      </w:pPr>
    </w:p>
    <w:p w14:paraId="19EB5F23" w14:textId="671B7561" w:rsidR="00A14E11" w:rsidRDefault="00892FD4">
      <w:pPr>
        <w:pStyle w:val="BodyText"/>
        <w:spacing w:before="10"/>
        <w:rPr>
          <w:ins w:id="8092" w:author="RWQCB" w:date="2026-06-06T14:36:00Z" w16du:dateUtc="2026-06-06T21:36:00Z"/>
          <w:sz w:val="13"/>
        </w:rPr>
      </w:pPr>
      <w:ins w:id="8093" w:author="RWQCB" w:date="2026-06-06T14:36:00Z" w16du:dateUtc="2026-06-06T21:36:00Z">
        <w:r>
          <w:rPr>
            <w:noProof/>
          </w:rPr>
          <mc:AlternateContent>
            <mc:Choice Requires="wps">
              <w:drawing>
                <wp:anchor distT="0" distB="0" distL="0" distR="0" simplePos="0" relativeHeight="251680768" behindDoc="1" locked="0" layoutInCell="1" allowOverlap="1" wp14:anchorId="2B9DD219" wp14:editId="6A9EBF3D">
                  <wp:simplePos x="0" y="0"/>
                  <wp:positionH relativeFrom="page">
                    <wp:posOffset>914400</wp:posOffset>
                  </wp:positionH>
                  <wp:positionV relativeFrom="paragraph">
                    <wp:posOffset>130175</wp:posOffset>
                  </wp:positionV>
                  <wp:extent cx="1828800" cy="1270"/>
                  <wp:effectExtent l="0" t="0" r="0" b="0"/>
                  <wp:wrapTopAndBottom/>
                  <wp:docPr id="939040482" name="Freeform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EE77B" id="Freeform 46" o:spid="_x0000_s1026" style="position:absolute;margin-left:1in;margin-top:10.25pt;width:2in;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ins>
    </w:p>
    <w:p w14:paraId="75AD6F0B" w14:textId="77777777" w:rsidR="00A14E11" w:rsidRDefault="00A14E11">
      <w:pPr>
        <w:pStyle w:val="BodyText"/>
        <w:rPr>
          <w:ins w:id="8094" w:author="RWQCB" w:date="2026-06-06T14:36:00Z" w16du:dateUtc="2026-06-06T21:36:00Z"/>
          <w:sz w:val="20"/>
        </w:rPr>
      </w:pPr>
    </w:p>
    <w:p w14:paraId="1989F514" w14:textId="77777777" w:rsidR="00A14E11" w:rsidRDefault="00A14E11">
      <w:pPr>
        <w:pStyle w:val="BodyText"/>
        <w:rPr>
          <w:moveTo w:id="8095" w:author="RWQCB" w:date="2026-06-06T14:36:00Z" w16du:dateUtc="2026-06-06T21:36:00Z"/>
          <w:sz w:val="20"/>
          <w:rPrChange w:id="8096" w:author="RWQCB" w:date="2026-06-06T14:36:00Z" w16du:dateUtc="2026-06-06T21:36:00Z">
            <w:rPr>
              <w:moveTo w:id="8097" w:author="RWQCB" w:date="2026-06-06T14:36:00Z" w16du:dateUtc="2026-06-06T21:36:00Z"/>
              <w:sz w:val="16"/>
            </w:rPr>
          </w:rPrChange>
        </w:rPr>
        <w:pPrChange w:id="8098" w:author="RWQCB" w:date="2026-06-06T14:36:00Z" w16du:dateUtc="2026-06-06T21:36:00Z">
          <w:pPr>
            <w:pStyle w:val="BodyText"/>
            <w:spacing w:before="1"/>
          </w:pPr>
        </w:pPrChange>
      </w:pPr>
      <w:moveToRangeStart w:id="8099" w:author="RWQCB" w:date="2026-06-06T14:36:00Z" w:name="move231649070"/>
    </w:p>
    <w:p w14:paraId="5C8BD250" w14:textId="77777777" w:rsidR="00A14E11" w:rsidRDefault="00A14E11">
      <w:pPr>
        <w:pStyle w:val="BodyText"/>
        <w:rPr>
          <w:moveTo w:id="8100" w:author="RWQCB" w:date="2026-06-06T14:36:00Z" w16du:dateUtc="2026-06-06T21:36:00Z"/>
          <w:sz w:val="20"/>
        </w:rPr>
      </w:pPr>
    </w:p>
    <w:p w14:paraId="7B101CED" w14:textId="77777777" w:rsidR="00A14E11" w:rsidRDefault="00A14E11">
      <w:pPr>
        <w:pStyle w:val="BodyText"/>
        <w:spacing w:before="4"/>
        <w:rPr>
          <w:moveTo w:id="8101" w:author="RWQCB" w:date="2026-06-06T14:36:00Z" w16du:dateUtc="2026-06-06T21:36:00Z"/>
          <w:sz w:val="27"/>
          <w:rPrChange w:id="8102" w:author="RWQCB" w:date="2026-06-06T14:36:00Z" w16du:dateUtc="2026-06-06T21:36:00Z">
            <w:rPr>
              <w:moveTo w:id="8103" w:author="RWQCB" w:date="2026-06-06T14:36:00Z" w16du:dateUtc="2026-06-06T21:36:00Z"/>
              <w:sz w:val="22"/>
            </w:rPr>
          </w:rPrChange>
        </w:rPr>
        <w:pPrChange w:id="8104" w:author="RWQCB" w:date="2026-06-06T14:36:00Z" w16du:dateUtc="2026-06-06T21:36:00Z">
          <w:pPr>
            <w:pStyle w:val="BodyText"/>
            <w:spacing w:before="5"/>
          </w:pPr>
        </w:pPrChange>
      </w:pPr>
    </w:p>
    <w:p w14:paraId="3432B672" w14:textId="77777777" w:rsidR="00A14E11" w:rsidRDefault="00716CFB">
      <w:pPr>
        <w:spacing w:before="96" w:line="232" w:lineRule="exact"/>
        <w:ind w:left="120"/>
        <w:rPr>
          <w:moveTo w:id="8105" w:author="RWQCB" w:date="2026-06-06T14:36:00Z" w16du:dateUtc="2026-06-06T21:36:00Z"/>
          <w:sz w:val="20"/>
          <w:rPrChange w:id="8106" w:author="RWQCB" w:date="2026-06-06T14:36:00Z" w16du:dateUtc="2026-06-06T21:36:00Z">
            <w:rPr>
              <w:moveTo w:id="8107" w:author="RWQCB" w:date="2026-06-06T14:36:00Z" w16du:dateUtc="2026-06-06T21:36:00Z"/>
              <w:sz w:val="24"/>
            </w:rPr>
          </w:rPrChange>
        </w:rPr>
        <w:pPrChange w:id="8108" w:author="RWQCB" w:date="2026-06-06T14:36:00Z" w16du:dateUtc="2026-06-06T21:36:00Z">
          <w:pPr>
            <w:spacing w:before="235"/>
            <w:ind w:left="280"/>
          </w:pPr>
        </w:pPrChange>
      </w:pPr>
      <w:bookmarkStart w:id="8109" w:name="_bookmark96"/>
      <w:bookmarkEnd w:id="8109"/>
      <w:moveTo w:id="8110" w:author="RWQCB" w:date="2026-06-06T14:36:00Z" w16du:dateUtc="2026-06-06T21:36:00Z">
        <w:r>
          <w:rPr>
            <w:position w:val="7"/>
            <w:sz w:val="13"/>
            <w:rPrChange w:id="8111" w:author="RWQCB" w:date="2026-06-06T14:36:00Z" w16du:dateUtc="2026-06-06T21:36:00Z">
              <w:rPr>
                <w:position w:val="8"/>
                <w:sz w:val="16"/>
              </w:rPr>
            </w:rPrChange>
          </w:rPr>
          <w:t>9</w:t>
        </w:r>
      </w:moveTo>
      <w:moveToRangeEnd w:id="8099"/>
      <w:ins w:id="8112" w:author="RWQCB" w:date="2026-06-06T14:36:00Z" w16du:dateUtc="2026-06-06T21:36:00Z">
        <w:r>
          <w:rPr>
            <w:position w:val="7"/>
            <w:sz w:val="13"/>
          </w:rPr>
          <w:t xml:space="preserve"> </w:t>
        </w:r>
      </w:ins>
      <w:moveToRangeStart w:id="8113" w:author="RWQCB" w:date="2026-06-06T14:36:00Z" w:name="move231649069"/>
      <w:moveTo w:id="8114" w:author="RWQCB" w:date="2026-06-06T14:36:00Z" w16du:dateUtc="2026-06-06T21:36:00Z">
        <w:r>
          <w:rPr>
            <w:i/>
            <w:sz w:val="20"/>
            <w:rPrChange w:id="8115" w:author="RWQCB" w:date="2026-06-06T14:36:00Z" w16du:dateUtc="2026-06-06T21:36:00Z">
              <w:rPr>
                <w:i/>
                <w:sz w:val="24"/>
              </w:rPr>
            </w:rPrChange>
          </w:rPr>
          <w:t>Id.</w:t>
        </w:r>
        <w:r>
          <w:rPr>
            <w:sz w:val="20"/>
            <w:rPrChange w:id="8116" w:author="RWQCB" w:date="2026-06-06T14:36:00Z" w16du:dateUtc="2026-06-06T21:36:00Z">
              <w:rPr>
                <w:sz w:val="24"/>
              </w:rPr>
            </w:rPrChange>
          </w:rPr>
          <w:t>, at p. 1125</w:t>
        </w:r>
      </w:moveTo>
    </w:p>
    <w:p w14:paraId="188E011E" w14:textId="77777777" w:rsidR="00A14E11" w:rsidRDefault="00716CFB">
      <w:pPr>
        <w:spacing w:line="230" w:lineRule="exact"/>
        <w:ind w:left="120"/>
        <w:rPr>
          <w:moveTo w:id="8117" w:author="RWQCB" w:date="2026-06-06T14:36:00Z" w16du:dateUtc="2026-06-06T21:36:00Z"/>
          <w:sz w:val="20"/>
          <w:rPrChange w:id="8118" w:author="RWQCB" w:date="2026-06-06T14:36:00Z" w16du:dateUtc="2026-06-06T21:36:00Z">
            <w:rPr>
              <w:moveTo w:id="8119" w:author="RWQCB" w:date="2026-06-06T14:36:00Z" w16du:dateUtc="2026-06-06T21:36:00Z"/>
              <w:sz w:val="24"/>
            </w:rPr>
          </w:rPrChange>
        </w:rPr>
        <w:pPrChange w:id="8120" w:author="RWQCB" w:date="2026-06-06T14:36:00Z" w16du:dateUtc="2026-06-06T21:36:00Z">
          <w:pPr>
            <w:spacing w:before="95"/>
            <w:ind w:left="280"/>
          </w:pPr>
        </w:pPrChange>
      </w:pPr>
      <w:bookmarkStart w:id="8121" w:name="_bookmark97"/>
      <w:bookmarkEnd w:id="8121"/>
      <w:moveToRangeEnd w:id="8113"/>
      <w:ins w:id="8122" w:author="RWQCB" w:date="2026-06-06T14:36:00Z" w16du:dateUtc="2026-06-06T21:36:00Z">
        <w:r>
          <w:rPr>
            <w:position w:val="7"/>
            <w:sz w:val="13"/>
          </w:rPr>
          <w:t>10</w:t>
        </w:r>
      </w:ins>
      <w:moveToRangeStart w:id="8123" w:author="RWQCB" w:date="2026-06-06T14:36:00Z" w:name="move231649071"/>
      <w:moveTo w:id="8124" w:author="RWQCB" w:date="2026-06-06T14:36:00Z" w16du:dateUtc="2026-06-06T21:36:00Z">
        <w:r>
          <w:rPr>
            <w:position w:val="7"/>
            <w:sz w:val="13"/>
            <w:rPrChange w:id="8125" w:author="RWQCB" w:date="2026-06-06T14:36:00Z" w16du:dateUtc="2026-06-06T21:36:00Z">
              <w:rPr>
                <w:position w:val="8"/>
                <w:sz w:val="16"/>
              </w:rPr>
            </w:rPrChange>
          </w:rPr>
          <w:t xml:space="preserve"> </w:t>
        </w:r>
        <w:r>
          <w:rPr>
            <w:i/>
            <w:sz w:val="20"/>
            <w:rPrChange w:id="8126" w:author="RWQCB" w:date="2026-06-06T14:36:00Z" w16du:dateUtc="2026-06-06T21:36:00Z">
              <w:rPr>
                <w:i/>
                <w:sz w:val="24"/>
              </w:rPr>
            </w:rPrChange>
          </w:rPr>
          <w:t>Id.</w:t>
        </w:r>
        <w:r>
          <w:rPr>
            <w:sz w:val="20"/>
            <w:rPrChange w:id="8127" w:author="RWQCB" w:date="2026-06-06T14:36:00Z" w16du:dateUtc="2026-06-06T21:36:00Z">
              <w:rPr>
                <w:sz w:val="24"/>
              </w:rPr>
            </w:rPrChange>
          </w:rPr>
          <w:t>, at p. 1126.</w:t>
        </w:r>
      </w:moveTo>
    </w:p>
    <w:p w14:paraId="1ACD9D3D" w14:textId="77777777" w:rsidR="00A14E11" w:rsidRDefault="00716CFB">
      <w:pPr>
        <w:spacing w:line="230" w:lineRule="exact"/>
        <w:ind w:left="120"/>
        <w:rPr>
          <w:ins w:id="8128" w:author="RWQCB" w:date="2026-06-06T14:36:00Z" w16du:dateUtc="2026-06-06T21:36:00Z"/>
          <w:sz w:val="20"/>
        </w:rPr>
      </w:pPr>
      <w:bookmarkStart w:id="8129" w:name="_bookmark98"/>
      <w:bookmarkEnd w:id="8129"/>
      <w:moveToRangeEnd w:id="8123"/>
      <w:del w:id="8130" w:author="RWQCB" w:date="2026-06-06T14:36:00Z" w16du:dateUtc="2026-06-06T21:36:00Z">
        <w:r>
          <w:delText xml:space="preserve"> </w:delText>
        </w:r>
      </w:del>
      <w:ins w:id="8131" w:author="RWQCB" w:date="2026-06-06T14:36:00Z" w16du:dateUtc="2026-06-06T21:36:00Z">
        <w:r>
          <w:rPr>
            <w:position w:val="7"/>
            <w:sz w:val="13"/>
          </w:rPr>
          <w:t xml:space="preserve">11 </w:t>
        </w:r>
        <w:r>
          <w:fldChar w:fldCharType="begin"/>
        </w:r>
        <w:r>
          <w:instrText>HYPERLINK "https://www.epa.gov/system/files/documents/2022-07/los-cerritos-dominguez-prelim-designation-2022-07-15.pdf" \h</w:instrText>
        </w:r>
        <w:r>
          <w:fldChar w:fldCharType="separate"/>
        </w:r>
        <w:r>
          <w:rPr>
            <w:color w:val="0000FF"/>
            <w:sz w:val="20"/>
            <w:u w:val="single" w:color="0000FF"/>
          </w:rPr>
          <w:t>los-cerritos-dominguez-prelim-designation-2022-07-15.pdf</w:t>
        </w:r>
        <w:r>
          <w:rPr>
            <w:color w:val="0000FF"/>
            <w:sz w:val="20"/>
          </w:rPr>
          <w:t xml:space="preserve"> </w:t>
        </w:r>
        <w:r>
          <w:fldChar w:fldCharType="end"/>
        </w:r>
        <w:r>
          <w:rPr>
            <w:sz w:val="20"/>
          </w:rPr>
          <w:t>July 15, 2022</w:t>
        </w:r>
      </w:ins>
    </w:p>
    <w:p w14:paraId="5D15EF9F" w14:textId="77777777" w:rsidR="00A14E11" w:rsidRDefault="00716CFB">
      <w:pPr>
        <w:ind w:left="120" w:right="1296"/>
        <w:rPr>
          <w:ins w:id="8132" w:author="RWQCB" w:date="2026-06-06T14:36:00Z" w16du:dateUtc="2026-06-06T21:36:00Z"/>
          <w:sz w:val="20"/>
        </w:rPr>
      </w:pPr>
      <w:bookmarkStart w:id="8133" w:name="_bookmark99"/>
      <w:bookmarkEnd w:id="8133"/>
      <w:ins w:id="8134" w:author="RWQCB" w:date="2026-06-06T14:36:00Z" w16du:dateUtc="2026-06-06T21:36:00Z">
        <w:r>
          <w:rPr>
            <w:position w:val="7"/>
            <w:sz w:val="13"/>
          </w:rPr>
          <w:t xml:space="preserve">12 </w:t>
        </w:r>
        <w:r>
          <w:fldChar w:fldCharType="begin"/>
        </w:r>
        <w:r>
          <w:instrText>HYPERLINK "https://www.epa.gov/system/files/documents/2024-11/final-desig-memo-alamitos-bay-los-cerritos-channel-dominguez-channel-la-long-beach-inner-harbor-watersheds-2024-11-05.pdf" \h</w:instrText>
        </w:r>
        <w:r>
          <w:fldChar w:fldCharType="separate"/>
        </w:r>
        <w:r>
          <w:rPr>
            <w:color w:val="0000FF"/>
            <w:sz w:val="20"/>
            <w:u w:val="single" w:color="0000FF"/>
          </w:rPr>
          <w:t>EPA 2024 Final Designation Memorandum: Alamitos Bay/Los Cerritos Channel Watershed and the</w:t>
        </w:r>
        <w:r>
          <w:fldChar w:fldCharType="end"/>
        </w:r>
        <w:r>
          <w:rPr>
            <w:color w:val="0000FF"/>
            <w:sz w:val="20"/>
          </w:rPr>
          <w:t xml:space="preserve"> </w:t>
        </w:r>
        <w:r>
          <w:fldChar w:fldCharType="begin"/>
        </w:r>
        <w:r>
          <w:instrText>HYPERLINK "https://www.epa.gov/system/files/documents/2024-11/final-desig-memo-alamitos-bay-los-cerritos-channel-dominguez-channel-la-long-beach-inner-harbor-watersheds-2024-11-05.pdf" \h</w:instrText>
        </w:r>
        <w:r>
          <w:fldChar w:fldCharType="separate"/>
        </w:r>
        <w:r>
          <w:rPr>
            <w:color w:val="0000FF"/>
            <w:sz w:val="20"/>
            <w:u w:val="single" w:color="0000FF"/>
          </w:rPr>
          <w:t>Dominguez Channel and Los Angeles/Long Beach Inner Harbor Watershed in Los Angeles County</w:t>
        </w:r>
        <w:r>
          <w:rPr>
            <w:sz w:val="20"/>
          </w:rPr>
          <w:t>.</w:t>
        </w:r>
        <w:r>
          <w:fldChar w:fldCharType="end"/>
        </w:r>
        <w:r>
          <w:rPr>
            <w:sz w:val="20"/>
          </w:rPr>
          <w:t xml:space="preserve"> November 5, 2024</w:t>
        </w:r>
      </w:ins>
    </w:p>
    <w:p w14:paraId="2D968506" w14:textId="77777777" w:rsidR="00A14E11" w:rsidRDefault="00A14E11">
      <w:pPr>
        <w:rPr>
          <w:ins w:id="8135" w:author="RWQCB" w:date="2026-06-06T14:36:00Z" w16du:dateUtc="2026-06-06T21:36:00Z"/>
          <w:sz w:val="20"/>
        </w:rPr>
        <w:sectPr w:rsidR="00A14E11">
          <w:pgSz w:w="12240" w:h="15840"/>
          <w:pgMar w:top="1540" w:right="160" w:bottom="980" w:left="1320" w:header="728" w:footer="788" w:gutter="0"/>
          <w:cols w:space="720"/>
        </w:sectPr>
      </w:pPr>
    </w:p>
    <w:p w14:paraId="0279FDFE" w14:textId="77777777" w:rsidR="00A14E11" w:rsidRDefault="00A14E11">
      <w:pPr>
        <w:pStyle w:val="BodyText"/>
        <w:spacing w:before="11"/>
        <w:rPr>
          <w:ins w:id="8136" w:author="RWQCB" w:date="2026-06-06T14:36:00Z" w16du:dateUtc="2026-06-06T21:36:00Z"/>
          <w:sz w:val="15"/>
        </w:rPr>
      </w:pPr>
    </w:p>
    <w:p w14:paraId="1D119F57" w14:textId="77777777" w:rsidR="00A14E11" w:rsidRDefault="00716CFB">
      <w:pPr>
        <w:pStyle w:val="BodyText"/>
        <w:spacing w:before="92"/>
        <w:ind w:left="883" w:right="1285"/>
        <w:pPrChange w:id="8137" w:author="RWQCB" w:date="2026-06-06T14:36:00Z" w16du:dateUtc="2026-06-06T21:36:00Z">
          <w:pPr>
            <w:pStyle w:val="BodyText"/>
            <w:ind w:left="870" w:right="1023"/>
          </w:pPr>
        </w:pPrChange>
      </w:pPr>
      <w:bookmarkStart w:id="8138" w:name="_bookmark100"/>
      <w:bookmarkEnd w:id="8138"/>
      <w:r>
        <w:t xml:space="preserve">Discharges Associated with Industrial Activities (NPDES No. CAS000001; Order 2014-0057-DWQ amended by Order 2015-0122-DWQ as amended in 2015 and 2018) (IGP). The U.S. EPA designation covers the </w:t>
      </w:r>
      <w:del w:id="8139" w:author="RWQCB" w:date="2026-06-06T14:36:00Z" w16du:dateUtc="2026-06-06T21:36:00Z">
        <w:r>
          <w:delText xml:space="preserve">non-industrial </w:delText>
        </w:r>
      </w:del>
      <w:r>
        <w:t xml:space="preserve">portions of the facilities (e.g., parking lots, rooftops) that are not covered by the IGP. </w:t>
      </w:r>
      <w:del w:id="8140" w:author="RWQCB" w:date="2026-06-06T14:36:00Z" w16du:dateUtc="2026-06-06T21:36:00Z">
        <w:r>
          <w:delText>There</w:delText>
        </w:r>
      </w:del>
      <w:ins w:id="8141" w:author="RWQCB" w:date="2026-06-06T14:36:00Z" w16du:dateUtc="2026-06-06T21:36:00Z">
        <w:r>
          <w:t>Of the 600 privately- owned CII Facilities in the Dominguez Channel/Inner Los Angeles and Long Beach Harbor Watershed and the Los Cerritos Channel/Alamitos Bay Watershed, there</w:t>
        </w:r>
      </w:ins>
      <w:r>
        <w:t xml:space="preserve"> are approximately </w:t>
      </w:r>
      <w:del w:id="8142" w:author="RWQCB" w:date="2026-06-06T14:36:00Z" w16du:dateUtc="2026-06-06T21:36:00Z">
        <w:r>
          <w:delText>190</w:delText>
        </w:r>
      </w:del>
      <w:ins w:id="8143" w:author="RWQCB" w:date="2026-06-06T14:36:00Z" w16du:dateUtc="2026-06-06T21:36:00Z">
        <w:r>
          <w:t>155</w:t>
        </w:r>
      </w:ins>
      <w:r>
        <w:t xml:space="preserve"> industrial facilities </w:t>
      </w:r>
      <w:ins w:id="8144" w:author="RWQCB" w:date="2026-06-06T14:36:00Z" w16du:dateUtc="2026-06-06T21:36:00Z">
        <w:r>
          <w:t xml:space="preserve">already enrolled in the IGP </w:t>
        </w:r>
      </w:ins>
      <w:r>
        <w:t>with five or more acres of total area in the Dominguez Channel/Inner</w:t>
      </w:r>
      <w:del w:id="8145" w:author="RWQCB" w:date="2026-06-06T14:36:00Z" w16du:dateUtc="2026-06-06T21:36:00Z">
        <w:r>
          <w:delText xml:space="preserve"> and Outer</w:delText>
        </w:r>
      </w:del>
      <w:r>
        <w:rPr>
          <w:spacing w:val="-36"/>
          <w:rPrChange w:id="8146" w:author="RWQCB" w:date="2026-06-06T14:36:00Z" w16du:dateUtc="2026-06-06T21:36:00Z">
            <w:rPr/>
          </w:rPrChange>
        </w:rPr>
        <w:t xml:space="preserve"> </w:t>
      </w:r>
      <w:r>
        <w:t>Los Angeles and Long Beach Harbor Watershed and the Los Cerritos Channel/Alamitos Bay Watershed that are affected by the</w:t>
      </w:r>
      <w:r>
        <w:rPr>
          <w:spacing w:val="-13"/>
          <w:rPrChange w:id="8147" w:author="RWQCB" w:date="2026-06-06T14:36:00Z" w16du:dateUtc="2026-06-06T21:36:00Z">
            <w:rPr/>
          </w:rPrChange>
        </w:rPr>
        <w:t xml:space="preserve"> </w:t>
      </w:r>
      <w:r>
        <w:t>designation.</w:t>
      </w:r>
      <w:del w:id="8148" w:author="RWQCB" w:date="2026-06-06T14:36:00Z" w16du:dateUtc="2026-06-06T21:36:00Z">
        <w:r>
          <w:delText xml:space="preserve"> A facility must enroll in this Order for the non-industrial portions of its</w:delText>
        </w:r>
        <w:r>
          <w:rPr>
            <w:spacing w:val="-1"/>
          </w:rPr>
          <w:delText xml:space="preserve"> </w:delText>
        </w:r>
        <w:r>
          <w:delText>facility.</w:delText>
        </w:r>
      </w:del>
    </w:p>
    <w:p w14:paraId="481A8A93" w14:textId="77777777" w:rsidR="00A14E11" w:rsidRDefault="00A14E11">
      <w:pPr>
        <w:pStyle w:val="BodyText"/>
        <w:rPr>
          <w:rPrChange w:id="8149" w:author="RWQCB" w:date="2026-06-06T14:36:00Z" w16du:dateUtc="2026-06-06T21:36:00Z">
            <w:rPr>
              <w:sz w:val="20"/>
            </w:rPr>
          </w:rPrChange>
        </w:rPr>
        <w:pPrChange w:id="8150" w:author="RWQCB" w:date="2026-06-06T14:36:00Z" w16du:dateUtc="2026-06-06T21:36:00Z">
          <w:pPr>
            <w:pStyle w:val="BodyText"/>
            <w:spacing w:before="10"/>
          </w:pPr>
        </w:pPrChange>
      </w:pPr>
    </w:p>
    <w:p w14:paraId="3D42FC33" w14:textId="77777777" w:rsidR="00A14E11" w:rsidRDefault="00716CFB">
      <w:pPr>
        <w:pStyle w:val="Heading1"/>
        <w:numPr>
          <w:ilvl w:val="1"/>
          <w:numId w:val="39"/>
        </w:numPr>
        <w:tabs>
          <w:tab w:val="left" w:pos="981"/>
        </w:tabs>
        <w:ind w:right="1511"/>
        <w:pPrChange w:id="8151" w:author="RWQCB" w:date="2026-06-06T14:36:00Z" w16du:dateUtc="2026-06-06T21:36:00Z">
          <w:pPr>
            <w:pStyle w:val="Heading1"/>
            <w:numPr>
              <w:ilvl w:val="1"/>
              <w:numId w:val="112"/>
            </w:numPr>
            <w:tabs>
              <w:tab w:val="left" w:pos="871"/>
            </w:tabs>
            <w:spacing w:before="1"/>
            <w:ind w:right="1642" w:hanging="591"/>
          </w:pPr>
        </w:pPrChange>
      </w:pPr>
      <w:bookmarkStart w:id="8152" w:name="2.3._Nature_of_Residual_Designation_Disc"/>
      <w:bookmarkEnd w:id="8152"/>
      <w:r>
        <w:t>Na</w:t>
      </w:r>
      <w:r>
        <w:t xml:space="preserve">ture of Residual Designation Discharges </w:t>
      </w:r>
      <w:ins w:id="8153" w:author="RWQCB" w:date="2026-06-06T14:36:00Z" w16du:dateUtc="2026-06-06T21:36:00Z">
        <w:r>
          <w:t xml:space="preserve">(i.e., CII Sites) </w:t>
        </w:r>
      </w:ins>
      <w:r>
        <w:t>as a Source</w:t>
      </w:r>
      <w:r>
        <w:rPr>
          <w:spacing w:val="-37"/>
          <w:rPrChange w:id="8154" w:author="RWQCB" w:date="2026-06-06T14:36:00Z" w16du:dateUtc="2026-06-06T21:36:00Z">
            <w:rPr/>
          </w:rPrChange>
        </w:rPr>
        <w:t xml:space="preserve"> </w:t>
      </w:r>
      <w:r>
        <w:t>of Pollutants</w:t>
      </w:r>
      <w:r>
        <w:rPr>
          <w:rPrChange w:id="8155" w:author="RWQCB" w:date="2026-06-06T14:36:00Z" w16du:dateUtc="2026-06-06T21:36:00Z">
            <w:rPr>
              <w:spacing w:val="-44"/>
            </w:rPr>
          </w:rPrChange>
        </w:rPr>
        <w:t xml:space="preserve"> </w:t>
      </w:r>
      <w:r>
        <w:t>to Receiving</w:t>
      </w:r>
      <w:r>
        <w:rPr>
          <w:spacing w:val="-2"/>
          <w:rPrChange w:id="8156" w:author="RWQCB" w:date="2026-06-06T14:36:00Z" w16du:dateUtc="2026-06-06T21:36:00Z">
            <w:rPr>
              <w:spacing w:val="-1"/>
            </w:rPr>
          </w:rPrChange>
        </w:rPr>
        <w:t xml:space="preserve"> </w:t>
      </w:r>
      <w:r>
        <w:t>Waters</w:t>
      </w:r>
      <w:del w:id="8157" w:author="RWQCB" w:date="2026-06-06T14:36:00Z" w16du:dateUtc="2026-06-06T21:36:00Z">
        <w:r>
          <w:delText>.</w:delText>
        </w:r>
      </w:del>
    </w:p>
    <w:p w14:paraId="3E9DC360" w14:textId="52E0AA62" w:rsidR="00AD1F20" w:rsidRDefault="00892FD4">
      <w:pPr>
        <w:pStyle w:val="BodyText"/>
        <w:spacing w:before="10"/>
        <w:rPr>
          <w:del w:id="8158" w:author="RWQCB" w:date="2026-06-06T14:36:00Z" w16du:dateUtc="2026-06-06T21:36:00Z"/>
          <w:b/>
          <w:sz w:val="12"/>
        </w:rPr>
      </w:pPr>
      <w:del w:id="8159" w:author="RWQCB" w:date="2026-06-06T14:36:00Z" w16du:dateUtc="2026-06-06T21:36:00Z">
        <w:r>
          <w:rPr>
            <w:noProof/>
          </w:rPr>
          <mc:AlternateContent>
            <mc:Choice Requires="wps">
              <w:drawing>
                <wp:anchor distT="0" distB="0" distL="0" distR="0" simplePos="0" relativeHeight="251765760" behindDoc="1" locked="0" layoutInCell="1" allowOverlap="1" wp14:anchorId="008CF6E8" wp14:editId="42BC74FB">
                  <wp:simplePos x="0" y="0"/>
                  <wp:positionH relativeFrom="page">
                    <wp:posOffset>914400</wp:posOffset>
                  </wp:positionH>
                  <wp:positionV relativeFrom="paragraph">
                    <wp:posOffset>123190</wp:posOffset>
                  </wp:positionV>
                  <wp:extent cx="1828800" cy="1270"/>
                  <wp:effectExtent l="0" t="0" r="0" b="0"/>
                  <wp:wrapTopAndBottom/>
                  <wp:docPr id="99055263" name="Freeform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8E7A1" id="Freeform 73" o:spid="_x0000_s1026" style="position:absolute;margin-left:1in;margin-top:9.7pt;width:2in;height:.1pt;z-index:-25155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" path="m,l2880,e" filled="f" strokeweight=".6pt">
                  <v:path arrowok="t" o:connecttype="custom" o:connectlocs="0,0;1828800,0" o:connectangles="0,0"/>
                  <w10:wrap type="topAndBottom" anchorx="page"/>
                </v:shape>
              </w:pict>
            </mc:Fallback>
          </mc:AlternateContent>
        </w:r>
      </w:del>
    </w:p>
    <w:p w14:paraId="455D082D" w14:textId="77777777" w:rsidR="00AD1F20" w:rsidRDefault="00AD1F20">
      <w:pPr>
        <w:pStyle w:val="BodyText"/>
        <w:rPr>
          <w:del w:id="8160" w:author="RWQCB" w:date="2026-06-06T14:36:00Z" w16du:dateUtc="2026-06-06T21:36:00Z"/>
          <w:b/>
          <w:sz w:val="20"/>
        </w:rPr>
      </w:pPr>
    </w:p>
    <w:p w14:paraId="1D0F7912" w14:textId="77777777" w:rsidR="00AD1F20" w:rsidRDefault="00AD1F20">
      <w:pPr>
        <w:pStyle w:val="BodyText"/>
        <w:spacing w:before="5"/>
        <w:rPr>
          <w:del w:id="8161" w:author="RWQCB" w:date="2026-06-06T14:36:00Z" w16du:dateUtc="2026-06-06T21:36:00Z"/>
          <w:b/>
          <w:sz w:val="22"/>
        </w:rPr>
      </w:pPr>
    </w:p>
    <w:p w14:paraId="4DD1FF5A" w14:textId="77777777" w:rsidR="00A14E11" w:rsidRDefault="00716CFB">
      <w:pPr>
        <w:pStyle w:val="BodyText"/>
        <w:rPr>
          <w:ins w:id="8162" w:author="RWQCB" w:date="2026-06-06T14:36:00Z" w16du:dateUtc="2026-06-06T21:36:00Z"/>
          <w:b/>
        </w:rPr>
      </w:pPr>
      <w:del w:id="8163" w:author="RWQCB" w:date="2026-06-06T14:36:00Z" w16du:dateUtc="2026-06-06T21:36:00Z">
        <w:r>
          <w:rPr>
            <w:position w:val="8"/>
            <w:sz w:val="16"/>
          </w:rPr>
          <w:delText>8</w:delText>
        </w:r>
      </w:del>
    </w:p>
    <w:p w14:paraId="11ACE585" w14:textId="77777777" w:rsidR="00A14E11" w:rsidRDefault="00716CFB">
      <w:pPr>
        <w:spacing w:line="230" w:lineRule="exact"/>
        <w:ind w:left="120"/>
        <w:rPr>
          <w:moveFrom w:id="8164" w:author="RWQCB" w:date="2026-06-06T14:36:00Z" w16du:dateUtc="2026-06-06T21:36:00Z"/>
          <w:sz w:val="20"/>
          <w:rPrChange w:id="8165" w:author="RWQCB" w:date="2026-06-06T14:36:00Z" w16du:dateUtc="2026-06-06T21:36:00Z">
            <w:rPr>
              <w:moveFrom w:id="8166" w:author="RWQCB" w:date="2026-06-06T14:36:00Z" w16du:dateUtc="2026-06-06T21:36:00Z"/>
              <w:sz w:val="24"/>
            </w:rPr>
          </w:rPrChange>
        </w:rPr>
        <w:pPrChange w:id="8167" w:author="RWQCB" w:date="2026-06-06T14:36:00Z" w16du:dateUtc="2026-06-06T21:36:00Z">
          <w:pPr>
            <w:spacing w:before="95"/>
            <w:ind w:left="280"/>
          </w:pPr>
        </w:pPrChange>
      </w:pPr>
      <w:ins w:id="8168" w:author="RWQCB" w:date="2026-06-06T14:36:00Z" w16du:dateUtc="2026-06-06T21:36:00Z">
        <w:r>
          <w:t xml:space="preserve">Many </w:t>
        </w:r>
      </w:ins>
      <w:moveFromRangeStart w:id="8169" w:author="RWQCB" w:date="2026-06-06T14:36:00Z" w:name="move231649071"/>
      <w:moveFrom w:id="8170" w:author="RWQCB" w:date="2026-06-06T14:36:00Z" w16du:dateUtc="2026-06-06T21:36:00Z">
        <w:r>
          <w:rPr>
            <w:position w:val="7"/>
            <w:sz w:val="13"/>
            <w:rPrChange w:id="8171" w:author="RWQCB" w:date="2026-06-06T14:36:00Z" w16du:dateUtc="2026-06-06T21:36:00Z">
              <w:rPr>
                <w:position w:val="8"/>
                <w:sz w:val="16"/>
              </w:rPr>
            </w:rPrChange>
          </w:rPr>
          <w:t xml:space="preserve"> </w:t>
        </w:r>
        <w:r>
          <w:rPr>
            <w:i/>
            <w:sz w:val="20"/>
            <w:rPrChange w:id="8172" w:author="RWQCB" w:date="2026-06-06T14:36:00Z" w16du:dateUtc="2026-06-06T21:36:00Z">
              <w:rPr>
                <w:i/>
                <w:sz w:val="24"/>
              </w:rPr>
            </w:rPrChange>
          </w:rPr>
          <w:t>Id.</w:t>
        </w:r>
        <w:r>
          <w:rPr>
            <w:sz w:val="20"/>
            <w:rPrChange w:id="8173" w:author="RWQCB" w:date="2026-06-06T14:36:00Z" w16du:dateUtc="2026-06-06T21:36:00Z">
              <w:rPr>
                <w:sz w:val="24"/>
              </w:rPr>
            </w:rPrChange>
          </w:rPr>
          <w:t>, at p. 1126.</w:t>
        </w:r>
      </w:moveFrom>
    </w:p>
    <w:moveFromRangeEnd w:id="8169"/>
    <w:p w14:paraId="405256F3" w14:textId="77777777" w:rsidR="00AD1F20" w:rsidRDefault="00AD1F20">
      <w:pPr>
        <w:rPr>
          <w:del w:id="8174" w:author="RWQCB" w:date="2026-06-06T14:36:00Z" w16du:dateUtc="2026-06-06T21:36:00Z"/>
          <w:sz w:val="24"/>
        </w:rPr>
        <w:sectPr w:rsidR="00AD1F20">
          <w:pgSz w:w="12240" w:h="15840"/>
          <w:pgMar w:top="1540" w:right="420" w:bottom="980" w:left="1160" w:header="728" w:footer="788" w:gutter="0"/>
          <w:cols w:space="720"/>
        </w:sectPr>
      </w:pPr>
    </w:p>
    <w:p w14:paraId="31DE796D" w14:textId="77777777" w:rsidR="00AD1F20" w:rsidRDefault="00AD1F20">
      <w:pPr>
        <w:pStyle w:val="BodyText"/>
        <w:rPr>
          <w:del w:id="8175" w:author="RWQCB" w:date="2026-06-06T14:36:00Z" w16du:dateUtc="2026-06-06T21:36:00Z"/>
          <w:sz w:val="20"/>
        </w:rPr>
      </w:pPr>
    </w:p>
    <w:p w14:paraId="3EE51993" w14:textId="77777777" w:rsidR="00AD1F20" w:rsidRDefault="00AD1F20">
      <w:pPr>
        <w:pStyle w:val="BodyText"/>
        <w:spacing w:before="11"/>
        <w:rPr>
          <w:del w:id="8176" w:author="RWQCB" w:date="2026-06-06T14:36:00Z" w16du:dateUtc="2026-06-06T21:36:00Z"/>
          <w:sz w:val="19"/>
        </w:rPr>
      </w:pPr>
    </w:p>
    <w:p w14:paraId="7612E11C" w14:textId="77777777" w:rsidR="00AD1F20" w:rsidRDefault="00716CFB">
      <w:pPr>
        <w:pStyle w:val="BodyText"/>
        <w:spacing w:before="92"/>
        <w:ind w:left="870" w:right="1046"/>
        <w:rPr>
          <w:del w:id="8177" w:author="RWQCB" w:date="2026-06-06T14:36:00Z" w16du:dateUtc="2026-06-06T21:36:00Z"/>
        </w:rPr>
      </w:pPr>
      <w:r>
        <w:t xml:space="preserve">CII </w:t>
      </w:r>
      <w:del w:id="8178" w:author="RWQCB" w:date="2026-06-06T14:36:00Z" w16du:dateUtc="2026-06-06T21:36:00Z">
        <w:r>
          <w:delText>facilities</w:delText>
        </w:r>
      </w:del>
      <w:ins w:id="8179" w:author="RWQCB" w:date="2026-06-06T14:36:00Z" w16du:dateUtc="2026-06-06T21:36:00Z">
        <w:r>
          <w:t>Facilities</w:t>
        </w:r>
      </w:ins>
      <w:r>
        <w:t xml:space="preserve"> contain significant amounts of impervious areas, such as parking lots and rooftops, that are exposed to a variety of pollutants. Because impervious surfaces allow for little or no infiltration pollutants can build up and run off CII </w:t>
      </w:r>
      <w:del w:id="8180" w:author="RWQCB" w:date="2026-06-06T14:36:00Z" w16du:dateUtc="2026-06-06T21:36:00Z">
        <w:r>
          <w:delText>facilities</w:delText>
        </w:r>
      </w:del>
      <w:ins w:id="8181" w:author="RWQCB" w:date="2026-06-06T14:36:00Z" w16du:dateUtc="2026-06-06T21:36:00Z">
        <w:r>
          <w:t>Facilities</w:t>
        </w:r>
      </w:ins>
      <w:r>
        <w:t xml:space="preserve"> during rain events and as a result of NSWDs</w:t>
      </w:r>
      <w:del w:id="8182" w:author="RWQCB" w:date="2026-06-06T14:36:00Z" w16du:dateUtc="2026-06-06T21:36:00Z">
        <w:r>
          <w:delText>.</w:delText>
        </w:r>
        <w:r>
          <w:rPr>
            <w:position w:val="8"/>
            <w:sz w:val="16"/>
          </w:rPr>
          <w:delText>9</w:delText>
        </w:r>
      </w:del>
      <w:ins w:id="8183" w:author="RWQCB" w:date="2026-06-06T14:36:00Z" w16du:dateUtc="2026-06-06T21:36:00Z">
        <w:r>
          <w:t>.</w:t>
        </w:r>
        <w:r>
          <w:fldChar w:fldCharType="begin"/>
        </w:r>
        <w:r>
          <w:instrText>HYPERLINK \l "_bookmark101"</w:instrText>
        </w:r>
        <w:r>
          <w:fldChar w:fldCharType="separate"/>
        </w:r>
        <w:r>
          <w:rPr>
            <w:position w:val="8"/>
            <w:sz w:val="16"/>
          </w:rPr>
          <w:t>13</w:t>
        </w:r>
        <w:r>
          <w:fldChar w:fldCharType="end"/>
        </w:r>
      </w:ins>
      <w:r>
        <w:rPr>
          <w:position w:val="8"/>
          <w:sz w:val="16"/>
        </w:rPr>
        <w:t xml:space="preserve"> </w:t>
      </w:r>
      <w:r>
        <w:t xml:space="preserve">The runoff then enters the MS4 or discharges directly to receiving waters in the Dominguez Channel/Inner </w:t>
      </w:r>
      <w:del w:id="8184" w:author="RWQCB" w:date="2026-06-06T14:36:00Z" w16du:dateUtc="2026-06-06T21:36:00Z">
        <w:r>
          <w:delText xml:space="preserve">and Outer </w:delText>
        </w:r>
      </w:del>
      <w:r>
        <w:t>Los Angeles and Long Beach Harbor Watershed and the Los Cerritos Channel/Alamitos Bay Watershed. Research shows that the volume of stormwater and associated pollutant discharge increases with increasing impervious area.</w:t>
      </w:r>
    </w:p>
    <w:p w14:paraId="0C3DFCD6" w14:textId="77777777" w:rsidR="00A14E11" w:rsidRDefault="00716CFB">
      <w:pPr>
        <w:pStyle w:val="BodyText"/>
        <w:spacing w:before="1"/>
        <w:ind w:left="980" w:right="1268"/>
        <w:rPr>
          <w:sz w:val="16"/>
        </w:rPr>
        <w:pPrChange w:id="8185" w:author="RWQCB" w:date="2026-06-06T14:36:00Z" w16du:dateUtc="2026-06-06T21:36:00Z">
          <w:pPr>
            <w:pStyle w:val="BodyText"/>
            <w:spacing w:line="237" w:lineRule="auto"/>
            <w:ind w:left="870" w:right="1058"/>
          </w:pPr>
        </w:pPrChange>
      </w:pPr>
      <w:ins w:id="8186" w:author="RWQCB" w:date="2026-06-06T14:36:00Z" w16du:dateUtc="2026-06-06T21:36:00Z">
        <w:r>
          <w:t xml:space="preserve"> </w:t>
        </w:r>
      </w:ins>
      <w:r>
        <w:t>Pollutants can come from tire and brake pad wear, leaking automotive fluids, litter, and air deposition, and include metals, indicator bacteria, nutrients, pH, trash, legacy pesticides, and other organic chemicals</w:t>
      </w:r>
      <w:del w:id="8187" w:author="RWQCB" w:date="2026-06-06T14:36:00Z" w16du:dateUtc="2026-06-06T21:36:00Z">
        <w:r>
          <w:delText>.</w:delText>
        </w:r>
        <w:r>
          <w:rPr>
            <w:position w:val="8"/>
            <w:sz w:val="16"/>
          </w:rPr>
          <w:delText>10,11,12</w:delText>
        </w:r>
      </w:del>
      <w:ins w:id="8188" w:author="RWQCB" w:date="2026-06-06T14:36:00Z" w16du:dateUtc="2026-06-06T21:36:00Z">
        <w:r>
          <w:t>.</w:t>
        </w:r>
        <w:r>
          <w:fldChar w:fldCharType="begin"/>
        </w:r>
        <w:r>
          <w:instrText>HYPERLINK \l "_bookmark102"</w:instrText>
        </w:r>
        <w:r>
          <w:fldChar w:fldCharType="separate"/>
        </w:r>
        <w:r>
          <w:rPr>
            <w:position w:val="8"/>
            <w:sz w:val="16"/>
          </w:rPr>
          <w:t>14</w:t>
        </w:r>
        <w:r>
          <w:fldChar w:fldCharType="end"/>
        </w:r>
        <w:r>
          <w:rPr>
            <w:position w:val="8"/>
            <w:sz w:val="16"/>
          </w:rPr>
          <w:t>,</w:t>
        </w:r>
        <w:r>
          <w:fldChar w:fldCharType="begin"/>
        </w:r>
        <w:r>
          <w:instrText>HYPERLINK \l "_bookmark103"</w:instrText>
        </w:r>
        <w:r>
          <w:fldChar w:fldCharType="separate"/>
        </w:r>
        <w:r>
          <w:rPr>
            <w:position w:val="8"/>
            <w:sz w:val="16"/>
          </w:rPr>
          <w:t>15</w:t>
        </w:r>
        <w:r>
          <w:fldChar w:fldCharType="end"/>
        </w:r>
        <w:r>
          <w:rPr>
            <w:position w:val="8"/>
            <w:sz w:val="16"/>
          </w:rPr>
          <w:t>,</w:t>
        </w:r>
        <w:r>
          <w:fldChar w:fldCharType="begin"/>
        </w:r>
        <w:r>
          <w:instrText>HYPERLINK \l "_bookmark104"</w:instrText>
        </w:r>
        <w:r>
          <w:fldChar w:fldCharType="separate"/>
        </w:r>
        <w:r>
          <w:rPr>
            <w:position w:val="8"/>
            <w:sz w:val="16"/>
          </w:rPr>
          <w:t>16</w:t>
        </w:r>
        <w:r>
          <w:fldChar w:fldCharType="end"/>
        </w:r>
      </w:ins>
    </w:p>
    <w:p w14:paraId="411948C0" w14:textId="77777777" w:rsidR="00A14E11" w:rsidRDefault="00A14E11">
      <w:pPr>
        <w:pStyle w:val="BodyText"/>
        <w:rPr>
          <w:sz w:val="23"/>
        </w:rPr>
        <w:pPrChange w:id="8189" w:author="RWQCB" w:date="2026-06-06T14:36:00Z" w16du:dateUtc="2026-06-06T21:36:00Z">
          <w:pPr>
            <w:pStyle w:val="BodyText"/>
            <w:spacing w:before="10"/>
          </w:pPr>
        </w:pPrChange>
      </w:pPr>
    </w:p>
    <w:p w14:paraId="0208D1A2" w14:textId="77777777" w:rsidR="00A14E11" w:rsidRDefault="00716CFB">
      <w:pPr>
        <w:pStyle w:val="BodyText"/>
        <w:ind w:left="980" w:right="1302"/>
        <w:rPr>
          <w:ins w:id="8190" w:author="RWQCB" w:date="2026-06-06T14:36:00Z" w16du:dateUtc="2026-06-06T21:36:00Z"/>
        </w:rPr>
      </w:pPr>
      <w:r>
        <w:t xml:space="preserve">As part of its residual designation of CII </w:t>
      </w:r>
      <w:del w:id="8191" w:author="RWQCB" w:date="2026-06-06T14:36:00Z" w16du:dateUtc="2026-06-06T21:36:00Z">
        <w:r>
          <w:delText>facilities</w:delText>
        </w:r>
      </w:del>
      <w:ins w:id="8192" w:author="RWQCB" w:date="2026-06-06T14:36:00Z" w16du:dateUtc="2026-06-06T21:36:00Z">
        <w:r>
          <w:t>Facilities</w:t>
        </w:r>
      </w:ins>
      <w:r>
        <w:t xml:space="preserve">, U.S. EPA conducted stormwater modeling to estimate the contribution of pollutant loading from CII </w:t>
      </w:r>
      <w:del w:id="8193" w:author="RWQCB" w:date="2026-06-06T14:36:00Z" w16du:dateUtc="2026-06-06T21:36:00Z">
        <w:r>
          <w:delText>facilities</w:delText>
        </w:r>
      </w:del>
      <w:ins w:id="8194" w:author="RWQCB" w:date="2026-06-06T14:36:00Z" w16du:dateUtc="2026-06-06T21:36:00Z">
        <w:r>
          <w:t>Facilities</w:t>
        </w:r>
      </w:ins>
      <w:r>
        <w:t xml:space="preserve"> in the Dominguez Channel/Inner</w:t>
      </w:r>
      <w:del w:id="8195" w:author="RWQCB" w:date="2026-06-06T14:36:00Z" w16du:dateUtc="2026-06-06T21:36:00Z">
        <w:r>
          <w:delText xml:space="preserve"> and Outer</w:delText>
        </w:r>
      </w:del>
      <w:r>
        <w:t xml:space="preserve"> Los Angeles and Long Beach Harbor Watershed and the Los Cerritos Channel/Alamitos Bay Watershed. While there are other constituents of concern in these watersheds, including indicator bacteria, lead, trash, </w:t>
      </w:r>
      <w:del w:id="8196" w:author="RWQCB" w:date="2026-06-06T14:36:00Z" w16du:dateUtc="2026-06-06T21:36:00Z">
        <w:r>
          <w:delText>PCBs, PAHs,</w:delText>
        </w:r>
      </w:del>
      <w:ins w:id="8197" w:author="RWQCB" w:date="2026-06-06T14:36:00Z" w16du:dateUtc="2026-06-06T21:36:00Z">
        <w:r>
          <w:t>Polychlorinated Biphenyls (PCBs), Polynuclear Aromatic Hydrocarbons (PAHs),</w:t>
        </w:r>
      </w:ins>
      <w:r>
        <w:t xml:space="preserve"> nutrients, and legacy pesticides, the model concentrated on copper and zinc because they are two of the main constituents of concern</w:t>
      </w:r>
    </w:p>
    <w:p w14:paraId="275EEC33" w14:textId="77777777" w:rsidR="00A14E11" w:rsidRDefault="00A14E11">
      <w:pPr>
        <w:pStyle w:val="BodyText"/>
        <w:rPr>
          <w:ins w:id="8198" w:author="RWQCB" w:date="2026-06-06T14:36:00Z" w16du:dateUtc="2026-06-06T21:36:00Z"/>
          <w:sz w:val="20"/>
        </w:rPr>
      </w:pPr>
    </w:p>
    <w:p w14:paraId="7F982AC8" w14:textId="77777777" w:rsidR="00A14E11" w:rsidRDefault="00A14E11">
      <w:pPr>
        <w:pStyle w:val="BodyText"/>
        <w:rPr>
          <w:ins w:id="8199" w:author="RWQCB" w:date="2026-06-06T14:36:00Z" w16du:dateUtc="2026-06-06T21:36:00Z"/>
          <w:sz w:val="20"/>
        </w:rPr>
      </w:pPr>
    </w:p>
    <w:p w14:paraId="0BAE2BBA" w14:textId="77777777" w:rsidR="00A14E11" w:rsidRDefault="00A14E11">
      <w:pPr>
        <w:pStyle w:val="BodyText"/>
        <w:rPr>
          <w:ins w:id="8200" w:author="RWQCB" w:date="2026-06-06T14:36:00Z" w16du:dateUtc="2026-06-06T21:36:00Z"/>
          <w:sz w:val="20"/>
        </w:rPr>
      </w:pPr>
    </w:p>
    <w:p w14:paraId="33D035CB" w14:textId="77777777" w:rsidR="00A14E11" w:rsidRDefault="00A14E11">
      <w:pPr>
        <w:pStyle w:val="BodyText"/>
        <w:rPr>
          <w:moveTo w:id="8201" w:author="RWQCB" w:date="2026-06-06T14:36:00Z" w16du:dateUtc="2026-06-06T21:36:00Z"/>
          <w:sz w:val="20"/>
          <w:rPrChange w:id="8202" w:author="RWQCB" w:date="2026-06-06T14:36:00Z" w16du:dateUtc="2026-06-06T21:36:00Z">
            <w:rPr>
              <w:moveTo w:id="8203" w:author="RWQCB" w:date="2026-06-06T14:36:00Z" w16du:dateUtc="2026-06-06T21:36:00Z"/>
              <w:sz w:val="22"/>
            </w:rPr>
          </w:rPrChange>
        </w:rPr>
        <w:pPrChange w:id="8204" w:author="RWQCB" w:date="2026-06-06T14:36:00Z" w16du:dateUtc="2026-06-06T21:36:00Z">
          <w:pPr>
            <w:pStyle w:val="BodyText"/>
            <w:spacing w:before="4"/>
          </w:pPr>
        </w:pPrChange>
      </w:pPr>
      <w:moveToRangeStart w:id="8205" w:author="RWQCB" w:date="2026-06-06T14:36:00Z" w:name="move231649072"/>
    </w:p>
    <w:p w14:paraId="55AC8190" w14:textId="77777777" w:rsidR="00A14E11" w:rsidRDefault="00A14E11">
      <w:pPr>
        <w:pStyle w:val="BodyText"/>
        <w:rPr>
          <w:moveTo w:id="8206" w:author="RWQCB" w:date="2026-06-06T14:36:00Z" w16du:dateUtc="2026-06-06T21:36:00Z"/>
          <w:sz w:val="20"/>
        </w:rPr>
      </w:pPr>
    </w:p>
    <w:p w14:paraId="55F362D4" w14:textId="77777777" w:rsidR="00A14E11" w:rsidRDefault="00A14E11">
      <w:pPr>
        <w:pStyle w:val="BodyText"/>
        <w:spacing w:before="1"/>
        <w:rPr>
          <w:moveTo w:id="8207" w:author="RWQCB" w:date="2026-06-06T14:36:00Z" w16du:dateUtc="2026-06-06T21:36:00Z"/>
          <w:sz w:val="25"/>
          <w:rPrChange w:id="8208" w:author="RWQCB" w:date="2026-06-06T14:36:00Z" w16du:dateUtc="2026-06-06T21:36:00Z">
            <w:rPr>
              <w:moveTo w:id="8209" w:author="RWQCB" w:date="2026-06-06T14:36:00Z" w16du:dateUtc="2026-06-06T21:36:00Z"/>
              <w:sz w:val="22"/>
            </w:rPr>
          </w:rPrChange>
        </w:rPr>
        <w:pPrChange w:id="8210" w:author="RWQCB" w:date="2026-06-06T14:36:00Z" w16du:dateUtc="2026-06-06T21:36:00Z">
          <w:pPr>
            <w:pStyle w:val="BodyText"/>
            <w:spacing w:before="5"/>
          </w:pPr>
        </w:pPrChange>
      </w:pPr>
    </w:p>
    <w:p w14:paraId="75233FF8" w14:textId="77777777" w:rsidR="00A14E11" w:rsidRDefault="00716CFB">
      <w:pPr>
        <w:spacing w:before="95" w:line="232" w:lineRule="exact"/>
        <w:ind w:left="120"/>
        <w:rPr>
          <w:moveTo w:id="8211" w:author="RWQCB" w:date="2026-06-06T14:36:00Z" w16du:dateUtc="2026-06-06T21:36:00Z"/>
          <w:sz w:val="20"/>
          <w:rPrChange w:id="8212" w:author="RWQCB" w:date="2026-06-06T14:36:00Z" w16du:dateUtc="2026-06-06T21:36:00Z">
            <w:rPr>
              <w:moveTo w:id="8213" w:author="RWQCB" w:date="2026-06-06T14:36:00Z" w16du:dateUtc="2026-06-06T21:36:00Z"/>
              <w:sz w:val="24"/>
            </w:rPr>
          </w:rPrChange>
        </w:rPr>
        <w:pPrChange w:id="8214" w:author="RWQCB" w:date="2026-06-06T14:36:00Z" w16du:dateUtc="2026-06-06T21:36:00Z">
          <w:pPr>
            <w:spacing w:before="95"/>
            <w:ind w:left="280"/>
          </w:pPr>
        </w:pPrChange>
      </w:pPr>
      <w:bookmarkStart w:id="8215" w:name="_bookmark101"/>
      <w:bookmarkEnd w:id="8215"/>
      <w:moveTo w:id="8216" w:author="RWQCB" w:date="2026-06-06T14:36:00Z" w16du:dateUtc="2026-06-06T21:36:00Z">
        <w:r>
          <w:rPr>
            <w:position w:val="7"/>
            <w:sz w:val="13"/>
            <w:rPrChange w:id="8217" w:author="RWQCB" w:date="2026-06-06T14:36:00Z" w16du:dateUtc="2026-06-06T21:36:00Z">
              <w:rPr>
                <w:position w:val="8"/>
                <w:sz w:val="16"/>
              </w:rPr>
            </w:rPrChange>
          </w:rPr>
          <w:t>13</w:t>
        </w:r>
        <w:moveToRangeStart w:id="8218" w:author="RWQCB" w:date="2026-06-06T14:36:00Z" w:name="move231649073"/>
        <w:moveToRangeEnd w:id="8205"/>
        <w:r>
          <w:rPr>
            <w:position w:val="7"/>
            <w:sz w:val="13"/>
            <w:rPrChange w:id="8219" w:author="RWQCB" w:date="2026-06-06T14:36:00Z" w16du:dateUtc="2026-06-06T21:36:00Z">
              <w:rPr>
                <w:position w:val="8"/>
                <w:sz w:val="16"/>
              </w:rPr>
            </w:rPrChange>
          </w:rPr>
          <w:t xml:space="preserve"> </w:t>
        </w:r>
        <w:r>
          <w:rPr>
            <w:sz w:val="20"/>
            <w:rPrChange w:id="8220" w:author="RWQCB" w:date="2026-06-06T14:36:00Z" w16du:dateUtc="2026-06-06T21:36:00Z">
              <w:rPr>
                <w:i/>
                <w:sz w:val="24"/>
              </w:rPr>
            </w:rPrChange>
          </w:rPr>
          <w:t xml:space="preserve">Los Angeles Waterkeeper v. Pruitt, et al. </w:t>
        </w:r>
        <w:r>
          <w:rPr>
            <w:sz w:val="20"/>
            <w:rPrChange w:id="8221" w:author="RWQCB" w:date="2026-06-06T14:36:00Z" w16du:dateUtc="2026-06-06T21:36:00Z">
              <w:rPr>
                <w:sz w:val="24"/>
              </w:rPr>
            </w:rPrChange>
          </w:rPr>
          <w:t>(2018) 320 F.Supp.3d 1115, 1118.</w:t>
        </w:r>
      </w:moveTo>
    </w:p>
    <w:p w14:paraId="645A0EF1" w14:textId="77777777" w:rsidR="00A14E11" w:rsidRDefault="00716CFB">
      <w:pPr>
        <w:ind w:left="119" w:right="1296"/>
        <w:rPr>
          <w:ins w:id="8222" w:author="RWQCB" w:date="2026-06-06T14:36:00Z" w16du:dateUtc="2026-06-06T21:36:00Z"/>
          <w:sz w:val="20"/>
        </w:rPr>
      </w:pPr>
      <w:bookmarkStart w:id="8223" w:name="_bookmark102"/>
      <w:bookmarkEnd w:id="8223"/>
      <w:moveToRangeEnd w:id="8218"/>
      <w:ins w:id="8224" w:author="RWQCB" w:date="2026-06-06T14:36:00Z" w16du:dateUtc="2026-06-06T21:36:00Z">
        <w:r>
          <w:rPr>
            <w:position w:val="7"/>
            <w:sz w:val="13"/>
          </w:rPr>
          <w:t xml:space="preserve">14 </w:t>
        </w:r>
        <w:r>
          <w:rPr>
            <w:sz w:val="20"/>
          </w:rPr>
          <w:t>National Research Council. 2008. Urban Stormwater Management in the United States, October 15, 2008.</w:t>
        </w:r>
      </w:ins>
    </w:p>
    <w:p w14:paraId="6DFC2B82" w14:textId="77777777" w:rsidR="00A14E11" w:rsidRDefault="00716CFB">
      <w:pPr>
        <w:ind w:left="119" w:right="1296"/>
        <w:rPr>
          <w:moveTo w:id="8225" w:author="RWQCB" w:date="2026-06-06T14:36:00Z" w16du:dateUtc="2026-06-06T21:36:00Z"/>
          <w:sz w:val="20"/>
          <w:rPrChange w:id="8226" w:author="RWQCB" w:date="2026-06-06T14:36:00Z" w16du:dateUtc="2026-06-06T21:36:00Z">
            <w:rPr>
              <w:moveTo w:id="8227" w:author="RWQCB" w:date="2026-06-06T14:36:00Z" w16du:dateUtc="2026-06-06T21:36:00Z"/>
            </w:rPr>
          </w:rPrChange>
        </w:rPr>
        <w:pPrChange w:id="8228" w:author="RWQCB" w:date="2026-06-06T14:36:00Z" w16du:dateUtc="2026-06-06T21:36:00Z">
          <w:pPr>
            <w:pStyle w:val="BodyText"/>
            <w:ind w:left="280" w:right="1035"/>
          </w:pPr>
        </w:pPrChange>
      </w:pPr>
      <w:bookmarkStart w:id="8229" w:name="_bookmark103"/>
      <w:bookmarkEnd w:id="8229"/>
      <w:ins w:id="8230" w:author="RWQCB" w:date="2026-06-06T14:36:00Z" w16du:dateUtc="2026-06-06T21:36:00Z">
        <w:r>
          <w:rPr>
            <w:position w:val="7"/>
            <w:sz w:val="13"/>
          </w:rPr>
          <w:t>15</w:t>
        </w:r>
      </w:ins>
      <w:moveToRangeStart w:id="8231" w:author="RWQCB" w:date="2026-06-06T14:36:00Z" w:name="move231649074"/>
      <w:moveTo w:id="8232" w:author="RWQCB" w:date="2026-06-06T14:36:00Z" w16du:dateUtc="2026-06-06T21:36:00Z">
        <w:r>
          <w:rPr>
            <w:position w:val="7"/>
            <w:sz w:val="13"/>
            <w:rPrChange w:id="8233" w:author="RWQCB" w:date="2026-06-06T14:36:00Z" w16du:dateUtc="2026-06-06T21:36:00Z">
              <w:rPr>
                <w:position w:val="8"/>
                <w:sz w:val="16"/>
              </w:rPr>
            </w:rPrChange>
          </w:rPr>
          <w:t xml:space="preserve"> </w:t>
        </w:r>
        <w:r>
          <w:rPr>
            <w:sz w:val="20"/>
            <w:rPrChange w:id="8234" w:author="RWQCB" w:date="2026-06-06T14:36:00Z" w16du:dateUtc="2026-06-06T21:36:00Z">
              <w:rPr/>
            </w:rPrChange>
          </w:rPr>
          <w:t>Natural Resources Defense Council (NRDC). 1999. Stormwater Strategies, Community Responses to Runoff Pollution.</w:t>
        </w:r>
      </w:moveTo>
    </w:p>
    <w:p w14:paraId="7E1E1302" w14:textId="77777777" w:rsidR="00A14E11" w:rsidRDefault="00716CFB">
      <w:pPr>
        <w:spacing w:line="230" w:lineRule="exact"/>
        <w:ind w:left="120"/>
        <w:rPr>
          <w:moveTo w:id="8235" w:author="RWQCB" w:date="2026-06-06T14:36:00Z" w16du:dateUtc="2026-06-06T21:36:00Z"/>
          <w:sz w:val="20"/>
          <w:rPrChange w:id="8236" w:author="RWQCB" w:date="2026-06-06T14:36:00Z" w16du:dateUtc="2026-06-06T21:36:00Z">
            <w:rPr>
              <w:moveTo w:id="8237" w:author="RWQCB" w:date="2026-06-06T14:36:00Z" w16du:dateUtc="2026-06-06T21:36:00Z"/>
            </w:rPr>
          </w:rPrChange>
        </w:rPr>
        <w:pPrChange w:id="8238" w:author="RWQCB" w:date="2026-06-06T14:36:00Z" w16du:dateUtc="2026-06-06T21:36:00Z">
          <w:pPr>
            <w:pStyle w:val="BodyText"/>
            <w:ind w:left="280"/>
          </w:pPr>
        </w:pPrChange>
      </w:pPr>
      <w:bookmarkStart w:id="8239" w:name="_bookmark104"/>
      <w:bookmarkEnd w:id="8239"/>
      <w:moveToRangeEnd w:id="8231"/>
      <w:ins w:id="8240" w:author="RWQCB" w:date="2026-06-06T14:36:00Z" w16du:dateUtc="2026-06-06T21:36:00Z">
        <w:r>
          <w:rPr>
            <w:position w:val="7"/>
            <w:sz w:val="13"/>
          </w:rPr>
          <w:t>16</w:t>
        </w:r>
      </w:ins>
      <w:moveToRangeStart w:id="8241" w:author="RWQCB" w:date="2026-06-06T14:36:00Z" w:name="move231649075"/>
      <w:moveTo w:id="8242" w:author="RWQCB" w:date="2026-06-06T14:36:00Z" w16du:dateUtc="2026-06-06T21:36:00Z">
        <w:r>
          <w:rPr>
            <w:position w:val="7"/>
            <w:sz w:val="13"/>
            <w:rPrChange w:id="8243" w:author="RWQCB" w:date="2026-06-06T14:36:00Z" w16du:dateUtc="2026-06-06T21:36:00Z">
              <w:rPr>
                <w:position w:val="8"/>
                <w:sz w:val="16"/>
              </w:rPr>
            </w:rPrChange>
          </w:rPr>
          <w:t xml:space="preserve"> </w:t>
        </w:r>
        <w:r>
          <w:rPr>
            <w:sz w:val="20"/>
            <w:rPrChange w:id="8244" w:author="RWQCB" w:date="2026-06-06T14:36:00Z" w16du:dateUtc="2026-06-06T21:36:00Z">
              <w:rPr/>
            </w:rPrChange>
          </w:rPr>
          <w:t>U.S. EPA. 1997. Urbanization and Streams: Studies of Hydrologic Impacts.</w:t>
        </w:r>
      </w:moveTo>
    </w:p>
    <w:p w14:paraId="62CC2C6F" w14:textId="77777777" w:rsidR="00A14E11" w:rsidRDefault="00A14E11">
      <w:pPr>
        <w:spacing w:line="230" w:lineRule="exact"/>
        <w:rPr>
          <w:moveTo w:id="8245" w:author="RWQCB" w:date="2026-06-06T14:36:00Z" w16du:dateUtc="2026-06-06T21:36:00Z"/>
          <w:sz w:val="20"/>
          <w:rPrChange w:id="8246" w:author="RWQCB" w:date="2026-06-06T14:36:00Z" w16du:dateUtc="2026-06-06T21:36:00Z">
            <w:rPr>
              <w:moveTo w:id="8247" w:author="RWQCB" w:date="2026-06-06T14:36:00Z" w16du:dateUtc="2026-06-06T21:36:00Z"/>
            </w:rPr>
          </w:rPrChange>
        </w:rPr>
        <w:sectPr w:rsidR="00A14E11">
          <w:headerReference w:type="default" r:id="rId69"/>
          <w:footerReference w:type="default" r:id="rId70"/>
          <w:pgSz w:w="12240" w:h="15840"/>
          <w:pgMar w:top="1540" w:right="160" w:bottom="1340" w:left="1320" w:header="728" w:footer="1160" w:gutter="0"/>
          <w:cols w:space="720"/>
          <w:sectPrChange w:id="8248" w:author="RWQCB" w:date="2026-06-06T14:36:00Z" w16du:dateUtc="2026-06-06T21:36:00Z">
            <w:sectPr w:rsidR="00A14E11">
              <w:pgMar w:top="1540" w:right="420" w:bottom="980" w:left="1160" w:header="728" w:footer="788" w:gutter="0"/>
            </w:sectPr>
          </w:sectPrChange>
        </w:sectPr>
        <w:pPrChange w:id="8249" w:author="RWQCB" w:date="2026-06-06T14:36:00Z" w16du:dateUtc="2026-06-06T21:36:00Z">
          <w:pPr/>
        </w:pPrChange>
      </w:pPr>
    </w:p>
    <w:p w14:paraId="4DD19024" w14:textId="77777777" w:rsidR="00A14E11" w:rsidRDefault="00A14E11">
      <w:pPr>
        <w:pStyle w:val="BodyText"/>
        <w:spacing w:before="11"/>
        <w:rPr>
          <w:moveTo w:id="8250" w:author="RWQCB" w:date="2026-06-06T14:36:00Z" w16du:dateUtc="2026-06-06T21:36:00Z"/>
          <w:sz w:val="15"/>
        </w:rPr>
      </w:pPr>
    </w:p>
    <w:moveToRangeEnd w:id="8241"/>
    <w:p w14:paraId="7B938B8B" w14:textId="77777777" w:rsidR="00A14E11" w:rsidRDefault="00716CFB">
      <w:pPr>
        <w:pStyle w:val="BodyText"/>
        <w:spacing w:before="92"/>
        <w:ind w:left="980" w:right="1306"/>
        <w:pPrChange w:id="8251" w:author="RWQCB" w:date="2026-06-06T14:36:00Z" w16du:dateUtc="2026-06-06T21:36:00Z">
          <w:pPr>
            <w:pStyle w:val="BodyText"/>
            <w:ind w:left="870" w:right="1049"/>
          </w:pPr>
        </w:pPrChange>
      </w:pPr>
      <w:del w:id="8252" w:author="RWQCB" w:date="2026-06-06T14:36:00Z" w16du:dateUtc="2026-06-06T21:36:00Z">
        <w:r>
          <w:delText xml:space="preserve"> </w:delText>
        </w:r>
      </w:del>
      <w:r>
        <w:t xml:space="preserve">that cause impairments in both watersheds. In addition, zinc is commonly considered a “limiting pollutant” in watershed management programs developed pursuant to the MS4 permit, which means that zinc requires the greatest reduction of all pollutants to achieve water quality standards. If the discharge of zinc is controlled, then the discharge of other pollutants is controlled too, making zinc a useful surrogate to examine the discharge of all pollutants of concern from CII </w:t>
      </w:r>
      <w:del w:id="8253" w:author="RWQCB" w:date="2026-06-06T14:36:00Z" w16du:dateUtc="2026-06-06T21:36:00Z">
        <w:r>
          <w:delText>facilities</w:delText>
        </w:r>
      </w:del>
      <w:ins w:id="8254" w:author="RWQCB" w:date="2026-06-06T14:36:00Z" w16du:dateUtc="2026-06-06T21:36:00Z">
        <w:r>
          <w:t>Facilities</w:t>
        </w:r>
      </w:ins>
      <w:r>
        <w:t xml:space="preserve">. The modeling predicted that CII </w:t>
      </w:r>
      <w:del w:id="8255" w:author="RWQCB" w:date="2026-06-06T14:36:00Z" w16du:dateUtc="2026-06-06T21:36:00Z">
        <w:r>
          <w:delText>facilities</w:delText>
        </w:r>
      </w:del>
      <w:ins w:id="8256" w:author="RWQCB" w:date="2026-06-06T14:36:00Z" w16du:dateUtc="2026-06-06T21:36:00Z">
        <w:r>
          <w:t>Facilities</w:t>
        </w:r>
      </w:ins>
      <w:r>
        <w:t xml:space="preserve"> with five or more acres of impervious surface area contribute a zinc load of </w:t>
      </w:r>
      <w:del w:id="8257" w:author="RWQCB" w:date="2026-06-06T14:36:00Z" w16du:dateUtc="2026-06-06T21:36:00Z">
        <w:r>
          <w:delText>11,000</w:delText>
        </w:r>
      </w:del>
      <w:ins w:id="8258" w:author="RWQCB" w:date="2026-06-06T14:36:00Z" w16du:dateUtc="2026-06-06T21:36:00Z">
        <w:r>
          <w:t>7,600</w:t>
        </w:r>
      </w:ins>
      <w:r>
        <w:t xml:space="preserve"> kg/year and approximately </w:t>
      </w:r>
      <w:del w:id="8259" w:author="RWQCB" w:date="2026-06-06T14:36:00Z" w16du:dateUtc="2026-06-06T21:36:00Z">
        <w:r>
          <w:delText>32</w:delText>
        </w:r>
      </w:del>
      <w:ins w:id="8260" w:author="RWQCB" w:date="2026-06-06T14:36:00Z" w16du:dateUtc="2026-06-06T21:36:00Z">
        <w:r>
          <w:t>22</w:t>
        </w:r>
      </w:ins>
      <w:r>
        <w:t xml:space="preserve">% of the total zinc load in the Dominguez Channel/Inner </w:t>
      </w:r>
      <w:del w:id="8261" w:author="RWQCB" w:date="2026-06-06T14:36:00Z" w16du:dateUtc="2026-06-06T21:36:00Z">
        <w:r>
          <w:delText xml:space="preserve">and Outer </w:delText>
        </w:r>
      </w:del>
      <w:r>
        <w:t>Los Angeles and Long Beach Harbor Watershed and the Los Cerritos Channel/Alamitos Bay</w:t>
      </w:r>
      <w:r>
        <w:rPr>
          <w:rPrChange w:id="8262" w:author="RWQCB" w:date="2026-06-06T14:36:00Z" w16du:dateUtc="2026-06-06T21:36:00Z">
            <w:rPr>
              <w:spacing w:val="-12"/>
            </w:rPr>
          </w:rPrChange>
        </w:rPr>
        <w:t xml:space="preserve"> </w:t>
      </w:r>
      <w:r>
        <w:t>Watershed</w:t>
      </w:r>
      <w:ins w:id="8263" w:author="RWQCB" w:date="2026-06-06T14:36:00Z" w16du:dateUtc="2026-06-06T21:36:00Z">
        <w:r>
          <w:t>. U.S. EPA used the Watershed Management Modeling System (WMMS) 2.0 model developed by the Los Angeles County Flood Control District, which uses the Los Angeles County Tax Assessor’s parcel database. U.S. EPA used the County property use classification codes to “tag” the land use categories of all parcels within each watershed as commercial, institutional, or industrial</w:t>
        </w:r>
      </w:ins>
      <w:r>
        <w:t>.</w:t>
      </w:r>
    </w:p>
    <w:p w14:paraId="665D44DC" w14:textId="77777777" w:rsidR="00A14E11" w:rsidRDefault="00A14E11">
      <w:pPr>
        <w:pStyle w:val="BodyText"/>
        <w:spacing w:before="3"/>
        <w:rPr>
          <w:rPrChange w:id="8264" w:author="RWQCB" w:date="2026-06-06T14:36:00Z" w16du:dateUtc="2026-06-06T21:36:00Z">
            <w:rPr>
              <w:sz w:val="23"/>
            </w:rPr>
          </w:rPrChange>
        </w:rPr>
        <w:pPrChange w:id="8265" w:author="RWQCB" w:date="2026-06-06T14:36:00Z" w16du:dateUtc="2026-06-06T21:36:00Z">
          <w:pPr>
            <w:pStyle w:val="BodyText"/>
            <w:spacing w:before="11"/>
          </w:pPr>
        </w:pPrChange>
      </w:pPr>
    </w:p>
    <w:p w14:paraId="75438086" w14:textId="77777777" w:rsidR="00AD1F20" w:rsidRDefault="00716CFB">
      <w:pPr>
        <w:pStyle w:val="BodyText"/>
        <w:ind w:left="870" w:right="1231"/>
        <w:rPr>
          <w:del w:id="8266" w:author="RWQCB" w:date="2026-06-06T14:36:00Z" w16du:dateUtc="2026-06-06T21:36:00Z"/>
        </w:rPr>
      </w:pPr>
      <w:r>
        <w:t xml:space="preserve">In addition to national reports and U.S. EPA modeling, local studies demonstrate that CII </w:t>
      </w:r>
      <w:del w:id="8267" w:author="RWQCB" w:date="2026-06-06T14:36:00Z" w16du:dateUtc="2026-06-06T21:36:00Z">
        <w:r>
          <w:delText>facilities</w:delText>
        </w:r>
      </w:del>
      <w:ins w:id="8268" w:author="RWQCB" w:date="2026-06-06T14:36:00Z" w16du:dateUtc="2026-06-06T21:36:00Z">
        <w:r>
          <w:t>Facilities</w:t>
        </w:r>
      </w:ins>
      <w:r>
        <w:t xml:space="preserve"> are sources of pollutants. A survey of land use contributions of</w:t>
      </w:r>
    </w:p>
    <w:p w14:paraId="30EDEA05" w14:textId="12BB81BF" w:rsidR="00A14E11" w:rsidRDefault="00892FD4">
      <w:pPr>
        <w:pStyle w:val="BodyText"/>
        <w:rPr>
          <w:moveFrom w:id="8269" w:author="RWQCB" w:date="2026-06-06T14:36:00Z" w16du:dateUtc="2026-06-06T21:36:00Z"/>
          <w:sz w:val="20"/>
          <w:rPrChange w:id="8270" w:author="RWQCB" w:date="2026-06-06T14:36:00Z" w16du:dateUtc="2026-06-06T21:36:00Z">
            <w:rPr>
              <w:moveFrom w:id="8271" w:author="RWQCB" w:date="2026-06-06T14:36:00Z" w16du:dateUtc="2026-06-06T21:36:00Z"/>
              <w:sz w:val="16"/>
            </w:rPr>
          </w:rPrChange>
        </w:rPr>
        <w:pPrChange w:id="8272" w:author="RWQCB" w:date="2026-06-06T14:36:00Z" w16du:dateUtc="2026-06-06T21:36:00Z">
          <w:pPr>
            <w:pStyle w:val="BodyText"/>
            <w:spacing w:before="1"/>
          </w:pPr>
        </w:pPrChange>
      </w:pPr>
      <w:del w:id="8273" w:author="RWQCB" w:date="2026-06-06T14:36:00Z" w16du:dateUtc="2026-06-06T21:36:00Z">
        <w:r>
          <w:rPr>
            <w:noProof/>
          </w:rPr>
          <mc:AlternateContent>
            <mc:Choice Requires="wps">
              <w:drawing>
                <wp:anchor distT="0" distB="0" distL="0" distR="0" simplePos="0" relativeHeight="251767808" behindDoc="1" locked="0" layoutInCell="1" allowOverlap="1" wp14:anchorId="3AE8DBFA" wp14:editId="6CBC66AA">
                  <wp:simplePos x="0" y="0"/>
                  <wp:positionH relativeFrom="page">
                    <wp:posOffset>914400</wp:posOffset>
                  </wp:positionH>
                  <wp:positionV relativeFrom="paragraph">
                    <wp:posOffset>146050</wp:posOffset>
                  </wp:positionV>
                  <wp:extent cx="1828800" cy="1270"/>
                  <wp:effectExtent l="0" t="0" r="0" b="0"/>
                  <wp:wrapTopAndBottom/>
                  <wp:docPr id="372045300" name="Freeform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3488E" id="Freeform 74" o:spid="_x0000_s1026" style="position:absolute;margin-left:1in;margin-top:11.5pt;width:2in;height:.1pt;z-index:-25154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" path="m,l2880,e" filled="f" strokeweight=".6pt">
                  <v:path arrowok="t" o:connecttype="custom" o:connectlocs="0,0;1828800,0" o:connectangles="0,0"/>
                  <w10:wrap type="topAndBottom" anchorx="page"/>
                </v:shape>
              </w:pict>
            </mc:Fallback>
          </mc:AlternateContent>
        </w:r>
      </w:del>
      <w:ins w:id="8274" w:author="RWQCB" w:date="2026-06-06T14:36:00Z" w16du:dateUtc="2026-06-06T21:36:00Z">
        <w:r w:rsidR="00716CFB">
          <w:t xml:space="preserve"> </w:t>
        </w:r>
      </w:ins>
      <w:moveFromRangeStart w:id="8275" w:author="RWQCB" w:date="2026-06-06T14:36:00Z" w:name="move231649070"/>
    </w:p>
    <w:p w14:paraId="32379F54" w14:textId="77777777" w:rsidR="00A14E11" w:rsidRDefault="00A14E11">
      <w:pPr>
        <w:pStyle w:val="BodyText"/>
        <w:rPr>
          <w:moveFrom w:id="8276" w:author="RWQCB" w:date="2026-06-06T14:36:00Z" w16du:dateUtc="2026-06-06T21:36:00Z"/>
          <w:sz w:val="20"/>
        </w:rPr>
      </w:pPr>
    </w:p>
    <w:p w14:paraId="1AE8275E" w14:textId="77777777" w:rsidR="00A14E11" w:rsidRDefault="00A14E11">
      <w:pPr>
        <w:pStyle w:val="BodyText"/>
        <w:spacing w:before="4"/>
        <w:rPr>
          <w:moveFrom w:id="8277" w:author="RWQCB" w:date="2026-06-06T14:36:00Z" w16du:dateUtc="2026-06-06T21:36:00Z"/>
          <w:sz w:val="27"/>
          <w:rPrChange w:id="8278" w:author="RWQCB" w:date="2026-06-06T14:36:00Z" w16du:dateUtc="2026-06-06T21:36:00Z">
            <w:rPr>
              <w:moveFrom w:id="8279" w:author="RWQCB" w:date="2026-06-06T14:36:00Z" w16du:dateUtc="2026-06-06T21:36:00Z"/>
              <w:sz w:val="22"/>
            </w:rPr>
          </w:rPrChange>
        </w:rPr>
        <w:pPrChange w:id="8280" w:author="RWQCB" w:date="2026-06-06T14:36:00Z" w16du:dateUtc="2026-06-06T21:36:00Z">
          <w:pPr>
            <w:pStyle w:val="BodyText"/>
            <w:spacing w:before="5"/>
          </w:pPr>
        </w:pPrChange>
      </w:pPr>
    </w:p>
    <w:p w14:paraId="573B106C" w14:textId="77777777" w:rsidR="00A14E11" w:rsidRDefault="00716CFB">
      <w:pPr>
        <w:spacing w:before="95" w:line="232" w:lineRule="exact"/>
        <w:ind w:left="120"/>
        <w:rPr>
          <w:moveFrom w:id="8281" w:author="RWQCB" w:date="2026-06-06T14:36:00Z" w16du:dateUtc="2026-06-06T21:36:00Z"/>
          <w:sz w:val="20"/>
          <w:rPrChange w:id="8282" w:author="RWQCB" w:date="2026-06-06T14:36:00Z" w16du:dateUtc="2026-06-06T21:36:00Z">
            <w:rPr>
              <w:moveFrom w:id="8283" w:author="RWQCB" w:date="2026-06-06T14:36:00Z" w16du:dateUtc="2026-06-06T21:36:00Z"/>
              <w:sz w:val="24"/>
            </w:rPr>
          </w:rPrChange>
        </w:rPr>
        <w:pPrChange w:id="8284" w:author="RWQCB" w:date="2026-06-06T14:36:00Z" w16du:dateUtc="2026-06-06T21:36:00Z">
          <w:pPr>
            <w:spacing w:before="95"/>
            <w:ind w:left="280"/>
          </w:pPr>
        </w:pPrChange>
      </w:pPr>
      <w:moveFrom w:id="8285" w:author="RWQCB" w:date="2026-06-06T14:36:00Z" w16du:dateUtc="2026-06-06T21:36:00Z">
        <w:r>
          <w:rPr>
            <w:position w:val="7"/>
            <w:sz w:val="13"/>
            <w:rPrChange w:id="8286" w:author="RWQCB" w:date="2026-06-06T14:36:00Z" w16du:dateUtc="2026-06-06T21:36:00Z">
              <w:rPr>
                <w:position w:val="8"/>
                <w:sz w:val="16"/>
              </w:rPr>
            </w:rPrChange>
          </w:rPr>
          <w:t>9</w:t>
        </w:r>
        <w:moveFromRangeStart w:id="8287" w:author="RWQCB" w:date="2026-06-06T14:36:00Z" w:name="move231649073"/>
        <w:moveFromRangeEnd w:id="8275"/>
        <w:r>
          <w:rPr>
            <w:position w:val="7"/>
            <w:sz w:val="13"/>
            <w:rPrChange w:id="8288" w:author="RWQCB" w:date="2026-06-06T14:36:00Z" w16du:dateUtc="2026-06-06T21:36:00Z">
              <w:rPr>
                <w:position w:val="8"/>
                <w:sz w:val="16"/>
              </w:rPr>
            </w:rPrChange>
          </w:rPr>
          <w:t xml:space="preserve"> </w:t>
        </w:r>
        <w:r>
          <w:rPr>
            <w:sz w:val="20"/>
            <w:rPrChange w:id="8289" w:author="RWQCB" w:date="2026-06-06T14:36:00Z" w16du:dateUtc="2026-06-06T21:36:00Z">
              <w:rPr>
                <w:i/>
                <w:sz w:val="24"/>
              </w:rPr>
            </w:rPrChange>
          </w:rPr>
          <w:t xml:space="preserve">Los Angeles Waterkeeper v. Pruitt, et al. </w:t>
        </w:r>
        <w:r>
          <w:rPr>
            <w:sz w:val="20"/>
            <w:rPrChange w:id="8290" w:author="RWQCB" w:date="2026-06-06T14:36:00Z" w16du:dateUtc="2026-06-06T21:36:00Z">
              <w:rPr>
                <w:sz w:val="24"/>
              </w:rPr>
            </w:rPrChange>
          </w:rPr>
          <w:t>(2018) 320 F.Supp.3d 1115, 1118.</w:t>
        </w:r>
      </w:moveFrom>
    </w:p>
    <w:moveFromRangeEnd w:id="8287"/>
    <w:p w14:paraId="0FF1DFD2" w14:textId="77777777" w:rsidR="00A14E11" w:rsidRDefault="00716CFB">
      <w:pPr>
        <w:spacing w:before="95"/>
        <w:ind w:left="119" w:right="1296"/>
        <w:rPr>
          <w:moveFrom w:id="8291" w:author="RWQCB" w:date="2026-06-06T14:36:00Z" w16du:dateUtc="2026-06-06T21:36:00Z"/>
          <w:sz w:val="20"/>
          <w:rPrChange w:id="8292" w:author="RWQCB" w:date="2026-06-06T14:36:00Z" w16du:dateUtc="2026-06-06T21:36:00Z">
            <w:rPr>
              <w:moveFrom w:id="8293" w:author="RWQCB" w:date="2026-06-06T14:36:00Z" w16du:dateUtc="2026-06-06T21:36:00Z"/>
            </w:rPr>
          </w:rPrChange>
        </w:rPr>
        <w:pPrChange w:id="8294" w:author="RWQCB" w:date="2026-06-06T14:36:00Z" w16du:dateUtc="2026-06-06T21:36:00Z">
          <w:pPr>
            <w:pStyle w:val="BodyText"/>
            <w:spacing w:before="235"/>
            <w:ind w:left="279" w:right="1035"/>
          </w:pPr>
        </w:pPrChange>
      </w:pPr>
      <w:del w:id="8295" w:author="RWQCB" w:date="2026-06-06T14:36:00Z" w16du:dateUtc="2026-06-06T21:36:00Z">
        <w:r>
          <w:rPr>
            <w:position w:val="8"/>
            <w:sz w:val="16"/>
          </w:rPr>
          <w:delText>10</w:delText>
        </w:r>
      </w:del>
      <w:moveFromRangeStart w:id="8296" w:author="RWQCB" w:date="2026-06-06T14:36:00Z" w:name="move231649076"/>
      <w:moveFrom w:id="8297" w:author="RWQCB" w:date="2026-06-06T14:36:00Z" w16du:dateUtc="2026-06-06T21:36:00Z">
        <w:r>
          <w:rPr>
            <w:position w:val="7"/>
            <w:sz w:val="13"/>
            <w:rPrChange w:id="8298" w:author="RWQCB" w:date="2026-06-06T14:36:00Z" w16du:dateUtc="2026-06-06T21:36:00Z">
              <w:rPr>
                <w:position w:val="8"/>
                <w:sz w:val="16"/>
              </w:rPr>
            </w:rPrChange>
          </w:rPr>
          <w:t xml:space="preserve"> </w:t>
        </w:r>
        <w:r>
          <w:rPr>
            <w:sz w:val="20"/>
            <w:rPrChange w:id="8299" w:author="RWQCB" w:date="2026-06-06T14:36:00Z" w16du:dateUtc="2026-06-06T21:36:00Z">
              <w:rPr/>
            </w:rPrChange>
          </w:rPr>
          <w:t>National Research Council. 2008. Urban Stormwater Management in the United States, October 15, 2008.</w:t>
        </w:r>
      </w:moveFrom>
    </w:p>
    <w:moveFromRangeEnd w:id="8296"/>
    <w:p w14:paraId="04E54210" w14:textId="77777777" w:rsidR="00AD1F20" w:rsidRDefault="00AD1F20">
      <w:pPr>
        <w:pStyle w:val="BodyText"/>
        <w:spacing w:before="5"/>
        <w:rPr>
          <w:del w:id="8300" w:author="RWQCB" w:date="2026-06-06T14:36:00Z" w16du:dateUtc="2026-06-06T21:36:00Z"/>
          <w:sz w:val="20"/>
        </w:rPr>
      </w:pPr>
    </w:p>
    <w:p w14:paraId="4D2433EF" w14:textId="77777777" w:rsidR="00A14E11" w:rsidRDefault="00716CFB">
      <w:pPr>
        <w:ind w:left="119" w:right="1296"/>
        <w:rPr>
          <w:moveFrom w:id="8301" w:author="RWQCB" w:date="2026-06-06T14:36:00Z" w16du:dateUtc="2026-06-06T21:36:00Z"/>
          <w:sz w:val="20"/>
          <w:rPrChange w:id="8302" w:author="RWQCB" w:date="2026-06-06T14:36:00Z" w16du:dateUtc="2026-06-06T21:36:00Z">
            <w:rPr>
              <w:moveFrom w:id="8303" w:author="RWQCB" w:date="2026-06-06T14:36:00Z" w16du:dateUtc="2026-06-06T21:36:00Z"/>
            </w:rPr>
          </w:rPrChange>
        </w:rPr>
        <w:pPrChange w:id="8304" w:author="RWQCB" w:date="2026-06-06T14:36:00Z" w16du:dateUtc="2026-06-06T21:36:00Z">
          <w:pPr>
            <w:pStyle w:val="BodyText"/>
            <w:ind w:left="280" w:right="1035"/>
          </w:pPr>
        </w:pPrChange>
      </w:pPr>
      <w:del w:id="8305" w:author="RWQCB" w:date="2026-06-06T14:36:00Z" w16du:dateUtc="2026-06-06T21:36:00Z">
        <w:r>
          <w:rPr>
            <w:position w:val="8"/>
            <w:sz w:val="16"/>
          </w:rPr>
          <w:delText>11</w:delText>
        </w:r>
      </w:del>
      <w:moveFromRangeStart w:id="8306" w:author="RWQCB" w:date="2026-06-06T14:36:00Z" w:name="move231649074"/>
      <w:moveFrom w:id="8307" w:author="RWQCB" w:date="2026-06-06T14:36:00Z" w16du:dateUtc="2026-06-06T21:36:00Z">
        <w:r>
          <w:rPr>
            <w:position w:val="7"/>
            <w:sz w:val="13"/>
            <w:rPrChange w:id="8308" w:author="RWQCB" w:date="2026-06-06T14:36:00Z" w16du:dateUtc="2026-06-06T21:36:00Z">
              <w:rPr>
                <w:position w:val="8"/>
                <w:sz w:val="16"/>
              </w:rPr>
            </w:rPrChange>
          </w:rPr>
          <w:t xml:space="preserve"> </w:t>
        </w:r>
        <w:r>
          <w:rPr>
            <w:sz w:val="20"/>
            <w:rPrChange w:id="8309" w:author="RWQCB" w:date="2026-06-06T14:36:00Z" w16du:dateUtc="2026-06-06T21:36:00Z">
              <w:rPr/>
            </w:rPrChange>
          </w:rPr>
          <w:t>Natural Resources Defense Council (NRDC). 1999. Stormwater Strategies, Community Responses to Runoff Pollution.</w:t>
        </w:r>
      </w:moveFrom>
    </w:p>
    <w:moveFromRangeEnd w:id="8306"/>
    <w:p w14:paraId="02DFC843" w14:textId="77777777" w:rsidR="00AD1F20" w:rsidRDefault="00AD1F20">
      <w:pPr>
        <w:pStyle w:val="BodyText"/>
        <w:spacing w:before="5"/>
        <w:rPr>
          <w:del w:id="8310" w:author="RWQCB" w:date="2026-06-06T14:36:00Z" w16du:dateUtc="2026-06-06T21:36:00Z"/>
          <w:sz w:val="20"/>
        </w:rPr>
      </w:pPr>
    </w:p>
    <w:p w14:paraId="00E93DF5" w14:textId="77777777" w:rsidR="00A14E11" w:rsidRDefault="00716CFB">
      <w:pPr>
        <w:spacing w:line="230" w:lineRule="exact"/>
        <w:ind w:left="120"/>
        <w:rPr>
          <w:moveFrom w:id="8311" w:author="RWQCB" w:date="2026-06-06T14:36:00Z" w16du:dateUtc="2026-06-06T21:36:00Z"/>
          <w:sz w:val="20"/>
          <w:rPrChange w:id="8312" w:author="RWQCB" w:date="2026-06-06T14:36:00Z" w16du:dateUtc="2026-06-06T21:36:00Z">
            <w:rPr>
              <w:moveFrom w:id="8313" w:author="RWQCB" w:date="2026-06-06T14:36:00Z" w16du:dateUtc="2026-06-06T21:36:00Z"/>
            </w:rPr>
          </w:rPrChange>
        </w:rPr>
        <w:pPrChange w:id="8314" w:author="RWQCB" w:date="2026-06-06T14:36:00Z" w16du:dateUtc="2026-06-06T21:36:00Z">
          <w:pPr>
            <w:pStyle w:val="BodyText"/>
            <w:ind w:left="280"/>
          </w:pPr>
        </w:pPrChange>
      </w:pPr>
      <w:del w:id="8315" w:author="RWQCB" w:date="2026-06-06T14:36:00Z" w16du:dateUtc="2026-06-06T21:36:00Z">
        <w:r>
          <w:rPr>
            <w:position w:val="8"/>
            <w:sz w:val="16"/>
          </w:rPr>
          <w:delText>12</w:delText>
        </w:r>
      </w:del>
      <w:moveFromRangeStart w:id="8316" w:author="RWQCB" w:date="2026-06-06T14:36:00Z" w:name="move231649075"/>
      <w:moveFrom w:id="8317" w:author="RWQCB" w:date="2026-06-06T14:36:00Z" w16du:dateUtc="2026-06-06T21:36:00Z">
        <w:r>
          <w:rPr>
            <w:position w:val="7"/>
            <w:sz w:val="13"/>
            <w:rPrChange w:id="8318" w:author="RWQCB" w:date="2026-06-06T14:36:00Z" w16du:dateUtc="2026-06-06T21:36:00Z">
              <w:rPr>
                <w:position w:val="8"/>
                <w:sz w:val="16"/>
              </w:rPr>
            </w:rPrChange>
          </w:rPr>
          <w:t xml:space="preserve"> </w:t>
        </w:r>
        <w:r>
          <w:rPr>
            <w:sz w:val="20"/>
            <w:rPrChange w:id="8319" w:author="RWQCB" w:date="2026-06-06T14:36:00Z" w16du:dateUtc="2026-06-06T21:36:00Z">
              <w:rPr/>
            </w:rPrChange>
          </w:rPr>
          <w:t>U.S. EPA. 1997. Urbanization and Streams: Studies of Hydrologic Impacts.</w:t>
        </w:r>
      </w:moveFrom>
    </w:p>
    <w:p w14:paraId="0EFA8339" w14:textId="77777777" w:rsidR="00A14E11" w:rsidRDefault="00A14E11">
      <w:pPr>
        <w:spacing w:line="230" w:lineRule="exact"/>
        <w:rPr>
          <w:moveFrom w:id="8320" w:author="RWQCB" w:date="2026-06-06T14:36:00Z" w16du:dateUtc="2026-06-06T21:36:00Z"/>
          <w:sz w:val="20"/>
          <w:rPrChange w:id="8321" w:author="RWQCB" w:date="2026-06-06T14:36:00Z" w16du:dateUtc="2026-06-06T21:36:00Z">
            <w:rPr>
              <w:moveFrom w:id="8322" w:author="RWQCB" w:date="2026-06-06T14:36:00Z" w16du:dateUtc="2026-06-06T21:36:00Z"/>
            </w:rPr>
          </w:rPrChange>
        </w:rPr>
        <w:sectPr w:rsidR="00A14E11">
          <w:headerReference w:type="default" r:id="rId71"/>
          <w:footerReference w:type="default" r:id="rId72"/>
          <w:pgSz w:w="12240" w:h="15840"/>
          <w:pgMar w:top="1540" w:right="160" w:bottom="1340" w:left="1320" w:header="728" w:footer="1160" w:gutter="0"/>
          <w:cols w:space="720"/>
          <w:sectPrChange w:id="8351" w:author="RWQCB" w:date="2026-06-06T14:36:00Z" w16du:dateUtc="2026-06-06T21:36:00Z">
            <w:sectPr w:rsidR="00A14E11">
              <w:pgMar w:top="1540" w:right="420" w:bottom="980" w:left="1160" w:header="728" w:footer="788" w:gutter="0"/>
            </w:sectPr>
          </w:sectPrChange>
        </w:sectPr>
        <w:pPrChange w:id="8352" w:author="RWQCB" w:date="2026-06-06T14:36:00Z" w16du:dateUtc="2026-06-06T21:36:00Z">
          <w:pPr/>
        </w:pPrChange>
      </w:pPr>
    </w:p>
    <w:p w14:paraId="3B88E36C" w14:textId="77777777" w:rsidR="00A14E11" w:rsidRDefault="00A14E11">
      <w:pPr>
        <w:pStyle w:val="BodyText"/>
        <w:spacing w:before="11"/>
        <w:rPr>
          <w:moveFrom w:id="8353" w:author="RWQCB" w:date="2026-06-06T14:36:00Z" w16du:dateUtc="2026-06-06T21:36:00Z"/>
          <w:sz w:val="15"/>
        </w:rPr>
      </w:pPr>
    </w:p>
    <w:moveFromRangeEnd w:id="8316"/>
    <w:p w14:paraId="2327A562" w14:textId="77777777" w:rsidR="00A14E11" w:rsidRDefault="00716CFB">
      <w:pPr>
        <w:pStyle w:val="BodyText"/>
        <w:spacing w:line="237" w:lineRule="auto"/>
        <w:ind w:left="980" w:right="1308"/>
        <w:rPr>
          <w:sz w:val="16"/>
        </w:rPr>
        <w:pPrChange w:id="8354" w:author="RWQCB" w:date="2026-06-06T14:36:00Z" w16du:dateUtc="2026-06-06T21:36:00Z">
          <w:pPr>
            <w:pStyle w:val="BodyText"/>
            <w:spacing w:before="94" w:line="237" w:lineRule="auto"/>
            <w:ind w:left="870" w:right="1018"/>
          </w:pPr>
        </w:pPrChange>
      </w:pPr>
      <w:r>
        <w:t xml:space="preserve">pollutants to the Southern California Bight found elevated concentrations of ammonia, metals, </w:t>
      </w:r>
      <w:ins w:id="8355" w:author="RWQCB" w:date="2026-06-06T14:36:00Z" w16du:dateUtc="2026-06-06T21:36:00Z">
        <w:r>
          <w:t>Dichlorodiphenyltrichloroethane (</w:t>
        </w:r>
      </w:ins>
      <w:r>
        <w:t>DDT</w:t>
      </w:r>
      <w:del w:id="8356" w:author="RWQCB" w:date="2026-06-06T14:36:00Z" w16du:dateUtc="2026-06-06T21:36:00Z">
        <w:r>
          <w:delText>,</w:delText>
        </w:r>
      </w:del>
      <w:ins w:id="8357" w:author="RWQCB" w:date="2026-06-06T14:36:00Z" w16du:dateUtc="2026-06-06T21:36:00Z">
        <w:r>
          <w:t>),</w:t>
        </w:r>
      </w:ins>
      <w:r>
        <w:t xml:space="preserve"> and </w:t>
      </w:r>
      <w:del w:id="8358" w:author="RWQCB" w:date="2026-06-06T14:36:00Z" w16du:dateUtc="2026-06-06T21:36:00Z">
        <w:r>
          <w:delText>total suspended solids</w:delText>
        </w:r>
      </w:del>
      <w:ins w:id="8359" w:author="RWQCB" w:date="2026-06-06T14:36:00Z" w16du:dateUtc="2026-06-06T21:36:00Z">
        <w:r>
          <w:t>Total Suspended Solids</w:t>
        </w:r>
      </w:ins>
      <w:r>
        <w:t xml:space="preserve"> (TSS) at commercial (including institutional) and industrial sites</w:t>
      </w:r>
      <w:del w:id="8360" w:author="RWQCB" w:date="2026-06-06T14:36:00Z" w16du:dateUtc="2026-06-06T21:36:00Z">
        <w:r>
          <w:delText>.</w:delText>
        </w:r>
        <w:r>
          <w:rPr>
            <w:position w:val="8"/>
            <w:sz w:val="16"/>
          </w:rPr>
          <w:delText>13</w:delText>
        </w:r>
      </w:del>
      <w:ins w:id="8361" w:author="RWQCB" w:date="2026-06-06T14:36:00Z" w16du:dateUtc="2026-06-06T21:36:00Z">
        <w:r>
          <w:t>.</w:t>
        </w:r>
        <w:r>
          <w:fldChar w:fldCharType="begin"/>
        </w:r>
        <w:r>
          <w:instrText>HYPERLINK \l "_bookmark105"</w:instrText>
        </w:r>
        <w:r>
          <w:fldChar w:fldCharType="separate"/>
        </w:r>
        <w:r>
          <w:rPr>
            <w:position w:val="8"/>
            <w:sz w:val="16"/>
          </w:rPr>
          <w:t>17</w:t>
        </w:r>
        <w:r>
          <w:fldChar w:fldCharType="end"/>
        </w:r>
      </w:ins>
      <w:r>
        <w:rPr>
          <w:position w:val="8"/>
          <w:sz w:val="16"/>
        </w:rPr>
        <w:t xml:space="preserve"> </w:t>
      </w:r>
      <w:r>
        <w:t>Sampling at land use sites in the Los Angeles area showed elevated levels of metals, Total PAHs, TSS, and indicator bacteria at commercial (including institutional) and industrial sites</w:t>
      </w:r>
      <w:del w:id="8362" w:author="RWQCB" w:date="2026-06-06T14:36:00Z" w16du:dateUtc="2026-06-06T21:36:00Z">
        <w:r>
          <w:delText>.</w:delText>
        </w:r>
        <w:r>
          <w:rPr>
            <w:position w:val="8"/>
            <w:sz w:val="16"/>
          </w:rPr>
          <w:delText>14</w:delText>
        </w:r>
      </w:del>
      <w:ins w:id="8363" w:author="RWQCB" w:date="2026-06-06T14:36:00Z" w16du:dateUtc="2026-06-06T21:36:00Z">
        <w:r>
          <w:t>.</w:t>
        </w:r>
        <w:r>
          <w:fldChar w:fldCharType="begin"/>
        </w:r>
        <w:r>
          <w:instrText>HYPERLINK \l "_bookmark106"</w:instrText>
        </w:r>
        <w:r>
          <w:fldChar w:fldCharType="separate"/>
        </w:r>
        <w:r>
          <w:rPr>
            <w:position w:val="8"/>
            <w:sz w:val="16"/>
          </w:rPr>
          <w:t>18</w:t>
        </w:r>
        <w:r>
          <w:fldChar w:fldCharType="end"/>
        </w:r>
      </w:ins>
      <w:r>
        <w:rPr>
          <w:position w:val="8"/>
          <w:sz w:val="16"/>
        </w:rPr>
        <w:t xml:space="preserve"> </w:t>
      </w:r>
      <w:r>
        <w:t>A study of parking lot runoff at a college campus in the Los Cerritos Channel Watershed found elevated levels of TSS and Total PAHs</w:t>
      </w:r>
      <w:del w:id="8364" w:author="RWQCB" w:date="2026-06-06T14:36:00Z" w16du:dateUtc="2026-06-06T21:36:00Z">
        <w:r>
          <w:delText>.</w:delText>
        </w:r>
        <w:r>
          <w:rPr>
            <w:position w:val="8"/>
            <w:sz w:val="16"/>
          </w:rPr>
          <w:delText>15</w:delText>
        </w:r>
      </w:del>
      <w:ins w:id="8365" w:author="RWQCB" w:date="2026-06-06T14:36:00Z" w16du:dateUtc="2026-06-06T21:36:00Z">
        <w:r>
          <w:t>.</w:t>
        </w:r>
        <w:r>
          <w:fldChar w:fldCharType="begin"/>
        </w:r>
        <w:r>
          <w:instrText>HYPERLINK \l "_bookmark107"</w:instrText>
        </w:r>
        <w:r>
          <w:fldChar w:fldCharType="separate"/>
        </w:r>
        <w:r>
          <w:rPr>
            <w:position w:val="8"/>
            <w:sz w:val="16"/>
          </w:rPr>
          <w:t>19</w:t>
        </w:r>
        <w:r>
          <w:fldChar w:fldCharType="end"/>
        </w:r>
      </w:ins>
      <w:r>
        <w:rPr>
          <w:position w:val="8"/>
          <w:sz w:val="16"/>
        </w:rPr>
        <w:t xml:space="preserve"> </w:t>
      </w:r>
      <w:r>
        <w:t>A review of data from MS4 outfalls in the Dominguez Channel/Inner</w:t>
      </w:r>
      <w:del w:id="8366" w:author="RWQCB" w:date="2026-06-06T14:36:00Z" w16du:dateUtc="2026-06-06T21:36:00Z">
        <w:r>
          <w:delText xml:space="preserve"> and Outer</w:delText>
        </w:r>
      </w:del>
      <w:r>
        <w:t xml:space="preserve"> Los Angeles and Long Beach Harbor Watershed and the Los Cerritos Channel/Alamitos Bay Watershed, which drain areas comprised of at least 50% commercial, institutional, industrial, and transportation land uses, revealed elevated levels of PAHs, PCBs, pH, and indicator</w:t>
      </w:r>
      <w:r>
        <w:rPr>
          <w:rPrChange w:id="8367" w:author="RWQCB" w:date="2026-06-06T14:36:00Z" w16du:dateUtc="2026-06-06T21:36:00Z">
            <w:rPr>
              <w:spacing w:val="-1"/>
            </w:rPr>
          </w:rPrChange>
        </w:rPr>
        <w:t xml:space="preserve"> </w:t>
      </w:r>
      <w:r>
        <w:t>bacteria</w:t>
      </w:r>
      <w:del w:id="8368" w:author="RWQCB" w:date="2026-06-06T14:36:00Z" w16du:dateUtc="2026-06-06T21:36:00Z">
        <w:r>
          <w:delText>.</w:delText>
        </w:r>
        <w:r>
          <w:rPr>
            <w:position w:val="8"/>
            <w:sz w:val="16"/>
          </w:rPr>
          <w:delText>16</w:delText>
        </w:r>
      </w:del>
      <w:ins w:id="8369" w:author="RWQCB" w:date="2026-06-06T14:36:00Z" w16du:dateUtc="2026-06-06T21:36:00Z">
        <w:r>
          <w:t>.</w:t>
        </w:r>
        <w:r>
          <w:fldChar w:fldCharType="begin"/>
        </w:r>
        <w:r>
          <w:instrText>HYPERLINK \l "_bookmark108"</w:instrText>
        </w:r>
        <w:r>
          <w:fldChar w:fldCharType="separate"/>
        </w:r>
        <w:r>
          <w:rPr>
            <w:position w:val="8"/>
            <w:sz w:val="16"/>
          </w:rPr>
          <w:t>20</w:t>
        </w:r>
        <w:r>
          <w:fldChar w:fldCharType="end"/>
        </w:r>
      </w:ins>
    </w:p>
    <w:p w14:paraId="430064F0" w14:textId="77777777" w:rsidR="00A14E11" w:rsidRDefault="00A14E11">
      <w:pPr>
        <w:pStyle w:val="BodyText"/>
        <w:rPr>
          <w:sz w:val="20"/>
          <w:rPrChange w:id="8370" w:author="RWQCB" w:date="2026-06-06T14:36:00Z" w16du:dateUtc="2026-06-06T21:36:00Z">
            <w:rPr>
              <w:sz w:val="21"/>
            </w:rPr>
          </w:rPrChange>
        </w:rPr>
        <w:pPrChange w:id="8371" w:author="RWQCB" w:date="2026-06-06T14:36:00Z" w16du:dateUtc="2026-06-06T21:36:00Z">
          <w:pPr>
            <w:pStyle w:val="BodyText"/>
            <w:spacing w:before="10"/>
          </w:pPr>
        </w:pPrChange>
      </w:pPr>
    </w:p>
    <w:p w14:paraId="012D17D8" w14:textId="0A9DB7A5" w:rsidR="00A14E11" w:rsidRDefault="00892FD4">
      <w:pPr>
        <w:pStyle w:val="BodyText"/>
        <w:spacing w:before="3"/>
        <w:rPr>
          <w:ins w:id="8372" w:author="RWQCB" w:date="2026-06-06T14:36:00Z" w16du:dateUtc="2026-06-06T21:36:00Z"/>
        </w:rPr>
      </w:pPr>
      <w:ins w:id="8373" w:author="RWQCB" w:date="2026-06-06T14:36:00Z" w16du:dateUtc="2026-06-06T21:36:00Z">
        <w:r>
          <w:rPr>
            <w:noProof/>
          </w:rPr>
          <mc:AlternateContent>
            <mc:Choice Requires="wps">
              <w:drawing>
                <wp:anchor distT="0" distB="0" distL="0" distR="0" simplePos="0" relativeHeight="251681792" behindDoc="1" locked="0" layoutInCell="1" allowOverlap="1" wp14:anchorId="6091CDA4" wp14:editId="4F304A42">
                  <wp:simplePos x="0" y="0"/>
                  <wp:positionH relativeFrom="page">
                    <wp:posOffset>914400</wp:posOffset>
                  </wp:positionH>
                  <wp:positionV relativeFrom="paragraph">
                    <wp:posOffset>206375</wp:posOffset>
                  </wp:positionV>
                  <wp:extent cx="1828800" cy="1270"/>
                  <wp:effectExtent l="0" t="0" r="0" b="0"/>
                  <wp:wrapTopAndBottom/>
                  <wp:docPr id="428121404" name="Freeform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796EEC" id="Freeform 45" o:spid="_x0000_s1026" style="position:absolute;margin-left:1in;margin-top:16.25pt;width:2in;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ins>
    </w:p>
    <w:p w14:paraId="39F865FA" w14:textId="77777777" w:rsidR="00A14E11" w:rsidRDefault="00A14E11">
      <w:pPr>
        <w:pStyle w:val="BodyText"/>
        <w:rPr>
          <w:ins w:id="8374" w:author="RWQCB" w:date="2026-06-06T14:36:00Z" w16du:dateUtc="2026-06-06T21:36:00Z"/>
          <w:sz w:val="20"/>
        </w:rPr>
      </w:pPr>
    </w:p>
    <w:p w14:paraId="096CFD9E" w14:textId="77777777" w:rsidR="00A14E11" w:rsidRDefault="00A14E11">
      <w:pPr>
        <w:pStyle w:val="BodyText"/>
        <w:rPr>
          <w:ins w:id="8375" w:author="RWQCB" w:date="2026-06-06T14:36:00Z" w16du:dateUtc="2026-06-06T21:36:00Z"/>
          <w:sz w:val="20"/>
        </w:rPr>
      </w:pPr>
    </w:p>
    <w:p w14:paraId="354A5484" w14:textId="77777777" w:rsidR="00A14E11" w:rsidRDefault="00A14E11">
      <w:pPr>
        <w:pStyle w:val="BodyText"/>
        <w:rPr>
          <w:ins w:id="8376" w:author="RWQCB" w:date="2026-06-06T14:36:00Z" w16du:dateUtc="2026-06-06T21:36:00Z"/>
          <w:sz w:val="20"/>
        </w:rPr>
      </w:pPr>
    </w:p>
    <w:p w14:paraId="7F9915AE" w14:textId="77777777" w:rsidR="00A14E11" w:rsidRDefault="00A14E11">
      <w:pPr>
        <w:pStyle w:val="BodyText"/>
        <w:spacing w:before="4"/>
        <w:rPr>
          <w:ins w:id="8377" w:author="RWQCB" w:date="2026-06-06T14:36:00Z" w16du:dateUtc="2026-06-06T21:36:00Z"/>
          <w:sz w:val="27"/>
        </w:rPr>
      </w:pPr>
    </w:p>
    <w:p w14:paraId="2EE1AA39" w14:textId="77777777" w:rsidR="00A14E11" w:rsidRDefault="00716CFB">
      <w:pPr>
        <w:spacing w:before="96"/>
        <w:ind w:left="119" w:right="1296"/>
        <w:rPr>
          <w:moveTo w:id="8378" w:author="RWQCB" w:date="2026-06-06T14:36:00Z" w16du:dateUtc="2026-06-06T21:36:00Z"/>
          <w:sz w:val="20"/>
          <w:rPrChange w:id="8379" w:author="RWQCB" w:date="2026-06-06T14:36:00Z" w16du:dateUtc="2026-06-06T21:36:00Z">
            <w:rPr>
              <w:moveTo w:id="8380" w:author="RWQCB" w:date="2026-06-06T14:36:00Z" w16du:dateUtc="2026-06-06T21:36:00Z"/>
            </w:rPr>
          </w:rPrChange>
        </w:rPr>
        <w:pPrChange w:id="8381" w:author="RWQCB" w:date="2026-06-06T14:36:00Z" w16du:dateUtc="2026-06-06T21:36:00Z">
          <w:pPr>
            <w:pStyle w:val="BodyText"/>
            <w:spacing w:before="95"/>
            <w:ind w:left="280" w:right="1035"/>
          </w:pPr>
        </w:pPrChange>
      </w:pPr>
      <w:bookmarkStart w:id="8382" w:name="_bookmark105"/>
      <w:bookmarkEnd w:id="8382"/>
      <w:ins w:id="8383" w:author="RWQCB" w:date="2026-06-06T14:36:00Z" w16du:dateUtc="2026-06-06T21:36:00Z">
        <w:r>
          <w:rPr>
            <w:position w:val="7"/>
            <w:sz w:val="13"/>
          </w:rPr>
          <w:t>17</w:t>
        </w:r>
      </w:ins>
      <w:moveToRangeStart w:id="8384" w:author="RWQCB" w:date="2026-06-06T14:36:00Z" w:name="move231649077"/>
      <w:moveTo w:id="8385" w:author="RWQCB" w:date="2026-06-06T14:36:00Z" w16du:dateUtc="2026-06-06T21:36:00Z">
        <w:r>
          <w:rPr>
            <w:position w:val="7"/>
            <w:sz w:val="13"/>
            <w:rPrChange w:id="8386" w:author="RWQCB" w:date="2026-06-06T14:36:00Z" w16du:dateUtc="2026-06-06T21:36:00Z">
              <w:rPr>
                <w:position w:val="8"/>
                <w:sz w:val="16"/>
              </w:rPr>
            </w:rPrChange>
          </w:rPr>
          <w:t xml:space="preserve"> </w:t>
        </w:r>
        <w:r>
          <w:rPr>
            <w:sz w:val="20"/>
            <w:rPrChange w:id="8387" w:author="RWQCB" w:date="2026-06-06T14:36:00Z" w16du:dateUtc="2026-06-06T21:36:00Z">
              <w:rPr/>
            </w:rPrChange>
          </w:rPr>
          <w:t>Ackerman, D. and Schiff, K. 2003. Modeling Storm Water Mass Emissions to the Southern California Bight. Journal of Environmental Engineering. April 2003.</w:t>
        </w:r>
      </w:moveTo>
    </w:p>
    <w:p w14:paraId="224C29D8" w14:textId="77777777" w:rsidR="00A14E11" w:rsidRDefault="00716CFB">
      <w:pPr>
        <w:ind w:left="119" w:right="1296"/>
        <w:rPr>
          <w:moveTo w:id="8388" w:author="RWQCB" w:date="2026-06-06T14:36:00Z" w16du:dateUtc="2026-06-06T21:36:00Z"/>
          <w:sz w:val="20"/>
          <w:rPrChange w:id="8389" w:author="RWQCB" w:date="2026-06-06T14:36:00Z" w16du:dateUtc="2026-06-06T21:36:00Z">
            <w:rPr>
              <w:moveTo w:id="8390" w:author="RWQCB" w:date="2026-06-06T14:36:00Z" w16du:dateUtc="2026-06-06T21:36:00Z"/>
            </w:rPr>
          </w:rPrChange>
        </w:rPr>
        <w:pPrChange w:id="8391" w:author="RWQCB" w:date="2026-06-06T14:36:00Z" w16du:dateUtc="2026-06-06T21:36:00Z">
          <w:pPr>
            <w:pStyle w:val="BodyText"/>
            <w:ind w:left="280" w:right="1035"/>
          </w:pPr>
        </w:pPrChange>
      </w:pPr>
      <w:bookmarkStart w:id="8392" w:name="_bookmark106"/>
      <w:bookmarkEnd w:id="8392"/>
      <w:moveToRangeEnd w:id="8384"/>
      <w:ins w:id="8393" w:author="RWQCB" w:date="2026-06-06T14:36:00Z" w16du:dateUtc="2026-06-06T21:36:00Z">
        <w:r>
          <w:rPr>
            <w:position w:val="7"/>
            <w:sz w:val="13"/>
          </w:rPr>
          <w:t>18</w:t>
        </w:r>
      </w:ins>
      <w:moveToRangeStart w:id="8394" w:author="RWQCB" w:date="2026-06-06T14:36:00Z" w:name="move231649078"/>
      <w:moveTo w:id="8395" w:author="RWQCB" w:date="2026-06-06T14:36:00Z" w16du:dateUtc="2026-06-06T21:36:00Z">
        <w:r>
          <w:rPr>
            <w:position w:val="7"/>
            <w:sz w:val="13"/>
            <w:rPrChange w:id="8396" w:author="RWQCB" w:date="2026-06-06T14:36:00Z" w16du:dateUtc="2026-06-06T21:36:00Z">
              <w:rPr>
                <w:position w:val="8"/>
                <w:sz w:val="16"/>
              </w:rPr>
            </w:rPrChange>
          </w:rPr>
          <w:t xml:space="preserve"> </w:t>
        </w:r>
        <w:r>
          <w:rPr>
            <w:sz w:val="20"/>
            <w:rPrChange w:id="8397" w:author="RWQCB" w:date="2026-06-06T14:36:00Z" w16du:dateUtc="2026-06-06T21:36:00Z">
              <w:rPr/>
            </w:rPrChange>
          </w:rPr>
          <w:t>Stein, E., Tiefenthaler, L., and Schiff, K. 2008. Comparison of stormwater pollutant loading by land use type. Southern California Coastal Water Research Project 2008 Annual Report.</w:t>
        </w:r>
      </w:moveTo>
    </w:p>
    <w:p w14:paraId="5EEE14D7" w14:textId="77777777" w:rsidR="00A14E11" w:rsidRDefault="00716CFB">
      <w:pPr>
        <w:spacing w:line="237" w:lineRule="auto"/>
        <w:ind w:left="119" w:right="1894"/>
        <w:rPr>
          <w:ins w:id="8398" w:author="RWQCB" w:date="2026-06-06T14:36:00Z" w16du:dateUtc="2026-06-06T21:36:00Z"/>
          <w:sz w:val="20"/>
        </w:rPr>
      </w:pPr>
      <w:bookmarkStart w:id="8399" w:name="_bookmark107"/>
      <w:bookmarkEnd w:id="8399"/>
      <w:moveToRangeEnd w:id="8394"/>
      <w:ins w:id="8400" w:author="RWQCB" w:date="2026-06-06T14:36:00Z" w16du:dateUtc="2026-06-06T21:36:00Z">
        <w:r>
          <w:rPr>
            <w:position w:val="7"/>
            <w:sz w:val="13"/>
          </w:rPr>
          <w:t>19</w:t>
        </w:r>
      </w:ins>
      <w:moveToRangeStart w:id="8401" w:author="RWQCB" w:date="2026-06-06T14:36:00Z" w:name="move231649079"/>
      <w:moveTo w:id="8402" w:author="RWQCB" w:date="2026-06-06T14:36:00Z" w16du:dateUtc="2026-06-06T21:36:00Z">
        <w:r>
          <w:rPr>
            <w:position w:val="7"/>
            <w:sz w:val="13"/>
            <w:rPrChange w:id="8403" w:author="RWQCB" w:date="2026-06-06T14:36:00Z" w16du:dateUtc="2026-06-06T21:36:00Z">
              <w:rPr>
                <w:position w:val="8"/>
                <w:sz w:val="16"/>
              </w:rPr>
            </w:rPrChange>
          </w:rPr>
          <w:t xml:space="preserve"> </w:t>
        </w:r>
        <w:r>
          <w:rPr>
            <w:sz w:val="20"/>
            <w:rPrChange w:id="8404" w:author="RWQCB" w:date="2026-06-06T14:36:00Z" w16du:dateUtc="2026-06-06T21:36:00Z">
              <w:rPr/>
            </w:rPrChange>
          </w:rPr>
          <w:t>Tiefenthaler, L., Schiff, K., and Bay, S. 2001. Characteristics of Parking Lot Runoff Produced by Simulated Rainfall. Southern California Coastal Water Research Project Technical Report No. 340.</w:t>
        </w:r>
      </w:moveTo>
      <w:bookmarkStart w:id="8405" w:name="_bookmark108"/>
      <w:bookmarkEnd w:id="8405"/>
      <w:moveToRangeEnd w:id="8401"/>
      <w:ins w:id="8406" w:author="RWQCB" w:date="2026-06-06T14:36:00Z" w16du:dateUtc="2026-06-06T21:36:00Z">
        <w:r>
          <w:rPr>
            <w:sz w:val="20"/>
          </w:rPr>
          <w:t xml:space="preserve"> </w:t>
        </w:r>
        <w:r>
          <w:rPr>
            <w:position w:val="7"/>
            <w:sz w:val="13"/>
          </w:rPr>
          <w:t xml:space="preserve">20 </w:t>
        </w:r>
        <w:r>
          <w:rPr>
            <w:sz w:val="20"/>
          </w:rPr>
          <w:t>Los Cerritos Channel Watershed Management Group and Dominguez Channel Watershed</w:t>
        </w:r>
      </w:ins>
    </w:p>
    <w:p w14:paraId="6EA25FFB" w14:textId="77777777" w:rsidR="00A14E11" w:rsidRDefault="00716CFB">
      <w:pPr>
        <w:ind w:left="119" w:right="1445"/>
        <w:rPr>
          <w:moveTo w:id="8407" w:author="RWQCB" w:date="2026-06-06T14:36:00Z" w16du:dateUtc="2026-06-06T21:36:00Z"/>
          <w:sz w:val="20"/>
          <w:rPrChange w:id="8408" w:author="RWQCB" w:date="2026-06-06T14:36:00Z" w16du:dateUtc="2026-06-06T21:36:00Z">
            <w:rPr>
              <w:moveTo w:id="8409" w:author="RWQCB" w:date="2026-06-06T14:36:00Z" w16du:dateUtc="2026-06-06T21:36:00Z"/>
            </w:rPr>
          </w:rPrChange>
        </w:rPr>
        <w:pPrChange w:id="8410" w:author="RWQCB" w:date="2026-06-06T14:36:00Z" w16du:dateUtc="2026-06-06T21:36:00Z">
          <w:pPr>
            <w:pStyle w:val="BodyText"/>
            <w:ind w:left="280" w:right="1052"/>
          </w:pPr>
        </w:pPrChange>
      </w:pPr>
      <w:ins w:id="8411" w:author="RWQCB" w:date="2026-06-06T14:36:00Z" w16du:dateUtc="2026-06-06T21:36:00Z">
        <w:r>
          <w:rPr>
            <w:sz w:val="20"/>
          </w:rPr>
          <w:t>Management Group 2016-2021 Annual Reports (Outfalls LCC-SB9-1, DOM-</w:t>
        </w:r>
      </w:ins>
      <w:moveToRangeStart w:id="8412" w:author="RWQCB" w:date="2026-06-06T14:36:00Z" w:name="move231649080"/>
      <w:moveTo w:id="8413" w:author="RWQCB" w:date="2026-06-06T14:36:00Z" w16du:dateUtc="2026-06-06T21:36:00Z">
        <w:r>
          <w:rPr>
            <w:sz w:val="20"/>
            <w:rPrChange w:id="8414" w:author="RWQCB" w:date="2026-06-06T14:36:00Z" w16du:dateUtc="2026-06-06T21:36:00Z">
              <w:rPr/>
            </w:rPrChange>
          </w:rPr>
          <w:t>OF-001, DOM-OF-002, and DOM-OF-003).</w:t>
        </w:r>
      </w:moveTo>
    </w:p>
    <w:p w14:paraId="66492541" w14:textId="77777777" w:rsidR="00A14E11" w:rsidRDefault="00A14E11">
      <w:pPr>
        <w:rPr>
          <w:moveTo w:id="8415" w:author="RWQCB" w:date="2026-06-06T14:36:00Z" w16du:dateUtc="2026-06-06T21:36:00Z"/>
          <w:sz w:val="20"/>
          <w:rPrChange w:id="8416" w:author="RWQCB" w:date="2026-06-06T14:36:00Z" w16du:dateUtc="2026-06-06T21:36:00Z">
            <w:rPr>
              <w:moveTo w:id="8417" w:author="RWQCB" w:date="2026-06-06T14:36:00Z" w16du:dateUtc="2026-06-06T21:36:00Z"/>
            </w:rPr>
          </w:rPrChange>
        </w:rPr>
        <w:sectPr w:rsidR="00A14E11">
          <w:headerReference w:type="default" r:id="rId73"/>
          <w:footerReference w:type="default" r:id="rId74"/>
          <w:pgSz w:w="12240" w:h="15840"/>
          <w:pgMar w:top="1540" w:right="160" w:bottom="980" w:left="1320" w:header="728" w:footer="788" w:gutter="0"/>
          <w:pgNumType w:start="11"/>
          <w:cols w:space="720"/>
          <w:sectPrChange w:id="8418" w:author="RWQCB" w:date="2026-06-06T14:36:00Z" w16du:dateUtc="2026-06-06T21:36:00Z">
            <w:sectPr w:rsidR="00A14E11">
              <w:pgMar w:top="1540" w:right="420" w:bottom="980" w:left="1160" w:header="728" w:footer="788" w:gutter="0"/>
              <w:pgNumType w:start="11"/>
            </w:sectPr>
          </w:sectPrChange>
        </w:sectPr>
      </w:pPr>
    </w:p>
    <w:p w14:paraId="1F271F3C" w14:textId="77777777" w:rsidR="00A14E11" w:rsidRDefault="00A14E11">
      <w:pPr>
        <w:pStyle w:val="BodyText"/>
        <w:spacing w:before="11"/>
        <w:rPr>
          <w:moveTo w:id="8419" w:author="RWQCB" w:date="2026-06-06T14:36:00Z" w16du:dateUtc="2026-06-06T21:36:00Z"/>
          <w:sz w:val="15"/>
        </w:rPr>
      </w:pPr>
    </w:p>
    <w:p w14:paraId="3AE5F47F" w14:textId="77777777" w:rsidR="00A14E11" w:rsidRDefault="00716CFB">
      <w:pPr>
        <w:pStyle w:val="Heading1"/>
        <w:numPr>
          <w:ilvl w:val="1"/>
          <w:numId w:val="39"/>
        </w:numPr>
        <w:tabs>
          <w:tab w:val="left" w:pos="981"/>
        </w:tabs>
        <w:spacing w:before="92"/>
        <w:ind w:hanging="592"/>
        <w:pPrChange w:id="8420" w:author="RWQCB" w:date="2026-06-06T14:36:00Z" w16du:dateUtc="2026-06-06T21:36:00Z">
          <w:pPr>
            <w:pStyle w:val="Heading1"/>
            <w:numPr>
              <w:ilvl w:val="1"/>
              <w:numId w:val="112"/>
            </w:numPr>
            <w:tabs>
              <w:tab w:val="left" w:pos="871"/>
            </w:tabs>
            <w:ind w:hanging="592"/>
          </w:pPr>
        </w:pPrChange>
      </w:pPr>
      <w:bookmarkStart w:id="8421" w:name="2.4._Description_of_Receiving_Waters_and"/>
      <w:bookmarkStart w:id="8422" w:name="_bookmark109"/>
      <w:bookmarkEnd w:id="8421"/>
      <w:bookmarkEnd w:id="8422"/>
      <w:moveToRangeEnd w:id="8412"/>
      <w:r>
        <w:t>Description of Receiving Waters and Watershed Management</w:t>
      </w:r>
      <w:r>
        <w:rPr>
          <w:spacing w:val="-6"/>
          <w:rPrChange w:id="8423" w:author="RWQCB" w:date="2026-06-06T14:36:00Z" w16du:dateUtc="2026-06-06T21:36:00Z">
            <w:rPr>
              <w:spacing w:val="-7"/>
            </w:rPr>
          </w:rPrChange>
        </w:rPr>
        <w:t xml:space="preserve"> </w:t>
      </w:r>
      <w:r>
        <w:t>Areas</w:t>
      </w:r>
      <w:del w:id="8424" w:author="RWQCB" w:date="2026-06-06T14:36:00Z" w16du:dateUtc="2026-06-06T21:36:00Z">
        <w:r>
          <w:delText>.</w:delText>
        </w:r>
      </w:del>
    </w:p>
    <w:p w14:paraId="22E192B7" w14:textId="77777777" w:rsidR="00A14E11" w:rsidRDefault="00A14E11">
      <w:pPr>
        <w:pStyle w:val="BodyText"/>
        <w:rPr>
          <w:b/>
        </w:rPr>
      </w:pPr>
    </w:p>
    <w:p w14:paraId="42C64382" w14:textId="77777777" w:rsidR="00A14E11" w:rsidRDefault="00716CFB">
      <w:pPr>
        <w:pStyle w:val="BodyText"/>
        <w:ind w:left="980" w:right="1320"/>
        <w:pPrChange w:id="8425" w:author="RWQCB" w:date="2026-06-06T14:36:00Z" w16du:dateUtc="2026-06-06T21:36:00Z">
          <w:pPr>
            <w:pStyle w:val="BodyText"/>
            <w:ind w:left="870" w:right="1138"/>
          </w:pPr>
        </w:pPrChange>
      </w:pPr>
      <w:r>
        <w:t xml:space="preserve">Discharges covered under this General Permit enter receiving waters in the Alamitos Bay/Los Cerritos Channel Watershed and the Dominguez Channel and Los Angeles/Long Beach </w:t>
      </w:r>
      <w:ins w:id="8426" w:author="RWQCB" w:date="2026-06-06T14:36:00Z" w16du:dateUtc="2026-06-06T21:36:00Z">
        <w:r>
          <w:t xml:space="preserve">Inner </w:t>
        </w:r>
      </w:ins>
      <w:r>
        <w:t xml:space="preserve">Harbor Watershed, including the Machado Lake subwatershed. The receiving waters within these Watershed Management Areas include those identified in Tables 2-1, 2-1a, 2- 3, 2-3a, 2-4, 2-4a, and Appendix 1 Table 1, Table A2-1, Table A2-3 and Table A2-4 of the </w:t>
      </w:r>
      <w:r>
        <w:rPr>
          <w:i/>
        </w:rPr>
        <w:t xml:space="preserve">Basin Plan for the Coastal Watersheds of Los Angeles and Ventura Counties </w:t>
      </w:r>
      <w:r>
        <w:t>(Basin Plan), and other unidentified tributaries to these surface</w:t>
      </w:r>
      <w:r>
        <w:rPr>
          <w:spacing w:val="-5"/>
          <w:rPrChange w:id="8427" w:author="RWQCB" w:date="2026-06-06T14:36:00Z" w16du:dateUtc="2026-06-06T21:36:00Z">
            <w:rPr/>
          </w:rPrChange>
        </w:rPr>
        <w:t xml:space="preserve"> </w:t>
      </w:r>
      <w:r>
        <w:t>waters.</w:t>
      </w:r>
    </w:p>
    <w:p w14:paraId="4B18A193" w14:textId="77777777" w:rsidR="00A14E11" w:rsidRDefault="00A14E11">
      <w:pPr>
        <w:pStyle w:val="BodyText"/>
        <w:rPr>
          <w:rPrChange w:id="8428" w:author="RWQCB" w:date="2026-06-06T14:36:00Z" w16du:dateUtc="2026-06-06T21:36:00Z">
            <w:rPr>
              <w:sz w:val="20"/>
            </w:rPr>
          </w:rPrChange>
        </w:rPr>
        <w:pPrChange w:id="8429" w:author="RWQCB" w:date="2026-06-06T14:36:00Z" w16du:dateUtc="2026-06-06T21:36:00Z">
          <w:pPr>
            <w:pStyle w:val="BodyText"/>
            <w:spacing w:before="9"/>
          </w:pPr>
        </w:pPrChange>
      </w:pPr>
    </w:p>
    <w:p w14:paraId="0AFB6BF5" w14:textId="77777777" w:rsidR="00A14E11" w:rsidRDefault="00716CFB">
      <w:pPr>
        <w:pStyle w:val="Heading1"/>
        <w:numPr>
          <w:ilvl w:val="2"/>
          <w:numId w:val="39"/>
        </w:numPr>
        <w:tabs>
          <w:tab w:val="left" w:pos="940"/>
          <w:tab w:val="left" w:pos="941"/>
        </w:tabs>
        <w:ind w:hanging="822"/>
        <w:pPrChange w:id="8430" w:author="RWQCB" w:date="2026-06-06T14:36:00Z" w16du:dateUtc="2026-06-06T21:36:00Z">
          <w:pPr>
            <w:pStyle w:val="Heading1"/>
            <w:numPr>
              <w:ilvl w:val="2"/>
              <w:numId w:val="112"/>
            </w:numPr>
            <w:tabs>
              <w:tab w:val="left" w:pos="1100"/>
              <w:tab w:val="left" w:pos="1101"/>
            </w:tabs>
            <w:ind w:left="1100" w:hanging="822"/>
          </w:pPr>
        </w:pPrChange>
      </w:pPr>
      <w:r>
        <w:t>Alamitos Bay/Los Cerritos Channel Watershed Management</w:t>
      </w:r>
      <w:r>
        <w:rPr>
          <w:spacing w:val="-5"/>
          <w:rPrChange w:id="8431" w:author="RWQCB" w:date="2026-06-06T14:36:00Z" w16du:dateUtc="2026-06-06T21:36:00Z">
            <w:rPr>
              <w:spacing w:val="-6"/>
            </w:rPr>
          </w:rPrChange>
        </w:rPr>
        <w:t xml:space="preserve"> </w:t>
      </w:r>
      <w:r>
        <w:t>Area</w:t>
      </w:r>
      <w:del w:id="8432" w:author="RWQCB" w:date="2026-06-06T14:36:00Z" w16du:dateUtc="2026-06-06T21:36:00Z">
        <w:r>
          <w:delText>.</w:delText>
        </w:r>
      </w:del>
    </w:p>
    <w:p w14:paraId="6A694A87" w14:textId="77777777" w:rsidR="00A14E11" w:rsidRDefault="00A14E11">
      <w:pPr>
        <w:pStyle w:val="BodyText"/>
        <w:rPr>
          <w:b/>
        </w:rPr>
      </w:pPr>
    </w:p>
    <w:p w14:paraId="645D038B" w14:textId="77777777" w:rsidR="00A14E11" w:rsidRDefault="00716CFB">
      <w:pPr>
        <w:pStyle w:val="BodyText"/>
        <w:spacing w:before="1"/>
        <w:ind w:left="940" w:right="1555"/>
        <w:pPrChange w:id="8433" w:author="RWQCB" w:date="2026-06-06T14:36:00Z" w16du:dateUtc="2026-06-06T21:36:00Z">
          <w:pPr>
            <w:pStyle w:val="BodyText"/>
            <w:ind w:left="1100" w:right="1295"/>
          </w:pPr>
        </w:pPrChange>
      </w:pPr>
      <w:r>
        <w:t>The Los Cerritos Channel drains a small but densely urbanized area of east Long Beach. The watershed covers an area of approximately 37 square miles</w:t>
      </w:r>
      <w:ins w:id="8434" w:author="RWQCB" w:date="2026-06-06T14:36:00Z" w16du:dateUtc="2026-06-06T21:36:00Z">
        <w:r>
          <w:t xml:space="preserve"> (23,680 acres) and drains to Alamitos Bay.</w:t>
        </w:r>
      </w:ins>
    </w:p>
    <w:p w14:paraId="5F5DD7EA" w14:textId="44DF27A2" w:rsidR="00A14E11" w:rsidRDefault="00892FD4">
      <w:pPr>
        <w:pStyle w:val="BodyText"/>
        <w:spacing w:before="11"/>
        <w:rPr>
          <w:ins w:id="8435" w:author="RWQCB" w:date="2026-06-06T14:36:00Z" w16du:dateUtc="2026-06-06T21:36:00Z"/>
          <w:sz w:val="23"/>
        </w:rPr>
      </w:pPr>
      <w:del w:id="8436" w:author="RWQCB" w:date="2026-06-06T14:36:00Z" w16du:dateUtc="2026-06-06T21:36:00Z">
        <w:r>
          <w:rPr>
            <w:noProof/>
          </w:rPr>
          <mc:AlternateContent>
            <mc:Choice Requires="wps">
              <w:drawing>
                <wp:anchor distT="0" distB="0" distL="0" distR="0" simplePos="0" relativeHeight="251769856" behindDoc="1" locked="0" layoutInCell="1" allowOverlap="1" wp14:anchorId="124BDA6B" wp14:editId="2E6A7389">
                  <wp:simplePos x="0" y="0"/>
                  <wp:positionH relativeFrom="page">
                    <wp:posOffset>914400</wp:posOffset>
                  </wp:positionH>
                  <wp:positionV relativeFrom="paragraph">
                    <wp:posOffset>192405</wp:posOffset>
                  </wp:positionV>
                  <wp:extent cx="1828800" cy="1270"/>
                  <wp:effectExtent l="0" t="0" r="0" b="0"/>
                  <wp:wrapTopAndBottom/>
                  <wp:docPr id="1216771956" name="Freeform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FFA1E4" id="Freeform 75" o:spid="_x0000_s1026" style="position:absolute;margin-left:1in;margin-top:15.15pt;width:2in;height:.1pt;z-index:-25154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del>
    </w:p>
    <w:p w14:paraId="76814983" w14:textId="77777777" w:rsidR="00A14E11" w:rsidRDefault="00A14E11">
      <w:pPr>
        <w:pStyle w:val="BodyText"/>
        <w:rPr>
          <w:moveFrom w:id="8437" w:author="RWQCB" w:date="2026-06-06T14:36:00Z" w16du:dateUtc="2026-06-06T21:36:00Z"/>
          <w:sz w:val="20"/>
          <w:rPrChange w:id="8438" w:author="RWQCB" w:date="2026-06-06T14:36:00Z" w16du:dateUtc="2026-06-06T21:36:00Z">
            <w:rPr>
              <w:moveFrom w:id="8439" w:author="RWQCB" w:date="2026-06-06T14:36:00Z" w16du:dateUtc="2026-06-06T21:36:00Z"/>
              <w:sz w:val="22"/>
            </w:rPr>
          </w:rPrChange>
        </w:rPr>
        <w:pPrChange w:id="8440" w:author="RWQCB" w:date="2026-06-06T14:36:00Z" w16du:dateUtc="2026-06-06T21:36:00Z">
          <w:pPr>
            <w:pStyle w:val="BodyText"/>
            <w:spacing w:before="4"/>
          </w:pPr>
        </w:pPrChange>
      </w:pPr>
      <w:moveFromRangeStart w:id="8441" w:author="RWQCB" w:date="2026-06-06T14:36:00Z" w:name="move231649072"/>
    </w:p>
    <w:p w14:paraId="58EE0AD8" w14:textId="77777777" w:rsidR="00A14E11" w:rsidRDefault="00A14E11">
      <w:pPr>
        <w:pStyle w:val="BodyText"/>
        <w:rPr>
          <w:moveFrom w:id="8442" w:author="RWQCB" w:date="2026-06-06T14:36:00Z" w16du:dateUtc="2026-06-06T21:36:00Z"/>
          <w:sz w:val="20"/>
        </w:rPr>
      </w:pPr>
    </w:p>
    <w:p w14:paraId="3F22DBCF" w14:textId="77777777" w:rsidR="00A14E11" w:rsidRDefault="00A14E11">
      <w:pPr>
        <w:pStyle w:val="BodyText"/>
        <w:spacing w:before="1"/>
        <w:rPr>
          <w:moveFrom w:id="8443" w:author="RWQCB" w:date="2026-06-06T14:36:00Z" w16du:dateUtc="2026-06-06T21:36:00Z"/>
          <w:sz w:val="25"/>
          <w:rPrChange w:id="8444" w:author="RWQCB" w:date="2026-06-06T14:36:00Z" w16du:dateUtc="2026-06-06T21:36:00Z">
            <w:rPr>
              <w:moveFrom w:id="8445" w:author="RWQCB" w:date="2026-06-06T14:36:00Z" w16du:dateUtc="2026-06-06T21:36:00Z"/>
              <w:sz w:val="22"/>
            </w:rPr>
          </w:rPrChange>
        </w:rPr>
        <w:pPrChange w:id="8446" w:author="RWQCB" w:date="2026-06-06T14:36:00Z" w16du:dateUtc="2026-06-06T21:36:00Z">
          <w:pPr>
            <w:pStyle w:val="BodyText"/>
            <w:spacing w:before="5"/>
          </w:pPr>
        </w:pPrChange>
      </w:pPr>
    </w:p>
    <w:p w14:paraId="375757C9" w14:textId="77777777" w:rsidR="00A14E11" w:rsidRDefault="00716CFB">
      <w:pPr>
        <w:spacing w:before="96"/>
        <w:ind w:left="119" w:right="1296"/>
        <w:rPr>
          <w:moveFrom w:id="8447" w:author="RWQCB" w:date="2026-06-06T14:36:00Z" w16du:dateUtc="2026-06-06T21:36:00Z"/>
          <w:sz w:val="20"/>
          <w:rPrChange w:id="8448" w:author="RWQCB" w:date="2026-06-06T14:36:00Z" w16du:dateUtc="2026-06-06T21:36:00Z">
            <w:rPr>
              <w:moveFrom w:id="8449" w:author="RWQCB" w:date="2026-06-06T14:36:00Z" w16du:dateUtc="2026-06-06T21:36:00Z"/>
            </w:rPr>
          </w:rPrChange>
        </w:rPr>
        <w:pPrChange w:id="8450" w:author="RWQCB" w:date="2026-06-06T14:36:00Z" w16du:dateUtc="2026-06-06T21:36:00Z">
          <w:pPr>
            <w:pStyle w:val="BodyText"/>
            <w:spacing w:before="95"/>
            <w:ind w:left="280" w:right="1035"/>
          </w:pPr>
        </w:pPrChange>
      </w:pPr>
      <w:moveFrom w:id="8451" w:author="RWQCB" w:date="2026-06-06T14:36:00Z" w16du:dateUtc="2026-06-06T21:36:00Z">
        <w:r>
          <w:rPr>
            <w:position w:val="7"/>
            <w:sz w:val="13"/>
            <w:rPrChange w:id="8452" w:author="RWQCB" w:date="2026-06-06T14:36:00Z" w16du:dateUtc="2026-06-06T21:36:00Z">
              <w:rPr>
                <w:position w:val="8"/>
                <w:sz w:val="16"/>
              </w:rPr>
            </w:rPrChange>
          </w:rPr>
          <w:t>13</w:t>
        </w:r>
        <w:moveFromRangeStart w:id="8453" w:author="RWQCB" w:date="2026-06-06T14:36:00Z" w:name="move231649077"/>
        <w:moveFromRangeEnd w:id="8441"/>
        <w:r>
          <w:rPr>
            <w:position w:val="7"/>
            <w:sz w:val="13"/>
            <w:rPrChange w:id="8454" w:author="RWQCB" w:date="2026-06-06T14:36:00Z" w16du:dateUtc="2026-06-06T21:36:00Z">
              <w:rPr>
                <w:position w:val="8"/>
                <w:sz w:val="16"/>
              </w:rPr>
            </w:rPrChange>
          </w:rPr>
          <w:t xml:space="preserve"> </w:t>
        </w:r>
        <w:r>
          <w:rPr>
            <w:sz w:val="20"/>
            <w:rPrChange w:id="8455" w:author="RWQCB" w:date="2026-06-06T14:36:00Z" w16du:dateUtc="2026-06-06T21:36:00Z">
              <w:rPr/>
            </w:rPrChange>
          </w:rPr>
          <w:t>Ackerman, D. and Schiff, K. 2003. Modeling Storm Water Mass Emissions to the Southern California Bight. Journal of Environmental Engineering. April 2003.</w:t>
        </w:r>
      </w:moveFrom>
    </w:p>
    <w:moveFromRangeEnd w:id="8453"/>
    <w:p w14:paraId="4EC5A245" w14:textId="77777777" w:rsidR="00AD1F20" w:rsidRDefault="00AD1F20">
      <w:pPr>
        <w:pStyle w:val="BodyText"/>
        <w:spacing w:before="5"/>
        <w:rPr>
          <w:del w:id="8456" w:author="RWQCB" w:date="2026-06-06T14:36:00Z" w16du:dateUtc="2026-06-06T21:36:00Z"/>
          <w:sz w:val="20"/>
        </w:rPr>
      </w:pPr>
    </w:p>
    <w:p w14:paraId="2CCF8DB7" w14:textId="77777777" w:rsidR="00A14E11" w:rsidRDefault="00716CFB">
      <w:pPr>
        <w:ind w:left="119" w:right="1296"/>
        <w:rPr>
          <w:moveFrom w:id="8457" w:author="RWQCB" w:date="2026-06-06T14:36:00Z" w16du:dateUtc="2026-06-06T21:36:00Z"/>
          <w:sz w:val="20"/>
          <w:rPrChange w:id="8458" w:author="RWQCB" w:date="2026-06-06T14:36:00Z" w16du:dateUtc="2026-06-06T21:36:00Z">
            <w:rPr>
              <w:moveFrom w:id="8459" w:author="RWQCB" w:date="2026-06-06T14:36:00Z" w16du:dateUtc="2026-06-06T21:36:00Z"/>
            </w:rPr>
          </w:rPrChange>
        </w:rPr>
        <w:pPrChange w:id="8460" w:author="RWQCB" w:date="2026-06-06T14:36:00Z" w16du:dateUtc="2026-06-06T21:36:00Z">
          <w:pPr>
            <w:pStyle w:val="BodyText"/>
            <w:ind w:left="280" w:right="1035"/>
          </w:pPr>
        </w:pPrChange>
      </w:pPr>
      <w:del w:id="8461" w:author="RWQCB" w:date="2026-06-06T14:36:00Z" w16du:dateUtc="2026-06-06T21:36:00Z">
        <w:r>
          <w:rPr>
            <w:position w:val="8"/>
            <w:sz w:val="16"/>
          </w:rPr>
          <w:delText>14</w:delText>
        </w:r>
      </w:del>
      <w:moveFromRangeStart w:id="8462" w:author="RWQCB" w:date="2026-06-06T14:36:00Z" w:name="move231649078"/>
      <w:moveFrom w:id="8463" w:author="RWQCB" w:date="2026-06-06T14:36:00Z" w16du:dateUtc="2026-06-06T21:36:00Z">
        <w:r>
          <w:rPr>
            <w:position w:val="7"/>
            <w:sz w:val="13"/>
            <w:rPrChange w:id="8464" w:author="RWQCB" w:date="2026-06-06T14:36:00Z" w16du:dateUtc="2026-06-06T21:36:00Z">
              <w:rPr>
                <w:position w:val="8"/>
                <w:sz w:val="16"/>
              </w:rPr>
            </w:rPrChange>
          </w:rPr>
          <w:t xml:space="preserve"> </w:t>
        </w:r>
        <w:r>
          <w:rPr>
            <w:sz w:val="20"/>
            <w:rPrChange w:id="8465" w:author="RWQCB" w:date="2026-06-06T14:36:00Z" w16du:dateUtc="2026-06-06T21:36:00Z">
              <w:rPr/>
            </w:rPrChange>
          </w:rPr>
          <w:t>Stein, E., Tiefenthaler, L., and Schiff, K. 2008. Comparison of stormwater pollutant loading by land use type. Southern California Coastal Water Research Project 2008 Annual Report.</w:t>
        </w:r>
      </w:moveFrom>
    </w:p>
    <w:moveFromRangeEnd w:id="8462"/>
    <w:p w14:paraId="0584C0CF" w14:textId="77777777" w:rsidR="00AD1F20" w:rsidRDefault="00AD1F20">
      <w:pPr>
        <w:pStyle w:val="BodyText"/>
        <w:spacing w:before="5"/>
        <w:rPr>
          <w:del w:id="8466" w:author="RWQCB" w:date="2026-06-06T14:36:00Z" w16du:dateUtc="2026-06-06T21:36:00Z"/>
          <w:sz w:val="20"/>
        </w:rPr>
      </w:pPr>
    </w:p>
    <w:p w14:paraId="50E56F75" w14:textId="77777777" w:rsidR="00AD1F20" w:rsidRDefault="00716CFB">
      <w:pPr>
        <w:pStyle w:val="BodyText"/>
        <w:ind w:left="280" w:right="1328"/>
        <w:rPr>
          <w:del w:id="8467" w:author="RWQCB" w:date="2026-06-06T14:36:00Z" w16du:dateUtc="2026-06-06T21:36:00Z"/>
        </w:rPr>
      </w:pPr>
      <w:del w:id="8468" w:author="RWQCB" w:date="2026-06-06T14:36:00Z" w16du:dateUtc="2026-06-06T21:36:00Z">
        <w:r>
          <w:rPr>
            <w:position w:val="8"/>
            <w:sz w:val="16"/>
          </w:rPr>
          <w:delText>15</w:delText>
        </w:r>
      </w:del>
      <w:moveFromRangeStart w:id="8469" w:author="RWQCB" w:date="2026-06-06T14:36:00Z" w:name="move231649079"/>
      <w:moveFrom w:id="8470" w:author="RWQCB" w:date="2026-06-06T14:36:00Z" w16du:dateUtc="2026-06-06T21:36:00Z">
        <w:r>
          <w:rPr>
            <w:position w:val="7"/>
            <w:sz w:val="13"/>
            <w:rPrChange w:id="8471" w:author="RWQCB" w:date="2026-06-06T14:36:00Z" w16du:dateUtc="2026-06-06T21:36:00Z">
              <w:rPr>
                <w:position w:val="8"/>
                <w:sz w:val="16"/>
              </w:rPr>
            </w:rPrChange>
          </w:rPr>
          <w:t xml:space="preserve"> </w:t>
        </w:r>
        <w:r>
          <w:rPr>
            <w:sz w:val="20"/>
            <w:rPrChange w:id="8472" w:author="RWQCB" w:date="2026-06-06T14:36:00Z" w16du:dateUtc="2026-06-06T21:36:00Z">
              <w:rPr/>
            </w:rPrChange>
          </w:rPr>
          <w:t>Tiefenthaler, L., Schiff, K., and Bay, S. 2001. Characteristics of Parking Lot Runoff Produced by Simulated Rainfall. Southern California Coastal Water Research Project Technical Report No. 340.</w:t>
        </w:r>
      </w:moveFrom>
      <w:moveFromRangeEnd w:id="8469"/>
    </w:p>
    <w:p w14:paraId="0CF1C66E" w14:textId="77777777" w:rsidR="00AD1F20" w:rsidRDefault="00AD1F20">
      <w:pPr>
        <w:pStyle w:val="BodyText"/>
        <w:spacing w:before="5"/>
        <w:rPr>
          <w:del w:id="8473" w:author="RWQCB" w:date="2026-06-06T14:36:00Z" w16du:dateUtc="2026-06-06T21:36:00Z"/>
          <w:sz w:val="20"/>
        </w:rPr>
      </w:pPr>
    </w:p>
    <w:p w14:paraId="317C7B33" w14:textId="77777777" w:rsidR="00A14E11" w:rsidRDefault="00716CFB">
      <w:pPr>
        <w:ind w:left="119" w:right="1445"/>
        <w:rPr>
          <w:moveFrom w:id="8474" w:author="RWQCB" w:date="2026-06-06T14:36:00Z" w16du:dateUtc="2026-06-06T21:36:00Z"/>
          <w:sz w:val="20"/>
          <w:rPrChange w:id="8475" w:author="RWQCB" w:date="2026-06-06T14:36:00Z" w16du:dateUtc="2026-06-06T21:36:00Z">
            <w:rPr>
              <w:moveFrom w:id="8476" w:author="RWQCB" w:date="2026-06-06T14:36:00Z" w16du:dateUtc="2026-06-06T21:36:00Z"/>
            </w:rPr>
          </w:rPrChange>
        </w:rPr>
        <w:pPrChange w:id="8477" w:author="RWQCB" w:date="2026-06-06T14:36:00Z" w16du:dateUtc="2026-06-06T21:36:00Z">
          <w:pPr>
            <w:pStyle w:val="BodyText"/>
            <w:ind w:left="280" w:right="1052"/>
          </w:pPr>
        </w:pPrChange>
      </w:pPr>
      <w:del w:id="8478" w:author="RWQCB" w:date="2026-06-06T14:36:00Z" w16du:dateUtc="2026-06-06T21:36:00Z">
        <w:r>
          <w:rPr>
            <w:position w:val="8"/>
            <w:sz w:val="16"/>
          </w:rPr>
          <w:delText xml:space="preserve">16 </w:delText>
        </w:r>
        <w:r>
          <w:delText xml:space="preserve">Los Cerritos Channel Watershed Management Group and Dominguez Channel Watershed Management Group 2016-2021 Annual Reports (Outfalls LCC-SB9-1, DOM- </w:delText>
        </w:r>
      </w:del>
      <w:moveFromRangeStart w:id="8479" w:author="RWQCB" w:date="2026-06-06T14:36:00Z" w:name="move231649080"/>
      <w:moveFrom w:id="8480" w:author="RWQCB" w:date="2026-06-06T14:36:00Z" w16du:dateUtc="2026-06-06T21:36:00Z">
        <w:r>
          <w:rPr>
            <w:sz w:val="20"/>
            <w:rPrChange w:id="8481" w:author="RWQCB" w:date="2026-06-06T14:36:00Z" w16du:dateUtc="2026-06-06T21:36:00Z">
              <w:rPr/>
            </w:rPrChange>
          </w:rPr>
          <w:t>OF-001, DOM-OF-002, and DOM-OF-003).</w:t>
        </w:r>
      </w:moveFrom>
    </w:p>
    <w:p w14:paraId="0F8F2594" w14:textId="77777777" w:rsidR="00A14E11" w:rsidRDefault="00A14E11">
      <w:pPr>
        <w:rPr>
          <w:moveFrom w:id="8482" w:author="RWQCB" w:date="2026-06-06T14:36:00Z" w16du:dateUtc="2026-06-06T21:36:00Z"/>
          <w:sz w:val="20"/>
          <w:rPrChange w:id="8483" w:author="RWQCB" w:date="2026-06-06T14:36:00Z" w16du:dateUtc="2026-06-06T21:36:00Z">
            <w:rPr>
              <w:moveFrom w:id="8484" w:author="RWQCB" w:date="2026-06-06T14:36:00Z" w16du:dateUtc="2026-06-06T21:36:00Z"/>
            </w:rPr>
          </w:rPrChange>
        </w:rPr>
        <w:sectPr w:rsidR="00A14E11">
          <w:headerReference w:type="default" r:id="rId75"/>
          <w:footerReference w:type="default" r:id="rId76"/>
          <w:pgSz w:w="12240" w:h="15840"/>
          <w:pgMar w:top="1540" w:right="160" w:bottom="980" w:left="1320" w:header="728" w:footer="788" w:gutter="0"/>
          <w:pgNumType w:start="11"/>
          <w:cols w:space="720"/>
          <w:sectPrChange w:id="8513" w:author="RWQCB" w:date="2026-06-06T14:36:00Z" w16du:dateUtc="2026-06-06T21:36:00Z">
            <w:sectPr w:rsidR="00A14E11">
              <w:pgMar w:top="1540" w:right="420" w:bottom="980" w:left="1160" w:header="728" w:footer="788" w:gutter="0"/>
              <w:pgNumType w:start="11"/>
            </w:sectPr>
          </w:sectPrChange>
        </w:sectPr>
      </w:pPr>
    </w:p>
    <w:p w14:paraId="01A14E46" w14:textId="77777777" w:rsidR="00A14E11" w:rsidRDefault="00A14E11">
      <w:pPr>
        <w:pStyle w:val="BodyText"/>
        <w:spacing w:before="11"/>
        <w:rPr>
          <w:moveFrom w:id="8514" w:author="RWQCB" w:date="2026-06-06T14:36:00Z" w16du:dateUtc="2026-06-06T21:36:00Z"/>
          <w:sz w:val="15"/>
        </w:rPr>
      </w:pPr>
    </w:p>
    <w:moveFromRangeEnd w:id="8479"/>
    <w:p w14:paraId="2E3125D8" w14:textId="77777777" w:rsidR="00A14E11" w:rsidRDefault="00716CFB">
      <w:pPr>
        <w:pStyle w:val="BodyText"/>
        <w:ind w:left="940" w:right="1282"/>
        <w:pPrChange w:id="8515" w:author="RWQCB" w:date="2026-06-06T14:36:00Z" w16du:dateUtc="2026-06-06T21:36:00Z">
          <w:pPr>
            <w:pStyle w:val="BodyText"/>
            <w:spacing w:before="92"/>
            <w:ind w:left="1100" w:right="1032"/>
          </w:pPr>
        </w:pPrChange>
      </w:pPr>
      <w:del w:id="8516" w:author="RWQCB" w:date="2026-06-06T14:36:00Z" w16du:dateUtc="2026-06-06T21:36:00Z">
        <w:r>
          <w:delText xml:space="preserve">(23,680 acres) and drains to Alamitos Bay. </w:delText>
        </w:r>
      </w:del>
      <w:r>
        <w:t>The Los Cerritos Channel’s tidal prism starts at Anaheim Road and connects with Alamitos Bay through the Marine Stadium. The Los Cerritos Channel wetlands connect to the Channel a short distance from the lower end of the Channel. The wetlands, and portion of the channel near the wetlands, is an overwintering site for a great diversity of birds despite its small size. An endangered bird species, the Belding's Savannah Sparrow, may nest there and an area adjacent to the wetlands is a historic California least</w:t>
      </w:r>
      <w:r>
        <w:t xml:space="preserve"> tern colony site. A small marina is located in the channel, which is also used by rowing teams and is a popular fishing area. Alamitos Bay is composed of Marine Stadium, a recreation facility built in 1932; Long Beach Marina; a variety of public and private berths; and the Bay proper. A small bathing lagoon, Colorado Lagoon, has a tidal connection with the Bay and is used by overwintering migratory birds. The majority of land use in this Watershed Management Area is residential (59%), with the next highest</w:t>
      </w:r>
      <w:r>
        <w:t xml:space="preserve"> percentage of land uses being commercial (15%), industrial (9%), and mixed urban (9%). Los Cerritos Channel is on the 2018 CWA section 303(d) list for metals (copper, zinc, and lead), trash, ammonia, pH, chlordane, bis(2-</w:t>
      </w:r>
      <w:del w:id="8517" w:author="RWQCB" w:date="2026-06-06T14:36:00Z" w16du:dateUtc="2026-06-06T21:36:00Z">
        <w:r>
          <w:delText xml:space="preserve"> </w:delText>
        </w:r>
      </w:del>
      <w:r>
        <w:t>ethylhexyl)</w:t>
      </w:r>
      <w:ins w:id="8518" w:author="RWQCB" w:date="2026-06-06T14:36:00Z" w16du:dateUtc="2026-06-06T21:36:00Z">
        <w:r>
          <w:t xml:space="preserve"> </w:t>
        </w:r>
      </w:ins>
      <w:r>
        <w:t>phthalate, and indicator bacteria. Alamitos Bay is on the 2018 CWA section 303(d) list for indicator bacteria and dissolved</w:t>
      </w:r>
      <w:r>
        <w:rPr>
          <w:rPrChange w:id="8519" w:author="RWQCB" w:date="2026-06-06T14:36:00Z" w16du:dateUtc="2026-06-06T21:36:00Z">
            <w:rPr>
              <w:spacing w:val="-9"/>
            </w:rPr>
          </w:rPrChange>
        </w:rPr>
        <w:t xml:space="preserve"> </w:t>
      </w:r>
      <w:r>
        <w:t>oxygen.</w:t>
      </w:r>
    </w:p>
    <w:p w14:paraId="2E859048" w14:textId="77777777" w:rsidR="00A14E11" w:rsidRDefault="00A14E11">
      <w:pPr>
        <w:pStyle w:val="BodyText"/>
        <w:spacing w:before="11"/>
        <w:rPr>
          <w:sz w:val="23"/>
          <w:rPrChange w:id="8520" w:author="RWQCB" w:date="2026-06-06T14:36:00Z" w16du:dateUtc="2026-06-06T21:36:00Z">
            <w:rPr>
              <w:sz w:val="20"/>
            </w:rPr>
          </w:rPrChange>
        </w:rPr>
      </w:pPr>
    </w:p>
    <w:p w14:paraId="54FCF891" w14:textId="77777777" w:rsidR="00A14E11" w:rsidRDefault="00716CFB">
      <w:pPr>
        <w:pStyle w:val="Heading1"/>
        <w:numPr>
          <w:ilvl w:val="2"/>
          <w:numId w:val="39"/>
        </w:numPr>
        <w:tabs>
          <w:tab w:val="left" w:pos="940"/>
          <w:tab w:val="left" w:pos="941"/>
        </w:tabs>
        <w:ind w:right="1283"/>
        <w:pPrChange w:id="8521" w:author="RWQCB" w:date="2026-06-06T14:36:00Z" w16du:dateUtc="2026-06-06T21:36:00Z">
          <w:pPr>
            <w:pStyle w:val="Heading1"/>
            <w:numPr>
              <w:ilvl w:val="2"/>
              <w:numId w:val="112"/>
            </w:numPr>
            <w:tabs>
              <w:tab w:val="left" w:pos="1100"/>
              <w:tab w:val="left" w:pos="1101"/>
            </w:tabs>
            <w:ind w:left="1100" w:right="1022" w:hanging="821"/>
          </w:pPr>
        </w:pPrChange>
      </w:pPr>
      <w:r>
        <w:t>Dominguez Channel and Los Angeles/Long Beach Inner Harbor Watershed Management</w:t>
      </w:r>
      <w:r>
        <w:rPr>
          <w:spacing w:val="-1"/>
        </w:rPr>
        <w:t xml:space="preserve"> </w:t>
      </w:r>
      <w:r>
        <w:t>Area</w:t>
      </w:r>
      <w:del w:id="8522" w:author="RWQCB" w:date="2026-06-06T14:36:00Z" w16du:dateUtc="2026-06-06T21:36:00Z">
        <w:r>
          <w:delText>.</w:delText>
        </w:r>
      </w:del>
    </w:p>
    <w:p w14:paraId="07D8A76C" w14:textId="77777777" w:rsidR="00A14E11" w:rsidRDefault="00A14E11">
      <w:pPr>
        <w:pStyle w:val="BodyText"/>
        <w:spacing w:before="10"/>
        <w:rPr>
          <w:b/>
          <w:sz w:val="20"/>
          <w:rPrChange w:id="8523" w:author="RWQCB" w:date="2026-06-06T14:36:00Z" w16du:dateUtc="2026-06-06T21:36:00Z">
            <w:rPr>
              <w:b/>
              <w:sz w:val="23"/>
            </w:rPr>
          </w:rPrChange>
        </w:rPr>
      </w:pPr>
    </w:p>
    <w:p w14:paraId="1D9B9E6C" w14:textId="77777777" w:rsidR="00A14E11" w:rsidRDefault="00716CFB">
      <w:pPr>
        <w:pStyle w:val="BodyText"/>
        <w:ind w:left="940" w:right="1688"/>
        <w:rPr>
          <w:ins w:id="8524" w:author="RWQCB" w:date="2026-06-06T14:36:00Z" w16du:dateUtc="2026-06-06T21:36:00Z"/>
        </w:rPr>
      </w:pPr>
      <w:r>
        <w:t xml:space="preserve">The Dominguez Channel and Los Angeles/Long Beach </w:t>
      </w:r>
      <w:ins w:id="8525" w:author="RWQCB" w:date="2026-06-06T14:36:00Z" w16du:dateUtc="2026-06-06T21:36:00Z">
        <w:r>
          <w:t xml:space="preserve">Inner </w:t>
        </w:r>
      </w:ins>
      <w:r>
        <w:t>Harbors Watershed Management Area is</w:t>
      </w:r>
      <w:ins w:id="8526" w:author="RWQCB" w:date="2026-06-06T14:36:00Z" w16du:dateUtc="2026-06-06T21:36:00Z">
        <w:r>
          <w:t xml:space="preserve"> located in</w:t>
        </w:r>
      </w:ins>
      <w:r>
        <w:t xml:space="preserve"> in the southern portion of the Los Angeles Basin. It covers an area of approximately 121 square miles (77,440 acres). Los Angeles Harbor </w:t>
      </w:r>
      <w:del w:id="8527" w:author="RWQCB" w:date="2026-06-06T14:36:00Z" w16du:dateUtc="2026-06-06T21:36:00Z">
        <w:r>
          <w:delText xml:space="preserve">is </w:delText>
        </w:r>
      </w:del>
      <w:ins w:id="8528" w:author="RWQCB" w:date="2026-06-06T14:36:00Z" w16du:dateUtc="2026-06-06T21:36:00Z">
        <w:r>
          <w:t xml:space="preserve">covers approximately </w:t>
        </w:r>
      </w:ins>
      <w:r>
        <w:t>7,500 acres</w:t>
      </w:r>
      <w:del w:id="8529" w:author="RWQCB" w:date="2026-06-06T14:36:00Z" w16du:dateUtc="2026-06-06T21:36:00Z">
        <w:r>
          <w:delText xml:space="preserve"> and</w:delText>
        </w:r>
      </w:del>
      <w:ins w:id="8530" w:author="RWQCB" w:date="2026-06-06T14:36:00Z" w16du:dateUtc="2026-06-06T21:36:00Z">
        <w:r>
          <w:t>, while</w:t>
        </w:r>
      </w:ins>
      <w:r>
        <w:t xml:space="preserve"> Long Beach Harbor </w:t>
      </w:r>
      <w:del w:id="8531" w:author="RWQCB" w:date="2026-06-06T14:36:00Z" w16du:dateUtc="2026-06-06T21:36:00Z">
        <w:r>
          <w:delText>is</w:delText>
        </w:r>
      </w:del>
      <w:ins w:id="8532" w:author="RWQCB" w:date="2026-06-06T14:36:00Z" w16du:dateUtc="2026-06-06T21:36:00Z">
        <w:r>
          <w:t>covers approximately</w:t>
        </w:r>
      </w:ins>
      <w:r>
        <w:t xml:space="preserve"> 7,600 acres</w:t>
      </w:r>
      <w:del w:id="8533" w:author="RWQCB" w:date="2026-06-06T14:36:00Z" w16du:dateUtc="2026-06-06T21:36:00Z">
        <w:r>
          <w:delText xml:space="preserve">; together they have an open water area of </w:delText>
        </w:r>
      </w:del>
      <w:ins w:id="8534" w:author="RWQCB" w:date="2026-06-06T14:36:00Z" w16du:dateUtc="2026-06-06T21:36:00Z">
        <w:r>
          <w:t xml:space="preserve">. Together, the two harbors contain </w:t>
        </w:r>
      </w:ins>
      <w:r>
        <w:t>approximately 8,128 acres</w:t>
      </w:r>
      <w:del w:id="8535" w:author="RWQCB" w:date="2026-06-06T14:36:00Z" w16du:dateUtc="2026-06-06T21:36:00Z">
        <w:r>
          <w:delText xml:space="preserve">. </w:delText>
        </w:r>
      </w:del>
      <w:ins w:id="8536" w:author="RWQCB" w:date="2026-06-06T14:36:00Z" w16du:dateUtc="2026-06-06T21:36:00Z">
        <w:r>
          <w:t xml:space="preserve"> of open water.</w:t>
        </w:r>
      </w:ins>
    </w:p>
    <w:p w14:paraId="761953F2" w14:textId="77777777" w:rsidR="00A14E11" w:rsidRDefault="00A14E11">
      <w:pPr>
        <w:rPr>
          <w:ins w:id="8537" w:author="RWQCB" w:date="2026-06-06T14:36:00Z" w16du:dateUtc="2026-06-06T21:36:00Z"/>
        </w:rPr>
        <w:sectPr w:rsidR="00A14E11">
          <w:pgSz w:w="12240" w:h="15840"/>
          <w:pgMar w:top="1540" w:right="160" w:bottom="980" w:left="1320" w:header="728" w:footer="788" w:gutter="0"/>
          <w:cols w:space="720"/>
        </w:sectPr>
      </w:pPr>
    </w:p>
    <w:p w14:paraId="44B66C64" w14:textId="77777777" w:rsidR="00A14E11" w:rsidRDefault="00A14E11">
      <w:pPr>
        <w:pStyle w:val="BodyText"/>
        <w:spacing w:before="11"/>
        <w:rPr>
          <w:ins w:id="8538" w:author="RWQCB" w:date="2026-06-06T14:36:00Z" w16du:dateUtc="2026-06-06T21:36:00Z"/>
          <w:sz w:val="15"/>
        </w:rPr>
      </w:pPr>
    </w:p>
    <w:p w14:paraId="25690D60" w14:textId="77777777" w:rsidR="00A14E11" w:rsidRDefault="00716CFB">
      <w:pPr>
        <w:pStyle w:val="BodyText"/>
        <w:spacing w:before="92"/>
        <w:ind w:left="940" w:right="1268"/>
        <w:pPrChange w:id="8539" w:author="RWQCB" w:date="2026-06-06T14:36:00Z" w16du:dateUtc="2026-06-06T21:36:00Z">
          <w:pPr>
            <w:pStyle w:val="BodyText"/>
            <w:ind w:left="1100" w:right="1046"/>
          </w:pPr>
        </w:pPrChange>
      </w:pPr>
      <w:bookmarkStart w:id="8540" w:name="_bookmark110"/>
      <w:bookmarkEnd w:id="8540"/>
      <w:r>
        <w:t xml:space="preserve">Along the northern portion of San Pedro Bay is a natural embayment formed by a westerly extension of the coastline which contains both harbors, with the Palos Verdes Hills the dominant onshore feature. The 15-mile-long Dominguez Channel drains a densely urbanized area </w:t>
      </w:r>
      <w:del w:id="8541" w:author="RWQCB" w:date="2026-06-06T14:36:00Z" w16du:dateUtc="2026-06-06T21:36:00Z">
        <w:r>
          <w:delText>to Inner Los Angeles Harbor. Despite its industrial nature, contaminant sources, disrupted wetlands habitat, and low flushing ability, the inner harbor area supports diverse fish and benthic populations and provides a protected nursery area for juvenile fish. The California least tern, an endangered species, nests in one part of the harbor complex. Some wetlands persist in the Machado Lake area. The outer part of both harbors (the greater San Pedro Bay within the breakwaters) has been less disrupted and sup</w:delText>
        </w:r>
        <w:r>
          <w:delText>ports a great diversity of marine life and a large population of fish. It is also open to the ocean at its eastern end and receives much greater flushing than the inner harbors. Various waterbodies in the Dominguez Watershed Management Area are on the 2018 CWA section 303(d) list of impaired waterbodies due to metals, DDT, PCBs, PAHs, historic pesticides, indicator bacteria, toxicity, and sediment</w:delText>
        </w:r>
        <w:r>
          <w:rPr>
            <w:spacing w:val="-22"/>
          </w:rPr>
          <w:delText xml:space="preserve"> </w:delText>
        </w:r>
        <w:r>
          <w:delText>toxicity</w:delText>
        </w:r>
      </w:del>
      <w:ins w:id="8542" w:author="RWQCB" w:date="2026-06-06T14:36:00Z" w16du:dateUtc="2026-06-06T21:36:00Z">
        <w:r>
          <w:t>into Inner Los Angeles Harbor</w:t>
        </w:r>
      </w:ins>
      <w:r>
        <w:t>.</w:t>
      </w:r>
    </w:p>
    <w:p w14:paraId="4A32D592" w14:textId="77777777" w:rsidR="00A14E11" w:rsidRDefault="00A14E11">
      <w:pPr>
        <w:pStyle w:val="BodyText"/>
        <w:spacing w:before="10"/>
        <w:rPr>
          <w:ins w:id="8543" w:author="RWQCB" w:date="2026-06-06T14:36:00Z" w16du:dateUtc="2026-06-06T21:36:00Z"/>
          <w:sz w:val="20"/>
        </w:rPr>
      </w:pPr>
    </w:p>
    <w:p w14:paraId="1B3816A3" w14:textId="77777777" w:rsidR="00A14E11" w:rsidRDefault="00716CFB">
      <w:pPr>
        <w:pStyle w:val="BodyText"/>
        <w:ind w:left="940" w:right="1502"/>
        <w:rPr>
          <w:ins w:id="8544" w:author="RWQCB" w:date="2026-06-06T14:36:00Z" w16du:dateUtc="2026-06-06T21:36:00Z"/>
        </w:rPr>
      </w:pPr>
      <w:ins w:id="8545" w:author="RWQCB" w:date="2026-06-06T14:36:00Z" w16du:dateUtc="2026-06-06T21:36:00Z">
        <w:r>
          <w:t>Despite its industrial nature, multiple contaminant sources, degraded wetlands habitats, and limited tidal flushing, the inner harbor area supports diverse fish and benthic communities and serves a protected nursery habitat for juvenile fish. The harbor complex also provides nesting habitat for the federally endangered California least tern. Remnant wetland habitats remain in the Machado Lake area.</w:t>
        </w:r>
      </w:ins>
    </w:p>
    <w:p w14:paraId="51C92176" w14:textId="77777777" w:rsidR="00A14E11" w:rsidRDefault="00A14E11">
      <w:pPr>
        <w:pStyle w:val="BodyText"/>
        <w:spacing w:before="10"/>
        <w:rPr>
          <w:ins w:id="8546" w:author="RWQCB" w:date="2026-06-06T14:36:00Z" w16du:dateUtc="2026-06-06T21:36:00Z"/>
          <w:sz w:val="20"/>
        </w:rPr>
      </w:pPr>
    </w:p>
    <w:p w14:paraId="2C159930" w14:textId="77777777" w:rsidR="00A14E11" w:rsidRDefault="00716CFB">
      <w:pPr>
        <w:pStyle w:val="BodyText"/>
        <w:spacing w:before="1"/>
        <w:ind w:left="940" w:right="1435"/>
        <w:rPr>
          <w:ins w:id="8547" w:author="RWQCB" w:date="2026-06-06T14:36:00Z" w16du:dateUtc="2026-06-06T21:36:00Z"/>
        </w:rPr>
      </w:pPr>
      <w:ins w:id="8548" w:author="RWQCB" w:date="2026-06-06T14:36:00Z" w16du:dateUtc="2026-06-06T21:36:00Z">
        <w:r>
          <w:t>The outer portions of both harbors (the greater San Pedro Bay within the breakwaters) have experienced less ecological disturbance and support a greater diversity of marine life and substantial fish populations. Unlike the inner harbor, these areas are more directly connected to the Pacific Ocean and receive significantly greater tidal flushing.</w:t>
        </w:r>
      </w:ins>
    </w:p>
    <w:p w14:paraId="53A2A0CD" w14:textId="77777777" w:rsidR="00A14E11" w:rsidRDefault="00A14E11">
      <w:pPr>
        <w:pStyle w:val="BodyText"/>
        <w:spacing w:before="9"/>
        <w:rPr>
          <w:moveTo w:id="8549" w:author="RWQCB" w:date="2026-06-06T14:36:00Z" w16du:dateUtc="2026-06-06T21:36:00Z"/>
          <w:sz w:val="20"/>
          <w:rPrChange w:id="8550" w:author="RWQCB" w:date="2026-06-06T14:36:00Z" w16du:dateUtc="2026-06-06T21:36:00Z">
            <w:rPr>
              <w:moveTo w:id="8551" w:author="RWQCB" w:date="2026-06-06T14:36:00Z" w16du:dateUtc="2026-06-06T21:36:00Z"/>
            </w:rPr>
          </w:rPrChange>
        </w:rPr>
        <w:pPrChange w:id="8552" w:author="RWQCB" w:date="2026-06-06T14:36:00Z" w16du:dateUtc="2026-06-06T21:36:00Z">
          <w:pPr>
            <w:pStyle w:val="Heading1"/>
            <w:ind w:left="280"/>
          </w:pPr>
        </w:pPrChange>
      </w:pPr>
      <w:moveToRangeStart w:id="8553" w:author="RWQCB" w:date="2026-06-06T14:36:00Z" w:name="move231649057"/>
    </w:p>
    <w:p w14:paraId="508DCE80" w14:textId="77777777" w:rsidR="00AD1F20" w:rsidRDefault="00716CFB">
      <w:pPr>
        <w:rPr>
          <w:del w:id="8554" w:author="RWQCB" w:date="2026-06-06T14:36:00Z" w16du:dateUtc="2026-06-06T21:36:00Z"/>
        </w:rPr>
        <w:sectPr w:rsidR="00AD1F20">
          <w:pgSz w:w="12240" w:h="15840"/>
          <w:pgMar w:top="1540" w:right="420" w:bottom="980" w:left="1160" w:header="728" w:footer="788" w:gutter="0"/>
          <w:cols w:space="720"/>
        </w:sectPr>
      </w:pPr>
      <w:moveTo w:id="8555" w:author="RWQCB" w:date="2026-06-06T14:36:00Z" w16du:dateUtc="2026-06-06T21:36:00Z">
        <w:r>
          <w:t xml:space="preserve">Land </w:t>
        </w:r>
      </w:moveTo>
      <w:moveToRangeEnd w:id="8553"/>
    </w:p>
    <w:p w14:paraId="6B37E3CE" w14:textId="77777777" w:rsidR="00AD1F20" w:rsidRDefault="00AD1F20">
      <w:pPr>
        <w:pStyle w:val="BodyText"/>
        <w:spacing w:before="11"/>
        <w:rPr>
          <w:del w:id="8556" w:author="RWQCB" w:date="2026-06-06T14:36:00Z" w16du:dateUtc="2026-06-06T21:36:00Z"/>
          <w:sz w:val="15"/>
        </w:rPr>
      </w:pPr>
    </w:p>
    <w:p w14:paraId="20FFB490" w14:textId="77777777" w:rsidR="00A14E11" w:rsidRDefault="00716CFB">
      <w:pPr>
        <w:pStyle w:val="BodyText"/>
        <w:spacing w:before="1"/>
        <w:ind w:left="940" w:right="1422"/>
        <w:rPr>
          <w:ins w:id="8557" w:author="RWQCB" w:date="2026-06-06T14:36:00Z" w16du:dateUtc="2026-06-06T21:36:00Z"/>
        </w:rPr>
      </w:pPr>
      <w:ins w:id="8558" w:author="RWQCB" w:date="2026-06-06T14:36:00Z" w16du:dateUtc="2026-06-06T21:36:00Z">
        <w:r>
          <w:t>use within the Watershed Management Area is predominantly residential, accounting for approximately 39.9 percent of the total area. Commercial and industrial land uses comprise approximately 19.9 percent and 17.7 percent of the area, respectively.</w:t>
        </w:r>
      </w:ins>
    </w:p>
    <w:p w14:paraId="0CBEB4DC" w14:textId="77777777" w:rsidR="00A14E11" w:rsidRDefault="00A14E11">
      <w:pPr>
        <w:pStyle w:val="BodyText"/>
        <w:spacing w:before="10"/>
        <w:rPr>
          <w:ins w:id="8559" w:author="RWQCB" w:date="2026-06-06T14:36:00Z" w16du:dateUtc="2026-06-06T21:36:00Z"/>
          <w:sz w:val="20"/>
        </w:rPr>
      </w:pPr>
    </w:p>
    <w:p w14:paraId="0B2D0669" w14:textId="77777777" w:rsidR="00A14E11" w:rsidRDefault="00716CFB">
      <w:pPr>
        <w:pStyle w:val="BodyText"/>
        <w:ind w:left="940" w:right="1276"/>
        <w:rPr>
          <w:ins w:id="8560" w:author="RWQCB" w:date="2026-06-06T14:36:00Z" w16du:dateUtc="2026-06-06T21:36:00Z"/>
        </w:rPr>
      </w:pPr>
      <w:ins w:id="8561" w:author="RWQCB" w:date="2026-06-06T14:36:00Z" w16du:dateUtc="2026-06-06T21:36:00Z">
        <w:r>
          <w:t>Several waterbodies within the Dominguez Channel Watershed Management Area are listed as impaired under Section 303(d) of the federal Clean Water Act (CWA). Impairments are associated with metals, dichlorodiphenyltrichloroethane (DDT), polychlorinated biphenyls (PCBs), polycyclic aromatic hydrocarbons (PAHs), legacy pesticides, indicator bacteria, toxicity, and sediment toxicity.</w:t>
        </w:r>
      </w:ins>
    </w:p>
    <w:p w14:paraId="595B9D3F" w14:textId="77777777" w:rsidR="00A14E11" w:rsidRDefault="00A14E11">
      <w:pPr>
        <w:pStyle w:val="BodyText"/>
        <w:spacing w:before="9"/>
        <w:rPr>
          <w:ins w:id="8562" w:author="RWQCB" w:date="2026-06-06T14:36:00Z" w16du:dateUtc="2026-06-06T21:36:00Z"/>
          <w:sz w:val="20"/>
        </w:rPr>
      </w:pPr>
    </w:p>
    <w:p w14:paraId="2AAC4F15" w14:textId="77777777" w:rsidR="00A14E11" w:rsidRDefault="00716CFB">
      <w:pPr>
        <w:pStyle w:val="Heading1"/>
        <w:numPr>
          <w:ilvl w:val="3"/>
          <w:numId w:val="39"/>
        </w:numPr>
        <w:tabs>
          <w:tab w:val="left" w:pos="1199"/>
          <w:tab w:val="left" w:pos="1200"/>
        </w:tabs>
        <w:ind w:hanging="1081"/>
        <w:pPrChange w:id="8563" w:author="RWQCB" w:date="2026-06-06T14:36:00Z" w16du:dateUtc="2026-06-06T21:36:00Z">
          <w:pPr>
            <w:pStyle w:val="Heading1"/>
            <w:numPr>
              <w:ilvl w:val="3"/>
              <w:numId w:val="112"/>
            </w:numPr>
            <w:tabs>
              <w:tab w:val="left" w:pos="1359"/>
              <w:tab w:val="left" w:pos="1360"/>
            </w:tabs>
            <w:spacing w:before="92"/>
            <w:ind w:left="1360" w:hanging="1080"/>
          </w:pPr>
        </w:pPrChange>
      </w:pPr>
      <w:r>
        <w:t>Machado Lake</w:t>
      </w:r>
      <w:r>
        <w:rPr>
          <w:spacing w:val="-1"/>
        </w:rPr>
        <w:t xml:space="preserve"> </w:t>
      </w:r>
      <w:r>
        <w:t>Subwatershed</w:t>
      </w:r>
      <w:del w:id="8564" w:author="RWQCB" w:date="2026-06-06T14:36:00Z" w16du:dateUtc="2026-06-06T21:36:00Z">
        <w:r>
          <w:delText>.</w:delText>
        </w:r>
      </w:del>
    </w:p>
    <w:p w14:paraId="2F62A043" w14:textId="77777777" w:rsidR="00A14E11" w:rsidRDefault="00A14E11">
      <w:pPr>
        <w:pStyle w:val="BodyText"/>
        <w:rPr>
          <w:b/>
        </w:rPr>
      </w:pPr>
    </w:p>
    <w:p w14:paraId="75AAF6B0" w14:textId="77777777" w:rsidR="00A14E11" w:rsidRDefault="00716CFB">
      <w:pPr>
        <w:pStyle w:val="BodyText"/>
        <w:ind w:left="1199" w:right="1283"/>
        <w:pPrChange w:id="8565" w:author="RWQCB" w:date="2026-06-06T14:36:00Z" w16du:dateUtc="2026-06-06T21:36:00Z">
          <w:pPr>
            <w:pStyle w:val="BodyText"/>
            <w:ind w:left="1360" w:right="1195"/>
          </w:pPr>
        </w:pPrChange>
      </w:pPr>
      <w:r>
        <w:t>Machado Lake is a subwatershed of the Dominguez Channel Watershed. Wilmington Drain</w:t>
      </w:r>
      <w:ins w:id="8566" w:author="RWQCB" w:date="2026-06-06T14:36:00Z" w16du:dateUtc="2026-06-06T21:36:00Z">
        <w:r>
          <w:t>, a tributary to Machado Lake, conveys urban runoff from the north and</w:t>
        </w:r>
      </w:ins>
      <w:r>
        <w:t xml:space="preserve"> discharges </w:t>
      </w:r>
      <w:ins w:id="8567" w:author="RWQCB" w:date="2026-06-06T14:36:00Z" w16du:dateUtc="2026-06-06T21:36:00Z">
        <w:r>
          <w:t xml:space="preserve">directly </w:t>
        </w:r>
      </w:ins>
      <w:r>
        <w:t xml:space="preserve">into </w:t>
      </w:r>
      <w:del w:id="8568" w:author="RWQCB" w:date="2026-06-06T14:36:00Z" w16du:dateUtc="2026-06-06T21:36:00Z">
        <w:r>
          <w:delText xml:space="preserve">Machado Lake from the north; the channel </w:delText>
        </w:r>
      </w:del>
      <w:ins w:id="8569" w:author="RWQCB" w:date="2026-06-06T14:36:00Z" w16du:dateUtc="2026-06-06T21:36:00Z">
        <w:r>
          <w:t xml:space="preserve">the lake. The drain </w:t>
        </w:r>
      </w:ins>
      <w:r>
        <w:t>is concrete</w:t>
      </w:r>
      <w:del w:id="8570" w:author="RWQCB" w:date="2026-06-06T14:36:00Z" w16du:dateUtc="2026-06-06T21:36:00Z">
        <w:r>
          <w:delText xml:space="preserve"> </w:delText>
        </w:r>
      </w:del>
      <w:ins w:id="8571" w:author="RWQCB" w:date="2026-06-06T14:36:00Z" w16du:dateUtc="2026-06-06T21:36:00Z">
        <w:r>
          <w:t>-</w:t>
        </w:r>
      </w:ins>
      <w:r>
        <w:t xml:space="preserve">lined from its origin south of Sepulveda Boulevard (between Normandie and Vermont Avenues) to </w:t>
      </w:r>
      <w:del w:id="8572" w:author="RWQCB" w:date="2026-06-06T14:36:00Z" w16du:dateUtc="2026-06-06T21:36:00Z">
        <w:r>
          <w:delText xml:space="preserve">where it crosses under </w:delText>
        </w:r>
      </w:del>
      <w:ins w:id="8573" w:author="RWQCB" w:date="2026-06-06T14:36:00Z" w16du:dateUtc="2026-06-06T21:36:00Z">
        <w:r>
          <w:t xml:space="preserve">its crossing beneath </w:t>
        </w:r>
      </w:ins>
      <w:r>
        <w:t xml:space="preserve">the Harbor Freeway north of Lomita Boulevard. South of this </w:t>
      </w:r>
      <w:del w:id="8574" w:author="RWQCB" w:date="2026-06-06T14:36:00Z" w16du:dateUtc="2026-06-06T21:36:00Z">
        <w:r>
          <w:delText xml:space="preserve">point it changes to a </w:delText>
        </w:r>
      </w:del>
      <w:ins w:id="8575" w:author="RWQCB" w:date="2026-06-06T14:36:00Z" w16du:dateUtc="2026-06-06T21:36:00Z">
        <w:r>
          <w:t xml:space="preserve">location, the channel transitions to a natural </w:t>
        </w:r>
      </w:ins>
      <w:r>
        <w:t>soft</w:t>
      </w:r>
      <w:ins w:id="8576" w:author="RWQCB" w:date="2026-06-06T14:36:00Z" w16du:dateUtc="2026-06-06T21:36:00Z">
        <w:r>
          <w:t>-</w:t>
        </w:r>
      </w:ins>
      <w:r>
        <w:t xml:space="preserve"> bottom </w:t>
      </w:r>
      <w:ins w:id="8577" w:author="RWQCB" w:date="2026-06-06T14:36:00Z" w16du:dateUtc="2026-06-06T21:36:00Z">
        <w:r>
          <w:t xml:space="preserve">watercourse </w:t>
        </w:r>
      </w:ins>
      <w:r>
        <w:t xml:space="preserve">with </w:t>
      </w:r>
      <w:del w:id="8578" w:author="RWQCB" w:date="2026-06-06T14:36:00Z" w16du:dateUtc="2026-06-06T21:36:00Z">
        <w:r>
          <w:delText>natural side</w:delText>
        </w:r>
      </w:del>
      <w:ins w:id="8579" w:author="RWQCB" w:date="2026-06-06T14:36:00Z" w16du:dateUtc="2026-06-06T21:36:00Z">
        <w:r>
          <w:t>earthen</w:t>
        </w:r>
      </w:ins>
      <w:r>
        <w:t xml:space="preserve"> banks </w:t>
      </w:r>
      <w:del w:id="8580" w:author="RWQCB" w:date="2026-06-06T14:36:00Z" w16du:dateUtc="2026-06-06T21:36:00Z">
        <w:r>
          <w:delText>to where it empties</w:delText>
        </w:r>
      </w:del>
      <w:ins w:id="8581" w:author="RWQCB" w:date="2026-06-06T14:36:00Z" w16du:dateUtc="2026-06-06T21:36:00Z">
        <w:r>
          <w:t>before discharging</w:t>
        </w:r>
      </w:ins>
      <w:r>
        <w:t xml:space="preserve"> into Machado Lake.</w:t>
      </w:r>
    </w:p>
    <w:p w14:paraId="3AC6C1A9" w14:textId="77777777" w:rsidR="00A14E11" w:rsidRDefault="00716CFB">
      <w:pPr>
        <w:pStyle w:val="BodyText"/>
        <w:spacing w:before="10"/>
        <w:rPr>
          <w:ins w:id="8582" w:author="RWQCB" w:date="2026-06-06T14:36:00Z" w16du:dateUtc="2026-06-06T21:36:00Z"/>
          <w:sz w:val="20"/>
        </w:rPr>
      </w:pPr>
      <w:del w:id="8583" w:author="RWQCB" w:date="2026-06-06T14:36:00Z" w16du:dateUtc="2026-06-06T21:36:00Z">
        <w:r>
          <w:delText>Habitat in this part of the drain includes</w:delText>
        </w:r>
      </w:del>
    </w:p>
    <w:p w14:paraId="760056D2" w14:textId="77777777" w:rsidR="00A14E11" w:rsidRDefault="00716CFB">
      <w:pPr>
        <w:pStyle w:val="BodyText"/>
        <w:ind w:left="1199" w:right="1362"/>
        <w:rPr>
          <w:ins w:id="8584" w:author="RWQCB" w:date="2026-06-06T14:36:00Z" w16du:dateUtc="2026-06-06T21:36:00Z"/>
        </w:rPr>
      </w:pPr>
      <w:ins w:id="8585" w:author="RWQCB" w:date="2026-06-06T14:36:00Z" w16du:dateUtc="2026-06-06T21:36:00Z">
        <w:r>
          <w:t>The lower reach of Wilmington Drain supports a variety of habitat types, including</w:t>
        </w:r>
      </w:ins>
      <w:r>
        <w:t xml:space="preserve"> mature riparian woodland, riparian scrub, freshwater marsh, and </w:t>
      </w:r>
      <w:del w:id="8586" w:author="RWQCB" w:date="2026-06-06T14:36:00Z" w16du:dateUtc="2026-06-06T21:36:00Z">
        <w:r>
          <w:delText>weedy</w:delText>
        </w:r>
      </w:del>
      <w:ins w:id="8587" w:author="RWQCB" w:date="2026-06-06T14:36:00Z" w16du:dateUtc="2026-06-06T21:36:00Z">
        <w:r>
          <w:t>ruderal</w:t>
        </w:r>
      </w:ins>
      <w:r>
        <w:t xml:space="preserve"> vegetation. </w:t>
      </w:r>
      <w:del w:id="8588" w:author="RWQCB" w:date="2026-06-06T14:36:00Z" w16du:dateUtc="2026-06-06T21:36:00Z">
        <w:r>
          <w:delText xml:space="preserve">The area is well-utilized by birds. </w:delText>
        </w:r>
      </w:del>
      <w:ins w:id="8589" w:author="RWQCB" w:date="2026-06-06T14:36:00Z" w16du:dateUtc="2026-06-06T21:36:00Z">
        <w:r>
          <w:t>These habitats provide important ecological functions and support a diverse assemblage of bird species.</w:t>
        </w:r>
      </w:ins>
    </w:p>
    <w:p w14:paraId="060F9BBF" w14:textId="77777777" w:rsidR="00A14E11" w:rsidRDefault="00A14E11">
      <w:pPr>
        <w:rPr>
          <w:ins w:id="8590" w:author="RWQCB" w:date="2026-06-06T14:36:00Z" w16du:dateUtc="2026-06-06T21:36:00Z"/>
        </w:rPr>
        <w:sectPr w:rsidR="00A14E11">
          <w:pgSz w:w="12240" w:h="15840"/>
          <w:pgMar w:top="1540" w:right="160" w:bottom="980" w:left="1320" w:header="728" w:footer="788" w:gutter="0"/>
          <w:cols w:space="720"/>
        </w:sectPr>
      </w:pPr>
    </w:p>
    <w:p w14:paraId="1FD69FC4" w14:textId="77777777" w:rsidR="00A14E11" w:rsidRDefault="00A14E11">
      <w:pPr>
        <w:pStyle w:val="BodyText"/>
        <w:spacing w:before="11"/>
        <w:rPr>
          <w:ins w:id="8591" w:author="RWQCB" w:date="2026-06-06T14:36:00Z" w16du:dateUtc="2026-06-06T21:36:00Z"/>
          <w:sz w:val="15"/>
        </w:rPr>
      </w:pPr>
    </w:p>
    <w:p w14:paraId="07BBF095" w14:textId="77777777" w:rsidR="00A14E11" w:rsidRDefault="00716CFB">
      <w:pPr>
        <w:pStyle w:val="BodyText"/>
        <w:spacing w:before="92"/>
        <w:ind w:left="1199" w:right="1296"/>
        <w:pPrChange w:id="8592" w:author="RWQCB" w:date="2026-06-06T14:36:00Z" w16du:dateUtc="2026-06-06T21:36:00Z">
          <w:pPr>
            <w:pStyle w:val="BodyText"/>
            <w:ind w:left="1360" w:right="1276"/>
          </w:pPr>
        </w:pPrChange>
      </w:pPr>
      <w:bookmarkStart w:id="8593" w:name="_bookmark111"/>
      <w:bookmarkEnd w:id="8593"/>
      <w:r>
        <w:t xml:space="preserve">Machado Lake is </w:t>
      </w:r>
      <w:del w:id="8594" w:author="RWQCB" w:date="2026-06-06T14:36:00Z" w16du:dateUtc="2026-06-06T21:36:00Z">
        <w:r>
          <w:delText xml:space="preserve">listed </w:delText>
        </w:r>
      </w:del>
      <w:ins w:id="8595" w:author="RWQCB" w:date="2026-06-06T14:36:00Z" w16du:dateUtc="2026-06-06T21:36:00Z">
        <w:r>
          <w:t xml:space="preserve">Machado Lake is included </w:t>
        </w:r>
      </w:ins>
      <w:r>
        <w:t xml:space="preserve">on the </w:t>
      </w:r>
      <w:del w:id="8596" w:author="RWQCB" w:date="2026-06-06T14:36:00Z" w16du:dateUtc="2026-06-06T21:36:00Z">
        <w:r>
          <w:delText>2018 CWA section</w:delText>
        </w:r>
      </w:del>
      <w:ins w:id="8597" w:author="RWQCB" w:date="2026-06-06T14:36:00Z" w16du:dateUtc="2026-06-06T21:36:00Z">
        <w:r>
          <w:t>Clean Water Act (CWA) Section</w:t>
        </w:r>
      </w:ins>
      <w:r>
        <w:t xml:space="preserve"> 303(d) list </w:t>
      </w:r>
      <w:ins w:id="8598" w:author="RWQCB" w:date="2026-06-06T14:36:00Z" w16du:dateUtc="2026-06-06T21:36:00Z">
        <w:r>
          <w:t xml:space="preserve">of impaired waterbodies </w:t>
        </w:r>
      </w:ins>
      <w:r>
        <w:t xml:space="preserve">due to </w:t>
      </w:r>
      <w:ins w:id="8599" w:author="RWQCB" w:date="2026-06-06T14:36:00Z" w16du:dateUtc="2026-06-06T21:36:00Z">
        <w:r>
          <w:t xml:space="preserve">impairments associated with </w:t>
        </w:r>
      </w:ins>
      <w:r>
        <w:t xml:space="preserve">trash, nutrients, </w:t>
      </w:r>
      <w:ins w:id="8600" w:author="RWQCB" w:date="2026-06-06T14:36:00Z" w16du:dateUtc="2026-06-06T21:36:00Z">
        <w:r>
          <w:t>polychlorinated biphenyls (</w:t>
        </w:r>
      </w:ins>
      <w:r>
        <w:t>PCBs</w:t>
      </w:r>
      <w:ins w:id="8601" w:author="RWQCB" w:date="2026-06-06T14:36:00Z" w16du:dateUtc="2026-06-06T21:36:00Z">
        <w:r>
          <w:t>),</w:t>
        </w:r>
      </w:ins>
      <w:r>
        <w:t xml:space="preserve"> and </w:t>
      </w:r>
      <w:del w:id="8602" w:author="RWQCB" w:date="2026-06-06T14:36:00Z" w16du:dateUtc="2026-06-06T21:36:00Z">
        <w:r>
          <w:delText>historic</w:delText>
        </w:r>
      </w:del>
      <w:ins w:id="8603" w:author="RWQCB" w:date="2026-06-06T14:36:00Z" w16du:dateUtc="2026-06-06T21:36:00Z">
        <w:r>
          <w:t>legacy</w:t>
        </w:r>
      </w:ins>
      <w:r>
        <w:t xml:space="preserve"> pesticides.</w:t>
      </w:r>
    </w:p>
    <w:p w14:paraId="50093774" w14:textId="77777777" w:rsidR="00A14E11" w:rsidRDefault="00A14E11">
      <w:pPr>
        <w:pStyle w:val="BodyText"/>
        <w:spacing w:before="10"/>
        <w:rPr>
          <w:sz w:val="20"/>
        </w:rPr>
      </w:pPr>
    </w:p>
    <w:p w14:paraId="0CA1473E" w14:textId="77777777" w:rsidR="00A14E11" w:rsidRDefault="00716CFB">
      <w:pPr>
        <w:pStyle w:val="Heading1"/>
        <w:numPr>
          <w:ilvl w:val="0"/>
          <w:numId w:val="39"/>
        </w:numPr>
        <w:tabs>
          <w:tab w:val="left" w:pos="480"/>
        </w:tabs>
        <w:pPrChange w:id="8604" w:author="RWQCB" w:date="2026-06-06T14:36:00Z" w16du:dateUtc="2026-06-06T21:36:00Z">
          <w:pPr>
            <w:pStyle w:val="Heading1"/>
            <w:numPr>
              <w:numId w:val="112"/>
            </w:numPr>
            <w:tabs>
              <w:tab w:val="left" w:pos="640"/>
            </w:tabs>
            <w:spacing w:before="1"/>
            <w:ind w:left="639" w:hanging="360"/>
          </w:pPr>
        </w:pPrChange>
      </w:pPr>
      <w:bookmarkStart w:id="8605" w:name="3._Applicable_Plans,_Policies,_and_Regul"/>
      <w:bookmarkEnd w:id="8605"/>
      <w:r>
        <w:t>APPLICABLE PLANS, POLICIES, AND</w:t>
      </w:r>
      <w:r>
        <w:rPr>
          <w:spacing w:val="-23"/>
          <w:rPrChange w:id="8606" w:author="RWQCB" w:date="2026-06-06T14:36:00Z" w16du:dateUtc="2026-06-06T21:36:00Z">
            <w:rPr>
              <w:spacing w:val="-2"/>
            </w:rPr>
          </w:rPrChange>
        </w:rPr>
        <w:t xml:space="preserve"> </w:t>
      </w:r>
      <w:r>
        <w:t>REGULATIONS</w:t>
      </w:r>
      <w:del w:id="8607" w:author="RWQCB" w:date="2026-06-06T14:36:00Z" w16du:dateUtc="2026-06-06T21:36:00Z">
        <w:r>
          <w:delText>.</w:delText>
        </w:r>
      </w:del>
    </w:p>
    <w:p w14:paraId="2236D0CB" w14:textId="77777777" w:rsidR="00A14E11" w:rsidRDefault="00A14E11">
      <w:pPr>
        <w:pStyle w:val="BodyText"/>
        <w:rPr>
          <w:b/>
          <w:rPrChange w:id="8608" w:author="RWQCB" w:date="2026-06-06T14:36:00Z" w16du:dateUtc="2026-06-06T21:36:00Z">
            <w:rPr>
              <w:b/>
              <w:sz w:val="23"/>
            </w:rPr>
          </w:rPrChange>
        </w:rPr>
        <w:pPrChange w:id="8609" w:author="RWQCB" w:date="2026-06-06T14:36:00Z" w16du:dateUtc="2026-06-06T21:36:00Z">
          <w:pPr>
            <w:pStyle w:val="BodyText"/>
            <w:spacing w:before="11"/>
          </w:pPr>
        </w:pPrChange>
      </w:pPr>
    </w:p>
    <w:p w14:paraId="2BF4C939" w14:textId="77777777" w:rsidR="00A14E11" w:rsidRDefault="00716CFB">
      <w:pPr>
        <w:pStyle w:val="BodyText"/>
        <w:ind w:left="480" w:right="1562"/>
        <w:pPrChange w:id="8610" w:author="RWQCB" w:date="2026-06-06T14:36:00Z" w16du:dateUtc="2026-06-06T21:36:00Z">
          <w:pPr>
            <w:pStyle w:val="BodyText"/>
            <w:ind w:left="640" w:right="1302"/>
          </w:pPr>
        </w:pPrChange>
      </w:pPr>
      <w:r>
        <w:t xml:space="preserve">The requirements contained in this General Permit are based on the requirements and authorities described in this section. These include the federal CWA and implementing regulations, the </w:t>
      </w:r>
      <w:ins w:id="8611" w:author="RWQCB" w:date="2026-06-06T14:36:00Z" w16du:dateUtc="2026-06-06T21:36:00Z">
        <w:r>
          <w:t>California Water Code (</w:t>
        </w:r>
      </w:ins>
      <w:r>
        <w:t>CWC</w:t>
      </w:r>
      <w:del w:id="8612" w:author="RWQCB" w:date="2026-06-06T14:36:00Z" w16du:dateUtc="2026-06-06T21:36:00Z">
        <w:r>
          <w:delText>,</w:delText>
        </w:r>
      </w:del>
      <w:ins w:id="8613" w:author="RWQCB" w:date="2026-06-06T14:36:00Z" w16du:dateUtc="2026-06-06T21:36:00Z">
        <w:r>
          <w:t>),</w:t>
        </w:r>
      </w:ins>
      <w:r>
        <w:t xml:space="preserve"> and applicable statewide and regional water quality control plans and</w:t>
      </w:r>
      <w:r>
        <w:rPr>
          <w:spacing w:val="-6"/>
          <w:rPrChange w:id="8614" w:author="RWQCB" w:date="2026-06-06T14:36:00Z" w16du:dateUtc="2026-06-06T21:36:00Z">
            <w:rPr/>
          </w:rPrChange>
        </w:rPr>
        <w:t xml:space="preserve"> </w:t>
      </w:r>
      <w:r>
        <w:t>policies.</w:t>
      </w:r>
    </w:p>
    <w:p w14:paraId="68D86280" w14:textId="77777777" w:rsidR="00A14E11" w:rsidRDefault="00A14E11">
      <w:pPr>
        <w:pStyle w:val="BodyText"/>
        <w:spacing w:before="10"/>
        <w:rPr>
          <w:sz w:val="20"/>
        </w:rPr>
      </w:pPr>
    </w:p>
    <w:p w14:paraId="5047BDB0" w14:textId="77777777" w:rsidR="00A14E11" w:rsidRDefault="00716CFB">
      <w:pPr>
        <w:pStyle w:val="Heading1"/>
        <w:numPr>
          <w:ilvl w:val="1"/>
          <w:numId w:val="39"/>
        </w:numPr>
        <w:tabs>
          <w:tab w:val="left" w:pos="981"/>
        </w:tabs>
        <w:pPrChange w:id="8615" w:author="RWQCB" w:date="2026-06-06T14:36:00Z" w16du:dateUtc="2026-06-06T21:36:00Z">
          <w:pPr>
            <w:pStyle w:val="Heading1"/>
            <w:numPr>
              <w:ilvl w:val="1"/>
              <w:numId w:val="112"/>
            </w:numPr>
            <w:tabs>
              <w:tab w:val="left" w:pos="871"/>
            </w:tabs>
            <w:ind w:hanging="591"/>
          </w:pPr>
        </w:pPrChange>
      </w:pPr>
      <w:bookmarkStart w:id="8616" w:name="3.1._Legal_Authorities__This_General_Per"/>
      <w:bookmarkEnd w:id="8616"/>
      <w:r>
        <w:t>Legal</w:t>
      </w:r>
      <w:r>
        <w:rPr>
          <w:rPrChange w:id="8617" w:author="RWQCB" w:date="2026-06-06T14:36:00Z" w16du:dateUtc="2026-06-06T21:36:00Z">
            <w:rPr>
              <w:spacing w:val="-1"/>
            </w:rPr>
          </w:rPrChange>
        </w:rPr>
        <w:t xml:space="preserve"> </w:t>
      </w:r>
      <w:r>
        <w:t>Authorities</w:t>
      </w:r>
      <w:del w:id="8618" w:author="RWQCB" w:date="2026-06-06T14:36:00Z" w16du:dateUtc="2026-06-06T21:36:00Z">
        <w:r>
          <w:delText>.</w:delText>
        </w:r>
      </w:del>
    </w:p>
    <w:p w14:paraId="6B44E612" w14:textId="77777777" w:rsidR="00A14E11" w:rsidRDefault="00A14E11">
      <w:pPr>
        <w:pStyle w:val="BodyText"/>
        <w:rPr>
          <w:b/>
        </w:rPr>
      </w:pPr>
    </w:p>
    <w:p w14:paraId="4D3B3846" w14:textId="77777777" w:rsidR="00A14E11" w:rsidRDefault="00716CFB">
      <w:pPr>
        <w:pStyle w:val="BodyText"/>
        <w:spacing w:before="1"/>
        <w:ind w:left="980" w:right="1355"/>
        <w:pPrChange w:id="8619" w:author="RWQCB" w:date="2026-06-06T14:36:00Z" w16du:dateUtc="2026-06-06T21:36:00Z">
          <w:pPr>
            <w:pStyle w:val="BodyText"/>
            <w:ind w:left="870" w:right="1019"/>
          </w:pPr>
        </w:pPrChange>
      </w:pPr>
      <w:r>
        <w:t xml:space="preserve">This General Permit is issued pursuant to section 402 of the federal CWA and implementing regulations adopted by the USEPA and chapter 5.5, division 7 of the CWC (commencing with section 13370). It shall serve as a general NPDES permit for discharges of stormwater and authorized NSWDs from CII </w:t>
      </w:r>
      <w:del w:id="8620" w:author="RWQCB" w:date="2026-06-06T14:36:00Z" w16du:dateUtc="2026-06-06T21:36:00Z">
        <w:r>
          <w:delText>facilities</w:delText>
        </w:r>
      </w:del>
      <w:ins w:id="8621" w:author="RWQCB" w:date="2026-06-06T14:36:00Z" w16du:dateUtc="2026-06-06T21:36:00Z">
        <w:r>
          <w:t>Facilities</w:t>
        </w:r>
      </w:ins>
      <w:r>
        <w:t xml:space="preserve"> in the Dominguez Channel/Inner</w:t>
      </w:r>
      <w:del w:id="8622" w:author="RWQCB" w:date="2026-06-06T14:36:00Z" w16du:dateUtc="2026-06-06T21:36:00Z">
        <w:r>
          <w:delText xml:space="preserve"> and Outer</w:delText>
        </w:r>
      </w:del>
      <w:r>
        <w:t xml:space="preserve"> Los Angeles and Long Beach Harbor Watershed and the Los Cerritos Channel/Alamitos Bay Watershed (see section 2). This General Permit also serves as waste discharge requirements (WDRs) pursuant to article 4, chapter 4, division 7 of the CWC (commencing with section 13260).</w:t>
      </w:r>
    </w:p>
    <w:p w14:paraId="73EAB975" w14:textId="77777777" w:rsidR="00A14E11" w:rsidRDefault="00A14E11">
      <w:pPr>
        <w:pStyle w:val="BodyText"/>
        <w:spacing w:before="10"/>
        <w:rPr>
          <w:sz w:val="23"/>
        </w:rPr>
        <w:pPrChange w:id="8623" w:author="RWQCB" w:date="2026-06-06T14:36:00Z" w16du:dateUtc="2026-06-06T21:36:00Z">
          <w:pPr>
            <w:pStyle w:val="BodyText"/>
            <w:spacing w:before="11"/>
          </w:pPr>
        </w:pPrChange>
      </w:pPr>
    </w:p>
    <w:p w14:paraId="0ED9AA27" w14:textId="77777777" w:rsidR="00A14E11" w:rsidRDefault="00716CFB">
      <w:pPr>
        <w:pStyle w:val="BodyText"/>
        <w:ind w:left="980" w:right="1422"/>
        <w:pPrChange w:id="8624" w:author="RWQCB" w:date="2026-06-06T14:36:00Z" w16du:dateUtc="2026-06-06T21:36:00Z">
          <w:pPr>
            <w:pStyle w:val="BodyText"/>
            <w:ind w:left="870" w:right="1045"/>
          </w:pPr>
        </w:pPrChange>
      </w:pPr>
      <w:r>
        <w:t>States may request authority to issue general NPDES permits pursuant to 40 CFR section 122.28. The State Water Board has been authorized by the USEPA to administer the NPDES program in California since 1973. The procedures for the State Water Board and the Los Angeles Water Board to issue NPDES permits pursuant to 40 CFR parts 122 and 123 were established through the NPDES Memorandum of Agreement between the USEPA and the State Water Board on September 22, 1989.</w:t>
      </w:r>
    </w:p>
    <w:p w14:paraId="4F615C54" w14:textId="77777777" w:rsidR="00A14E11" w:rsidRDefault="00A14E11">
      <w:pPr>
        <w:pStyle w:val="BodyText"/>
        <w:spacing w:before="10"/>
        <w:rPr>
          <w:sz w:val="20"/>
        </w:rPr>
      </w:pPr>
    </w:p>
    <w:p w14:paraId="651FEB43" w14:textId="77777777" w:rsidR="00A14E11" w:rsidRDefault="00716CFB">
      <w:pPr>
        <w:pStyle w:val="Heading1"/>
        <w:numPr>
          <w:ilvl w:val="1"/>
          <w:numId w:val="39"/>
        </w:numPr>
        <w:tabs>
          <w:tab w:val="left" w:pos="981"/>
        </w:tabs>
        <w:pPrChange w:id="8625" w:author="RWQCB" w:date="2026-06-06T14:36:00Z" w16du:dateUtc="2026-06-06T21:36:00Z">
          <w:pPr>
            <w:pStyle w:val="Heading1"/>
            <w:numPr>
              <w:ilvl w:val="1"/>
              <w:numId w:val="112"/>
            </w:numPr>
            <w:tabs>
              <w:tab w:val="left" w:pos="871"/>
            </w:tabs>
            <w:ind w:hanging="591"/>
          </w:pPr>
        </w:pPrChange>
      </w:pPr>
      <w:bookmarkStart w:id="8626" w:name="3.2._California_Environmental_Quality_Ac"/>
      <w:bookmarkEnd w:id="8626"/>
      <w:r>
        <w:t>California Environmental Quality Act</w:t>
      </w:r>
      <w:r>
        <w:rPr>
          <w:spacing w:val="-4"/>
          <w:rPrChange w:id="8627" w:author="RWQCB" w:date="2026-06-06T14:36:00Z" w16du:dateUtc="2026-06-06T21:36:00Z">
            <w:rPr>
              <w:spacing w:val="-2"/>
            </w:rPr>
          </w:rPrChange>
        </w:rPr>
        <w:t xml:space="preserve"> </w:t>
      </w:r>
      <w:r>
        <w:t>(CEQA</w:t>
      </w:r>
      <w:del w:id="8628" w:author="RWQCB" w:date="2026-06-06T14:36:00Z" w16du:dateUtc="2026-06-06T21:36:00Z">
        <w:r>
          <w:delText>).</w:delText>
        </w:r>
      </w:del>
      <w:ins w:id="8629" w:author="RWQCB" w:date="2026-06-06T14:36:00Z" w16du:dateUtc="2026-06-06T21:36:00Z">
        <w:r>
          <w:t>)</w:t>
        </w:r>
      </w:ins>
    </w:p>
    <w:p w14:paraId="149166FF" w14:textId="77777777" w:rsidR="00A14E11" w:rsidRDefault="00A14E11">
      <w:pPr>
        <w:pStyle w:val="BodyText"/>
        <w:rPr>
          <w:b/>
        </w:rPr>
      </w:pPr>
    </w:p>
    <w:p w14:paraId="42D60EA1" w14:textId="77777777" w:rsidR="00AD1F20" w:rsidRDefault="00716CFB">
      <w:pPr>
        <w:pStyle w:val="BodyText"/>
        <w:ind w:left="870"/>
        <w:rPr>
          <w:del w:id="8630" w:author="RWQCB" w:date="2026-06-06T14:36:00Z" w16du:dateUtc="2026-06-06T21:36:00Z"/>
        </w:rPr>
      </w:pPr>
      <w:r>
        <w:t>Under CWC section 13389, this action to adopt a general NPDES permit is</w:t>
      </w:r>
    </w:p>
    <w:p w14:paraId="28FC1F64" w14:textId="77777777" w:rsidR="00AD1F20" w:rsidRDefault="00AD1F20">
      <w:pPr>
        <w:rPr>
          <w:del w:id="8631" w:author="RWQCB" w:date="2026-06-06T14:36:00Z" w16du:dateUtc="2026-06-06T21:36:00Z"/>
        </w:rPr>
        <w:sectPr w:rsidR="00AD1F20">
          <w:pgSz w:w="12240" w:h="15840"/>
          <w:pgMar w:top="1540" w:right="420" w:bottom="980" w:left="1160" w:header="728" w:footer="788" w:gutter="0"/>
          <w:cols w:space="720"/>
        </w:sectPr>
      </w:pPr>
    </w:p>
    <w:p w14:paraId="6B4CFE31" w14:textId="77777777" w:rsidR="00AD1F20" w:rsidRDefault="00AD1F20">
      <w:pPr>
        <w:pStyle w:val="BodyText"/>
        <w:spacing w:before="11"/>
        <w:rPr>
          <w:del w:id="8632" w:author="RWQCB" w:date="2026-06-06T14:36:00Z" w16du:dateUtc="2026-06-06T21:36:00Z"/>
          <w:sz w:val="15"/>
        </w:rPr>
      </w:pPr>
    </w:p>
    <w:p w14:paraId="29290F91" w14:textId="77777777" w:rsidR="00A14E11" w:rsidRDefault="00716CFB">
      <w:pPr>
        <w:pStyle w:val="BodyText"/>
        <w:ind w:left="980" w:right="1636"/>
        <w:pPrChange w:id="8633" w:author="RWQCB" w:date="2026-06-06T14:36:00Z" w16du:dateUtc="2026-06-06T21:36:00Z">
          <w:pPr>
            <w:pStyle w:val="BodyText"/>
            <w:spacing w:before="92"/>
            <w:ind w:left="870" w:right="1646"/>
          </w:pPr>
        </w:pPrChange>
      </w:pPr>
      <w:ins w:id="8634" w:author="RWQCB" w:date="2026-06-06T14:36:00Z" w16du:dateUtc="2026-06-06T21:36:00Z">
        <w:r>
          <w:t xml:space="preserve"> </w:t>
        </w:r>
      </w:ins>
      <w:r>
        <w:t>exempt from the provisions of chapter 3 of CEQA, (commencing with section 21100) of division 13 of the Public Resources Code.</w:t>
      </w:r>
    </w:p>
    <w:p w14:paraId="2746F9BB" w14:textId="77777777" w:rsidR="00A14E11" w:rsidRDefault="00A14E11">
      <w:pPr>
        <w:pStyle w:val="BodyText"/>
        <w:spacing w:before="10"/>
        <w:rPr>
          <w:sz w:val="20"/>
        </w:rPr>
      </w:pPr>
    </w:p>
    <w:p w14:paraId="68E73C6B" w14:textId="77777777" w:rsidR="00A14E11" w:rsidRDefault="00716CFB">
      <w:pPr>
        <w:pStyle w:val="Heading1"/>
        <w:numPr>
          <w:ilvl w:val="1"/>
          <w:numId w:val="39"/>
        </w:numPr>
        <w:tabs>
          <w:tab w:val="left" w:pos="981"/>
        </w:tabs>
        <w:pPrChange w:id="8635" w:author="RWQCB" w:date="2026-06-06T14:36:00Z" w16du:dateUtc="2026-06-06T21:36:00Z">
          <w:pPr>
            <w:pStyle w:val="Heading1"/>
            <w:numPr>
              <w:ilvl w:val="1"/>
              <w:numId w:val="112"/>
            </w:numPr>
            <w:tabs>
              <w:tab w:val="left" w:pos="871"/>
            </w:tabs>
            <w:ind w:hanging="592"/>
          </w:pPr>
        </w:pPrChange>
      </w:pPr>
      <w:bookmarkStart w:id="8636" w:name="3.3._Water_Code_Sections_189.7_and_13149"/>
      <w:bookmarkEnd w:id="8636"/>
      <w:r>
        <w:t>Water Code Sections 189.7 and 13149.2 Public</w:t>
      </w:r>
      <w:r>
        <w:rPr>
          <w:spacing w:val="-4"/>
          <w:rPrChange w:id="8637" w:author="RWQCB" w:date="2026-06-06T14:36:00Z" w16du:dateUtc="2026-06-06T21:36:00Z">
            <w:rPr>
              <w:spacing w:val="-5"/>
            </w:rPr>
          </w:rPrChange>
        </w:rPr>
        <w:t xml:space="preserve"> </w:t>
      </w:r>
      <w:r>
        <w:t>Outreach</w:t>
      </w:r>
    </w:p>
    <w:p w14:paraId="0A05CBA3" w14:textId="77777777" w:rsidR="00A14E11" w:rsidRDefault="00A14E11">
      <w:pPr>
        <w:pStyle w:val="BodyText"/>
        <w:rPr>
          <w:b/>
          <w:rPrChange w:id="8638" w:author="RWQCB" w:date="2026-06-06T14:36:00Z" w16du:dateUtc="2026-06-06T21:36:00Z">
            <w:rPr>
              <w:b/>
              <w:sz w:val="20"/>
            </w:rPr>
          </w:rPrChange>
        </w:rPr>
        <w:pPrChange w:id="8639" w:author="RWQCB" w:date="2026-06-06T14:36:00Z" w16du:dateUtc="2026-06-06T21:36:00Z">
          <w:pPr>
            <w:pStyle w:val="BodyText"/>
            <w:spacing w:before="10"/>
          </w:pPr>
        </w:pPrChange>
      </w:pPr>
    </w:p>
    <w:p w14:paraId="1B61DBDF" w14:textId="77777777" w:rsidR="00A14E11" w:rsidRDefault="00716CFB">
      <w:pPr>
        <w:pStyle w:val="BodyText"/>
        <w:ind w:left="980" w:right="1274"/>
        <w:pPrChange w:id="8640" w:author="RWQCB" w:date="2026-06-06T14:36:00Z" w16du:dateUtc="2026-06-06T21:36:00Z">
          <w:pPr>
            <w:pStyle w:val="BodyText"/>
            <w:spacing w:line="256" w:lineRule="auto"/>
            <w:ind w:left="909" w:right="1046"/>
          </w:pPr>
        </w:pPrChange>
      </w:pPr>
      <w:r>
        <w:t>Assembly Bill 2108, "Water policy: environmental justice: disadvantaged and tribal communities," has been signed into law as of September 2022. AB 2108 adds sections 189.7 and 13149.2 to the CWC. Effective January 1, 2023, this law requires the Water Boards to conduct equitable, culturally relevant outreach when considering proposed discharges of waste that may have disproportionate impacts on water quality in disadvantaged communities or tribal</w:t>
      </w:r>
      <w:r>
        <w:rPr>
          <w:spacing w:val="-24"/>
          <w:rPrChange w:id="8641" w:author="RWQCB" w:date="2026-06-06T14:36:00Z" w16du:dateUtc="2026-06-06T21:36:00Z">
            <w:rPr>
              <w:spacing w:val="-26"/>
            </w:rPr>
          </w:rPrChange>
        </w:rPr>
        <w:t xml:space="preserve"> </w:t>
      </w:r>
      <w:r>
        <w:t>communities.</w:t>
      </w:r>
    </w:p>
    <w:p w14:paraId="143CC192" w14:textId="77777777" w:rsidR="00A14E11" w:rsidRDefault="00716CFB">
      <w:pPr>
        <w:pStyle w:val="BodyText"/>
        <w:spacing w:before="1"/>
        <w:ind w:left="980"/>
        <w:rPr>
          <w:ins w:id="8642" w:author="RWQCB" w:date="2026-06-06T14:36:00Z" w16du:dateUtc="2026-06-06T21:36:00Z"/>
        </w:rPr>
      </w:pPr>
      <w:r>
        <w:t xml:space="preserve">Also, for certain actions, </w:t>
      </w:r>
      <w:ins w:id="8643" w:author="RWQCB" w:date="2026-06-06T14:36:00Z" w16du:dateUtc="2026-06-06T21:36:00Z">
        <w:r>
          <w:t>such as the adoption of a general order like this</w:t>
        </w:r>
        <w:r>
          <w:rPr>
            <w:spacing w:val="-41"/>
          </w:rPr>
          <w:t xml:space="preserve"> </w:t>
        </w:r>
        <w:r>
          <w:t>one,</w:t>
        </w:r>
      </w:ins>
    </w:p>
    <w:p w14:paraId="79DAC36B" w14:textId="77777777" w:rsidR="00A14E11" w:rsidRDefault="00A14E11">
      <w:pPr>
        <w:rPr>
          <w:ins w:id="8644" w:author="RWQCB" w:date="2026-06-06T14:36:00Z" w16du:dateUtc="2026-06-06T21:36:00Z"/>
        </w:rPr>
        <w:sectPr w:rsidR="00A14E11">
          <w:pgSz w:w="12240" w:h="15840"/>
          <w:pgMar w:top="1540" w:right="160" w:bottom="980" w:left="1320" w:header="728" w:footer="788" w:gutter="0"/>
          <w:cols w:space="720"/>
        </w:sectPr>
      </w:pPr>
    </w:p>
    <w:p w14:paraId="5887E7B7" w14:textId="77777777" w:rsidR="00A14E11" w:rsidRDefault="00A14E11">
      <w:pPr>
        <w:pStyle w:val="BodyText"/>
        <w:spacing w:before="11"/>
        <w:rPr>
          <w:ins w:id="8645" w:author="RWQCB" w:date="2026-06-06T14:36:00Z" w16du:dateUtc="2026-06-06T21:36:00Z"/>
          <w:sz w:val="15"/>
        </w:rPr>
      </w:pPr>
    </w:p>
    <w:p w14:paraId="70D13D75" w14:textId="77777777" w:rsidR="00A14E11" w:rsidRDefault="00716CFB">
      <w:pPr>
        <w:pStyle w:val="BodyText"/>
        <w:spacing w:before="92"/>
        <w:ind w:left="980" w:right="2081"/>
        <w:jc w:val="both"/>
        <w:rPr>
          <w:ins w:id="8646" w:author="RWQCB" w:date="2026-06-06T14:36:00Z" w16du:dateUtc="2026-06-06T21:36:00Z"/>
        </w:rPr>
      </w:pPr>
      <w:r>
        <w:t>the Water Boards must adopt findings related to water quality impacts in disadvantaged or tribal communities and related to environmental justice concerns.</w:t>
      </w:r>
      <w:del w:id="8647" w:author="RWQCB" w:date="2026-06-06T14:36:00Z" w16du:dateUtc="2026-06-06T21:36:00Z">
        <w:r>
          <w:delText xml:space="preserve"> </w:delText>
        </w:r>
      </w:del>
    </w:p>
    <w:p w14:paraId="262F9383" w14:textId="77777777" w:rsidR="00A14E11" w:rsidRDefault="00A14E11">
      <w:pPr>
        <w:pStyle w:val="BodyText"/>
        <w:spacing w:before="10"/>
        <w:rPr>
          <w:ins w:id="8648" w:author="RWQCB" w:date="2026-06-06T14:36:00Z" w16du:dateUtc="2026-06-06T21:36:00Z"/>
          <w:sz w:val="20"/>
        </w:rPr>
      </w:pPr>
    </w:p>
    <w:p w14:paraId="0A3AD28C" w14:textId="77777777" w:rsidR="00A14E11" w:rsidRDefault="00716CFB">
      <w:pPr>
        <w:pStyle w:val="BodyText"/>
        <w:ind w:left="890" w:right="1591"/>
        <w:rPr>
          <w:ins w:id="8649" w:author="RWQCB" w:date="2026-06-06T14:36:00Z" w16du:dateUtc="2026-06-06T21:36:00Z"/>
        </w:rPr>
      </w:pPr>
      <w:bookmarkStart w:id="8650" w:name="In_accordance_with_CWC_Sections_189.7_an"/>
      <w:bookmarkEnd w:id="8650"/>
      <w:r>
        <w:t>In accordance with CWC Sections 189.7 and 13149.2, the Los Angeles Water Board conducted a community profile assessment based on U.S. Census Bureau and CalEnviroScreen 4.0 data for the 358 Census Tracts (Nos. from 6037238000 through 6037980037) that overlap with the Los Cerritos Channel/Alamitos Bay watershed and the Dominguez Channel/Inner</w:t>
      </w:r>
      <w:r>
        <w:rPr>
          <w:rPrChange w:id="8651" w:author="RWQCB" w:date="2026-06-06T14:36:00Z" w16du:dateUtc="2026-06-06T21:36:00Z">
            <w:rPr>
              <w:spacing w:val="-5"/>
            </w:rPr>
          </w:rPrChange>
        </w:rPr>
        <w:t xml:space="preserve"> </w:t>
      </w:r>
      <w:del w:id="8652" w:author="RWQCB" w:date="2026-06-06T14:36:00Z" w16du:dateUtc="2026-06-06T21:36:00Z">
        <w:r>
          <w:delText>and</w:delText>
        </w:r>
        <w:r>
          <w:rPr>
            <w:spacing w:val="-5"/>
          </w:rPr>
          <w:delText xml:space="preserve"> </w:delText>
        </w:r>
        <w:r>
          <w:delText>Outer</w:delText>
        </w:r>
        <w:r>
          <w:rPr>
            <w:spacing w:val="-5"/>
          </w:rPr>
          <w:delText xml:space="preserve"> </w:delText>
        </w:r>
      </w:del>
      <w:r>
        <w:t>Los</w:t>
      </w:r>
      <w:r>
        <w:rPr>
          <w:rPrChange w:id="8653" w:author="RWQCB" w:date="2026-06-06T14:36:00Z" w16du:dateUtc="2026-06-06T21:36:00Z">
            <w:rPr>
              <w:spacing w:val="-5"/>
            </w:rPr>
          </w:rPrChange>
        </w:rPr>
        <w:t xml:space="preserve"> </w:t>
      </w:r>
      <w:r>
        <w:t>Angeles</w:t>
      </w:r>
      <w:r>
        <w:rPr>
          <w:rPrChange w:id="8654" w:author="RWQCB" w:date="2026-06-06T14:36:00Z" w16du:dateUtc="2026-06-06T21:36:00Z">
            <w:rPr>
              <w:spacing w:val="-5"/>
            </w:rPr>
          </w:rPrChange>
        </w:rPr>
        <w:t xml:space="preserve"> </w:t>
      </w:r>
      <w:r>
        <w:t>and</w:t>
      </w:r>
      <w:r>
        <w:rPr>
          <w:rPrChange w:id="8655" w:author="RWQCB" w:date="2026-06-06T14:36:00Z" w16du:dateUtc="2026-06-06T21:36:00Z">
            <w:rPr>
              <w:spacing w:val="-4"/>
            </w:rPr>
          </w:rPrChange>
        </w:rPr>
        <w:t xml:space="preserve"> </w:t>
      </w:r>
      <w:r>
        <w:t>Long</w:t>
      </w:r>
      <w:r>
        <w:rPr>
          <w:rPrChange w:id="8656" w:author="RWQCB" w:date="2026-06-06T14:36:00Z" w16du:dateUtc="2026-06-06T21:36:00Z">
            <w:rPr>
              <w:spacing w:val="-5"/>
            </w:rPr>
          </w:rPrChange>
        </w:rPr>
        <w:t xml:space="preserve"> </w:t>
      </w:r>
      <w:r>
        <w:t>Beach</w:t>
      </w:r>
      <w:r>
        <w:rPr>
          <w:rPrChange w:id="8657" w:author="RWQCB" w:date="2026-06-06T14:36:00Z" w16du:dateUtc="2026-06-06T21:36:00Z">
            <w:rPr>
              <w:spacing w:val="-5"/>
            </w:rPr>
          </w:rPrChange>
        </w:rPr>
        <w:t xml:space="preserve"> </w:t>
      </w:r>
      <w:r>
        <w:t>Harbor</w:t>
      </w:r>
      <w:r>
        <w:rPr>
          <w:rPrChange w:id="8658" w:author="RWQCB" w:date="2026-06-06T14:36:00Z" w16du:dateUtc="2026-06-06T21:36:00Z">
            <w:rPr>
              <w:spacing w:val="-5"/>
            </w:rPr>
          </w:rPrChange>
        </w:rPr>
        <w:t xml:space="preserve"> </w:t>
      </w:r>
      <w:r>
        <w:t>watershed</w:t>
      </w:r>
      <w:r>
        <w:rPr>
          <w:rPrChange w:id="8659" w:author="RWQCB" w:date="2026-06-06T14:36:00Z" w16du:dateUtc="2026-06-06T21:36:00Z">
            <w:rPr>
              <w:spacing w:val="-5"/>
            </w:rPr>
          </w:rPrChange>
        </w:rPr>
        <w:t xml:space="preserve"> </w:t>
      </w:r>
      <w:r>
        <w:t>(subject Watersheds).</w:t>
      </w:r>
    </w:p>
    <w:p w14:paraId="0DAC030E" w14:textId="77777777" w:rsidR="00A14E11" w:rsidRDefault="00A14E11">
      <w:pPr>
        <w:pStyle w:val="BodyText"/>
        <w:pPrChange w:id="8660" w:author="RWQCB" w:date="2026-06-06T14:36:00Z" w16du:dateUtc="2026-06-06T21:36:00Z">
          <w:pPr>
            <w:pStyle w:val="BodyText"/>
            <w:spacing w:line="256" w:lineRule="auto"/>
            <w:ind w:left="909" w:right="1034"/>
          </w:pPr>
        </w:pPrChange>
      </w:pPr>
    </w:p>
    <w:p w14:paraId="6D48DC6D" w14:textId="77777777" w:rsidR="00AD1F20" w:rsidRDefault="00716CFB">
      <w:pPr>
        <w:pStyle w:val="BodyText"/>
        <w:spacing w:before="227" w:line="256" w:lineRule="auto"/>
        <w:ind w:left="909" w:right="1128"/>
        <w:rPr>
          <w:del w:id="8661" w:author="RWQCB" w:date="2026-06-06T14:36:00Z" w16du:dateUtc="2026-06-06T21:36:00Z"/>
        </w:rPr>
      </w:pPr>
      <w:r>
        <w:t>To identify racial and economic demographics, Decennial Census P2 Race and American Community Survey (ACS) Median Household Income (MHI) data at the census tracts level was referenced. 2020 Decennial Census P2 Race data, ACS 2017-2021 5-year estimates, and the 2020 Census Tract boundaries were used. Census tracts are small, relatively permanent statistical subdivisions of a county or equivalent entity and are reviewed and updated by local participants prior to each decennial census. The primary purpose of c</w:t>
      </w:r>
      <w:r>
        <w:t>ensus tracts is to provide a stable set of geographic units for the presentation of decennial census data.</w:t>
      </w:r>
    </w:p>
    <w:p w14:paraId="1AFDDA6C" w14:textId="77777777" w:rsidR="00A14E11" w:rsidRDefault="00716CFB">
      <w:pPr>
        <w:pStyle w:val="BodyText"/>
        <w:ind w:left="890" w:right="1290"/>
        <w:pPrChange w:id="8662" w:author="RWQCB" w:date="2026-06-06T14:36:00Z" w16du:dateUtc="2026-06-06T21:36:00Z">
          <w:pPr>
            <w:pStyle w:val="BodyText"/>
            <w:spacing w:line="256" w:lineRule="auto"/>
            <w:ind w:left="909" w:right="1219"/>
          </w:pPr>
        </w:pPrChange>
      </w:pPr>
      <w:ins w:id="8663" w:author="RWQCB" w:date="2026-06-06T14:36:00Z" w16du:dateUtc="2026-06-06T21:36:00Z">
        <w:r>
          <w:t xml:space="preserve"> </w:t>
        </w:r>
      </w:ins>
      <w:r>
        <w:t>Disadvantaged communities were identified by evaluating census tract MHI data against the statewide ACS MHI, which was $84,097 in</w:t>
      </w:r>
      <w:r>
        <w:rPr>
          <w:spacing w:val="-7"/>
          <w:rPrChange w:id="8664" w:author="RWQCB" w:date="2026-06-06T14:36:00Z" w16du:dateUtc="2026-06-06T21:36:00Z">
            <w:rPr/>
          </w:rPrChange>
        </w:rPr>
        <w:t xml:space="preserve"> </w:t>
      </w:r>
      <w:r>
        <w:t>2021.</w:t>
      </w:r>
    </w:p>
    <w:p w14:paraId="17B12CC4" w14:textId="77777777" w:rsidR="00A14E11" w:rsidRDefault="00A14E11">
      <w:pPr>
        <w:pStyle w:val="BodyText"/>
        <w:spacing w:before="11"/>
        <w:rPr>
          <w:ins w:id="8665" w:author="RWQCB" w:date="2026-06-06T14:36:00Z" w16du:dateUtc="2026-06-06T21:36:00Z"/>
          <w:sz w:val="23"/>
        </w:rPr>
      </w:pPr>
    </w:p>
    <w:p w14:paraId="030F1248" w14:textId="77777777" w:rsidR="00A14E11" w:rsidRDefault="00716CFB">
      <w:pPr>
        <w:pStyle w:val="BodyText"/>
        <w:ind w:left="890" w:right="1302"/>
        <w:pPrChange w:id="8666" w:author="RWQCB" w:date="2026-06-06T14:36:00Z" w16du:dateUtc="2026-06-06T21:36:00Z">
          <w:pPr>
            <w:pStyle w:val="BodyText"/>
            <w:spacing w:before="231" w:line="256" w:lineRule="auto"/>
            <w:ind w:left="909" w:right="1033"/>
          </w:pPr>
        </w:pPrChange>
      </w:pPr>
      <w:r>
        <w:t>To identify pollution burden and linguistic isolation, CalEnviroScreen 4.0 indicator maps were referenced. CalEnviroScreen 4.0 is a mapping tool that quantifies socioeconomic and environmental impacts to communities throughout the state. A normalized score is then assigned to each census tract. In the pollution burden indicator map: an area with a high score is one that experiences a much higher pollution burden than areas with low scores. In the linguistic isolation indicator map: the 3 most common languag</w:t>
      </w:r>
      <w:r>
        <w:t>es spoken by peoples who “do not speak English very well” are listed for each census</w:t>
      </w:r>
      <w:r>
        <w:rPr>
          <w:spacing w:val="-9"/>
          <w:rPrChange w:id="8667" w:author="RWQCB" w:date="2026-06-06T14:36:00Z" w16du:dateUtc="2026-06-06T21:36:00Z">
            <w:rPr/>
          </w:rPrChange>
        </w:rPr>
        <w:t xml:space="preserve"> </w:t>
      </w:r>
      <w:r>
        <w:t>tract.</w:t>
      </w:r>
    </w:p>
    <w:p w14:paraId="4D35EFBA" w14:textId="77777777" w:rsidR="00AD1F20" w:rsidRDefault="00AD1F20">
      <w:pPr>
        <w:spacing w:line="256" w:lineRule="auto"/>
        <w:rPr>
          <w:del w:id="8668" w:author="RWQCB" w:date="2026-06-06T14:36:00Z" w16du:dateUtc="2026-06-06T21:36:00Z"/>
        </w:rPr>
        <w:sectPr w:rsidR="00AD1F20">
          <w:pgSz w:w="12240" w:h="15840"/>
          <w:pgMar w:top="1540" w:right="420" w:bottom="980" w:left="1160" w:header="728" w:footer="788" w:gutter="0"/>
          <w:cols w:space="720"/>
        </w:sectPr>
      </w:pPr>
    </w:p>
    <w:p w14:paraId="743CF4AC" w14:textId="77777777" w:rsidR="00A14E11" w:rsidRDefault="00A14E11">
      <w:pPr>
        <w:pStyle w:val="BodyText"/>
        <w:spacing w:before="2"/>
        <w:rPr>
          <w:rPrChange w:id="8669" w:author="RWQCB" w:date="2026-06-06T14:36:00Z" w16du:dateUtc="2026-06-06T21:36:00Z">
            <w:rPr>
              <w:sz w:val="15"/>
            </w:rPr>
          </w:rPrChange>
        </w:rPr>
        <w:pPrChange w:id="8670" w:author="RWQCB" w:date="2026-06-06T14:36:00Z" w16du:dateUtc="2026-06-06T21:36:00Z">
          <w:pPr>
            <w:pStyle w:val="BodyText"/>
            <w:spacing w:before="11"/>
          </w:pPr>
        </w:pPrChange>
      </w:pPr>
    </w:p>
    <w:p w14:paraId="6183643E" w14:textId="77777777" w:rsidR="00A14E11" w:rsidRDefault="00716CFB">
      <w:pPr>
        <w:pStyle w:val="BodyText"/>
        <w:spacing w:before="1" w:line="237" w:lineRule="auto"/>
        <w:ind w:left="890" w:right="1312"/>
        <w:rPr>
          <w:ins w:id="8671" w:author="RWQCB" w:date="2026-06-06T14:36:00Z" w16du:dateUtc="2026-06-06T21:36:00Z"/>
        </w:rPr>
      </w:pPr>
      <w:r>
        <w:t xml:space="preserve">To identify pre-existing water quality inequalities, the Los Angeles Water Board’s </w:t>
      </w:r>
      <w:del w:id="8672" w:author="RWQCB" w:date="2026-06-06T14:36:00Z" w16du:dateUtc="2026-06-06T21:36:00Z">
        <w:r>
          <w:delText>Total Maximum Daily Load (</w:delText>
        </w:r>
      </w:del>
      <w:r>
        <w:t>TMDL</w:t>
      </w:r>
      <w:del w:id="8673" w:author="RWQCB" w:date="2026-06-06T14:36:00Z" w16du:dateUtc="2026-06-06T21:36:00Z">
        <w:r>
          <w:delText>)</w:delText>
        </w:r>
      </w:del>
      <w:r>
        <w:t xml:space="preserve"> web </w:t>
      </w:r>
      <w:del w:id="8674" w:author="RWQCB" w:date="2026-06-06T14:36:00Z" w16du:dateUtc="2026-06-06T21:36:00Z">
        <w:r>
          <w:delText>page</w:delText>
        </w:r>
        <w:r>
          <w:rPr>
            <w:position w:val="8"/>
            <w:sz w:val="16"/>
          </w:rPr>
          <w:delText>17</w:delText>
        </w:r>
      </w:del>
      <w:ins w:id="8675" w:author="RWQCB" w:date="2026-06-06T14:36:00Z" w16du:dateUtc="2026-06-06T21:36:00Z">
        <w:r>
          <w:t>page</w:t>
        </w:r>
        <w:r>
          <w:fldChar w:fldCharType="begin"/>
        </w:r>
        <w:r>
          <w:instrText>HYPERLINK \l "_bookmark112"</w:instrText>
        </w:r>
        <w:r>
          <w:fldChar w:fldCharType="separate"/>
        </w:r>
        <w:r>
          <w:rPr>
            <w:position w:val="8"/>
            <w:sz w:val="16"/>
          </w:rPr>
          <w:t>21</w:t>
        </w:r>
        <w:r>
          <w:fldChar w:fldCharType="end"/>
        </w:r>
      </w:ins>
      <w:r>
        <w:rPr>
          <w:position w:val="8"/>
          <w:sz w:val="16"/>
        </w:rPr>
        <w:t xml:space="preserve"> </w:t>
      </w:r>
      <w:r>
        <w:t xml:space="preserve">and the State Water Board’s 2023 Drinking Water Needs Assessment (Needs Assessment) </w:t>
      </w:r>
      <w:del w:id="8676" w:author="RWQCB" w:date="2026-06-06T14:36:00Z" w16du:dateUtc="2026-06-06T21:36:00Z">
        <w:r>
          <w:delText>dataset</w:delText>
        </w:r>
        <w:r>
          <w:rPr>
            <w:position w:val="8"/>
            <w:sz w:val="16"/>
          </w:rPr>
          <w:delText>18</w:delText>
        </w:r>
      </w:del>
      <w:ins w:id="8677" w:author="RWQCB" w:date="2026-06-06T14:36:00Z" w16du:dateUtc="2026-06-06T21:36:00Z">
        <w:r>
          <w:t>dataset</w:t>
        </w:r>
        <w:r>
          <w:fldChar w:fldCharType="begin"/>
        </w:r>
        <w:r>
          <w:instrText>HYPERLINK \l "_bookmark113"</w:instrText>
        </w:r>
        <w:r>
          <w:fldChar w:fldCharType="separate"/>
        </w:r>
        <w:r>
          <w:rPr>
            <w:position w:val="8"/>
            <w:sz w:val="16"/>
          </w:rPr>
          <w:t>22</w:t>
        </w:r>
        <w:r>
          <w:fldChar w:fldCharType="end"/>
        </w:r>
      </w:ins>
      <w:r>
        <w:rPr>
          <w:position w:val="8"/>
          <w:sz w:val="16"/>
        </w:rPr>
        <w:t xml:space="preserve"> </w:t>
      </w:r>
      <w:r>
        <w:t>were referenced. TMDL is a number that represents the assimilative capacity of a receiving water to absorb a pollutant. A TMDL is implemented by reallocating the total allowable pollution among the different pollutant sources (through the permitting process or other regulatory means) to ensure that the water quality objectives are achieved. The</w:t>
      </w:r>
    </w:p>
    <w:p w14:paraId="08A995BD" w14:textId="5EBDE03C" w:rsidR="00A14E11" w:rsidRDefault="00892FD4">
      <w:pPr>
        <w:pStyle w:val="BodyText"/>
        <w:spacing w:before="5"/>
        <w:rPr>
          <w:ins w:id="8678" w:author="RWQCB" w:date="2026-06-06T14:36:00Z" w16du:dateUtc="2026-06-06T21:36:00Z"/>
          <w:sz w:val="22"/>
        </w:rPr>
      </w:pPr>
      <w:ins w:id="8679" w:author="RWQCB" w:date="2026-06-06T14:36:00Z" w16du:dateUtc="2026-06-06T21:36:00Z">
        <w:r>
          <w:rPr>
            <w:noProof/>
          </w:rPr>
          <mc:AlternateContent>
            <mc:Choice Requires="wps">
              <w:drawing>
                <wp:anchor distT="0" distB="0" distL="0" distR="0" simplePos="0" relativeHeight="251682816" behindDoc="1" locked="0" layoutInCell="1" allowOverlap="1" wp14:anchorId="548AEE22" wp14:editId="635F6BF7">
                  <wp:simplePos x="0" y="0"/>
                  <wp:positionH relativeFrom="page">
                    <wp:posOffset>914400</wp:posOffset>
                  </wp:positionH>
                  <wp:positionV relativeFrom="paragraph">
                    <wp:posOffset>192405</wp:posOffset>
                  </wp:positionV>
                  <wp:extent cx="1828800" cy="1270"/>
                  <wp:effectExtent l="0" t="0" r="0" b="0"/>
                  <wp:wrapTopAndBottom/>
                  <wp:docPr id="96611955" name="Freeform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09C615" id="Freeform 44" o:spid="_x0000_s1026" style="position:absolute;margin-left:1in;margin-top:15.15pt;width:2in;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" path="m,l2880,e" filled="f" strokeweight=".21131mm">
                  <v:path arrowok="t" o:connecttype="custom" o:connectlocs="0,0;1828800,0" o:connectangles="0,0"/>
                  <w10:wrap type="topAndBottom" anchorx="page"/>
                </v:shape>
              </w:pict>
            </mc:Fallback>
          </mc:AlternateContent>
        </w:r>
      </w:ins>
    </w:p>
    <w:p w14:paraId="6CE226C2" w14:textId="77777777" w:rsidR="00A14E11" w:rsidRDefault="00A14E11">
      <w:pPr>
        <w:pStyle w:val="BodyText"/>
        <w:rPr>
          <w:ins w:id="8680" w:author="RWQCB" w:date="2026-06-06T14:36:00Z" w16du:dateUtc="2026-06-06T21:36:00Z"/>
          <w:sz w:val="20"/>
        </w:rPr>
      </w:pPr>
    </w:p>
    <w:p w14:paraId="3AF5DC09" w14:textId="77777777" w:rsidR="00A14E11" w:rsidRDefault="00A14E11">
      <w:pPr>
        <w:pStyle w:val="BodyText"/>
        <w:rPr>
          <w:ins w:id="8681" w:author="RWQCB" w:date="2026-06-06T14:36:00Z" w16du:dateUtc="2026-06-06T21:36:00Z"/>
          <w:sz w:val="20"/>
        </w:rPr>
      </w:pPr>
    </w:p>
    <w:p w14:paraId="05070CFB" w14:textId="77777777" w:rsidR="00A14E11" w:rsidRDefault="00A14E11">
      <w:pPr>
        <w:pStyle w:val="BodyText"/>
        <w:rPr>
          <w:ins w:id="8682" w:author="RWQCB" w:date="2026-06-06T14:36:00Z" w16du:dateUtc="2026-06-06T21:36:00Z"/>
          <w:sz w:val="20"/>
        </w:rPr>
      </w:pPr>
    </w:p>
    <w:p w14:paraId="7A89A623" w14:textId="77777777" w:rsidR="00A14E11" w:rsidRDefault="00A14E11">
      <w:pPr>
        <w:pStyle w:val="BodyText"/>
        <w:spacing w:before="4"/>
        <w:rPr>
          <w:ins w:id="8683" w:author="RWQCB" w:date="2026-06-06T14:36:00Z" w16du:dateUtc="2026-06-06T21:36:00Z"/>
          <w:sz w:val="27"/>
        </w:rPr>
      </w:pPr>
    </w:p>
    <w:p w14:paraId="0DB78C52" w14:textId="77777777" w:rsidR="00A14E11" w:rsidRDefault="00716CFB">
      <w:pPr>
        <w:spacing w:before="97" w:line="237" w:lineRule="auto"/>
        <w:ind w:left="120" w:right="2137"/>
        <w:jc w:val="both"/>
        <w:rPr>
          <w:moveTo w:id="8684" w:author="RWQCB" w:date="2026-06-06T14:36:00Z" w16du:dateUtc="2026-06-06T21:36:00Z"/>
          <w:sz w:val="20"/>
        </w:rPr>
        <w:pPrChange w:id="8685" w:author="RWQCB" w:date="2026-06-06T14:36:00Z" w16du:dateUtc="2026-06-06T21:36:00Z">
          <w:pPr>
            <w:spacing w:before="97" w:line="237" w:lineRule="auto"/>
            <w:ind w:left="280" w:right="1879"/>
            <w:jc w:val="both"/>
          </w:pPr>
        </w:pPrChange>
      </w:pPr>
      <w:bookmarkStart w:id="8686" w:name="_bookmark112"/>
      <w:bookmarkEnd w:id="8686"/>
      <w:ins w:id="8687" w:author="RWQCB" w:date="2026-06-06T14:36:00Z" w16du:dateUtc="2026-06-06T21:36:00Z">
        <w:r>
          <w:rPr>
            <w:position w:val="7"/>
            <w:sz w:val="13"/>
          </w:rPr>
          <w:t>21</w:t>
        </w:r>
        <w:bookmarkStart w:id="8688" w:name="_bookmark113"/>
        <w:bookmarkEnd w:id="8688"/>
        <w:r>
          <w:rPr>
            <w:position w:val="7"/>
            <w:sz w:val="13"/>
          </w:rPr>
          <w:t xml:space="preserve"> </w:t>
        </w:r>
        <w:r>
          <w:fldChar w:fldCharType="begin"/>
        </w:r>
        <w:r>
          <w:instrText>HYPERLINK "https://www.waterboards.ca.gov/losangeles/water_issues/programs/tmdl/" \h</w:instrText>
        </w:r>
        <w:r>
          <w:fldChar w:fldCharType="separate"/>
        </w:r>
        <w:r>
          <w:rPr>
            <w:color w:val="0000FF"/>
            <w:sz w:val="20"/>
            <w:u w:val="single" w:color="0000FF"/>
          </w:rPr>
          <w:t>TMDLs | Los Angeles Regional Water Quality Control Board (ca.gov)</w:t>
        </w:r>
        <w:r>
          <w:rPr>
            <w:color w:val="0000FF"/>
            <w:sz w:val="20"/>
          </w:rPr>
          <w:t xml:space="preserve"> </w:t>
        </w:r>
        <w:r>
          <w:fldChar w:fldCharType="end"/>
        </w:r>
        <w:r>
          <w:rPr>
            <w:sz w:val="20"/>
          </w:rPr>
          <w:t xml:space="preserve">(accessed April 4, 2023) </w:t>
        </w:r>
        <w:r>
          <w:rPr>
            <w:position w:val="7"/>
            <w:sz w:val="13"/>
          </w:rPr>
          <w:t xml:space="preserve">22 </w:t>
        </w:r>
        <w:r>
          <w:fldChar w:fldCharType="begin"/>
        </w:r>
        <w:r>
          <w:instrText>HYPERLINK "https://www.waterboards.ca.gov/drinking_water/certlic/drinkingwater/needs.html" \h</w:instrText>
        </w:r>
        <w:r>
          <w:fldChar w:fldCharType="separate"/>
        </w:r>
        <w:r>
          <w:rPr>
            <w:color w:val="0000FF"/>
            <w:sz w:val="20"/>
            <w:u w:val="single" w:color="0000FF"/>
          </w:rPr>
          <w:t>Drinking Water Quality: Needs Assessment | California State Water Resources Control Board</w:t>
        </w:r>
        <w:r>
          <w:fldChar w:fldCharType="end"/>
        </w:r>
        <w:r>
          <w:rPr>
            <w:color w:val="0000FF"/>
            <w:sz w:val="20"/>
          </w:rPr>
          <w:t xml:space="preserve"> </w:t>
        </w:r>
      </w:ins>
      <w:moveToRangeStart w:id="8689" w:author="RWQCB" w:date="2026-06-06T14:36:00Z" w:name="move231649081"/>
      <w:moveTo w:id="8690" w:author="RWQCB" w:date="2026-06-06T14:36:00Z" w16du:dateUtc="2026-06-06T21:36:00Z">
        <w:r>
          <w:rPr>
            <w:sz w:val="20"/>
          </w:rPr>
          <w:t>(accessed March 23, 2023)</w:t>
        </w:r>
      </w:moveTo>
    </w:p>
    <w:p w14:paraId="558EE627" w14:textId="77777777" w:rsidR="00A14E11" w:rsidRDefault="00A14E11">
      <w:pPr>
        <w:spacing w:line="237" w:lineRule="auto"/>
        <w:jc w:val="both"/>
        <w:rPr>
          <w:moveTo w:id="8691" w:author="RWQCB" w:date="2026-06-06T14:36:00Z" w16du:dateUtc="2026-06-06T21:36:00Z"/>
          <w:sz w:val="20"/>
        </w:rPr>
        <w:sectPr w:rsidR="00A14E11">
          <w:pgSz w:w="12240" w:h="15840"/>
          <w:pgMar w:top="1540" w:right="160" w:bottom="980" w:left="1320" w:header="728" w:footer="788" w:gutter="0"/>
          <w:cols w:space="720"/>
          <w:sectPrChange w:id="8692" w:author="RWQCB" w:date="2026-06-06T14:36:00Z" w16du:dateUtc="2026-06-06T21:36:00Z">
            <w:sectPr w:rsidR="00A14E11">
              <w:pgMar w:top="1540" w:right="420" w:bottom="980" w:left="1160" w:header="728" w:footer="788" w:gutter="0"/>
            </w:sectPr>
          </w:sectPrChange>
        </w:sectPr>
      </w:pPr>
    </w:p>
    <w:p w14:paraId="66204121" w14:textId="77777777" w:rsidR="00A14E11" w:rsidRDefault="00A14E11">
      <w:pPr>
        <w:pStyle w:val="BodyText"/>
        <w:spacing w:before="11"/>
        <w:rPr>
          <w:moveTo w:id="8693" w:author="RWQCB" w:date="2026-06-06T14:36:00Z" w16du:dateUtc="2026-06-06T21:36:00Z"/>
          <w:sz w:val="15"/>
        </w:rPr>
      </w:pPr>
    </w:p>
    <w:moveToRangeEnd w:id="8689"/>
    <w:p w14:paraId="7E6F7C74" w14:textId="77777777" w:rsidR="00A14E11" w:rsidRDefault="00716CFB">
      <w:pPr>
        <w:pStyle w:val="BodyText"/>
        <w:spacing w:before="92"/>
        <w:ind w:left="890" w:right="1304"/>
        <w:pPrChange w:id="8694" w:author="RWQCB" w:date="2026-06-06T14:36:00Z" w16du:dateUtc="2026-06-06T21:36:00Z">
          <w:pPr>
            <w:pStyle w:val="BodyText"/>
            <w:spacing w:before="92" w:line="254" w:lineRule="auto"/>
            <w:ind w:left="909" w:right="1061"/>
          </w:pPr>
        </w:pPrChange>
      </w:pPr>
      <w:del w:id="8695" w:author="RWQCB" w:date="2026-06-06T14:36:00Z" w16du:dateUtc="2026-06-06T21:36:00Z">
        <w:r>
          <w:delText xml:space="preserve"> </w:delText>
        </w:r>
      </w:del>
      <w:r>
        <w:t>annual Needs Assessment is an analysis conducted by the State Water Board</w:t>
      </w:r>
      <w:r>
        <w:rPr>
          <w:spacing w:val="-35"/>
          <w:rPrChange w:id="8696" w:author="RWQCB" w:date="2026-06-06T14:36:00Z" w16du:dateUtc="2026-06-06T21:36:00Z">
            <w:rPr/>
          </w:rPrChange>
        </w:rPr>
        <w:t xml:space="preserve"> </w:t>
      </w:r>
      <w:r>
        <w:t>to help inform the implementation of the Safe and Affordable Funding for Equity and Resilience (SAFER) Program. The Needs Assessment consists of three core components: the Affordability Assessment, Risk Assessment, and Cost Assessment. The Needs Assessment is used by the State Water Board and the SAFER Advisory Group to inform prioritization of public water systems, tribal water systems, state small water systems, and domestic wells for funding in the Safe and Affordable Drinking Water Fund Expenditure Plan</w:t>
      </w:r>
      <w:r>
        <w:t>; inform direction for State Water Board technical assistance; and to develop strategies for implementing interim and long-term</w:t>
      </w:r>
      <w:r>
        <w:rPr>
          <w:rPrChange w:id="8697" w:author="RWQCB" w:date="2026-06-06T14:36:00Z" w16du:dateUtc="2026-06-06T21:36:00Z">
            <w:rPr>
              <w:spacing w:val="-24"/>
            </w:rPr>
          </w:rPrChange>
        </w:rPr>
        <w:t xml:space="preserve"> </w:t>
      </w:r>
      <w:r>
        <w:t>solutions.</w:t>
      </w:r>
    </w:p>
    <w:p w14:paraId="16067CCF" w14:textId="77777777" w:rsidR="00A14E11" w:rsidRDefault="00A14E11">
      <w:pPr>
        <w:pStyle w:val="BodyText"/>
        <w:rPr>
          <w:rPrChange w:id="8698" w:author="RWQCB" w:date="2026-06-06T14:36:00Z" w16du:dateUtc="2026-06-06T21:36:00Z">
            <w:rPr>
              <w:sz w:val="22"/>
            </w:rPr>
          </w:rPrChange>
        </w:rPr>
        <w:pPrChange w:id="8699" w:author="RWQCB" w:date="2026-06-06T14:36:00Z" w16du:dateUtc="2026-06-06T21:36:00Z">
          <w:pPr>
            <w:pStyle w:val="BodyText"/>
            <w:spacing w:before="8"/>
          </w:pPr>
        </w:pPrChange>
      </w:pPr>
    </w:p>
    <w:p w14:paraId="11EEBEAF" w14:textId="77777777" w:rsidR="00A14E11" w:rsidRDefault="00716CFB">
      <w:pPr>
        <w:pStyle w:val="BodyText"/>
        <w:ind w:left="890" w:right="1378"/>
        <w:pPrChange w:id="8700" w:author="RWQCB" w:date="2026-06-06T14:36:00Z" w16du:dateUtc="2026-06-06T21:36:00Z">
          <w:pPr>
            <w:pStyle w:val="BodyText"/>
            <w:spacing w:line="256" w:lineRule="auto"/>
            <w:ind w:left="909" w:right="1065"/>
          </w:pPr>
        </w:pPrChange>
      </w:pPr>
      <w:r>
        <w:t>For the community profile which comprises racial demographics, pollution burden, income survey data, and linguistic isolation factors, the Los Angeles Water Board found that (1) this General Permit will impact Black, Indigenous, people of color (BIPOC) communities due to the community made up of 15.5% white, 77.21 % BIPOC (13.92% black, 0.28% American Indian and Alaska Native, 14.58% Asian, 42.68% Hispanic or Latinx), and 5.75% other ethnicities based on 2020 U.S. Census data; (2) the pollution burden perce</w:t>
      </w:r>
      <w:r>
        <w:t>ntile is 72.8 % based on CalEnviroScreen 4.0; (3) there are disadvantaged communities based on the 2021 ACS MHI 5-year estimates; (4) a majority of language spoken is English; and (5) based on the linguistic isolation indicator map:</w:t>
      </w:r>
    </w:p>
    <w:p w14:paraId="0F15FCDE" w14:textId="77777777" w:rsidR="00A14E11" w:rsidRDefault="00A14E11">
      <w:pPr>
        <w:pStyle w:val="BodyText"/>
        <w:spacing w:before="11"/>
        <w:rPr>
          <w:ins w:id="8701" w:author="RWQCB" w:date="2026-06-06T14:36:00Z" w16du:dateUtc="2026-06-06T21:36:00Z"/>
          <w:sz w:val="23"/>
        </w:rPr>
      </w:pPr>
    </w:p>
    <w:p w14:paraId="471D48D6" w14:textId="77777777" w:rsidR="00AD1F20" w:rsidRDefault="00716CFB">
      <w:pPr>
        <w:pStyle w:val="ListParagraph"/>
        <w:numPr>
          <w:ilvl w:val="0"/>
          <w:numId w:val="111"/>
        </w:numPr>
        <w:tabs>
          <w:tab w:val="left" w:pos="909"/>
          <w:tab w:val="left" w:pos="911"/>
        </w:tabs>
        <w:spacing w:before="232"/>
        <w:ind w:hanging="362"/>
        <w:rPr>
          <w:del w:id="8702" w:author="RWQCB" w:date="2026-06-06T14:36:00Z" w16du:dateUtc="2026-06-06T21:36:00Z"/>
          <w:sz w:val="24"/>
        </w:rPr>
      </w:pPr>
      <w:r w:rsidRPr="00892FD4">
        <w:t>9.8% of the population only speaks Spanish within the subject</w:t>
      </w:r>
      <w:r>
        <w:rPr>
          <w:rPrChange w:id="8703" w:author="RWQCB" w:date="2026-06-06T14:36:00Z" w16du:dateUtc="2026-06-06T21:36:00Z">
            <w:rPr>
              <w:spacing w:val="-13"/>
              <w:sz w:val="24"/>
            </w:rPr>
          </w:rPrChange>
        </w:rPr>
        <w:t xml:space="preserve"> </w:t>
      </w:r>
      <w:r w:rsidRPr="00892FD4">
        <w:t>Watersheds.</w:t>
      </w:r>
    </w:p>
    <w:p w14:paraId="59929A74" w14:textId="77777777" w:rsidR="00A14E11" w:rsidRDefault="00716CFB">
      <w:pPr>
        <w:pStyle w:val="BodyText"/>
        <w:ind w:left="890" w:right="1431"/>
        <w:rPr>
          <w:rPrChange w:id="8704" w:author="RWQCB" w:date="2026-06-06T14:36:00Z" w16du:dateUtc="2026-06-06T21:36:00Z">
            <w:rPr>
              <w:sz w:val="24"/>
            </w:rPr>
          </w:rPrChange>
        </w:rPr>
        <w:pPrChange w:id="8705" w:author="RWQCB" w:date="2026-06-06T14:36:00Z" w16du:dateUtc="2026-06-06T21:36:00Z">
          <w:pPr>
            <w:pStyle w:val="ListParagraph"/>
            <w:numPr>
              <w:numId w:val="111"/>
            </w:numPr>
            <w:tabs>
              <w:tab w:val="left" w:pos="909"/>
              <w:tab w:val="left" w:pos="911"/>
            </w:tabs>
            <w:spacing w:before="16" w:line="254" w:lineRule="auto"/>
            <w:ind w:left="909" w:right="1330" w:hanging="360"/>
          </w:pPr>
        </w:pPrChange>
      </w:pPr>
      <w:ins w:id="8706" w:author="RWQCB" w:date="2026-06-06T14:36:00Z" w16du:dateUtc="2026-06-06T21:36:00Z">
        <w:r>
          <w:t xml:space="preserve"> </w:t>
        </w:r>
      </w:ins>
      <w:r w:rsidRPr="00892FD4">
        <w:t>3.2% of the population only speaks Arabic, Chinese including Mandarin and Cantonese, Tagalog including Filipino, Korean, French Haitian of Cajun, Other Asian Languages, Other Unspecified Languages, Russian Polish Other Slavic Languages, Other Indo-European Languages, or Vietnamese within the subject Watersheds.</w:t>
      </w:r>
    </w:p>
    <w:p w14:paraId="683C2AC1" w14:textId="77777777" w:rsidR="00A14E11" w:rsidRDefault="00A14E11">
      <w:pPr>
        <w:pStyle w:val="BodyText"/>
        <w:rPr>
          <w:rPrChange w:id="8707" w:author="RWQCB" w:date="2026-06-06T14:36:00Z" w16du:dateUtc="2026-06-06T21:36:00Z">
            <w:rPr>
              <w:sz w:val="21"/>
            </w:rPr>
          </w:rPrChange>
        </w:rPr>
        <w:pPrChange w:id="8708" w:author="RWQCB" w:date="2026-06-06T14:36:00Z" w16du:dateUtc="2026-06-06T21:36:00Z">
          <w:pPr>
            <w:pStyle w:val="BodyText"/>
            <w:spacing w:before="4"/>
          </w:pPr>
        </w:pPrChange>
      </w:pPr>
    </w:p>
    <w:p w14:paraId="2902D69C" w14:textId="77777777" w:rsidR="00AD1F20" w:rsidRDefault="00716CFB">
      <w:pPr>
        <w:pStyle w:val="BodyText"/>
        <w:spacing w:line="256" w:lineRule="auto"/>
        <w:ind w:left="909" w:right="1113"/>
        <w:rPr>
          <w:del w:id="8709" w:author="RWQCB" w:date="2026-06-06T14:36:00Z" w16du:dateUtc="2026-06-06T21:36:00Z"/>
        </w:rPr>
      </w:pPr>
      <w:r>
        <w:t>From the State Water Board’s 2023 Needs Assessment dataset, the Los Angeles Water Board found low water shortage risk and no saltwater intrusion points to</w:t>
      </w:r>
    </w:p>
    <w:p w14:paraId="6CEFF549" w14:textId="1CFDE656" w:rsidR="00AD1F20" w:rsidRDefault="00892FD4">
      <w:pPr>
        <w:pStyle w:val="BodyText"/>
        <w:rPr>
          <w:del w:id="8710" w:author="RWQCB" w:date="2026-06-06T14:36:00Z" w16du:dateUtc="2026-06-06T21:36:00Z"/>
          <w:sz w:val="14"/>
        </w:rPr>
      </w:pPr>
      <w:del w:id="8711" w:author="RWQCB" w:date="2026-06-06T14:36:00Z" w16du:dateUtc="2026-06-06T21:36:00Z">
        <w:r>
          <w:rPr>
            <w:noProof/>
          </w:rPr>
          <mc:AlternateContent>
            <mc:Choice Requires="wps">
              <w:drawing>
                <wp:anchor distT="0" distB="0" distL="0" distR="0" simplePos="0" relativeHeight="251771904" behindDoc="1" locked="0" layoutInCell="1" allowOverlap="1" wp14:anchorId="0306FC96" wp14:editId="36F2D5B9">
                  <wp:simplePos x="0" y="0"/>
                  <wp:positionH relativeFrom="page">
                    <wp:posOffset>914400</wp:posOffset>
                  </wp:positionH>
                  <wp:positionV relativeFrom="paragraph">
                    <wp:posOffset>130810</wp:posOffset>
                  </wp:positionV>
                  <wp:extent cx="1828800" cy="1270"/>
                  <wp:effectExtent l="0" t="0" r="0" b="0"/>
                  <wp:wrapTopAndBottom/>
                  <wp:docPr id="385355552" name="Freeform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ADDAD" id="Freeform 76" o:spid="_x0000_s1026" style="position:absolute;margin-left:1in;margin-top:10.3pt;width:2in;height:.1pt;z-index:-251544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del>
    </w:p>
    <w:p w14:paraId="4CA1F0D2" w14:textId="77777777" w:rsidR="00AD1F20" w:rsidRDefault="00AD1F20">
      <w:pPr>
        <w:pStyle w:val="BodyText"/>
        <w:rPr>
          <w:del w:id="8712" w:author="RWQCB" w:date="2026-06-06T14:36:00Z" w16du:dateUtc="2026-06-06T21:36:00Z"/>
          <w:sz w:val="20"/>
        </w:rPr>
      </w:pPr>
    </w:p>
    <w:p w14:paraId="7BA09981" w14:textId="77777777" w:rsidR="00AD1F20" w:rsidRDefault="00AD1F20">
      <w:pPr>
        <w:pStyle w:val="BodyText"/>
        <w:spacing w:before="6"/>
        <w:rPr>
          <w:del w:id="8713" w:author="RWQCB" w:date="2026-06-06T14:36:00Z" w16du:dateUtc="2026-06-06T21:36:00Z"/>
          <w:sz w:val="22"/>
        </w:rPr>
      </w:pPr>
    </w:p>
    <w:p w14:paraId="377496AC" w14:textId="77777777" w:rsidR="00A14E11" w:rsidRDefault="00716CFB">
      <w:pPr>
        <w:spacing w:before="97" w:line="237" w:lineRule="auto"/>
        <w:ind w:left="120" w:right="2137"/>
        <w:jc w:val="both"/>
        <w:rPr>
          <w:moveFrom w:id="8714" w:author="RWQCB" w:date="2026-06-06T14:36:00Z" w16du:dateUtc="2026-06-06T21:36:00Z"/>
          <w:sz w:val="20"/>
        </w:rPr>
        <w:pPrChange w:id="8715" w:author="RWQCB" w:date="2026-06-06T14:36:00Z" w16du:dateUtc="2026-06-06T21:36:00Z">
          <w:pPr>
            <w:spacing w:before="97" w:line="237" w:lineRule="auto"/>
            <w:ind w:left="280" w:right="1879"/>
            <w:jc w:val="both"/>
          </w:pPr>
        </w:pPrChange>
      </w:pPr>
      <w:del w:id="8716" w:author="RWQCB" w:date="2026-06-06T14:36:00Z" w16du:dateUtc="2026-06-06T21:36:00Z">
        <w:r>
          <w:rPr>
            <w:position w:val="7"/>
            <w:sz w:val="13"/>
          </w:rPr>
          <w:delText xml:space="preserve">17 </w:delText>
        </w:r>
        <w:r>
          <w:rPr>
            <w:color w:val="0000FF"/>
            <w:sz w:val="20"/>
            <w:u w:val="single" w:color="0000FF"/>
          </w:rPr>
          <w:delText>TMDLs | Los Angeles Regional Water Quality Control Board (ca.gov)</w:delText>
        </w:r>
        <w:r>
          <w:rPr>
            <w:color w:val="0000FF"/>
            <w:sz w:val="20"/>
          </w:rPr>
          <w:delText xml:space="preserve"> </w:delText>
        </w:r>
        <w:r>
          <w:rPr>
            <w:sz w:val="20"/>
          </w:rPr>
          <w:delText xml:space="preserve">(accessed April 4, 2023) </w:delText>
        </w:r>
        <w:r>
          <w:rPr>
            <w:position w:val="7"/>
            <w:sz w:val="13"/>
          </w:rPr>
          <w:delText xml:space="preserve">18 </w:delText>
        </w:r>
        <w:r>
          <w:rPr>
            <w:color w:val="0000FF"/>
            <w:sz w:val="20"/>
            <w:u w:val="single" w:color="0000FF"/>
          </w:rPr>
          <w:delText>Drinking Water Quality: Needs Assessment | California State Water Resources Control Board</w:delText>
        </w:r>
        <w:r>
          <w:rPr>
            <w:color w:val="0000FF"/>
            <w:sz w:val="20"/>
          </w:rPr>
          <w:delText xml:space="preserve"> </w:delText>
        </w:r>
      </w:del>
      <w:ins w:id="8717" w:author="RWQCB" w:date="2026-06-06T14:36:00Z" w16du:dateUtc="2026-06-06T21:36:00Z">
        <w:r>
          <w:t xml:space="preserve"> </w:t>
        </w:r>
      </w:ins>
      <w:moveFromRangeStart w:id="8718" w:author="RWQCB" w:date="2026-06-06T14:36:00Z" w:name="move231649081"/>
      <w:moveFrom w:id="8719" w:author="RWQCB" w:date="2026-06-06T14:36:00Z" w16du:dateUtc="2026-06-06T21:36:00Z">
        <w:r>
          <w:rPr>
            <w:sz w:val="20"/>
          </w:rPr>
          <w:t>(accessed March 23, 2023)</w:t>
        </w:r>
      </w:moveFrom>
    </w:p>
    <w:p w14:paraId="0EC527EB" w14:textId="77777777" w:rsidR="00A14E11" w:rsidRDefault="00A14E11">
      <w:pPr>
        <w:spacing w:line="237" w:lineRule="auto"/>
        <w:jc w:val="both"/>
        <w:rPr>
          <w:moveFrom w:id="8720" w:author="RWQCB" w:date="2026-06-06T14:36:00Z" w16du:dateUtc="2026-06-06T21:36:00Z"/>
          <w:sz w:val="20"/>
        </w:rPr>
        <w:sectPr w:rsidR="00A14E11">
          <w:pgSz w:w="12240" w:h="15840"/>
          <w:pgMar w:top="1540" w:right="160" w:bottom="980" w:left="1320" w:header="728" w:footer="788" w:gutter="0"/>
          <w:cols w:space="720"/>
          <w:sectPrChange w:id="8721" w:author="RWQCB" w:date="2026-06-06T14:36:00Z" w16du:dateUtc="2026-06-06T21:36:00Z">
            <w:sectPr w:rsidR="00A14E11">
              <w:pgMar w:top="1540" w:right="420" w:bottom="980" w:left="1160" w:header="728" w:footer="788" w:gutter="0"/>
            </w:sectPr>
          </w:sectPrChange>
        </w:sectPr>
      </w:pPr>
    </w:p>
    <w:p w14:paraId="3C991745" w14:textId="77777777" w:rsidR="00A14E11" w:rsidRDefault="00A14E11">
      <w:pPr>
        <w:pStyle w:val="BodyText"/>
        <w:spacing w:before="11"/>
        <w:rPr>
          <w:moveFrom w:id="8722" w:author="RWQCB" w:date="2026-06-06T14:36:00Z" w16du:dateUtc="2026-06-06T21:36:00Z"/>
          <w:sz w:val="15"/>
        </w:rPr>
      </w:pPr>
    </w:p>
    <w:moveFromRangeEnd w:id="8718"/>
    <w:p w14:paraId="67412D6A" w14:textId="77777777" w:rsidR="00A14E11" w:rsidRDefault="00716CFB">
      <w:pPr>
        <w:pStyle w:val="BodyText"/>
        <w:ind w:left="890" w:right="1498"/>
        <w:rPr>
          <w:ins w:id="8723" w:author="RWQCB" w:date="2026-06-06T14:36:00Z" w16du:dateUtc="2026-06-06T21:36:00Z"/>
        </w:rPr>
      </w:pPr>
      <w:r>
        <w:t>groundwater for the Watershed Management Areas. However, water quality risk for the receiving waters associated with the subject Watersheds is medium to high. Further information about the receiving waters and associated TMDLs can be found in section 2.4 of the Fact Sheet (Attachment F).</w:t>
      </w:r>
      <w:del w:id="8724" w:author="RWQCB" w:date="2026-06-06T14:36:00Z" w16du:dateUtc="2026-06-06T21:36:00Z">
        <w:r>
          <w:delText xml:space="preserve"> </w:delText>
        </w:r>
      </w:del>
    </w:p>
    <w:p w14:paraId="4A782CA6" w14:textId="77777777" w:rsidR="00A14E11" w:rsidRDefault="00716CFB">
      <w:pPr>
        <w:pStyle w:val="BodyText"/>
        <w:ind w:left="890" w:right="1299"/>
        <w:pPrChange w:id="8725" w:author="RWQCB" w:date="2026-06-06T14:36:00Z" w16du:dateUtc="2026-06-06T21:36:00Z">
          <w:pPr>
            <w:pStyle w:val="BodyText"/>
            <w:spacing w:before="92" w:line="256" w:lineRule="auto"/>
            <w:ind w:left="909" w:right="1126"/>
          </w:pPr>
        </w:pPrChange>
      </w:pPr>
      <w:r>
        <w:t>Socioeconomic risk ranges from low to high across the subject Watersheds, with a statistically significant positive correlation between socioeconomic risk and water quality risk. Based upon the combination of these factors, the overall SAFER Program Needs Assessment of the subject Watersheds is Potentially At-</w:t>
      </w:r>
      <w:ins w:id="8726" w:author="RWQCB" w:date="2026-06-06T14:36:00Z" w16du:dateUtc="2026-06-06T21:36:00Z">
        <w:r>
          <w:t xml:space="preserve"> </w:t>
        </w:r>
      </w:ins>
      <w:r>
        <w:t>risk.</w:t>
      </w:r>
    </w:p>
    <w:p w14:paraId="7F55C0C8" w14:textId="77777777" w:rsidR="00A14E11" w:rsidRDefault="00A14E11">
      <w:pPr>
        <w:pStyle w:val="BodyText"/>
        <w:rPr>
          <w:ins w:id="8727" w:author="RWQCB" w:date="2026-06-06T14:36:00Z" w16du:dateUtc="2026-06-06T21:36:00Z"/>
        </w:rPr>
      </w:pPr>
    </w:p>
    <w:p w14:paraId="17D1A8C0" w14:textId="77777777" w:rsidR="00A14E11" w:rsidRDefault="00716CFB">
      <w:pPr>
        <w:pStyle w:val="BodyText"/>
        <w:ind w:left="890" w:right="1391"/>
        <w:rPr>
          <w:ins w:id="8728" w:author="RWQCB" w:date="2026-06-06T14:36:00Z" w16du:dateUtc="2026-06-06T21:36:00Z"/>
        </w:rPr>
      </w:pPr>
      <w:r>
        <w:t>On December 7 and 16, 2021, the Los Angeles Water Board held a stakeholder meeting with potential owners and operators of commercial, industrial, and institutional facilities in the Watershed Management Areas of the regulatory background and the potential requirements and compliance options for</w:t>
      </w:r>
      <w:del w:id="8729" w:author="RWQCB" w:date="2026-06-06T14:36:00Z" w16du:dateUtc="2026-06-06T21:36:00Z">
        <w:r>
          <w:delText xml:space="preserve"> </w:delText>
        </w:r>
      </w:del>
    </w:p>
    <w:p w14:paraId="61439D66" w14:textId="77777777" w:rsidR="00A14E11" w:rsidRDefault="00A14E11">
      <w:pPr>
        <w:rPr>
          <w:ins w:id="8730" w:author="RWQCB" w:date="2026-06-06T14:36:00Z" w16du:dateUtc="2026-06-06T21:36:00Z"/>
        </w:rPr>
        <w:sectPr w:rsidR="00A14E11">
          <w:pgSz w:w="12240" w:h="15840"/>
          <w:pgMar w:top="1540" w:right="160" w:bottom="980" w:left="1320" w:header="728" w:footer="788" w:gutter="0"/>
          <w:cols w:space="720"/>
        </w:sectPr>
      </w:pPr>
    </w:p>
    <w:p w14:paraId="79FA2F1D" w14:textId="77777777" w:rsidR="00A14E11" w:rsidRDefault="00A14E11">
      <w:pPr>
        <w:pStyle w:val="BodyText"/>
        <w:spacing w:before="11"/>
        <w:rPr>
          <w:ins w:id="8731" w:author="RWQCB" w:date="2026-06-06T14:36:00Z" w16du:dateUtc="2026-06-06T21:36:00Z"/>
          <w:sz w:val="15"/>
        </w:rPr>
      </w:pPr>
    </w:p>
    <w:p w14:paraId="0DEE5C4E" w14:textId="77777777" w:rsidR="00A14E11" w:rsidRDefault="00716CFB">
      <w:pPr>
        <w:pStyle w:val="BodyText"/>
        <w:spacing w:before="92"/>
        <w:ind w:left="890" w:right="1339"/>
        <w:pPrChange w:id="8732" w:author="RWQCB" w:date="2026-06-06T14:36:00Z" w16du:dateUtc="2026-06-06T21:36:00Z">
          <w:pPr>
            <w:pStyle w:val="BodyText"/>
            <w:spacing w:before="232" w:line="256" w:lineRule="auto"/>
            <w:ind w:left="909" w:right="1033"/>
          </w:pPr>
        </w:pPrChange>
      </w:pPr>
      <w:r>
        <w:t>stormwater runoff covered by this General Permit. A workshop was presented to potential owners and operators and agencies regarding this permit was conducted on August 30, 2022. Comments on this General Permit were due on October 24, 2022.</w:t>
      </w:r>
    </w:p>
    <w:p w14:paraId="0C57DE0D" w14:textId="77777777" w:rsidR="00A14E11" w:rsidRDefault="00A14E11">
      <w:pPr>
        <w:pStyle w:val="BodyText"/>
        <w:rPr>
          <w:ins w:id="8733" w:author="RWQCB" w:date="2026-06-06T14:36:00Z" w16du:dateUtc="2026-06-06T21:36:00Z"/>
        </w:rPr>
      </w:pPr>
    </w:p>
    <w:p w14:paraId="21EE57AA" w14:textId="77777777" w:rsidR="00A14E11" w:rsidRDefault="00716CFB">
      <w:pPr>
        <w:pStyle w:val="BodyText"/>
        <w:ind w:left="890" w:right="1499"/>
        <w:pPrChange w:id="8734" w:author="RWQCB" w:date="2026-06-06T14:36:00Z" w16du:dateUtc="2026-06-06T21:36:00Z">
          <w:pPr>
            <w:pStyle w:val="BodyText"/>
            <w:spacing w:before="234" w:line="256" w:lineRule="auto"/>
            <w:ind w:left="909" w:right="1380"/>
          </w:pPr>
        </w:pPrChange>
      </w:pPr>
      <w:r>
        <w:t xml:space="preserve">On January 17, </w:t>
      </w:r>
      <w:del w:id="8735" w:author="RWQCB" w:date="2026-06-06T14:36:00Z" w16du:dateUtc="2026-06-06T21:36:00Z">
        <w:r>
          <w:delText>2022</w:delText>
        </w:r>
      </w:del>
      <w:ins w:id="8736" w:author="RWQCB" w:date="2026-06-06T14:36:00Z" w16du:dateUtc="2026-06-06T21:36:00Z">
        <w:r>
          <w:t>2023</w:t>
        </w:r>
      </w:ins>
      <w:r>
        <w:t>, the Los Angeles Water Board and U.S. EPA met with Communities for a Better Environment to learn each other’s role and interest in the tentative CII Permit. The Los Angeles Water Board also presented background information and requirements of the tentative CII Permit.</w:t>
      </w:r>
    </w:p>
    <w:p w14:paraId="4FA5DE69" w14:textId="77777777" w:rsidR="00A14E11" w:rsidRDefault="00A14E11">
      <w:pPr>
        <w:pStyle w:val="BodyText"/>
        <w:rPr>
          <w:rPrChange w:id="8737" w:author="RWQCB" w:date="2026-06-06T14:36:00Z" w16du:dateUtc="2026-06-06T21:36:00Z">
            <w:rPr>
              <w:sz w:val="20"/>
            </w:rPr>
          </w:rPrChange>
        </w:rPr>
        <w:pPrChange w:id="8738" w:author="RWQCB" w:date="2026-06-06T14:36:00Z" w16du:dateUtc="2026-06-06T21:36:00Z">
          <w:pPr>
            <w:pStyle w:val="BodyText"/>
            <w:spacing w:before="5"/>
          </w:pPr>
        </w:pPrChange>
      </w:pPr>
    </w:p>
    <w:p w14:paraId="29525131" w14:textId="77777777" w:rsidR="00A14E11" w:rsidRDefault="00716CFB">
      <w:pPr>
        <w:pStyle w:val="BodyText"/>
        <w:ind w:left="890" w:right="1392"/>
        <w:pPrChange w:id="8739" w:author="RWQCB" w:date="2026-06-06T14:36:00Z" w16du:dateUtc="2026-06-06T21:36:00Z">
          <w:pPr>
            <w:pStyle w:val="BodyText"/>
            <w:spacing w:before="1" w:line="256" w:lineRule="auto"/>
            <w:ind w:left="909" w:right="1273"/>
          </w:pPr>
        </w:pPrChange>
      </w:pPr>
      <w:r>
        <w:t>On November 2, 2023, the Los Angeles Water Board notified interested tribal communities of the regulatory requirements within the Watershed Management Areas. In this letter, a description of the regulatory background, overview of this General Permit, a map showing the area subject to this General Permit, and the Los Angles Water Board’s point of contact was provided.</w:t>
      </w:r>
    </w:p>
    <w:p w14:paraId="56017F9E" w14:textId="77777777" w:rsidR="00A14E11" w:rsidRDefault="00A14E11">
      <w:pPr>
        <w:pStyle w:val="BodyText"/>
        <w:spacing w:before="10"/>
        <w:rPr>
          <w:sz w:val="20"/>
        </w:rPr>
        <w:pPrChange w:id="8740" w:author="RWQCB" w:date="2026-06-06T14:36:00Z" w16du:dateUtc="2026-06-06T21:36:00Z">
          <w:pPr>
            <w:pStyle w:val="BodyText"/>
            <w:spacing w:before="5"/>
          </w:pPr>
        </w:pPrChange>
      </w:pPr>
    </w:p>
    <w:p w14:paraId="1289C0CB" w14:textId="77777777" w:rsidR="00A14E11" w:rsidRDefault="00716CFB">
      <w:pPr>
        <w:pStyle w:val="BodyText"/>
        <w:spacing w:before="1"/>
        <w:ind w:left="839" w:right="1643"/>
        <w:rPr>
          <w:ins w:id="8741" w:author="RWQCB" w:date="2026-06-06T14:36:00Z" w16du:dateUtc="2026-06-06T21:36:00Z"/>
        </w:rPr>
      </w:pPr>
      <w:ins w:id="8742" w:author="RWQCB" w:date="2026-06-06T14:36:00Z" w16du:dateUtc="2026-06-06T21:36:00Z">
        <w:r>
          <w:t>On May 31, 2024, the Los Angeles Water Board met with Del Amo Action Committee to learn each other’s role and interest in the tentative revised CII Permit. The Los Angeles Water Board also presented background information and requirements of the tentative revised CII Permit.</w:t>
        </w:r>
      </w:ins>
    </w:p>
    <w:p w14:paraId="49B5F0E8" w14:textId="77777777" w:rsidR="00A14E11" w:rsidRDefault="00A14E11">
      <w:pPr>
        <w:pStyle w:val="BodyText"/>
        <w:rPr>
          <w:ins w:id="8743" w:author="RWQCB" w:date="2026-06-06T14:36:00Z" w16du:dateUtc="2026-06-06T21:36:00Z"/>
        </w:rPr>
      </w:pPr>
    </w:p>
    <w:p w14:paraId="63E7C0DB" w14:textId="77777777" w:rsidR="00A14E11" w:rsidRDefault="00716CFB">
      <w:pPr>
        <w:pStyle w:val="BodyText"/>
        <w:ind w:left="840" w:right="1860"/>
        <w:jc w:val="both"/>
        <w:rPr>
          <w:ins w:id="8744" w:author="RWQCB" w:date="2026-06-06T14:36:00Z" w16du:dateUtc="2026-06-06T21:36:00Z"/>
        </w:rPr>
      </w:pPr>
      <w:r>
        <w:t>In summary, disadvantaged communities are located within the Watershed Management Areas. The communities are made up of 15.5% white, 77.2 % BIPOC and 5.7% other ethnicities. The pollution burden percentile is 72.8 % based on CalEnviroScreen 4.0.</w:t>
      </w:r>
      <w:del w:id="8745" w:author="RWQCB" w:date="2026-06-06T14:36:00Z" w16du:dateUtc="2026-06-06T21:36:00Z">
        <w:r>
          <w:delText xml:space="preserve"> This General</w:delText>
        </w:r>
      </w:del>
    </w:p>
    <w:p w14:paraId="4CDE83D3" w14:textId="77777777" w:rsidR="00A14E11" w:rsidRDefault="00A14E11">
      <w:pPr>
        <w:jc w:val="both"/>
        <w:rPr>
          <w:ins w:id="8746" w:author="RWQCB" w:date="2026-06-06T14:36:00Z" w16du:dateUtc="2026-06-06T21:36:00Z"/>
        </w:rPr>
        <w:sectPr w:rsidR="00A14E11">
          <w:pgSz w:w="12240" w:h="15840"/>
          <w:pgMar w:top="1540" w:right="160" w:bottom="980" w:left="1320" w:header="728" w:footer="788" w:gutter="0"/>
          <w:cols w:space="720"/>
        </w:sectPr>
      </w:pPr>
    </w:p>
    <w:p w14:paraId="0F740F92" w14:textId="77777777" w:rsidR="00A14E11" w:rsidRDefault="00A14E11">
      <w:pPr>
        <w:pStyle w:val="BodyText"/>
        <w:spacing w:before="11"/>
        <w:rPr>
          <w:ins w:id="8747" w:author="RWQCB" w:date="2026-06-06T14:36:00Z" w16du:dateUtc="2026-06-06T21:36:00Z"/>
          <w:sz w:val="15"/>
        </w:rPr>
      </w:pPr>
    </w:p>
    <w:p w14:paraId="72860650" w14:textId="77777777" w:rsidR="00A14E11" w:rsidRDefault="00716CFB">
      <w:pPr>
        <w:pStyle w:val="BodyText"/>
        <w:spacing w:before="92"/>
        <w:ind w:left="839" w:right="1376"/>
        <w:pPrChange w:id="8748" w:author="RWQCB" w:date="2026-06-06T14:36:00Z" w16du:dateUtc="2026-06-06T21:36:00Z">
          <w:pPr>
            <w:pStyle w:val="BodyText"/>
            <w:spacing w:before="1" w:line="256" w:lineRule="auto"/>
            <w:ind w:left="909" w:right="1111"/>
          </w:pPr>
        </w:pPrChange>
      </w:pPr>
      <w:bookmarkStart w:id="8749" w:name="_bookmark114"/>
      <w:bookmarkEnd w:id="8749"/>
      <w:ins w:id="8750" w:author="RWQCB" w:date="2026-06-06T14:36:00Z" w16du:dateUtc="2026-06-06T21:36:00Z">
        <w:r>
          <w:t>Based on the foregoing, the Los Angeles Water Board finds that; (1) This CII Permit regulates stormwater runoff and authorized NSWDs from CII Facilities that may impact disadvantaged and tribal communities; (2) The Los Angeles Water Board has satisfied the outreach requirements set forth in Water Code section 189.7 by conducting outreach in affected disadvantaged and tribal communities; (3) Pursuant to Water Code section 13149.2, the Los Angeles Water Board reviewed readily available information and informa</w:t>
        </w:r>
        <w:r>
          <w:t xml:space="preserve">tion raised to the Los Angeles Water Board by interested persons concerning anticipated water quality impacts in disadvantaged and tribal communities resulting from adoption this CII Permit. The Los Angeles Water Board also considered environmental justice concerns within the Board’s authority and raised by interested persons with regard to those impacts; and (4) The Los Angeles Water Board anticipates that the issuance of this CII Permit will result in improved water quality and help address environmental </w:t>
        </w:r>
        <w:r>
          <w:t>justice concerns. Specifically, the CII</w:t>
        </w:r>
      </w:ins>
      <w:r>
        <w:t xml:space="preserve"> Permit establishes water quality controls that will help protect the beneficial uses of the waterbodies in these </w:t>
      </w:r>
      <w:del w:id="8751" w:author="RWQCB" w:date="2026-06-06T14:36:00Z" w16du:dateUtc="2026-06-06T21:36:00Z">
        <w:r>
          <w:delText>BIPOC</w:delText>
        </w:r>
      </w:del>
      <w:ins w:id="8752" w:author="RWQCB" w:date="2026-06-06T14:36:00Z" w16du:dateUtc="2026-06-06T21:36:00Z">
        <w:r>
          <w:t>disadvantaged and tribal</w:t>
        </w:r>
      </w:ins>
      <w:r>
        <w:t xml:space="preserve"> communities with a fairly high pollution burden percentile. By establishing waste discharge requirements for previously undesignated stormwater discharges, this </w:t>
      </w:r>
      <w:del w:id="8753" w:author="RWQCB" w:date="2026-06-06T14:36:00Z" w16du:dateUtc="2026-06-06T21:36:00Z">
        <w:r>
          <w:delText>General</w:delText>
        </w:r>
      </w:del>
      <w:ins w:id="8754" w:author="RWQCB" w:date="2026-06-06T14:36:00Z" w16du:dateUtc="2026-06-06T21:36:00Z">
        <w:r>
          <w:t>CII</w:t>
        </w:r>
      </w:ins>
      <w:r>
        <w:t xml:space="preserve"> Permit serves to address pre-</w:t>
      </w:r>
      <w:ins w:id="8755" w:author="RWQCB" w:date="2026-06-06T14:36:00Z" w16du:dateUtc="2026-06-06T21:36:00Z">
        <w:r>
          <w:t xml:space="preserve"> </w:t>
        </w:r>
      </w:ins>
      <w:r>
        <w:t>existing water quality inequalities that disproportionately impact disadvantaged</w:t>
      </w:r>
      <w:del w:id="8756" w:author="RWQCB" w:date="2026-06-06T14:36:00Z" w16du:dateUtc="2026-06-06T21:36:00Z">
        <w:r>
          <w:delText xml:space="preserve"> communities</w:delText>
        </w:r>
      </w:del>
      <w:r>
        <w:t xml:space="preserve"> and tribal communities.</w:t>
      </w:r>
    </w:p>
    <w:p w14:paraId="1AAD26B2" w14:textId="77777777" w:rsidR="00A14E11" w:rsidRDefault="00A14E11">
      <w:pPr>
        <w:pStyle w:val="BodyText"/>
        <w:spacing w:before="11"/>
        <w:rPr>
          <w:ins w:id="8757" w:author="RWQCB" w:date="2026-06-06T14:36:00Z" w16du:dateUtc="2026-06-06T21:36:00Z"/>
          <w:sz w:val="20"/>
        </w:rPr>
      </w:pPr>
    </w:p>
    <w:p w14:paraId="7FB24969" w14:textId="77777777" w:rsidR="00A14E11" w:rsidRDefault="00716CFB">
      <w:pPr>
        <w:pStyle w:val="Heading1"/>
        <w:numPr>
          <w:ilvl w:val="1"/>
          <w:numId w:val="39"/>
        </w:numPr>
        <w:tabs>
          <w:tab w:val="left" w:pos="981"/>
        </w:tabs>
        <w:ind w:hanging="592"/>
        <w:pPrChange w:id="8758" w:author="RWQCB" w:date="2026-06-06T14:36:00Z" w16du:dateUtc="2026-06-06T21:36:00Z">
          <w:pPr>
            <w:pStyle w:val="Heading1"/>
            <w:numPr>
              <w:ilvl w:val="1"/>
              <w:numId w:val="112"/>
            </w:numPr>
            <w:tabs>
              <w:tab w:val="left" w:pos="871"/>
            </w:tabs>
            <w:spacing w:before="230"/>
            <w:ind w:hanging="592"/>
          </w:pPr>
        </w:pPrChange>
      </w:pPr>
      <w:bookmarkStart w:id="8759" w:name="3.4._Water_Quality_Control_Plan_–_Los_An"/>
      <w:bookmarkEnd w:id="8759"/>
      <w:r>
        <w:t>W</w:t>
      </w:r>
      <w:r>
        <w:t>ater Quality Control Plan – Los Angeles</w:t>
      </w:r>
      <w:r>
        <w:rPr>
          <w:spacing w:val="-3"/>
        </w:rPr>
        <w:t xml:space="preserve"> </w:t>
      </w:r>
      <w:r>
        <w:t>Region</w:t>
      </w:r>
      <w:del w:id="8760" w:author="RWQCB" w:date="2026-06-06T14:36:00Z" w16du:dateUtc="2026-06-06T21:36:00Z">
        <w:r>
          <w:delText>.</w:delText>
        </w:r>
      </w:del>
    </w:p>
    <w:p w14:paraId="75B73DAC" w14:textId="77777777" w:rsidR="00A14E11" w:rsidRDefault="00A14E11">
      <w:pPr>
        <w:pStyle w:val="BodyText"/>
        <w:spacing w:before="10"/>
        <w:rPr>
          <w:b/>
          <w:sz w:val="23"/>
          <w:rPrChange w:id="8761" w:author="RWQCB" w:date="2026-06-06T14:36:00Z" w16du:dateUtc="2026-06-06T21:36:00Z">
            <w:rPr>
              <w:b/>
            </w:rPr>
          </w:rPrChange>
        </w:rPr>
        <w:pPrChange w:id="8762" w:author="RWQCB" w:date="2026-06-06T14:36:00Z" w16du:dateUtc="2026-06-06T21:36:00Z">
          <w:pPr>
            <w:pStyle w:val="BodyText"/>
          </w:pPr>
        </w:pPrChange>
      </w:pPr>
    </w:p>
    <w:p w14:paraId="674AAED5" w14:textId="77777777" w:rsidR="00AD1F20" w:rsidRDefault="00716CFB">
      <w:pPr>
        <w:ind w:left="870"/>
        <w:rPr>
          <w:del w:id="8763" w:author="RWQCB" w:date="2026-06-06T14:36:00Z" w16du:dateUtc="2026-06-06T21:36:00Z"/>
          <w:i/>
          <w:sz w:val="24"/>
        </w:rPr>
      </w:pPr>
      <w:r w:rsidRPr="00892FD4">
        <w:t xml:space="preserve">The Los Angeles Water Board’s </w:t>
      </w:r>
      <w:r>
        <w:rPr>
          <w:i/>
          <w:rPrChange w:id="8764" w:author="RWQCB" w:date="2026-06-06T14:36:00Z" w16du:dateUtc="2026-06-06T21:36:00Z">
            <w:rPr>
              <w:i/>
              <w:sz w:val="24"/>
            </w:rPr>
          </w:rPrChange>
        </w:rPr>
        <w:t>Basin Plan for the Coastal Watersheds of Los</w:t>
      </w:r>
    </w:p>
    <w:p w14:paraId="37222195" w14:textId="77777777" w:rsidR="00AD1F20" w:rsidRDefault="00AD1F20">
      <w:pPr>
        <w:rPr>
          <w:del w:id="8765" w:author="RWQCB" w:date="2026-06-06T14:36:00Z" w16du:dateUtc="2026-06-06T21:36:00Z"/>
          <w:sz w:val="24"/>
        </w:rPr>
        <w:sectPr w:rsidR="00AD1F20">
          <w:pgSz w:w="12240" w:h="15840"/>
          <w:pgMar w:top="1540" w:right="420" w:bottom="980" w:left="1160" w:header="728" w:footer="788" w:gutter="0"/>
          <w:cols w:space="720"/>
        </w:sectPr>
      </w:pPr>
    </w:p>
    <w:p w14:paraId="336F22CD" w14:textId="77777777" w:rsidR="00AD1F20" w:rsidRDefault="00AD1F20">
      <w:pPr>
        <w:pStyle w:val="BodyText"/>
        <w:spacing w:before="11"/>
        <w:rPr>
          <w:del w:id="8766" w:author="RWQCB" w:date="2026-06-06T14:36:00Z" w16du:dateUtc="2026-06-06T21:36:00Z"/>
          <w:i/>
          <w:sz w:val="15"/>
        </w:rPr>
      </w:pPr>
    </w:p>
    <w:p w14:paraId="11C5EB7E" w14:textId="77777777" w:rsidR="00A14E11" w:rsidRDefault="00716CFB">
      <w:pPr>
        <w:pStyle w:val="BodyText"/>
        <w:ind w:left="980" w:right="1315"/>
        <w:rPr>
          <w:ins w:id="8767" w:author="RWQCB" w:date="2026-06-06T14:36:00Z" w16du:dateUtc="2026-06-06T21:36:00Z"/>
        </w:rPr>
      </w:pPr>
      <w:ins w:id="8768" w:author="RWQCB" w:date="2026-06-06T14:36:00Z" w16du:dateUtc="2026-06-06T21:36:00Z">
        <w:r>
          <w:rPr>
            <w:i/>
          </w:rPr>
          <w:t xml:space="preserve"> </w:t>
        </w:r>
      </w:ins>
      <w:r>
        <w:rPr>
          <w:i/>
        </w:rPr>
        <w:t xml:space="preserve">Angeles and Ventura Counties </w:t>
      </w:r>
      <w:r>
        <w:t>(Basin Plan) designates beneficial uses, establishes water quality objectives, and contains implementation programs</w:t>
      </w:r>
      <w:r>
        <w:rPr>
          <w:spacing w:val="-41"/>
          <w:rPrChange w:id="8769" w:author="RWQCB" w:date="2026-06-06T14:36:00Z" w16du:dateUtc="2026-06-06T21:36:00Z">
            <w:rPr/>
          </w:rPrChange>
        </w:rPr>
        <w:t xml:space="preserve"> </w:t>
      </w:r>
      <w:r>
        <w:t>and policies to achieve those objectives. The Basin Plan states that the beneficial uses of any specifically identified waterbody apply to its tributaries if they are not specifically listed in Chapter 2 of the Basin Plan. In addition, the Basin Plan implements state policies, including State Water Resources Control Board (State Water Board) Resolution No. 88-63, which established state policy that all waters, with certain exceptions, should be considered suitable or</w:t>
      </w:r>
      <w:r>
        <w:rPr>
          <w:spacing w:val="-28"/>
          <w:rPrChange w:id="8770" w:author="RWQCB" w:date="2026-06-06T14:36:00Z" w16du:dateUtc="2026-06-06T21:36:00Z">
            <w:rPr/>
          </w:rPrChange>
        </w:rPr>
        <w:t xml:space="preserve"> </w:t>
      </w:r>
      <w:r>
        <w:t>potentially</w:t>
      </w:r>
      <w:del w:id="8771" w:author="RWQCB" w:date="2026-06-06T14:36:00Z" w16du:dateUtc="2026-06-06T21:36:00Z">
        <w:r>
          <w:delText xml:space="preserve"> </w:delText>
        </w:r>
      </w:del>
    </w:p>
    <w:p w14:paraId="70E80BED" w14:textId="77777777" w:rsidR="00A14E11" w:rsidRDefault="00A14E11">
      <w:pPr>
        <w:rPr>
          <w:ins w:id="8772" w:author="RWQCB" w:date="2026-06-06T14:36:00Z" w16du:dateUtc="2026-06-06T21:36:00Z"/>
        </w:rPr>
        <w:sectPr w:rsidR="00A14E11">
          <w:pgSz w:w="12240" w:h="15840"/>
          <w:pgMar w:top="1540" w:right="160" w:bottom="980" w:left="1320" w:header="728" w:footer="788" w:gutter="0"/>
          <w:cols w:space="720"/>
        </w:sectPr>
      </w:pPr>
    </w:p>
    <w:p w14:paraId="111E640F" w14:textId="77777777" w:rsidR="00A14E11" w:rsidRDefault="00A14E11">
      <w:pPr>
        <w:pStyle w:val="BodyText"/>
        <w:spacing w:before="11"/>
        <w:rPr>
          <w:ins w:id="8773" w:author="RWQCB" w:date="2026-06-06T14:36:00Z" w16du:dateUtc="2026-06-06T21:36:00Z"/>
          <w:sz w:val="15"/>
        </w:rPr>
      </w:pPr>
    </w:p>
    <w:p w14:paraId="55F148B9" w14:textId="77777777" w:rsidR="00A14E11" w:rsidRDefault="00716CFB">
      <w:pPr>
        <w:pStyle w:val="BodyText"/>
        <w:spacing w:before="92"/>
        <w:ind w:left="980" w:right="1875"/>
        <w:pPrChange w:id="8774" w:author="RWQCB" w:date="2026-06-06T14:36:00Z" w16du:dateUtc="2026-06-06T21:36:00Z">
          <w:pPr>
            <w:pStyle w:val="BodyText"/>
            <w:spacing w:before="92"/>
            <w:ind w:left="870" w:right="1031"/>
          </w:pPr>
        </w:pPrChange>
      </w:pPr>
      <w:r>
        <w:t>suitable for municipal or domestic supply. Beneficial uses applicable to the receiving waters are as follows:</w:t>
      </w:r>
    </w:p>
    <w:p w14:paraId="247FC0AB" w14:textId="77777777" w:rsidR="00A14E11" w:rsidRDefault="00A14E11">
      <w:pPr>
        <w:pStyle w:val="BodyText"/>
        <w:spacing w:before="10"/>
        <w:rPr>
          <w:sz w:val="20"/>
        </w:rPr>
      </w:pPr>
    </w:p>
    <w:p w14:paraId="540F2355" w14:textId="77777777" w:rsidR="00A14E11" w:rsidRDefault="00716CFB">
      <w:pPr>
        <w:pStyle w:val="Heading1"/>
        <w:ind w:left="119"/>
        <w:pPrChange w:id="8775" w:author="RWQCB" w:date="2026-06-06T14:36:00Z" w16du:dateUtc="2026-06-06T21:36:00Z">
          <w:pPr>
            <w:pStyle w:val="Heading1"/>
            <w:ind w:left="279"/>
          </w:pPr>
        </w:pPrChange>
      </w:pPr>
      <w:bookmarkStart w:id="8776" w:name="_bookmark115"/>
      <w:bookmarkEnd w:id="8776"/>
      <w:r>
        <w:t>Table F-2. Basin Plan Beneficial Uses</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Change w:id="8777" w:author="RWQCB" w:date="2026-06-06T14:36:00Z" w16du:dateUtc="2026-06-06T21:36:00Z">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PrChange>
      </w:tblPr>
      <w:tblGrid>
        <w:gridCol w:w="3505"/>
        <w:gridCol w:w="6210"/>
        <w:tblGridChange w:id="8778">
          <w:tblGrid>
            <w:gridCol w:w="150"/>
            <w:gridCol w:w="3355"/>
            <w:gridCol w:w="150"/>
            <w:gridCol w:w="6060"/>
            <w:gridCol w:w="150"/>
          </w:tblGrid>
        </w:tblGridChange>
      </w:tblGrid>
      <w:tr w:rsidR="00A14E11" w14:paraId="497CF02B" w14:textId="77777777">
        <w:trPr>
          <w:trHeight w:val="551"/>
          <w:trPrChange w:id="8779" w:author="RWQCB" w:date="2026-06-06T14:36:00Z" w16du:dateUtc="2026-06-06T21:36:00Z">
            <w:trPr>
              <w:gridBefore w:val="1"/>
              <w:trHeight w:val="551"/>
            </w:trPr>
          </w:trPrChange>
        </w:trPr>
        <w:tc>
          <w:tcPr>
            <w:tcW w:w="3505" w:type="dxa"/>
            <w:shd w:val="clear" w:color="auto" w:fill="D9D9D9"/>
            <w:tcPrChange w:id="8780" w:author="RWQCB" w:date="2026-06-06T14:36:00Z" w16du:dateUtc="2026-06-06T21:36:00Z">
              <w:tcPr>
                <w:tcW w:w="3505" w:type="dxa"/>
                <w:gridSpan w:val="2"/>
                <w:shd w:val="clear" w:color="auto" w:fill="D9D9D9"/>
              </w:tcPr>
            </w:tcPrChange>
          </w:tcPr>
          <w:p w14:paraId="63CB4B18" w14:textId="77777777" w:rsidR="00A14E11" w:rsidRDefault="00716CFB">
            <w:pPr>
              <w:pStyle w:val="TableParagraph"/>
              <w:spacing w:before="139"/>
              <w:ind w:left="458"/>
              <w:jc w:val="left"/>
              <w:rPr>
                <w:b/>
                <w:sz w:val="24"/>
              </w:rPr>
              <w:pPrChange w:id="8781" w:author="RWQCB" w:date="2026-06-06T14:36:00Z" w16du:dateUtc="2026-06-06T21:36:00Z">
                <w:pPr>
                  <w:pStyle w:val="TableParagraph"/>
                  <w:spacing w:before="138"/>
                  <w:ind w:left="458"/>
                  <w:jc w:val="left"/>
                </w:pPr>
              </w:pPrChange>
            </w:pPr>
            <w:r>
              <w:rPr>
                <w:b/>
                <w:sz w:val="24"/>
              </w:rPr>
              <w:t>Receiving Water Name</w:t>
            </w:r>
          </w:p>
        </w:tc>
        <w:tc>
          <w:tcPr>
            <w:tcW w:w="6210" w:type="dxa"/>
            <w:shd w:val="clear" w:color="auto" w:fill="D9D9D9"/>
            <w:tcPrChange w:id="8782" w:author="RWQCB" w:date="2026-06-06T14:36:00Z" w16du:dateUtc="2026-06-06T21:36:00Z">
              <w:tcPr>
                <w:tcW w:w="6210" w:type="dxa"/>
                <w:gridSpan w:val="2"/>
                <w:shd w:val="clear" w:color="auto" w:fill="D9D9D9"/>
              </w:tcPr>
            </w:tcPrChange>
          </w:tcPr>
          <w:p w14:paraId="090CC20C" w14:textId="77777777" w:rsidR="00A14E11" w:rsidRDefault="00716CFB">
            <w:pPr>
              <w:pStyle w:val="TableParagraph"/>
              <w:spacing w:before="139"/>
              <w:ind w:left="289" w:right="283"/>
              <w:rPr>
                <w:b/>
                <w:sz w:val="24"/>
              </w:rPr>
              <w:pPrChange w:id="8783" w:author="RWQCB" w:date="2026-06-06T14:36:00Z" w16du:dateUtc="2026-06-06T21:36:00Z">
                <w:pPr>
                  <w:pStyle w:val="TableParagraph"/>
                  <w:spacing w:before="138"/>
                  <w:ind w:left="332" w:right="327"/>
                </w:pPr>
              </w:pPrChange>
            </w:pPr>
            <w:r>
              <w:rPr>
                <w:b/>
                <w:sz w:val="24"/>
              </w:rPr>
              <w:t>Beneficial Use(s)</w:t>
            </w:r>
          </w:p>
        </w:tc>
      </w:tr>
      <w:tr w:rsidR="00A14E11" w14:paraId="323C0BD2" w14:textId="77777777">
        <w:trPr>
          <w:trHeight w:val="3352"/>
          <w:trPrChange w:id="8784" w:author="RWQCB" w:date="2026-06-06T14:36:00Z" w16du:dateUtc="2026-06-06T21:36:00Z">
            <w:trPr>
              <w:gridBefore w:val="1"/>
              <w:trHeight w:val="3351"/>
            </w:trPr>
          </w:trPrChange>
        </w:trPr>
        <w:tc>
          <w:tcPr>
            <w:tcW w:w="3505" w:type="dxa"/>
            <w:tcPrChange w:id="8785" w:author="RWQCB" w:date="2026-06-06T14:36:00Z" w16du:dateUtc="2026-06-06T21:36:00Z">
              <w:tcPr>
                <w:tcW w:w="3505" w:type="dxa"/>
                <w:gridSpan w:val="2"/>
              </w:tcPr>
            </w:tcPrChange>
          </w:tcPr>
          <w:p w14:paraId="59168919" w14:textId="77777777" w:rsidR="00A14E11" w:rsidRDefault="00A14E11">
            <w:pPr>
              <w:pStyle w:val="TableParagraph"/>
              <w:jc w:val="left"/>
              <w:rPr>
                <w:b/>
                <w:sz w:val="26"/>
              </w:rPr>
            </w:pPr>
          </w:p>
          <w:p w14:paraId="50965800" w14:textId="77777777" w:rsidR="00A14E11" w:rsidRDefault="00A14E11">
            <w:pPr>
              <w:pStyle w:val="TableParagraph"/>
              <w:jc w:val="left"/>
              <w:rPr>
                <w:b/>
                <w:sz w:val="26"/>
              </w:rPr>
            </w:pPr>
          </w:p>
          <w:p w14:paraId="32BAE2A0" w14:textId="77777777" w:rsidR="00A14E11" w:rsidRDefault="00A14E11">
            <w:pPr>
              <w:pStyle w:val="TableParagraph"/>
              <w:jc w:val="left"/>
              <w:rPr>
                <w:b/>
                <w:sz w:val="26"/>
              </w:rPr>
            </w:pPr>
          </w:p>
          <w:p w14:paraId="4694D9CF" w14:textId="77777777" w:rsidR="00A14E11" w:rsidRDefault="00A14E11">
            <w:pPr>
              <w:pStyle w:val="TableParagraph"/>
              <w:jc w:val="left"/>
              <w:rPr>
                <w:b/>
                <w:sz w:val="26"/>
              </w:rPr>
            </w:pPr>
          </w:p>
          <w:p w14:paraId="5774B131" w14:textId="77777777" w:rsidR="00A14E11" w:rsidRDefault="00716CFB">
            <w:pPr>
              <w:pStyle w:val="TableParagraph"/>
              <w:spacing w:before="204"/>
              <w:ind w:left="1171" w:right="636" w:hanging="507"/>
              <w:jc w:val="left"/>
              <w:rPr>
                <w:sz w:val="24"/>
              </w:rPr>
            </w:pPr>
            <w:r>
              <w:rPr>
                <w:sz w:val="24"/>
              </w:rPr>
              <w:t>Dominguez Channel Watershed</w:t>
            </w:r>
          </w:p>
        </w:tc>
        <w:tc>
          <w:tcPr>
            <w:tcW w:w="6210" w:type="dxa"/>
            <w:tcPrChange w:id="8786" w:author="RWQCB" w:date="2026-06-06T14:36:00Z" w16du:dateUtc="2026-06-06T21:36:00Z">
              <w:tcPr>
                <w:tcW w:w="6210" w:type="dxa"/>
                <w:gridSpan w:val="2"/>
              </w:tcPr>
            </w:tcPrChange>
          </w:tcPr>
          <w:p w14:paraId="32BE7A38" w14:textId="77777777" w:rsidR="00A14E11" w:rsidRDefault="00716CFB">
            <w:pPr>
              <w:pStyle w:val="TableParagraph"/>
              <w:spacing w:before="100"/>
              <w:ind w:left="290" w:right="283"/>
              <w:rPr>
                <w:sz w:val="24"/>
              </w:rPr>
              <w:pPrChange w:id="8787" w:author="RWQCB" w:date="2026-06-06T14:36:00Z" w16du:dateUtc="2026-06-06T21:36:00Z">
                <w:pPr>
                  <w:pStyle w:val="TableParagraph"/>
                  <w:spacing w:before="100"/>
                  <w:ind w:left="333" w:right="327"/>
                </w:pPr>
              </w:pPrChange>
            </w:pPr>
            <w:r>
              <w:rPr>
                <w:sz w:val="24"/>
                <w:u w:val="single"/>
              </w:rPr>
              <w:t>Existing</w:t>
            </w:r>
            <w:r>
              <w:rPr>
                <w:sz w:val="24"/>
              </w:rPr>
              <w:t>:</w:t>
            </w:r>
          </w:p>
          <w:p w14:paraId="506392E1" w14:textId="77777777" w:rsidR="00A14E11" w:rsidRDefault="00716CFB">
            <w:pPr>
              <w:pStyle w:val="TableParagraph"/>
              <w:spacing w:before="38"/>
              <w:ind w:left="90" w:right="79" w:hanging="4"/>
              <w:rPr>
                <w:sz w:val="24"/>
              </w:rPr>
              <w:pPrChange w:id="8788" w:author="RWQCB" w:date="2026-06-06T14:36:00Z" w16du:dateUtc="2026-06-06T21:36:00Z">
                <w:pPr>
                  <w:pStyle w:val="TableParagraph"/>
                  <w:spacing w:before="38"/>
                  <w:ind w:left="90" w:right="80" w:hanging="3"/>
                </w:pPr>
              </w:pPrChange>
            </w:pPr>
            <w:r>
              <w:rPr>
                <w:sz w:val="24"/>
              </w:rPr>
              <w:t>Commercial and sport fishing (COMM), estuarine habitat (EST), marine habitat (MAR), wildlife habitat (WILD), rare, threatened, or endangered species (RARE), migration of aquatic organisms (MIGR), spawning, reproduction, and/or early development (SPAWN), water contact recreation (REC-1), non-contact water recreation (REC-2), and/or high flow suspension.</w:t>
            </w:r>
          </w:p>
          <w:p w14:paraId="1706A818" w14:textId="77777777" w:rsidR="00A14E11" w:rsidRDefault="00716CFB">
            <w:pPr>
              <w:pStyle w:val="TableParagraph"/>
              <w:spacing w:before="41"/>
              <w:ind w:left="290" w:right="283"/>
              <w:rPr>
                <w:sz w:val="24"/>
              </w:rPr>
              <w:pPrChange w:id="8789" w:author="RWQCB" w:date="2026-06-06T14:36:00Z" w16du:dateUtc="2026-06-06T21:36:00Z">
                <w:pPr>
                  <w:pStyle w:val="TableParagraph"/>
                  <w:spacing w:before="41"/>
                  <w:ind w:left="333" w:right="327"/>
                </w:pPr>
              </w:pPrChange>
            </w:pPr>
            <w:r>
              <w:rPr>
                <w:sz w:val="24"/>
                <w:u w:val="single"/>
              </w:rPr>
              <w:t>Potential</w:t>
            </w:r>
            <w:r>
              <w:rPr>
                <w:sz w:val="24"/>
              </w:rPr>
              <w:t>:</w:t>
            </w:r>
          </w:p>
          <w:p w14:paraId="756B58D6" w14:textId="77777777" w:rsidR="00A14E11" w:rsidRDefault="00716CFB">
            <w:pPr>
              <w:pStyle w:val="TableParagraph"/>
              <w:spacing w:before="35"/>
              <w:ind w:left="293" w:right="283"/>
              <w:rPr>
                <w:sz w:val="24"/>
              </w:rPr>
              <w:pPrChange w:id="8790" w:author="RWQCB" w:date="2026-06-06T14:36:00Z" w16du:dateUtc="2026-06-06T21:36:00Z">
                <w:pPr>
                  <w:pStyle w:val="TableParagraph"/>
                  <w:spacing w:before="35"/>
                  <w:ind w:left="337" w:right="327"/>
                </w:pPr>
              </w:pPrChange>
            </w:pPr>
            <w:r>
              <w:rPr>
                <w:sz w:val="24"/>
              </w:rPr>
              <w:t>Municipal and domestic supply (MUN</w:t>
            </w:r>
            <w:del w:id="8791" w:author="RWQCB" w:date="2026-06-06T14:36:00Z" w16du:dateUtc="2026-06-06T21:36:00Z">
              <w:r>
                <w:rPr>
                  <w:sz w:val="24"/>
                </w:rPr>
                <w:delText>)</w:delText>
              </w:r>
              <w:r>
                <w:rPr>
                  <w:position w:val="8"/>
                  <w:sz w:val="16"/>
                </w:rPr>
                <w:delText>1</w:delText>
              </w:r>
              <w:r>
                <w:rPr>
                  <w:sz w:val="24"/>
                </w:rPr>
                <w:delText>,</w:delText>
              </w:r>
            </w:del>
            <w:ins w:id="8792" w:author="RWQCB" w:date="2026-06-06T14:36:00Z" w16du:dateUtc="2026-06-06T21:36:00Z">
              <w:r>
                <w:rPr>
                  <w:sz w:val="24"/>
                </w:rPr>
                <w:t>)</w:t>
              </w:r>
              <w:r>
                <w:fldChar w:fldCharType="begin"/>
              </w:r>
              <w:r>
                <w:instrText>HYPERLINK \l "_bookmark116"</w:instrText>
              </w:r>
              <w:r>
                <w:fldChar w:fldCharType="separate"/>
              </w:r>
              <w:r>
                <w:rPr>
                  <w:position w:val="8"/>
                  <w:sz w:val="16"/>
                </w:rPr>
                <w:t>23</w:t>
              </w:r>
              <w:r>
                <w:fldChar w:fldCharType="end"/>
              </w:r>
              <w:r>
                <w:rPr>
                  <w:sz w:val="24"/>
                </w:rPr>
                <w:t>,</w:t>
              </w:r>
            </w:ins>
            <w:r>
              <w:rPr>
                <w:sz w:val="24"/>
              </w:rPr>
              <w:t xml:space="preserve"> navigation (NAV), and/or warm freshwater habitat (WARM).</w:t>
            </w:r>
          </w:p>
        </w:tc>
      </w:tr>
      <w:tr w:rsidR="00A14E11" w14:paraId="5265A691" w14:textId="77777777">
        <w:trPr>
          <w:trHeight w:val="2996"/>
          <w:trPrChange w:id="8793" w:author="RWQCB" w:date="2026-06-06T14:36:00Z" w16du:dateUtc="2026-06-06T21:36:00Z">
            <w:trPr>
              <w:gridBefore w:val="1"/>
              <w:trHeight w:val="2997"/>
            </w:trPr>
          </w:trPrChange>
        </w:trPr>
        <w:tc>
          <w:tcPr>
            <w:tcW w:w="3505" w:type="dxa"/>
            <w:tcPrChange w:id="8794" w:author="RWQCB" w:date="2026-06-06T14:36:00Z" w16du:dateUtc="2026-06-06T21:36:00Z">
              <w:tcPr>
                <w:tcW w:w="3505" w:type="dxa"/>
                <w:gridSpan w:val="2"/>
              </w:tcPr>
            </w:tcPrChange>
          </w:tcPr>
          <w:p w14:paraId="449E375A" w14:textId="77777777" w:rsidR="00A14E11" w:rsidRDefault="00A14E11">
            <w:pPr>
              <w:pStyle w:val="TableParagraph"/>
              <w:jc w:val="left"/>
              <w:rPr>
                <w:b/>
                <w:sz w:val="26"/>
              </w:rPr>
            </w:pPr>
          </w:p>
          <w:p w14:paraId="04BE5D27" w14:textId="77777777" w:rsidR="00A14E11" w:rsidRDefault="00A14E11">
            <w:pPr>
              <w:pStyle w:val="TableParagraph"/>
              <w:jc w:val="left"/>
              <w:rPr>
                <w:b/>
                <w:sz w:val="26"/>
              </w:rPr>
            </w:pPr>
          </w:p>
          <w:p w14:paraId="16085266" w14:textId="77777777" w:rsidR="00A14E11" w:rsidRDefault="00A14E11">
            <w:pPr>
              <w:pStyle w:val="TableParagraph"/>
              <w:jc w:val="left"/>
              <w:rPr>
                <w:b/>
                <w:sz w:val="26"/>
              </w:rPr>
            </w:pPr>
          </w:p>
          <w:p w14:paraId="584DD37E" w14:textId="77777777" w:rsidR="00A14E11" w:rsidRDefault="00A14E11">
            <w:pPr>
              <w:pStyle w:val="TableParagraph"/>
              <w:spacing w:before="2"/>
              <w:jc w:val="left"/>
              <w:rPr>
                <w:b/>
                <w:sz w:val="28"/>
              </w:rPr>
              <w:pPrChange w:id="8795" w:author="RWQCB" w:date="2026-06-06T14:36:00Z" w16du:dateUtc="2026-06-06T21:36:00Z">
                <w:pPr>
                  <w:pStyle w:val="TableParagraph"/>
                  <w:spacing w:before="4"/>
                  <w:jc w:val="left"/>
                </w:pPr>
              </w:pPrChange>
            </w:pPr>
          </w:p>
          <w:p w14:paraId="3CB76AB5" w14:textId="77777777" w:rsidR="00A14E11" w:rsidRDefault="00716CFB">
            <w:pPr>
              <w:pStyle w:val="TableParagraph"/>
              <w:spacing w:before="1"/>
              <w:ind w:left="1384" w:right="390" w:hanging="968"/>
              <w:jc w:val="left"/>
              <w:rPr>
                <w:sz w:val="24"/>
              </w:rPr>
              <w:pPrChange w:id="8796" w:author="RWQCB" w:date="2026-06-06T14:36:00Z" w16du:dateUtc="2026-06-06T21:36:00Z">
                <w:pPr>
                  <w:pStyle w:val="TableParagraph"/>
                  <w:ind w:left="1384" w:right="390" w:hanging="968"/>
                  <w:jc w:val="left"/>
                </w:pPr>
              </w:pPrChange>
            </w:pPr>
            <w:r>
              <w:rPr>
                <w:sz w:val="24"/>
              </w:rPr>
              <w:t>Los Angeles/Long Beach Harbor</w:t>
            </w:r>
          </w:p>
        </w:tc>
        <w:tc>
          <w:tcPr>
            <w:tcW w:w="6210" w:type="dxa"/>
            <w:tcPrChange w:id="8797" w:author="RWQCB" w:date="2026-06-06T14:36:00Z" w16du:dateUtc="2026-06-06T21:36:00Z">
              <w:tcPr>
                <w:tcW w:w="6210" w:type="dxa"/>
                <w:gridSpan w:val="2"/>
              </w:tcPr>
            </w:tcPrChange>
          </w:tcPr>
          <w:p w14:paraId="638564BD" w14:textId="77777777" w:rsidR="00A14E11" w:rsidRDefault="00716CFB">
            <w:pPr>
              <w:pStyle w:val="TableParagraph"/>
              <w:spacing w:before="98"/>
              <w:ind w:left="290" w:right="283"/>
              <w:rPr>
                <w:sz w:val="24"/>
              </w:rPr>
              <w:pPrChange w:id="8798" w:author="RWQCB" w:date="2026-06-06T14:36:00Z" w16du:dateUtc="2026-06-06T21:36:00Z">
                <w:pPr>
                  <w:pStyle w:val="TableParagraph"/>
                  <w:spacing w:before="100"/>
                  <w:ind w:left="333" w:right="327"/>
                </w:pPr>
              </w:pPrChange>
            </w:pPr>
            <w:r>
              <w:rPr>
                <w:sz w:val="24"/>
                <w:u w:val="single"/>
              </w:rPr>
              <w:t>Existing</w:t>
            </w:r>
            <w:r>
              <w:rPr>
                <w:sz w:val="24"/>
              </w:rPr>
              <w:t>:</w:t>
            </w:r>
          </w:p>
          <w:p w14:paraId="0F768F57" w14:textId="77777777" w:rsidR="00A14E11" w:rsidRDefault="00716CFB">
            <w:pPr>
              <w:pStyle w:val="TableParagraph"/>
              <w:spacing w:before="40"/>
              <w:ind w:left="129" w:right="121" w:firstLine="1"/>
              <w:rPr>
                <w:sz w:val="24"/>
              </w:rPr>
              <w:pPrChange w:id="8799" w:author="RWQCB" w:date="2026-06-06T14:36:00Z" w16du:dateUtc="2026-06-06T21:36:00Z">
                <w:pPr>
                  <w:pStyle w:val="TableParagraph"/>
                  <w:spacing w:before="39"/>
                  <w:ind w:left="129" w:right="121" w:firstLine="1"/>
                </w:pPr>
              </w:pPrChange>
            </w:pPr>
            <w:r>
              <w:rPr>
                <w:sz w:val="24"/>
              </w:rPr>
              <w:t>Industrial service supply (IND</w:t>
            </w:r>
            <w:del w:id="8800" w:author="RWQCB" w:date="2026-06-06T14:36:00Z" w16du:dateUtc="2026-06-06T21:36:00Z">
              <w:r>
                <w:rPr>
                  <w:sz w:val="24"/>
                </w:rPr>
                <w:delText>)</w:delText>
              </w:r>
            </w:del>
            <w:ins w:id="8801" w:author="RWQCB" w:date="2026-06-06T14:36:00Z" w16du:dateUtc="2026-06-06T21:36:00Z">
              <w:r>
                <w:rPr>
                  <w:sz w:val="24"/>
                </w:rPr>
                <w:t>),</w:t>
              </w:r>
            </w:ins>
            <w:r>
              <w:rPr>
                <w:sz w:val="24"/>
              </w:rPr>
              <w:t xml:space="preserve"> navigation (NAV), commercial and sport fishing (COMM), estuarine habitat (EST), marine habitat (MAR), wildlife habitat (WILD), rare, threatened, or endangered species (RARE), migration of aquatic organisms (MIGR), and spawning, reproduction, and/or early development (SPAWN), shellfish harvesting (SHELL), wetland habitat (WET), water contact recreation (REC-1), and/or non-contact water recreation (REC-2).</w:t>
            </w:r>
          </w:p>
        </w:tc>
      </w:tr>
    </w:tbl>
    <w:p w14:paraId="20B3D7BA" w14:textId="77777777" w:rsidR="00A14E11" w:rsidRDefault="00A14E11">
      <w:pPr>
        <w:pStyle w:val="BodyText"/>
        <w:rPr>
          <w:ins w:id="8802" w:author="RWQCB" w:date="2026-06-06T14:36:00Z" w16du:dateUtc="2026-06-06T21:36:00Z"/>
          <w:b/>
          <w:sz w:val="20"/>
        </w:rPr>
      </w:pPr>
    </w:p>
    <w:p w14:paraId="2E67C640" w14:textId="77777777" w:rsidR="00A14E11" w:rsidRDefault="00A14E11">
      <w:pPr>
        <w:pStyle w:val="BodyText"/>
        <w:rPr>
          <w:ins w:id="8803" w:author="RWQCB" w:date="2026-06-06T14:36:00Z" w16du:dateUtc="2026-06-06T21:36:00Z"/>
          <w:b/>
          <w:sz w:val="20"/>
        </w:rPr>
      </w:pPr>
    </w:p>
    <w:p w14:paraId="5E2D4A42" w14:textId="77777777" w:rsidR="00A14E11" w:rsidRDefault="00A14E11">
      <w:pPr>
        <w:pStyle w:val="BodyText"/>
        <w:rPr>
          <w:ins w:id="8804" w:author="RWQCB" w:date="2026-06-06T14:36:00Z" w16du:dateUtc="2026-06-06T21:36:00Z"/>
          <w:b/>
          <w:sz w:val="20"/>
        </w:rPr>
      </w:pPr>
    </w:p>
    <w:p w14:paraId="0A86AAFC" w14:textId="77777777" w:rsidR="00A14E11" w:rsidRDefault="00A14E11">
      <w:pPr>
        <w:pStyle w:val="BodyText"/>
        <w:rPr>
          <w:ins w:id="8805" w:author="RWQCB" w:date="2026-06-06T14:36:00Z" w16du:dateUtc="2026-06-06T21:36:00Z"/>
          <w:b/>
          <w:sz w:val="20"/>
        </w:rPr>
      </w:pPr>
    </w:p>
    <w:p w14:paraId="6B5A3353" w14:textId="77777777" w:rsidR="00A14E11" w:rsidRDefault="00A14E11">
      <w:pPr>
        <w:pStyle w:val="BodyText"/>
        <w:rPr>
          <w:ins w:id="8806" w:author="RWQCB" w:date="2026-06-06T14:36:00Z" w16du:dateUtc="2026-06-06T21:36:00Z"/>
          <w:b/>
          <w:sz w:val="20"/>
        </w:rPr>
      </w:pPr>
    </w:p>
    <w:p w14:paraId="7E6FF6AD" w14:textId="77777777" w:rsidR="00A14E11" w:rsidRDefault="00A14E11">
      <w:pPr>
        <w:pStyle w:val="BodyText"/>
        <w:rPr>
          <w:ins w:id="8807" w:author="RWQCB" w:date="2026-06-06T14:36:00Z" w16du:dateUtc="2026-06-06T21:36:00Z"/>
          <w:b/>
          <w:sz w:val="20"/>
        </w:rPr>
      </w:pPr>
    </w:p>
    <w:p w14:paraId="2857510C" w14:textId="77777777" w:rsidR="00A14E11" w:rsidRDefault="00A14E11">
      <w:pPr>
        <w:pStyle w:val="BodyText"/>
        <w:rPr>
          <w:ins w:id="8808" w:author="RWQCB" w:date="2026-06-06T14:36:00Z" w16du:dateUtc="2026-06-06T21:36:00Z"/>
          <w:b/>
          <w:sz w:val="20"/>
        </w:rPr>
      </w:pPr>
    </w:p>
    <w:p w14:paraId="38CCF920" w14:textId="77777777" w:rsidR="00A14E11" w:rsidRDefault="00A14E11">
      <w:pPr>
        <w:pStyle w:val="BodyText"/>
        <w:rPr>
          <w:ins w:id="8809" w:author="RWQCB" w:date="2026-06-06T14:36:00Z" w16du:dateUtc="2026-06-06T21:36:00Z"/>
          <w:b/>
          <w:sz w:val="20"/>
        </w:rPr>
      </w:pPr>
    </w:p>
    <w:p w14:paraId="2A7E0A35" w14:textId="77777777" w:rsidR="00A14E11" w:rsidRDefault="00A14E11">
      <w:pPr>
        <w:pStyle w:val="BodyText"/>
        <w:rPr>
          <w:ins w:id="8810" w:author="RWQCB" w:date="2026-06-06T14:36:00Z" w16du:dateUtc="2026-06-06T21:36:00Z"/>
          <w:b/>
          <w:sz w:val="20"/>
        </w:rPr>
      </w:pPr>
    </w:p>
    <w:p w14:paraId="405A54F7" w14:textId="77777777" w:rsidR="00A14E11" w:rsidRDefault="00A14E11">
      <w:pPr>
        <w:pStyle w:val="BodyText"/>
        <w:rPr>
          <w:ins w:id="8811" w:author="RWQCB" w:date="2026-06-06T14:36:00Z" w16du:dateUtc="2026-06-06T21:36:00Z"/>
          <w:b/>
          <w:sz w:val="20"/>
        </w:rPr>
      </w:pPr>
    </w:p>
    <w:p w14:paraId="647A6D08" w14:textId="7123C176" w:rsidR="00A14E11" w:rsidRDefault="00892FD4">
      <w:pPr>
        <w:pStyle w:val="BodyText"/>
        <w:spacing w:before="3"/>
        <w:rPr>
          <w:ins w:id="8812" w:author="RWQCB" w:date="2026-06-06T14:36:00Z" w16du:dateUtc="2026-06-06T21:36:00Z"/>
          <w:b/>
          <w:sz w:val="14"/>
        </w:rPr>
      </w:pPr>
      <w:ins w:id="8813" w:author="RWQCB" w:date="2026-06-06T14:36:00Z" w16du:dateUtc="2026-06-06T21:36:00Z">
        <w:r>
          <w:rPr>
            <w:noProof/>
          </w:rPr>
          <mc:AlternateContent>
            <mc:Choice Requires="wps">
              <w:drawing>
                <wp:anchor distT="0" distB="0" distL="0" distR="0" simplePos="0" relativeHeight="251683840" behindDoc="1" locked="0" layoutInCell="1" allowOverlap="1" wp14:anchorId="70DE7B38" wp14:editId="138F079D">
                  <wp:simplePos x="0" y="0"/>
                  <wp:positionH relativeFrom="page">
                    <wp:posOffset>914400</wp:posOffset>
                  </wp:positionH>
                  <wp:positionV relativeFrom="paragraph">
                    <wp:posOffset>132715</wp:posOffset>
                  </wp:positionV>
                  <wp:extent cx="1828800" cy="1270"/>
                  <wp:effectExtent l="0" t="0" r="0" b="0"/>
                  <wp:wrapTopAndBottom/>
                  <wp:docPr id="1971068076" name="Freeform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38C6C" id="Freeform 43" o:spid="_x0000_s1026" style="position:absolute;margin-left:1in;margin-top:10.45pt;width:2in;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" path="m,l2880,e" filled="f" strokeweight=".21131mm">
                  <v:path arrowok="t" o:connecttype="custom" o:connectlocs="0,0;1828800,0" o:connectangles="0,0"/>
                  <w10:wrap type="topAndBottom" anchorx="page"/>
                </v:shape>
              </w:pict>
            </mc:Fallback>
          </mc:AlternateContent>
        </w:r>
      </w:ins>
    </w:p>
    <w:p w14:paraId="47B5BBED" w14:textId="77777777" w:rsidR="00A14E11" w:rsidRDefault="00A14E11">
      <w:pPr>
        <w:pStyle w:val="BodyText"/>
        <w:rPr>
          <w:ins w:id="8814" w:author="RWQCB" w:date="2026-06-06T14:36:00Z" w16du:dateUtc="2026-06-06T21:36:00Z"/>
          <w:b/>
          <w:sz w:val="26"/>
        </w:rPr>
      </w:pPr>
    </w:p>
    <w:p w14:paraId="21F73BC8" w14:textId="77777777" w:rsidR="00A14E11" w:rsidRDefault="00A14E11">
      <w:pPr>
        <w:pStyle w:val="BodyText"/>
        <w:rPr>
          <w:ins w:id="8815" w:author="RWQCB" w:date="2026-06-06T14:36:00Z" w16du:dateUtc="2026-06-06T21:36:00Z"/>
          <w:b/>
          <w:sz w:val="26"/>
        </w:rPr>
      </w:pPr>
    </w:p>
    <w:p w14:paraId="24BD227A" w14:textId="77777777" w:rsidR="00A14E11" w:rsidRDefault="00A14E11">
      <w:pPr>
        <w:pStyle w:val="BodyText"/>
        <w:rPr>
          <w:ins w:id="8816" w:author="RWQCB" w:date="2026-06-06T14:36:00Z" w16du:dateUtc="2026-06-06T21:36:00Z"/>
          <w:b/>
          <w:sz w:val="26"/>
        </w:rPr>
      </w:pPr>
    </w:p>
    <w:p w14:paraId="06E06C5A" w14:textId="77777777" w:rsidR="00A14E11" w:rsidRDefault="00716CFB">
      <w:pPr>
        <w:spacing w:before="203"/>
        <w:ind w:left="119" w:right="1286"/>
        <w:rPr>
          <w:ins w:id="8817" w:author="RWQCB" w:date="2026-06-06T14:36:00Z" w16du:dateUtc="2026-06-06T21:36:00Z"/>
          <w:sz w:val="20"/>
        </w:rPr>
      </w:pPr>
      <w:bookmarkStart w:id="8818" w:name="_bookmark116"/>
      <w:bookmarkEnd w:id="8818"/>
      <w:ins w:id="8819" w:author="RWQCB" w:date="2026-06-06T14:36:00Z" w16du:dateUtc="2026-06-06T21:36:00Z">
        <w:r>
          <w:rPr>
            <w:position w:val="7"/>
            <w:sz w:val="13"/>
          </w:rPr>
          <w:t xml:space="preserve">23 </w:t>
        </w:r>
        <w:r>
          <w:rPr>
            <w:sz w:val="20"/>
          </w:rPr>
          <w:t>The potential municipal and domestic supply (p*MUN) beneficial use for the water body is consistent with the Sources of Drinking Water Policy (page 2-14 of the Basin Plan). However, the Los Angeles Water Board has only conditionally designated the MUN beneficial use. Therefore, the Los Angeles Water Board is not establishing effluent limitations based on MUN at this</w:t>
        </w:r>
        <w:r>
          <w:rPr>
            <w:spacing w:val="-11"/>
            <w:sz w:val="20"/>
          </w:rPr>
          <w:t xml:space="preserve"> </w:t>
        </w:r>
        <w:r>
          <w:rPr>
            <w:sz w:val="20"/>
          </w:rPr>
          <w:t>time.</w:t>
        </w:r>
      </w:ins>
    </w:p>
    <w:p w14:paraId="6AA97DDA" w14:textId="77777777" w:rsidR="00A14E11" w:rsidRDefault="00A14E11">
      <w:pPr>
        <w:rPr>
          <w:sz w:val="20"/>
          <w:rPrChange w:id="8820" w:author="RWQCB" w:date="2026-06-06T14:36:00Z" w16du:dateUtc="2026-06-06T21:36:00Z">
            <w:rPr>
              <w:sz w:val="24"/>
            </w:rPr>
          </w:rPrChange>
        </w:rPr>
        <w:sectPr w:rsidR="00A14E11">
          <w:pgSz w:w="12240" w:h="15840"/>
          <w:pgMar w:top="1540" w:right="160" w:bottom="980" w:left="1320" w:header="728" w:footer="788" w:gutter="0"/>
          <w:cols w:space="720"/>
          <w:sectPrChange w:id="8821" w:author="RWQCB" w:date="2026-06-06T14:36:00Z" w16du:dateUtc="2026-06-06T21:36:00Z">
            <w:sectPr w:rsidR="00A14E11">
              <w:pgMar w:top="1540" w:right="420" w:bottom="980" w:left="1160" w:header="728" w:footer="788" w:gutter="0"/>
            </w:sectPr>
          </w:sectPrChange>
        </w:sectPr>
      </w:pPr>
    </w:p>
    <w:p w14:paraId="034E0724" w14:textId="77777777" w:rsidR="00A14E11" w:rsidRDefault="00A14E11">
      <w:pPr>
        <w:pStyle w:val="BodyText"/>
        <w:spacing w:before="11"/>
        <w:rPr>
          <w:sz w:val="23"/>
          <w:rPrChange w:id="8822" w:author="RWQCB" w:date="2026-06-06T14:36:00Z" w16du:dateUtc="2026-06-06T21:36:00Z">
            <w:rPr>
              <w:b/>
              <w:sz w:val="23"/>
            </w:rPr>
          </w:rPrChange>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Change w:id="8823" w:author="RWQCB" w:date="2026-06-06T14:36:00Z" w16du:dateUtc="2026-06-06T21:36:00Z">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PrChange>
      </w:tblPr>
      <w:tblGrid>
        <w:gridCol w:w="3505"/>
        <w:gridCol w:w="6210"/>
        <w:tblGridChange w:id="8824">
          <w:tblGrid>
            <w:gridCol w:w="150"/>
            <w:gridCol w:w="3355"/>
            <w:gridCol w:w="150"/>
            <w:gridCol w:w="6060"/>
            <w:gridCol w:w="150"/>
          </w:tblGrid>
        </w:tblGridChange>
      </w:tblGrid>
      <w:tr w:rsidR="00A14E11" w14:paraId="36F1F4B5" w14:textId="77777777">
        <w:trPr>
          <w:trHeight w:val="551"/>
          <w:trPrChange w:id="8825" w:author="RWQCB" w:date="2026-06-06T14:36:00Z" w16du:dateUtc="2026-06-06T21:36:00Z">
            <w:trPr>
              <w:gridBefore w:val="1"/>
              <w:trHeight w:val="551"/>
            </w:trPr>
          </w:trPrChange>
        </w:trPr>
        <w:tc>
          <w:tcPr>
            <w:tcW w:w="3505" w:type="dxa"/>
            <w:shd w:val="clear" w:color="auto" w:fill="D9D9D9"/>
            <w:tcPrChange w:id="8826" w:author="RWQCB" w:date="2026-06-06T14:36:00Z" w16du:dateUtc="2026-06-06T21:36:00Z">
              <w:tcPr>
                <w:tcW w:w="3505" w:type="dxa"/>
                <w:gridSpan w:val="2"/>
                <w:shd w:val="clear" w:color="auto" w:fill="D9D9D9"/>
              </w:tcPr>
            </w:tcPrChange>
          </w:tcPr>
          <w:p w14:paraId="6374959E" w14:textId="77777777" w:rsidR="00A14E11" w:rsidRDefault="00716CFB">
            <w:pPr>
              <w:pStyle w:val="TableParagraph"/>
              <w:spacing w:before="139"/>
              <w:ind w:left="297" w:right="289"/>
              <w:rPr>
                <w:b/>
                <w:sz w:val="24"/>
              </w:rPr>
            </w:pPr>
            <w:bookmarkStart w:id="8827" w:name="_bookmark117"/>
            <w:bookmarkEnd w:id="8827"/>
            <w:r>
              <w:rPr>
                <w:b/>
                <w:sz w:val="24"/>
              </w:rPr>
              <w:t>Receiving Water Name</w:t>
            </w:r>
          </w:p>
        </w:tc>
        <w:tc>
          <w:tcPr>
            <w:tcW w:w="6210" w:type="dxa"/>
            <w:shd w:val="clear" w:color="auto" w:fill="D9D9D9"/>
            <w:tcPrChange w:id="8828" w:author="RWQCB" w:date="2026-06-06T14:36:00Z" w16du:dateUtc="2026-06-06T21:36:00Z">
              <w:tcPr>
                <w:tcW w:w="6210" w:type="dxa"/>
                <w:gridSpan w:val="2"/>
                <w:shd w:val="clear" w:color="auto" w:fill="D9D9D9"/>
              </w:tcPr>
            </w:tcPrChange>
          </w:tcPr>
          <w:p w14:paraId="0A9CA851" w14:textId="77777777" w:rsidR="00A14E11" w:rsidRDefault="00716CFB">
            <w:pPr>
              <w:pStyle w:val="TableParagraph"/>
              <w:spacing w:before="139"/>
              <w:ind w:left="289" w:right="283"/>
              <w:rPr>
                <w:b/>
                <w:sz w:val="24"/>
              </w:rPr>
              <w:pPrChange w:id="8829" w:author="RWQCB" w:date="2026-06-06T14:36:00Z" w16du:dateUtc="2026-06-06T21:36:00Z">
                <w:pPr>
                  <w:pStyle w:val="TableParagraph"/>
                  <w:spacing w:before="139"/>
                  <w:ind w:left="332" w:right="327"/>
                </w:pPr>
              </w:pPrChange>
            </w:pPr>
            <w:r>
              <w:rPr>
                <w:b/>
                <w:sz w:val="24"/>
              </w:rPr>
              <w:t>Beneficial Use(s)</w:t>
            </w:r>
          </w:p>
        </w:tc>
      </w:tr>
      <w:tr w:rsidR="00A14E11" w14:paraId="5C86EF10" w14:textId="77777777">
        <w:trPr>
          <w:trHeight w:val="3904"/>
          <w:trPrChange w:id="8830" w:author="RWQCB" w:date="2026-06-06T14:36:00Z" w16du:dateUtc="2026-06-06T21:36:00Z">
            <w:trPr>
              <w:gridBefore w:val="1"/>
              <w:trHeight w:val="3904"/>
            </w:trPr>
          </w:trPrChange>
        </w:trPr>
        <w:tc>
          <w:tcPr>
            <w:tcW w:w="3505" w:type="dxa"/>
            <w:tcPrChange w:id="8831" w:author="RWQCB" w:date="2026-06-06T14:36:00Z" w16du:dateUtc="2026-06-06T21:36:00Z">
              <w:tcPr>
                <w:tcW w:w="3505" w:type="dxa"/>
                <w:gridSpan w:val="2"/>
              </w:tcPr>
            </w:tcPrChange>
          </w:tcPr>
          <w:p w14:paraId="7B458FF4" w14:textId="77777777" w:rsidR="00A14E11" w:rsidRDefault="00A14E11">
            <w:pPr>
              <w:pStyle w:val="TableParagraph"/>
              <w:jc w:val="left"/>
              <w:rPr>
                <w:sz w:val="26"/>
                <w:rPrChange w:id="8832" w:author="RWQCB" w:date="2026-06-06T14:36:00Z" w16du:dateUtc="2026-06-06T21:36:00Z">
                  <w:rPr>
                    <w:b/>
                    <w:sz w:val="26"/>
                  </w:rPr>
                </w:rPrChange>
              </w:rPr>
            </w:pPr>
          </w:p>
          <w:p w14:paraId="36B0796E" w14:textId="77777777" w:rsidR="00A14E11" w:rsidRDefault="00A14E11">
            <w:pPr>
              <w:pStyle w:val="TableParagraph"/>
              <w:jc w:val="left"/>
              <w:rPr>
                <w:sz w:val="26"/>
                <w:rPrChange w:id="8833" w:author="RWQCB" w:date="2026-06-06T14:36:00Z" w16du:dateUtc="2026-06-06T21:36:00Z">
                  <w:rPr>
                    <w:b/>
                    <w:sz w:val="26"/>
                  </w:rPr>
                </w:rPrChange>
              </w:rPr>
            </w:pPr>
          </w:p>
          <w:p w14:paraId="2B2F391E" w14:textId="77777777" w:rsidR="00A14E11" w:rsidRDefault="00A14E11">
            <w:pPr>
              <w:pStyle w:val="TableParagraph"/>
              <w:jc w:val="left"/>
              <w:rPr>
                <w:sz w:val="26"/>
                <w:rPrChange w:id="8834" w:author="RWQCB" w:date="2026-06-06T14:36:00Z" w16du:dateUtc="2026-06-06T21:36:00Z">
                  <w:rPr>
                    <w:b/>
                    <w:sz w:val="26"/>
                  </w:rPr>
                </w:rPrChange>
              </w:rPr>
            </w:pPr>
          </w:p>
          <w:p w14:paraId="4DAF0AAA" w14:textId="77777777" w:rsidR="00A14E11" w:rsidRDefault="00A14E11">
            <w:pPr>
              <w:pStyle w:val="TableParagraph"/>
              <w:jc w:val="left"/>
              <w:rPr>
                <w:sz w:val="26"/>
                <w:rPrChange w:id="8835" w:author="RWQCB" w:date="2026-06-06T14:36:00Z" w16du:dateUtc="2026-06-06T21:36:00Z">
                  <w:rPr>
                    <w:b/>
                    <w:sz w:val="26"/>
                  </w:rPr>
                </w:rPrChange>
              </w:rPr>
            </w:pPr>
          </w:p>
          <w:p w14:paraId="4F3902A2" w14:textId="77777777" w:rsidR="00A14E11" w:rsidRDefault="00A14E11">
            <w:pPr>
              <w:pStyle w:val="TableParagraph"/>
              <w:jc w:val="left"/>
              <w:rPr>
                <w:sz w:val="26"/>
                <w:rPrChange w:id="8836" w:author="RWQCB" w:date="2026-06-06T14:36:00Z" w16du:dateUtc="2026-06-06T21:36:00Z">
                  <w:rPr>
                    <w:b/>
                    <w:sz w:val="26"/>
                  </w:rPr>
                </w:rPrChange>
              </w:rPr>
            </w:pPr>
          </w:p>
          <w:p w14:paraId="5926E9C0" w14:textId="77777777" w:rsidR="00A14E11" w:rsidRDefault="00716CFB">
            <w:pPr>
              <w:pStyle w:val="TableParagraph"/>
              <w:spacing w:before="182"/>
              <w:ind w:left="1171" w:right="595" w:hanging="546"/>
              <w:jc w:val="left"/>
              <w:rPr>
                <w:sz w:val="24"/>
              </w:rPr>
            </w:pPr>
            <w:r>
              <w:rPr>
                <w:sz w:val="24"/>
              </w:rPr>
              <w:t>Los Cerritos Channel Watershed</w:t>
            </w:r>
          </w:p>
        </w:tc>
        <w:tc>
          <w:tcPr>
            <w:tcW w:w="6210" w:type="dxa"/>
            <w:tcPrChange w:id="8837" w:author="RWQCB" w:date="2026-06-06T14:36:00Z" w16du:dateUtc="2026-06-06T21:36:00Z">
              <w:tcPr>
                <w:tcW w:w="6210" w:type="dxa"/>
                <w:gridSpan w:val="2"/>
              </w:tcPr>
            </w:tcPrChange>
          </w:tcPr>
          <w:p w14:paraId="44E24FFA" w14:textId="77777777" w:rsidR="00A14E11" w:rsidRDefault="00716CFB">
            <w:pPr>
              <w:pStyle w:val="TableParagraph"/>
              <w:spacing w:before="100"/>
              <w:ind w:left="290" w:right="283"/>
              <w:rPr>
                <w:sz w:val="24"/>
              </w:rPr>
              <w:pPrChange w:id="8838" w:author="RWQCB" w:date="2026-06-06T14:36:00Z" w16du:dateUtc="2026-06-06T21:36:00Z">
                <w:pPr>
                  <w:pStyle w:val="TableParagraph"/>
                  <w:spacing w:before="100"/>
                  <w:ind w:left="333" w:right="327"/>
                </w:pPr>
              </w:pPrChange>
            </w:pPr>
            <w:r>
              <w:rPr>
                <w:sz w:val="24"/>
                <w:u w:val="single"/>
              </w:rPr>
              <w:t>Existing</w:t>
            </w:r>
            <w:r>
              <w:rPr>
                <w:sz w:val="24"/>
              </w:rPr>
              <w:t>:</w:t>
            </w:r>
          </w:p>
          <w:p w14:paraId="392312DF" w14:textId="77777777" w:rsidR="00A14E11" w:rsidRDefault="00716CFB">
            <w:pPr>
              <w:pStyle w:val="TableParagraph"/>
              <w:spacing w:before="39"/>
              <w:ind w:left="129" w:right="121" w:firstLine="1"/>
              <w:rPr>
                <w:sz w:val="24"/>
              </w:rPr>
            </w:pPr>
            <w:r>
              <w:rPr>
                <w:sz w:val="24"/>
              </w:rPr>
              <w:t>Industrial service supply (IND</w:t>
            </w:r>
            <w:del w:id="8839" w:author="RWQCB" w:date="2026-06-06T14:36:00Z" w16du:dateUtc="2026-06-06T21:36:00Z">
              <w:r>
                <w:rPr>
                  <w:sz w:val="24"/>
                </w:rPr>
                <w:delText>)</w:delText>
              </w:r>
            </w:del>
            <w:ins w:id="8840" w:author="RWQCB" w:date="2026-06-06T14:36:00Z" w16du:dateUtc="2026-06-06T21:36:00Z">
              <w:r>
                <w:rPr>
                  <w:sz w:val="24"/>
                </w:rPr>
                <w:t>),</w:t>
              </w:r>
            </w:ins>
            <w:r>
              <w:rPr>
                <w:sz w:val="24"/>
              </w:rPr>
              <w:t xml:space="preserve"> navigation (NAV), commercial and sport fishing (COMM), estuarine habitat (EST), marine habitat (MAR), wildlife habitat (WILD), rare, threatened, or endangered species (RARE), migration of aquatic organisms (MIGR), and spawning, reproduction, and/or early development (SPAWN), shellfish harvesting (SHELL), wetland habitat (WET), water contact recreation (REC-1), and/or non-contact water recreation (REC-2).</w:t>
            </w:r>
          </w:p>
          <w:p w14:paraId="1197C1D1" w14:textId="77777777" w:rsidR="00A14E11" w:rsidRDefault="00716CFB">
            <w:pPr>
              <w:pStyle w:val="TableParagraph"/>
              <w:spacing w:before="40"/>
              <w:ind w:left="290" w:right="283"/>
              <w:rPr>
                <w:sz w:val="24"/>
              </w:rPr>
              <w:pPrChange w:id="8841" w:author="RWQCB" w:date="2026-06-06T14:36:00Z" w16du:dateUtc="2026-06-06T21:36:00Z">
                <w:pPr>
                  <w:pStyle w:val="TableParagraph"/>
                  <w:spacing w:before="40"/>
                  <w:ind w:left="333" w:right="327"/>
                </w:pPr>
              </w:pPrChange>
            </w:pPr>
            <w:r>
              <w:rPr>
                <w:sz w:val="24"/>
                <w:u w:val="single"/>
              </w:rPr>
              <w:t>Potential</w:t>
            </w:r>
            <w:r>
              <w:rPr>
                <w:sz w:val="24"/>
              </w:rPr>
              <w:t>:</w:t>
            </w:r>
          </w:p>
          <w:p w14:paraId="05F32960" w14:textId="77777777" w:rsidR="00A14E11" w:rsidRDefault="00716CFB">
            <w:pPr>
              <w:pStyle w:val="TableParagraph"/>
              <w:spacing w:before="35"/>
              <w:ind w:left="294" w:right="283"/>
              <w:rPr>
                <w:sz w:val="24"/>
              </w:rPr>
              <w:pPrChange w:id="8842" w:author="RWQCB" w:date="2026-06-06T14:36:00Z" w16du:dateUtc="2026-06-06T21:36:00Z">
                <w:pPr>
                  <w:pStyle w:val="TableParagraph"/>
                  <w:spacing w:before="35"/>
                  <w:ind w:left="338" w:right="327"/>
                </w:pPr>
              </w:pPrChange>
            </w:pPr>
            <w:r>
              <w:rPr>
                <w:sz w:val="24"/>
              </w:rPr>
              <w:t>Municipal and domestic supply (MUN)</w:t>
            </w:r>
            <w:del w:id="8843" w:author="RWQCB" w:date="2026-06-06T14:36:00Z" w16du:dateUtc="2026-06-06T21:36:00Z">
              <w:r>
                <w:rPr>
                  <w:position w:val="8"/>
                  <w:sz w:val="16"/>
                </w:rPr>
                <w:delText>1</w:delText>
              </w:r>
            </w:del>
            <w:ins w:id="8844" w:author="RWQCB" w:date="2026-06-06T14:36:00Z" w16du:dateUtc="2026-06-06T21:36:00Z">
              <w:r>
                <w:rPr>
                  <w:position w:val="8"/>
                  <w:sz w:val="16"/>
                </w:rPr>
                <w:t>23</w:t>
              </w:r>
            </w:ins>
            <w:r>
              <w:rPr>
                <w:position w:val="8"/>
                <w:sz w:val="16"/>
              </w:rPr>
              <w:t xml:space="preserve"> </w:t>
            </w:r>
            <w:r>
              <w:rPr>
                <w:sz w:val="24"/>
              </w:rPr>
              <w:t>and/or warm freshwater habitat (WARM).</w:t>
            </w:r>
          </w:p>
        </w:tc>
      </w:tr>
      <w:tr w:rsidR="00A14E11" w14:paraId="1988CA7A" w14:textId="77777777">
        <w:trPr>
          <w:trHeight w:val="2443"/>
          <w:trPrChange w:id="8845" w:author="RWQCB" w:date="2026-06-06T14:36:00Z" w16du:dateUtc="2026-06-06T21:36:00Z">
            <w:trPr>
              <w:gridBefore w:val="1"/>
              <w:trHeight w:val="2442"/>
            </w:trPr>
          </w:trPrChange>
        </w:trPr>
        <w:tc>
          <w:tcPr>
            <w:tcW w:w="3505" w:type="dxa"/>
            <w:tcPrChange w:id="8846" w:author="RWQCB" w:date="2026-06-06T14:36:00Z" w16du:dateUtc="2026-06-06T21:36:00Z">
              <w:tcPr>
                <w:tcW w:w="3505" w:type="dxa"/>
                <w:gridSpan w:val="2"/>
              </w:tcPr>
            </w:tcPrChange>
          </w:tcPr>
          <w:p w14:paraId="3F8E1294" w14:textId="77777777" w:rsidR="00A14E11" w:rsidRDefault="00A14E11">
            <w:pPr>
              <w:pStyle w:val="TableParagraph"/>
              <w:jc w:val="left"/>
              <w:rPr>
                <w:sz w:val="26"/>
                <w:rPrChange w:id="8847" w:author="RWQCB" w:date="2026-06-06T14:36:00Z" w16du:dateUtc="2026-06-06T21:36:00Z">
                  <w:rPr>
                    <w:b/>
                    <w:sz w:val="26"/>
                  </w:rPr>
                </w:rPrChange>
              </w:rPr>
            </w:pPr>
          </w:p>
          <w:p w14:paraId="486B8278" w14:textId="77777777" w:rsidR="00A14E11" w:rsidRDefault="00A14E11">
            <w:pPr>
              <w:pStyle w:val="TableParagraph"/>
              <w:jc w:val="left"/>
              <w:rPr>
                <w:sz w:val="26"/>
                <w:rPrChange w:id="8848" w:author="RWQCB" w:date="2026-06-06T14:36:00Z" w16du:dateUtc="2026-06-06T21:36:00Z">
                  <w:rPr>
                    <w:b/>
                    <w:sz w:val="26"/>
                  </w:rPr>
                </w:rPrChange>
              </w:rPr>
            </w:pPr>
          </w:p>
          <w:p w14:paraId="5F79131A" w14:textId="77777777" w:rsidR="00A14E11" w:rsidRDefault="00A14E11">
            <w:pPr>
              <w:pStyle w:val="TableParagraph"/>
              <w:jc w:val="left"/>
              <w:rPr>
                <w:sz w:val="26"/>
                <w:rPrChange w:id="8849" w:author="RWQCB" w:date="2026-06-06T14:36:00Z" w16du:dateUtc="2026-06-06T21:36:00Z">
                  <w:rPr>
                    <w:b/>
                    <w:sz w:val="26"/>
                  </w:rPr>
                </w:rPrChange>
              </w:rPr>
            </w:pPr>
          </w:p>
          <w:p w14:paraId="42DEC0A9" w14:textId="77777777" w:rsidR="00A14E11" w:rsidRDefault="00716CFB">
            <w:pPr>
              <w:pStyle w:val="TableParagraph"/>
              <w:spacing w:before="188"/>
              <w:ind w:left="297" w:right="290"/>
              <w:rPr>
                <w:sz w:val="24"/>
              </w:rPr>
              <w:pPrChange w:id="8850" w:author="RWQCB" w:date="2026-06-06T14:36:00Z" w16du:dateUtc="2026-06-06T21:36:00Z">
                <w:pPr>
                  <w:pStyle w:val="TableParagraph"/>
                  <w:spacing w:before="188"/>
                  <w:ind w:left="297" w:right="289"/>
                </w:pPr>
              </w:pPrChange>
            </w:pPr>
            <w:r>
              <w:rPr>
                <w:sz w:val="24"/>
              </w:rPr>
              <w:t>Alamitos Bay</w:t>
            </w:r>
          </w:p>
        </w:tc>
        <w:tc>
          <w:tcPr>
            <w:tcW w:w="6210" w:type="dxa"/>
            <w:tcPrChange w:id="8851" w:author="RWQCB" w:date="2026-06-06T14:36:00Z" w16du:dateUtc="2026-06-06T21:36:00Z">
              <w:tcPr>
                <w:tcW w:w="6210" w:type="dxa"/>
                <w:gridSpan w:val="2"/>
              </w:tcPr>
            </w:tcPrChange>
          </w:tcPr>
          <w:p w14:paraId="7691E2AA" w14:textId="77777777" w:rsidR="00A14E11" w:rsidRDefault="00716CFB">
            <w:pPr>
              <w:pStyle w:val="TableParagraph"/>
              <w:spacing w:before="98"/>
              <w:ind w:left="290" w:right="283"/>
              <w:rPr>
                <w:sz w:val="24"/>
              </w:rPr>
              <w:pPrChange w:id="8852" w:author="RWQCB" w:date="2026-06-06T14:36:00Z" w16du:dateUtc="2026-06-06T21:36:00Z">
                <w:pPr>
                  <w:pStyle w:val="TableParagraph"/>
                  <w:spacing w:before="98"/>
                  <w:ind w:left="333" w:right="327"/>
                </w:pPr>
              </w:pPrChange>
            </w:pPr>
            <w:r>
              <w:rPr>
                <w:sz w:val="24"/>
                <w:u w:val="single"/>
              </w:rPr>
              <w:t>Existing</w:t>
            </w:r>
            <w:r>
              <w:rPr>
                <w:sz w:val="24"/>
              </w:rPr>
              <w:t>:</w:t>
            </w:r>
          </w:p>
          <w:p w14:paraId="55B19AB4" w14:textId="77777777" w:rsidR="00A14E11" w:rsidRDefault="00716CFB">
            <w:pPr>
              <w:pStyle w:val="TableParagraph"/>
              <w:spacing w:before="40"/>
              <w:ind w:left="129" w:right="121" w:firstLine="1"/>
              <w:rPr>
                <w:sz w:val="24"/>
              </w:rPr>
            </w:pPr>
            <w:r>
              <w:rPr>
                <w:sz w:val="24"/>
              </w:rPr>
              <w:t>Industrial service supply (IND</w:t>
            </w:r>
            <w:del w:id="8853" w:author="RWQCB" w:date="2026-06-06T14:36:00Z" w16du:dateUtc="2026-06-06T21:36:00Z">
              <w:r>
                <w:rPr>
                  <w:sz w:val="24"/>
                </w:rPr>
                <w:delText>)</w:delText>
              </w:r>
            </w:del>
            <w:ins w:id="8854" w:author="RWQCB" w:date="2026-06-06T14:36:00Z" w16du:dateUtc="2026-06-06T21:36:00Z">
              <w:r>
                <w:rPr>
                  <w:sz w:val="24"/>
                </w:rPr>
                <w:t>),</w:t>
              </w:r>
            </w:ins>
            <w:r>
              <w:rPr>
                <w:sz w:val="24"/>
              </w:rPr>
              <w:t xml:space="preserve"> navigation (NAV), commercial and sport fishing (COMM), estuarine habitat (EST), marine habitat (MAR), wildlife habitat (WILD), rare, threatened, or endangered species (RARE), shellfish harvesting (SHELL), wetland habitat (WET), water contact recreation (REC-1), and/or non-contact water recreation (REC-2).</w:t>
            </w:r>
          </w:p>
        </w:tc>
      </w:tr>
      <w:tr w:rsidR="00AD1F20" w14:paraId="0AC124B2" w14:textId="77777777">
        <w:trPr>
          <w:trHeight w:val="1469"/>
          <w:del w:id="8855" w:author="RWQCB" w:date="2026-06-06T14:36:00Z" w16du:dateUtc="2026-06-06T21:36:00Z"/>
        </w:trPr>
        <w:tc>
          <w:tcPr>
            <w:tcW w:w="9715" w:type="dxa"/>
            <w:gridSpan w:val="2"/>
          </w:tcPr>
          <w:p w14:paraId="581E950C" w14:textId="77777777" w:rsidR="00AD1F20" w:rsidRDefault="00716CFB">
            <w:pPr>
              <w:pStyle w:val="TableParagraph"/>
              <w:spacing w:before="118"/>
              <w:ind w:left="201"/>
              <w:jc w:val="left"/>
              <w:rPr>
                <w:del w:id="8856" w:author="RWQCB" w:date="2026-06-06T14:36:00Z" w16du:dateUtc="2026-06-06T21:36:00Z"/>
              </w:rPr>
            </w:pPr>
            <w:del w:id="8857" w:author="RWQCB" w:date="2026-06-06T14:36:00Z" w16du:dateUtc="2026-06-06T21:36:00Z">
              <w:r>
                <w:rPr>
                  <w:u w:val="single"/>
                </w:rPr>
                <w:delText>Table Notes</w:delText>
              </w:r>
            </w:del>
          </w:p>
          <w:p w14:paraId="2848C52D" w14:textId="77777777" w:rsidR="00AD1F20" w:rsidRDefault="00716CFB">
            <w:pPr>
              <w:pStyle w:val="TableParagraph"/>
              <w:spacing w:before="61"/>
              <w:ind w:left="57" w:right="98"/>
              <w:jc w:val="left"/>
              <w:rPr>
                <w:del w:id="8858" w:author="RWQCB" w:date="2026-06-06T14:36:00Z" w16du:dateUtc="2026-06-06T21:36:00Z"/>
                <w:sz w:val="20"/>
              </w:rPr>
            </w:pPr>
            <w:del w:id="8859" w:author="RWQCB" w:date="2026-06-06T14:36:00Z" w16du:dateUtc="2026-06-06T21:36:00Z">
              <w:r>
                <w:rPr>
                  <w:sz w:val="20"/>
                </w:rPr>
                <w:delText>The potential municipal and domestic supply (p*MUN) beneficial use for the water body is consistent with the Sources of Drinking Water Policy (page 2-14 of the Basin Plan). However, the Los Angeles Water Board has only conditionally designated the MUN beneficial use. Therefore, the Los Angeles Water Board is not establishing effluent limitations at this time.</w:delText>
              </w:r>
            </w:del>
          </w:p>
        </w:tc>
      </w:tr>
    </w:tbl>
    <w:p w14:paraId="2FCC710E" w14:textId="77777777" w:rsidR="00A14E11" w:rsidRDefault="00A14E11">
      <w:pPr>
        <w:pStyle w:val="BodyText"/>
        <w:rPr>
          <w:sz w:val="20"/>
          <w:rPrChange w:id="8860" w:author="RWQCB" w:date="2026-06-06T14:36:00Z" w16du:dateUtc="2026-06-06T21:36:00Z">
            <w:rPr>
              <w:b/>
              <w:sz w:val="20"/>
            </w:rPr>
          </w:rPrChange>
        </w:rPr>
      </w:pPr>
    </w:p>
    <w:p w14:paraId="5119EB8B" w14:textId="77777777" w:rsidR="00A14E11" w:rsidRDefault="00A14E11">
      <w:pPr>
        <w:pStyle w:val="BodyText"/>
        <w:spacing w:before="10"/>
        <w:rPr>
          <w:sz w:val="16"/>
          <w:rPrChange w:id="8861" w:author="RWQCB" w:date="2026-06-06T14:36:00Z" w16du:dateUtc="2026-06-06T21:36:00Z">
            <w:rPr>
              <w:b/>
              <w:sz w:val="16"/>
            </w:rPr>
          </w:rPrChange>
        </w:rPr>
      </w:pPr>
    </w:p>
    <w:p w14:paraId="6A6E1BF2" w14:textId="77777777" w:rsidR="00A14E11" w:rsidRPr="00892FD4" w:rsidRDefault="00716CFB">
      <w:pPr>
        <w:pStyle w:val="Heading1"/>
        <w:numPr>
          <w:ilvl w:val="1"/>
          <w:numId w:val="39"/>
        </w:numPr>
        <w:tabs>
          <w:tab w:val="left" w:pos="981"/>
        </w:tabs>
        <w:spacing w:before="92"/>
        <w:pPrChange w:id="8862" w:author="RWQCB" w:date="2026-06-06T14:36:00Z" w16du:dateUtc="2026-06-06T21:36:00Z">
          <w:pPr>
            <w:pStyle w:val="ListParagraph"/>
            <w:numPr>
              <w:ilvl w:val="1"/>
              <w:numId w:val="112"/>
            </w:numPr>
            <w:tabs>
              <w:tab w:val="left" w:pos="871"/>
            </w:tabs>
            <w:spacing w:before="92"/>
            <w:ind w:left="870" w:hanging="591"/>
          </w:pPr>
        </w:pPrChange>
      </w:pPr>
      <w:bookmarkStart w:id="8863" w:name="3.5._Statewide_Trash,_Mercury_and_Bacter"/>
      <w:bookmarkEnd w:id="8863"/>
      <w:r w:rsidRPr="00892FD4">
        <w:t>Statewide Trash, Mercury and Bacteria</w:t>
      </w:r>
      <w:r>
        <w:rPr>
          <w:spacing w:val="-4"/>
          <w:rPrChange w:id="8864" w:author="RWQCB" w:date="2026-06-06T14:36:00Z" w16du:dateUtc="2026-06-06T21:36:00Z">
            <w:rPr>
              <w:b/>
              <w:spacing w:val="-4"/>
              <w:sz w:val="24"/>
            </w:rPr>
          </w:rPrChange>
        </w:rPr>
        <w:t xml:space="preserve"> </w:t>
      </w:r>
      <w:r>
        <w:rPr>
          <w:rPrChange w:id="8865" w:author="RWQCB" w:date="2026-06-06T14:36:00Z" w16du:dateUtc="2026-06-06T21:36:00Z">
            <w:rPr>
              <w:b/>
              <w:sz w:val="24"/>
            </w:rPr>
          </w:rPrChange>
        </w:rPr>
        <w:t>Provisions</w:t>
      </w:r>
      <w:del w:id="8866" w:author="RWQCB" w:date="2026-06-06T14:36:00Z" w16du:dateUtc="2026-06-06T21:36:00Z">
        <w:r>
          <w:delText>.</w:delText>
        </w:r>
      </w:del>
    </w:p>
    <w:p w14:paraId="1D32F4B3" w14:textId="77777777" w:rsidR="00A14E11" w:rsidRDefault="00A14E11">
      <w:pPr>
        <w:pStyle w:val="BodyText"/>
        <w:rPr>
          <w:b/>
        </w:rPr>
      </w:pPr>
    </w:p>
    <w:p w14:paraId="46E22C14" w14:textId="77777777" w:rsidR="00A14E11" w:rsidRDefault="00716CFB">
      <w:pPr>
        <w:pStyle w:val="BodyText"/>
        <w:ind w:left="980" w:right="1795"/>
        <w:pPrChange w:id="8867" w:author="RWQCB" w:date="2026-06-06T14:36:00Z" w16du:dateUtc="2026-06-06T21:36:00Z">
          <w:pPr>
            <w:pStyle w:val="BodyText"/>
            <w:ind w:left="870" w:right="1805"/>
          </w:pPr>
        </w:pPrChange>
      </w:pPr>
      <w:r>
        <w:t>The State Water Board has adopted various statewide water quality control provisions that are applicable to discharges subject to the Order.</w:t>
      </w:r>
    </w:p>
    <w:p w14:paraId="6DC1C5D1" w14:textId="77777777" w:rsidR="00A14E11" w:rsidRDefault="00A14E11">
      <w:pPr>
        <w:pStyle w:val="BodyText"/>
      </w:pPr>
    </w:p>
    <w:p w14:paraId="3DCED8DD" w14:textId="77777777" w:rsidR="00A14E11" w:rsidRDefault="00716CFB">
      <w:pPr>
        <w:pStyle w:val="BodyText"/>
        <w:ind w:left="980" w:right="1452"/>
        <w:jc w:val="both"/>
        <w:pPrChange w:id="8868" w:author="RWQCB" w:date="2026-06-06T14:36:00Z" w16du:dateUtc="2026-06-06T21:36:00Z">
          <w:pPr>
            <w:pStyle w:val="BodyText"/>
            <w:ind w:left="870" w:right="1460"/>
            <w:jc w:val="both"/>
          </w:pPr>
        </w:pPrChange>
      </w:pPr>
      <w:r>
        <w:t xml:space="preserve">The </w:t>
      </w:r>
      <w:r>
        <w:rPr>
          <w:i/>
        </w:rPr>
        <w:t xml:space="preserve">Trash Provisions </w:t>
      </w:r>
      <w:r>
        <w:t>were adopted by the State Water Board on April 7, 2015 through Resolution No. 2015-0019. The Office of Administrative Law approved them on December 2, 2015</w:t>
      </w:r>
      <w:ins w:id="8869" w:author="RWQCB" w:date="2026-06-06T14:36:00Z" w16du:dateUtc="2026-06-06T21:36:00Z">
        <w:r>
          <w:t>,</w:t>
        </w:r>
      </w:ins>
      <w:r>
        <w:t xml:space="preserve"> and USEPA approved them on January 12, 2016.</w:t>
      </w:r>
    </w:p>
    <w:p w14:paraId="43626C87" w14:textId="77777777" w:rsidR="00A14E11" w:rsidRDefault="00A14E11">
      <w:pPr>
        <w:pStyle w:val="BodyText"/>
      </w:pPr>
    </w:p>
    <w:p w14:paraId="31EA5381" w14:textId="77777777" w:rsidR="00A14E11" w:rsidRDefault="00716CFB">
      <w:pPr>
        <w:ind w:left="980" w:right="1301"/>
        <w:rPr>
          <w:sz w:val="24"/>
        </w:rPr>
        <w:pPrChange w:id="8870" w:author="RWQCB" w:date="2026-06-06T14:36:00Z" w16du:dateUtc="2026-06-06T21:36:00Z">
          <w:pPr>
            <w:ind w:left="870" w:right="1179"/>
          </w:pPr>
        </w:pPrChange>
      </w:pPr>
      <w:r>
        <w:rPr>
          <w:sz w:val="24"/>
        </w:rPr>
        <w:t xml:space="preserve">The </w:t>
      </w:r>
      <w:r>
        <w:rPr>
          <w:i/>
          <w:sz w:val="24"/>
        </w:rPr>
        <w:t xml:space="preserve">Tribal Subsistence Beneficial Uses and Mercury Provisions </w:t>
      </w:r>
      <w:r>
        <w:rPr>
          <w:sz w:val="24"/>
        </w:rPr>
        <w:t>were adopted by the State Water Board on May 2, 2017</w:t>
      </w:r>
      <w:ins w:id="8871" w:author="RWQCB" w:date="2026-06-06T14:36:00Z" w16du:dateUtc="2026-06-06T21:36:00Z">
        <w:r>
          <w:rPr>
            <w:sz w:val="24"/>
          </w:rPr>
          <w:t>,</w:t>
        </w:r>
      </w:ins>
      <w:r>
        <w:rPr>
          <w:sz w:val="24"/>
        </w:rPr>
        <w:t xml:space="preserve"> through Resolution No. 2017-0027. The Office of Administrative Law approved them on June 28, 2017</w:t>
      </w:r>
      <w:ins w:id="8872" w:author="RWQCB" w:date="2026-06-06T14:36:00Z" w16du:dateUtc="2026-06-06T21:36:00Z">
        <w:r>
          <w:rPr>
            <w:sz w:val="24"/>
          </w:rPr>
          <w:t>,</w:t>
        </w:r>
      </w:ins>
      <w:r>
        <w:rPr>
          <w:sz w:val="24"/>
        </w:rPr>
        <w:t xml:space="preserve"> and USEPA approved them on July 14, 2017.</w:t>
      </w:r>
    </w:p>
    <w:p w14:paraId="7730C4DA" w14:textId="77777777" w:rsidR="00AD1F20" w:rsidRDefault="00AD1F20">
      <w:pPr>
        <w:rPr>
          <w:del w:id="8873" w:author="RWQCB" w:date="2026-06-06T14:36:00Z" w16du:dateUtc="2026-06-06T21:36:00Z"/>
          <w:sz w:val="24"/>
        </w:rPr>
        <w:sectPr w:rsidR="00AD1F20">
          <w:pgSz w:w="12240" w:h="15840"/>
          <w:pgMar w:top="1540" w:right="420" w:bottom="980" w:left="1160" w:header="728" w:footer="788" w:gutter="0"/>
          <w:cols w:space="720"/>
        </w:sectPr>
      </w:pPr>
    </w:p>
    <w:p w14:paraId="24FCD057" w14:textId="77777777" w:rsidR="00AD1F20" w:rsidRDefault="00AD1F20">
      <w:pPr>
        <w:pStyle w:val="BodyText"/>
        <w:rPr>
          <w:del w:id="8874" w:author="RWQCB" w:date="2026-06-06T14:36:00Z" w16du:dateUtc="2026-06-06T21:36:00Z"/>
          <w:sz w:val="20"/>
        </w:rPr>
      </w:pPr>
    </w:p>
    <w:p w14:paraId="05925B40" w14:textId="77777777" w:rsidR="00A14E11" w:rsidRDefault="00A14E11">
      <w:pPr>
        <w:pStyle w:val="BodyText"/>
        <w:rPr>
          <w:rPrChange w:id="8875" w:author="RWQCB" w:date="2026-06-06T14:36:00Z" w16du:dateUtc="2026-06-06T21:36:00Z">
            <w:rPr>
              <w:sz w:val="19"/>
            </w:rPr>
          </w:rPrChange>
        </w:rPr>
        <w:pPrChange w:id="8876" w:author="RWQCB" w:date="2026-06-06T14:36:00Z" w16du:dateUtc="2026-06-06T21:36:00Z">
          <w:pPr>
            <w:pStyle w:val="BodyText"/>
            <w:spacing w:before="11"/>
          </w:pPr>
        </w:pPrChange>
      </w:pPr>
    </w:p>
    <w:p w14:paraId="5AC3627E" w14:textId="77777777" w:rsidR="00A14E11" w:rsidRDefault="00716CFB">
      <w:pPr>
        <w:pStyle w:val="BodyText"/>
        <w:spacing w:before="1"/>
        <w:ind w:left="980" w:right="1545"/>
        <w:rPr>
          <w:ins w:id="8877" w:author="RWQCB" w:date="2026-06-06T14:36:00Z" w16du:dateUtc="2026-06-06T21:36:00Z"/>
        </w:rPr>
      </w:pPr>
      <w:r>
        <w:t xml:space="preserve">The </w:t>
      </w:r>
      <w:r>
        <w:rPr>
          <w:i/>
        </w:rPr>
        <w:t xml:space="preserve">Bacteria Provisions and Variance Policy </w:t>
      </w:r>
      <w:r>
        <w:t>(Bacteria Provisions) were adopted by the State Water Board on August 7, 2018</w:t>
      </w:r>
      <w:ins w:id="8878" w:author="RWQCB" w:date="2026-06-06T14:36:00Z" w16du:dateUtc="2026-06-06T21:36:00Z">
        <w:r>
          <w:t>,</w:t>
        </w:r>
      </w:ins>
      <w:r>
        <w:t xml:space="preserve"> through Resolution No. 2018-0038. The Office of Administrative Law approved them on February 4, 2019</w:t>
      </w:r>
      <w:ins w:id="8879" w:author="RWQCB" w:date="2026-06-06T14:36:00Z" w16du:dateUtc="2026-06-06T21:36:00Z">
        <w:r>
          <w:t>,</w:t>
        </w:r>
      </w:ins>
      <w:r>
        <w:t xml:space="preserve"> and USEPA approved them on March 22, 2019. The water quality</w:t>
      </w:r>
      <w:del w:id="8880" w:author="RWQCB" w:date="2026-06-06T14:36:00Z" w16du:dateUtc="2026-06-06T21:36:00Z">
        <w:r>
          <w:delText xml:space="preserve"> </w:delText>
        </w:r>
      </w:del>
    </w:p>
    <w:p w14:paraId="14A6571D" w14:textId="77777777" w:rsidR="00A14E11" w:rsidRDefault="00A14E11">
      <w:pPr>
        <w:rPr>
          <w:ins w:id="8881" w:author="RWQCB" w:date="2026-06-06T14:36:00Z" w16du:dateUtc="2026-06-06T21:36:00Z"/>
        </w:rPr>
        <w:sectPr w:rsidR="00A14E11">
          <w:pgSz w:w="12240" w:h="15840"/>
          <w:pgMar w:top="1540" w:right="160" w:bottom="980" w:left="1320" w:header="728" w:footer="788" w:gutter="0"/>
          <w:cols w:space="720"/>
        </w:sectPr>
      </w:pPr>
    </w:p>
    <w:p w14:paraId="4C68B71F" w14:textId="77777777" w:rsidR="00A14E11" w:rsidRDefault="00A14E11">
      <w:pPr>
        <w:pStyle w:val="BodyText"/>
        <w:spacing w:before="11"/>
        <w:rPr>
          <w:ins w:id="8882" w:author="RWQCB" w:date="2026-06-06T14:36:00Z" w16du:dateUtc="2026-06-06T21:36:00Z"/>
          <w:sz w:val="15"/>
        </w:rPr>
      </w:pPr>
    </w:p>
    <w:p w14:paraId="6845F3F4" w14:textId="77777777" w:rsidR="00A14E11" w:rsidRDefault="00716CFB">
      <w:pPr>
        <w:pStyle w:val="BodyText"/>
        <w:spacing w:before="92"/>
        <w:ind w:left="980" w:right="1675"/>
        <w:pPrChange w:id="8883" w:author="RWQCB" w:date="2026-06-06T14:36:00Z" w16du:dateUtc="2026-06-06T21:36:00Z">
          <w:pPr>
            <w:pStyle w:val="BodyText"/>
            <w:spacing w:before="92"/>
            <w:ind w:left="870" w:right="1090"/>
          </w:pPr>
        </w:pPrChange>
      </w:pPr>
      <w:bookmarkStart w:id="8884" w:name="_bookmark118"/>
      <w:bookmarkEnd w:id="8884"/>
      <w:r>
        <w:t>objectives in the Bacteria Provisions supersede any numeric water quality objectives for bacteria for the protection of the REC-1 beneficial use in basin plans prior to the effective date of the Bacteria Provisions, except in certain circumstances, such as where there are site-specific numeric water quality objectives for bacteria. TMDLs established before March 22, 2019 remain in effect.</w:t>
      </w:r>
    </w:p>
    <w:p w14:paraId="5EACD3B8" w14:textId="77777777" w:rsidR="00A14E11" w:rsidRDefault="00A14E11">
      <w:pPr>
        <w:pStyle w:val="BodyText"/>
        <w:spacing w:before="10"/>
        <w:rPr>
          <w:sz w:val="20"/>
        </w:rPr>
      </w:pPr>
    </w:p>
    <w:p w14:paraId="27433241" w14:textId="77777777" w:rsidR="00A14E11" w:rsidRDefault="00716CFB">
      <w:pPr>
        <w:pStyle w:val="Heading1"/>
        <w:numPr>
          <w:ilvl w:val="1"/>
          <w:numId w:val="39"/>
        </w:numPr>
        <w:tabs>
          <w:tab w:val="left" w:pos="981"/>
        </w:tabs>
        <w:pPrChange w:id="8885" w:author="RWQCB" w:date="2026-06-06T14:36:00Z" w16du:dateUtc="2026-06-06T21:36:00Z">
          <w:pPr>
            <w:pStyle w:val="Heading1"/>
            <w:numPr>
              <w:ilvl w:val="1"/>
              <w:numId w:val="112"/>
            </w:numPr>
            <w:tabs>
              <w:tab w:val="left" w:pos="871"/>
            </w:tabs>
            <w:ind w:hanging="592"/>
          </w:pPr>
        </w:pPrChange>
      </w:pPr>
      <w:bookmarkStart w:id="8886" w:name="3.6._Thermal_Plan__The_State_Water_Board"/>
      <w:bookmarkEnd w:id="8886"/>
      <w:r>
        <w:t>Thermal</w:t>
      </w:r>
      <w:r>
        <w:rPr>
          <w:spacing w:val="-1"/>
          <w:rPrChange w:id="8887" w:author="RWQCB" w:date="2026-06-06T14:36:00Z" w16du:dateUtc="2026-06-06T21:36:00Z">
            <w:rPr/>
          </w:rPrChange>
        </w:rPr>
        <w:t xml:space="preserve"> </w:t>
      </w:r>
      <w:r>
        <w:t>Plan</w:t>
      </w:r>
      <w:del w:id="8888" w:author="RWQCB" w:date="2026-06-06T14:36:00Z" w16du:dateUtc="2026-06-06T21:36:00Z">
        <w:r>
          <w:delText>.</w:delText>
        </w:r>
      </w:del>
    </w:p>
    <w:p w14:paraId="57EBBD7B" w14:textId="77777777" w:rsidR="00A14E11" w:rsidRDefault="00A14E11">
      <w:pPr>
        <w:pStyle w:val="BodyText"/>
        <w:rPr>
          <w:b/>
        </w:rPr>
      </w:pPr>
    </w:p>
    <w:p w14:paraId="09D0F7AC" w14:textId="77777777" w:rsidR="00A14E11" w:rsidRDefault="00716CFB">
      <w:pPr>
        <w:pStyle w:val="BodyText"/>
        <w:ind w:left="980" w:right="1595"/>
        <w:pPrChange w:id="8889" w:author="RWQCB" w:date="2026-06-06T14:36:00Z" w16du:dateUtc="2026-06-06T21:36:00Z">
          <w:pPr>
            <w:pStyle w:val="BodyText"/>
            <w:spacing w:before="1"/>
            <w:ind w:left="870" w:right="1151"/>
          </w:pPr>
        </w:pPrChange>
      </w:pPr>
      <w:r>
        <w:t>The State Water Board adopted the Water Quality Control Plan for Control of Temperature in the Coastal and Interstate Waters and Enclosed Bays and Estuaries of California (Thermal Plan) on January 7, 1971</w:t>
      </w:r>
      <w:ins w:id="8890" w:author="RWQCB" w:date="2026-06-06T14:36:00Z" w16du:dateUtc="2026-06-06T21:36:00Z">
        <w:r>
          <w:t>,</w:t>
        </w:r>
      </w:ins>
      <w:r>
        <w:t xml:space="preserve"> and amended this plan on September 18, 1975. This Plan contains temperature objectives for coastal waters.</w:t>
      </w:r>
    </w:p>
    <w:p w14:paraId="30BA28C0" w14:textId="77777777" w:rsidR="00A14E11" w:rsidRDefault="00A14E11">
      <w:pPr>
        <w:pStyle w:val="BodyText"/>
        <w:spacing w:before="10"/>
        <w:rPr>
          <w:sz w:val="20"/>
        </w:rPr>
        <w:pPrChange w:id="8891" w:author="RWQCB" w:date="2026-06-06T14:36:00Z" w16du:dateUtc="2026-06-06T21:36:00Z">
          <w:pPr>
            <w:pStyle w:val="BodyText"/>
            <w:spacing w:before="9"/>
          </w:pPr>
        </w:pPrChange>
      </w:pPr>
    </w:p>
    <w:p w14:paraId="70BA081E" w14:textId="77777777" w:rsidR="00A14E11" w:rsidRDefault="00716CFB">
      <w:pPr>
        <w:pStyle w:val="Heading1"/>
        <w:numPr>
          <w:ilvl w:val="1"/>
          <w:numId w:val="39"/>
        </w:numPr>
        <w:tabs>
          <w:tab w:val="left" w:pos="981"/>
        </w:tabs>
        <w:spacing w:before="1"/>
        <w:pPrChange w:id="8892" w:author="RWQCB" w:date="2026-06-06T14:36:00Z" w16du:dateUtc="2026-06-06T21:36:00Z">
          <w:pPr>
            <w:pStyle w:val="Heading1"/>
            <w:numPr>
              <w:ilvl w:val="1"/>
              <w:numId w:val="112"/>
            </w:numPr>
            <w:tabs>
              <w:tab w:val="left" w:pos="871"/>
            </w:tabs>
            <w:spacing w:before="1"/>
            <w:ind w:hanging="592"/>
          </w:pPr>
        </w:pPrChange>
      </w:pPr>
      <w:bookmarkStart w:id="8893" w:name="3.7._Sediment_Quality__The_State_Water_B"/>
      <w:bookmarkEnd w:id="8893"/>
      <w:r>
        <w:t>Sediment</w:t>
      </w:r>
      <w:r>
        <w:rPr>
          <w:spacing w:val="-1"/>
        </w:rPr>
        <w:t xml:space="preserve"> </w:t>
      </w:r>
      <w:r>
        <w:t>Quality</w:t>
      </w:r>
      <w:del w:id="8894" w:author="RWQCB" w:date="2026-06-06T14:36:00Z" w16du:dateUtc="2026-06-06T21:36:00Z">
        <w:r>
          <w:delText>.</w:delText>
        </w:r>
      </w:del>
    </w:p>
    <w:p w14:paraId="2BD653D9" w14:textId="77777777" w:rsidR="00A14E11" w:rsidRDefault="00A14E11">
      <w:pPr>
        <w:pStyle w:val="BodyText"/>
        <w:spacing w:before="11"/>
        <w:rPr>
          <w:b/>
          <w:sz w:val="23"/>
          <w:rPrChange w:id="8895" w:author="RWQCB" w:date="2026-06-06T14:36:00Z" w16du:dateUtc="2026-06-06T21:36:00Z">
            <w:rPr>
              <w:b/>
            </w:rPr>
          </w:rPrChange>
        </w:rPr>
        <w:pPrChange w:id="8896" w:author="RWQCB" w:date="2026-06-06T14:36:00Z" w16du:dateUtc="2026-06-06T21:36:00Z">
          <w:pPr>
            <w:pStyle w:val="BodyText"/>
          </w:pPr>
        </w:pPrChange>
      </w:pPr>
    </w:p>
    <w:p w14:paraId="585B6381" w14:textId="77777777" w:rsidR="00A14E11" w:rsidRDefault="00716CFB">
      <w:pPr>
        <w:pStyle w:val="BodyText"/>
        <w:ind w:left="980" w:right="1328"/>
        <w:pPrChange w:id="8897" w:author="RWQCB" w:date="2026-06-06T14:36:00Z" w16du:dateUtc="2026-06-06T21:36:00Z">
          <w:pPr>
            <w:pStyle w:val="BodyText"/>
            <w:ind w:left="870" w:right="1020"/>
          </w:pPr>
        </w:pPrChange>
      </w:pPr>
      <w:r>
        <w:t xml:space="preserve">The State Water Board adopted the </w:t>
      </w:r>
      <w:r>
        <w:rPr>
          <w:i/>
        </w:rPr>
        <w:t xml:space="preserve">Sediment Quality Provisions </w:t>
      </w:r>
      <w:r>
        <w:t>on September 16, 2008, and it became effective on August 25, 2009. The provisions supersede other narrative sediment quality objectives and establish new sediment quality objectives and related implementation provisions for specifically defined sediments in most bays and estuaries. The State Water Board amended the Plan in 2011 and 2018; the latest amendments became effective on March 11,</w:t>
      </w:r>
      <w:r>
        <w:rPr>
          <w:rPrChange w:id="8898" w:author="RWQCB" w:date="2026-06-06T14:36:00Z" w16du:dateUtc="2026-06-06T21:36:00Z">
            <w:rPr>
              <w:spacing w:val="-16"/>
            </w:rPr>
          </w:rPrChange>
        </w:rPr>
        <w:t xml:space="preserve"> </w:t>
      </w:r>
      <w:r>
        <w:t>2019.</w:t>
      </w:r>
      <w:ins w:id="8899" w:author="RWQCB" w:date="2026-06-06T14:36:00Z" w16du:dateUtc="2026-06-06T21:36:00Z">
        <w:r>
          <w:t xml:space="preserve"> Requirements of this Order implement sediment quality objectives of this Plan.</w:t>
        </w:r>
      </w:ins>
    </w:p>
    <w:p w14:paraId="2C00E856" w14:textId="77777777" w:rsidR="00AD1F20" w:rsidRDefault="00716CFB">
      <w:pPr>
        <w:pStyle w:val="BodyText"/>
        <w:spacing w:line="275" w:lineRule="exact"/>
        <w:ind w:left="870"/>
        <w:rPr>
          <w:del w:id="8900" w:author="RWQCB" w:date="2026-06-06T14:36:00Z" w16du:dateUtc="2026-06-06T21:36:00Z"/>
        </w:rPr>
      </w:pPr>
      <w:del w:id="8901" w:author="RWQCB" w:date="2026-06-06T14:36:00Z" w16du:dateUtc="2026-06-06T21:36:00Z">
        <w:r>
          <w:delText>Requirements of this Order implement sediment quality objectives of this Plan.</w:delText>
        </w:r>
      </w:del>
    </w:p>
    <w:p w14:paraId="45052421" w14:textId="77777777" w:rsidR="00A14E11" w:rsidRDefault="00A14E11">
      <w:pPr>
        <w:pStyle w:val="BodyText"/>
        <w:spacing w:before="9"/>
        <w:rPr>
          <w:sz w:val="20"/>
        </w:rPr>
        <w:pPrChange w:id="8902" w:author="RWQCB" w:date="2026-06-06T14:36:00Z" w16du:dateUtc="2026-06-06T21:36:00Z">
          <w:pPr>
            <w:pStyle w:val="BodyText"/>
            <w:spacing w:before="10"/>
          </w:pPr>
        </w:pPrChange>
      </w:pPr>
    </w:p>
    <w:p w14:paraId="7147DEC7" w14:textId="77777777" w:rsidR="00A14E11" w:rsidRDefault="00716CFB">
      <w:pPr>
        <w:pStyle w:val="Heading1"/>
        <w:numPr>
          <w:ilvl w:val="1"/>
          <w:numId w:val="39"/>
        </w:numPr>
        <w:tabs>
          <w:tab w:val="left" w:pos="981"/>
        </w:tabs>
        <w:pPrChange w:id="8903" w:author="RWQCB" w:date="2026-06-06T14:36:00Z" w16du:dateUtc="2026-06-06T21:36:00Z">
          <w:pPr>
            <w:pStyle w:val="Heading1"/>
            <w:numPr>
              <w:ilvl w:val="1"/>
              <w:numId w:val="112"/>
            </w:numPr>
            <w:tabs>
              <w:tab w:val="left" w:pos="871"/>
            </w:tabs>
            <w:ind w:hanging="591"/>
          </w:pPr>
        </w:pPrChange>
      </w:pPr>
      <w:bookmarkStart w:id="8904" w:name="3.8._National_Toxics_Rule_(NTR)_and_Cali"/>
      <w:bookmarkEnd w:id="8904"/>
      <w:r>
        <w:t>National Toxics Rule (NTR) and California Toxics Rule</w:t>
      </w:r>
      <w:r>
        <w:rPr>
          <w:spacing w:val="-5"/>
          <w:rPrChange w:id="8905" w:author="RWQCB" w:date="2026-06-06T14:36:00Z" w16du:dateUtc="2026-06-06T21:36:00Z">
            <w:rPr>
              <w:spacing w:val="-4"/>
            </w:rPr>
          </w:rPrChange>
        </w:rPr>
        <w:t xml:space="preserve"> </w:t>
      </w:r>
      <w:r>
        <w:t>(CTR</w:t>
      </w:r>
      <w:del w:id="8906" w:author="RWQCB" w:date="2026-06-06T14:36:00Z" w16du:dateUtc="2026-06-06T21:36:00Z">
        <w:r>
          <w:delText>).</w:delText>
        </w:r>
      </w:del>
      <w:ins w:id="8907" w:author="RWQCB" w:date="2026-06-06T14:36:00Z" w16du:dateUtc="2026-06-06T21:36:00Z">
        <w:r>
          <w:t>)</w:t>
        </w:r>
      </w:ins>
    </w:p>
    <w:p w14:paraId="6D3A5B7F" w14:textId="77777777" w:rsidR="00A14E11" w:rsidRDefault="00A14E11">
      <w:pPr>
        <w:pStyle w:val="BodyText"/>
        <w:rPr>
          <w:b/>
        </w:rPr>
      </w:pPr>
    </w:p>
    <w:p w14:paraId="72D503DB" w14:textId="77777777" w:rsidR="00A14E11" w:rsidRDefault="00716CFB">
      <w:pPr>
        <w:pStyle w:val="BodyText"/>
        <w:ind w:left="980" w:right="1395"/>
        <w:pPrChange w:id="8908" w:author="RWQCB" w:date="2026-06-06T14:36:00Z" w16du:dateUtc="2026-06-06T21:36:00Z">
          <w:pPr>
            <w:pStyle w:val="BodyText"/>
            <w:ind w:left="870" w:right="1138"/>
          </w:pPr>
        </w:pPrChange>
      </w:pPr>
      <w:r>
        <w:t>USEPA promulgated the NTR on December 22, 1992, and later revised it on May 4, 1995 and November 9, 1999. About forty water quality criteria in the NTR applied in California. On May 18, 2000, USEPA promulgated the CTR (40 CFR section 131.38). The CTR promulgated new toxics criteria for California and, in addition, incorporated the previously adopted NTR criteria that were applicable in the state. The CTR was revised on February 13, 2001. These rules contain water quality criteria for priority pollutants.</w:t>
      </w:r>
    </w:p>
    <w:p w14:paraId="7101D7F9" w14:textId="77777777" w:rsidR="00A14E11" w:rsidRDefault="00A14E11">
      <w:pPr>
        <w:pStyle w:val="BodyText"/>
        <w:spacing w:before="10"/>
        <w:rPr>
          <w:sz w:val="20"/>
        </w:rPr>
      </w:pPr>
    </w:p>
    <w:p w14:paraId="6EC76F8E" w14:textId="77777777" w:rsidR="00A14E11" w:rsidRDefault="00716CFB">
      <w:pPr>
        <w:pStyle w:val="Heading1"/>
        <w:numPr>
          <w:ilvl w:val="1"/>
          <w:numId w:val="39"/>
        </w:numPr>
        <w:tabs>
          <w:tab w:val="left" w:pos="981"/>
        </w:tabs>
        <w:pPrChange w:id="8909" w:author="RWQCB" w:date="2026-06-06T14:36:00Z" w16du:dateUtc="2026-06-06T21:36:00Z">
          <w:pPr>
            <w:pStyle w:val="Heading1"/>
            <w:numPr>
              <w:ilvl w:val="1"/>
              <w:numId w:val="112"/>
            </w:numPr>
            <w:tabs>
              <w:tab w:val="left" w:pos="871"/>
            </w:tabs>
            <w:ind w:hanging="591"/>
          </w:pPr>
        </w:pPrChange>
      </w:pPr>
      <w:bookmarkStart w:id="8910" w:name="3.9._State_Implementation_Policy_(SIP)__"/>
      <w:bookmarkEnd w:id="8910"/>
      <w:r>
        <w:t>State Implementation Policy</w:t>
      </w:r>
      <w:r>
        <w:rPr>
          <w:spacing w:val="-1"/>
        </w:rPr>
        <w:t xml:space="preserve"> </w:t>
      </w:r>
      <w:r>
        <w:t>(SIP</w:t>
      </w:r>
      <w:del w:id="8911" w:author="RWQCB" w:date="2026-06-06T14:36:00Z" w16du:dateUtc="2026-06-06T21:36:00Z">
        <w:r>
          <w:delText>).</w:delText>
        </w:r>
      </w:del>
      <w:ins w:id="8912" w:author="RWQCB" w:date="2026-06-06T14:36:00Z" w16du:dateUtc="2026-06-06T21:36:00Z">
        <w:r>
          <w:t>)</w:t>
        </w:r>
      </w:ins>
    </w:p>
    <w:p w14:paraId="740F7D6A" w14:textId="77777777" w:rsidR="00A14E11" w:rsidRDefault="00A14E11">
      <w:pPr>
        <w:pStyle w:val="BodyText"/>
        <w:rPr>
          <w:b/>
        </w:rPr>
      </w:pPr>
    </w:p>
    <w:p w14:paraId="75549D74" w14:textId="77777777" w:rsidR="00AD1F20" w:rsidRDefault="00716CFB">
      <w:pPr>
        <w:ind w:left="870" w:right="1065"/>
        <w:rPr>
          <w:del w:id="8913" w:author="RWQCB" w:date="2026-06-06T14:36:00Z" w16du:dateUtc="2026-06-06T21:36:00Z"/>
          <w:sz w:val="24"/>
        </w:rPr>
      </w:pPr>
      <w:r w:rsidRPr="00892FD4">
        <w:t xml:space="preserve">On March 2, 2000, the State Water Board adopted the </w:t>
      </w:r>
      <w:r>
        <w:rPr>
          <w:i/>
          <w:rPrChange w:id="8914" w:author="RWQCB" w:date="2026-06-06T14:36:00Z" w16du:dateUtc="2026-06-06T21:36:00Z">
            <w:rPr>
              <w:i/>
              <w:sz w:val="24"/>
            </w:rPr>
          </w:rPrChange>
        </w:rPr>
        <w:t xml:space="preserve">Policy for Implementation of Toxics Standards for Inland Surface Waters, Enclosed Bays, and Estuaries of California </w:t>
      </w:r>
      <w:r>
        <w:rPr>
          <w:rPrChange w:id="8915" w:author="RWQCB" w:date="2026-06-06T14:36:00Z" w16du:dateUtc="2026-06-06T21:36:00Z">
            <w:rPr>
              <w:sz w:val="24"/>
            </w:rPr>
          </w:rPrChange>
        </w:rPr>
        <w:t>(State Implementation Policy or SIP). The SIP became effective on April 28, 2000 with respect to the priority pollutant criteria promulgated for California by the USEPA through the NTR and to the priority pollutant objectives established by</w:t>
      </w:r>
    </w:p>
    <w:p w14:paraId="4A295490" w14:textId="77777777" w:rsidR="00AD1F20" w:rsidRDefault="00AD1F20">
      <w:pPr>
        <w:rPr>
          <w:del w:id="8916" w:author="RWQCB" w:date="2026-06-06T14:36:00Z" w16du:dateUtc="2026-06-06T21:36:00Z"/>
          <w:sz w:val="24"/>
        </w:rPr>
        <w:sectPr w:rsidR="00AD1F20">
          <w:pgSz w:w="12240" w:h="15840"/>
          <w:pgMar w:top="1540" w:right="420" w:bottom="980" w:left="1160" w:header="728" w:footer="788" w:gutter="0"/>
          <w:cols w:space="720"/>
        </w:sectPr>
      </w:pPr>
    </w:p>
    <w:p w14:paraId="2E9E0808" w14:textId="77777777" w:rsidR="00AD1F20" w:rsidRDefault="00AD1F20">
      <w:pPr>
        <w:pStyle w:val="BodyText"/>
        <w:spacing w:before="11"/>
        <w:rPr>
          <w:del w:id="8917" w:author="RWQCB" w:date="2026-06-06T14:36:00Z" w16du:dateUtc="2026-06-06T21:36:00Z"/>
          <w:sz w:val="15"/>
        </w:rPr>
      </w:pPr>
    </w:p>
    <w:p w14:paraId="114B3BD4" w14:textId="77777777" w:rsidR="00A14E11" w:rsidRDefault="00716CFB">
      <w:pPr>
        <w:pStyle w:val="BodyText"/>
        <w:ind w:left="980" w:right="1342"/>
        <w:rPr>
          <w:ins w:id="8918" w:author="RWQCB" w:date="2026-06-06T14:36:00Z" w16du:dateUtc="2026-06-06T21:36:00Z"/>
        </w:rPr>
      </w:pPr>
      <w:ins w:id="8919" w:author="RWQCB" w:date="2026-06-06T14:36:00Z" w16du:dateUtc="2026-06-06T21:36:00Z">
        <w:r>
          <w:t xml:space="preserve"> </w:t>
        </w:r>
      </w:ins>
      <w:r>
        <w:t>the Los Angeles Water Board in the Basin Plan. The SIP became effective on May 18, 2000 with respect to the priority pollutant criteria promulgated by the USEPA through the CTR. The State Water</w:t>
      </w:r>
      <w:del w:id="8920" w:author="RWQCB" w:date="2026-06-06T14:36:00Z" w16du:dateUtc="2026-06-06T21:36:00Z">
        <w:r>
          <w:delText xml:space="preserve"> </w:delText>
        </w:r>
      </w:del>
    </w:p>
    <w:p w14:paraId="0E42F249" w14:textId="77777777" w:rsidR="00A14E11" w:rsidRDefault="00A14E11">
      <w:pPr>
        <w:rPr>
          <w:ins w:id="8921" w:author="RWQCB" w:date="2026-06-06T14:36:00Z" w16du:dateUtc="2026-06-06T21:36:00Z"/>
        </w:rPr>
        <w:sectPr w:rsidR="00A14E11">
          <w:pgSz w:w="12240" w:h="15840"/>
          <w:pgMar w:top="1540" w:right="160" w:bottom="980" w:left="1320" w:header="728" w:footer="788" w:gutter="0"/>
          <w:cols w:space="720"/>
        </w:sectPr>
      </w:pPr>
    </w:p>
    <w:p w14:paraId="39558BD3" w14:textId="77777777" w:rsidR="00A14E11" w:rsidRDefault="00A14E11">
      <w:pPr>
        <w:pStyle w:val="BodyText"/>
        <w:spacing w:before="11"/>
        <w:rPr>
          <w:ins w:id="8922" w:author="RWQCB" w:date="2026-06-06T14:36:00Z" w16du:dateUtc="2026-06-06T21:36:00Z"/>
          <w:sz w:val="15"/>
        </w:rPr>
      </w:pPr>
    </w:p>
    <w:p w14:paraId="21E1E510" w14:textId="77777777" w:rsidR="00A14E11" w:rsidRDefault="00716CFB">
      <w:pPr>
        <w:pStyle w:val="BodyText"/>
        <w:spacing w:before="92"/>
        <w:ind w:left="980" w:right="1582"/>
        <w:pPrChange w:id="8923" w:author="RWQCB" w:date="2026-06-06T14:36:00Z" w16du:dateUtc="2026-06-06T21:36:00Z">
          <w:pPr>
            <w:pStyle w:val="BodyText"/>
            <w:spacing w:before="92"/>
            <w:ind w:left="870" w:right="1031"/>
          </w:pPr>
        </w:pPrChange>
      </w:pPr>
      <w:bookmarkStart w:id="8924" w:name="_bookmark119"/>
      <w:bookmarkEnd w:id="8924"/>
      <w:r>
        <w:t>Board adopted amendments to the SIP on February 24, 2005 that became effective on July 13, 2005. The SIP establishes implementation provisions for priority pollutant criteria and objectives and provisions for chronic toxicity control.</w:t>
      </w:r>
    </w:p>
    <w:p w14:paraId="721D4E42" w14:textId="77777777" w:rsidR="00A14E11" w:rsidRDefault="00A14E11">
      <w:pPr>
        <w:pStyle w:val="BodyText"/>
        <w:spacing w:before="10"/>
        <w:rPr>
          <w:sz w:val="20"/>
        </w:rPr>
      </w:pPr>
    </w:p>
    <w:p w14:paraId="695023B3" w14:textId="77777777" w:rsidR="00A14E11" w:rsidRDefault="00716CFB">
      <w:pPr>
        <w:pStyle w:val="Heading1"/>
        <w:numPr>
          <w:ilvl w:val="1"/>
          <w:numId w:val="39"/>
        </w:numPr>
        <w:tabs>
          <w:tab w:val="left" w:pos="981"/>
        </w:tabs>
        <w:pPrChange w:id="8925" w:author="RWQCB" w:date="2026-06-06T14:36:00Z" w16du:dateUtc="2026-06-06T21:36:00Z">
          <w:pPr>
            <w:pStyle w:val="Heading1"/>
            <w:numPr>
              <w:ilvl w:val="1"/>
              <w:numId w:val="112"/>
            </w:numPr>
            <w:tabs>
              <w:tab w:val="left" w:pos="871"/>
            </w:tabs>
            <w:ind w:hanging="591"/>
          </w:pPr>
        </w:pPrChange>
      </w:pPr>
      <w:bookmarkStart w:id="8926" w:name="3.10._Antidegradation_Policy__Section_13"/>
      <w:bookmarkEnd w:id="8926"/>
      <w:r>
        <w:t>Antidegradation</w:t>
      </w:r>
      <w:r>
        <w:rPr>
          <w:spacing w:val="-1"/>
        </w:rPr>
        <w:t xml:space="preserve"> </w:t>
      </w:r>
      <w:r>
        <w:t>Policy</w:t>
      </w:r>
      <w:del w:id="8927" w:author="RWQCB" w:date="2026-06-06T14:36:00Z" w16du:dateUtc="2026-06-06T21:36:00Z">
        <w:r>
          <w:delText>.</w:delText>
        </w:r>
      </w:del>
    </w:p>
    <w:p w14:paraId="42766F41" w14:textId="77777777" w:rsidR="00A14E11" w:rsidRDefault="00A14E11">
      <w:pPr>
        <w:pStyle w:val="BodyText"/>
        <w:rPr>
          <w:b/>
        </w:rPr>
      </w:pPr>
    </w:p>
    <w:p w14:paraId="5496F9A9" w14:textId="77777777" w:rsidR="00A14E11" w:rsidRDefault="00716CFB">
      <w:pPr>
        <w:pStyle w:val="BodyText"/>
        <w:ind w:left="980" w:right="1568"/>
        <w:pPrChange w:id="8928" w:author="RWQCB" w:date="2026-06-06T14:36:00Z" w16du:dateUtc="2026-06-06T21:36:00Z">
          <w:pPr>
            <w:pStyle w:val="BodyText"/>
            <w:ind w:left="870" w:right="1258"/>
          </w:pPr>
        </w:pPrChange>
      </w:pPr>
      <w:r>
        <w:t>Section 131.12 of 40 CFR requires that the state water quality standards include an antidegradation policy consistent with the federal policy. The State Water Board established California’s antidegradation policy in State Water Board Resolution No. 68-16. Resolution No. 68-16 incorporates the federal antidegradation policy where the federal policy applies under federal law.</w:t>
      </w:r>
    </w:p>
    <w:p w14:paraId="3EF4BB8F" w14:textId="77777777" w:rsidR="00A14E11" w:rsidRDefault="00716CFB">
      <w:pPr>
        <w:pStyle w:val="BodyText"/>
        <w:spacing w:before="1"/>
        <w:ind w:left="980" w:right="1368"/>
        <w:pPrChange w:id="8929" w:author="RWQCB" w:date="2026-06-06T14:36:00Z" w16du:dateUtc="2026-06-06T21:36:00Z">
          <w:pPr>
            <w:pStyle w:val="BodyText"/>
            <w:spacing w:before="1"/>
            <w:ind w:left="870" w:right="1045"/>
          </w:pPr>
        </w:pPrChange>
      </w:pPr>
      <w:r>
        <w:t>Resolution No. 68-16 requires that existing water quality be maintained unless degradation is justified based on specific findings. The Los Angeles Water Board’s Basin Plan implements, and incorporates by reference, both the state and federal antidegradation policies. The permitted discharge is consistent with the antidegradation provision of 40 CFR section 131.12 and State Water Board Resolution No. 68-16.</w:t>
      </w:r>
    </w:p>
    <w:p w14:paraId="4DCC3DC2" w14:textId="77777777" w:rsidR="00A14E11" w:rsidRDefault="00A14E11">
      <w:pPr>
        <w:pStyle w:val="BodyText"/>
        <w:spacing w:before="9"/>
        <w:rPr>
          <w:sz w:val="20"/>
        </w:rPr>
        <w:pPrChange w:id="8930" w:author="RWQCB" w:date="2026-06-06T14:36:00Z" w16du:dateUtc="2026-06-06T21:36:00Z">
          <w:pPr>
            <w:pStyle w:val="BodyText"/>
            <w:spacing w:before="10"/>
          </w:pPr>
        </w:pPrChange>
      </w:pPr>
    </w:p>
    <w:p w14:paraId="2F6A0907" w14:textId="77777777" w:rsidR="00A14E11" w:rsidRDefault="00716CFB">
      <w:pPr>
        <w:pStyle w:val="Heading1"/>
        <w:numPr>
          <w:ilvl w:val="1"/>
          <w:numId w:val="39"/>
        </w:numPr>
        <w:tabs>
          <w:tab w:val="left" w:pos="981"/>
        </w:tabs>
        <w:spacing w:before="1"/>
        <w:ind w:hanging="592"/>
        <w:pPrChange w:id="8931" w:author="RWQCB" w:date="2026-06-06T14:36:00Z" w16du:dateUtc="2026-06-06T21:36:00Z">
          <w:pPr>
            <w:pStyle w:val="Heading1"/>
            <w:numPr>
              <w:ilvl w:val="1"/>
              <w:numId w:val="112"/>
            </w:numPr>
            <w:tabs>
              <w:tab w:val="left" w:pos="871"/>
            </w:tabs>
            <w:ind w:hanging="592"/>
          </w:pPr>
        </w:pPrChange>
      </w:pPr>
      <w:bookmarkStart w:id="8932" w:name="3.11._Anti-Backsliding_Requirements__Sec"/>
      <w:bookmarkEnd w:id="8932"/>
      <w:r>
        <w:t>Anti-Backsliding</w:t>
      </w:r>
      <w:r>
        <w:rPr>
          <w:spacing w:val="-1"/>
        </w:rPr>
        <w:t xml:space="preserve"> </w:t>
      </w:r>
      <w:r>
        <w:t>Requirements</w:t>
      </w:r>
      <w:del w:id="8933" w:author="RWQCB" w:date="2026-06-06T14:36:00Z" w16du:dateUtc="2026-06-06T21:36:00Z">
        <w:r>
          <w:delText>.</w:delText>
        </w:r>
      </w:del>
    </w:p>
    <w:p w14:paraId="11E92B4F" w14:textId="77777777" w:rsidR="00A14E11" w:rsidRDefault="00A14E11">
      <w:pPr>
        <w:pStyle w:val="BodyText"/>
        <w:rPr>
          <w:b/>
          <w:rPrChange w:id="8934" w:author="RWQCB" w:date="2026-06-06T14:36:00Z" w16du:dateUtc="2026-06-06T21:36:00Z">
            <w:rPr>
              <w:b/>
              <w:sz w:val="23"/>
            </w:rPr>
          </w:rPrChange>
        </w:rPr>
        <w:pPrChange w:id="8935" w:author="RWQCB" w:date="2026-06-06T14:36:00Z" w16du:dateUtc="2026-06-06T21:36:00Z">
          <w:pPr>
            <w:pStyle w:val="BodyText"/>
            <w:spacing w:before="10"/>
          </w:pPr>
        </w:pPrChange>
      </w:pPr>
    </w:p>
    <w:p w14:paraId="392F4067" w14:textId="77777777" w:rsidR="00A14E11" w:rsidRDefault="00716CFB">
      <w:pPr>
        <w:pStyle w:val="BodyText"/>
        <w:ind w:left="980" w:right="1302"/>
        <w:rPr>
          <w:rPrChange w:id="8936" w:author="RWQCB" w:date="2026-06-06T14:36:00Z" w16du:dateUtc="2026-06-06T21:36:00Z">
            <w:rPr>
              <w:b/>
            </w:rPr>
          </w:rPrChange>
        </w:rPr>
        <w:pPrChange w:id="8937" w:author="RWQCB" w:date="2026-06-06T14:36:00Z" w16du:dateUtc="2026-06-06T21:36:00Z">
          <w:pPr>
            <w:pStyle w:val="BodyText"/>
            <w:ind w:left="870" w:right="1032"/>
          </w:pPr>
        </w:pPrChange>
      </w:pPr>
      <w:r>
        <w:t>Sections 402(o)(2) and 303(d)(4) of the CWA and federal regulations at 40 CFR section 122.44(l) restrict backsliding in NPDES permits. These anti-backsliding provisions require that effluent limitations in a reissued permit must be as stringent as those in the previous permit, with some exceptions in which limitations may be relaxed. This Order complies with these anti-backsliding provisions. The anti-</w:t>
      </w:r>
      <w:del w:id="8938" w:author="RWQCB" w:date="2026-06-06T14:36:00Z" w16du:dateUtc="2026-06-06T21:36:00Z">
        <w:r>
          <w:delText xml:space="preserve"> </w:delText>
        </w:r>
      </w:del>
      <w:r>
        <w:t>backsliding requirements of the CWA and federal regulations generally do not apply here, since this is a brand-new permit that regulates previously unregulated discharges from CII Facilities.</w:t>
      </w:r>
      <w:del w:id="8939" w:author="RWQCB" w:date="2026-06-06T14:36:00Z" w16du:dateUtc="2026-06-06T21:36:00Z">
        <w:r>
          <w:delText xml:space="preserve"> </w:delText>
        </w:r>
        <w:r>
          <w:rPr>
            <w:b/>
          </w:rPr>
          <w:delText>California Water Code Section 13241.</w:delText>
        </w:r>
      </w:del>
    </w:p>
    <w:p w14:paraId="64C68CED" w14:textId="77777777" w:rsidR="00A14E11" w:rsidRDefault="00A14E11">
      <w:pPr>
        <w:pStyle w:val="BodyText"/>
        <w:spacing w:before="9"/>
        <w:rPr>
          <w:ins w:id="8940" w:author="RWQCB" w:date="2026-06-06T14:36:00Z" w16du:dateUtc="2026-06-06T21:36:00Z"/>
          <w:sz w:val="20"/>
        </w:rPr>
      </w:pPr>
    </w:p>
    <w:p w14:paraId="30195450" w14:textId="77777777" w:rsidR="00A14E11" w:rsidRDefault="00716CFB">
      <w:pPr>
        <w:pStyle w:val="Heading1"/>
        <w:numPr>
          <w:ilvl w:val="1"/>
          <w:numId w:val="39"/>
        </w:numPr>
        <w:tabs>
          <w:tab w:val="left" w:pos="981"/>
        </w:tabs>
        <w:ind w:hanging="592"/>
        <w:rPr>
          <w:ins w:id="8941" w:author="RWQCB" w:date="2026-06-06T14:36:00Z" w16du:dateUtc="2026-06-06T21:36:00Z"/>
        </w:rPr>
      </w:pPr>
      <w:bookmarkStart w:id="8942" w:name="3.12._California_Water_Code_Section_1324"/>
      <w:bookmarkEnd w:id="8942"/>
      <w:ins w:id="8943" w:author="RWQCB" w:date="2026-06-06T14:36:00Z" w16du:dateUtc="2026-06-06T21:36:00Z">
        <w:r>
          <w:t>California Water Code Section</w:t>
        </w:r>
        <w:r>
          <w:rPr>
            <w:spacing w:val="-2"/>
          </w:rPr>
          <w:t xml:space="preserve"> </w:t>
        </w:r>
        <w:r>
          <w:t>13241</w:t>
        </w:r>
      </w:ins>
    </w:p>
    <w:p w14:paraId="56C45056" w14:textId="77777777" w:rsidR="00A14E11" w:rsidRDefault="00A14E11">
      <w:pPr>
        <w:pStyle w:val="BodyText"/>
        <w:rPr>
          <w:b/>
        </w:rPr>
      </w:pPr>
    </w:p>
    <w:p w14:paraId="444AD3D3" w14:textId="77777777" w:rsidR="00A14E11" w:rsidRDefault="00716CFB">
      <w:pPr>
        <w:pStyle w:val="BodyText"/>
        <w:ind w:left="980" w:right="1280"/>
        <w:pPrChange w:id="8944" w:author="RWQCB" w:date="2026-06-06T14:36:00Z" w16du:dateUtc="2026-06-06T21:36:00Z">
          <w:pPr>
            <w:pStyle w:val="BodyText"/>
            <w:ind w:left="870" w:right="1025"/>
          </w:pPr>
        </w:pPrChange>
      </w:pPr>
      <w:r>
        <w:t>California Water Code section 13263 requires the Board to take into consideration the provisions of section 13241 in prescribing waste discharge requirements, when such requirements are more stringent than what federal law requires. See, e.g.,</w:t>
      </w:r>
      <w:r>
        <w:rPr>
          <w:rPrChange w:id="8945" w:author="RWQCB" w:date="2026-06-06T14:36:00Z" w16du:dateUtc="2026-06-06T21:36:00Z">
            <w:rPr>
              <w:spacing w:val="-5"/>
            </w:rPr>
          </w:rPrChange>
        </w:rPr>
        <w:t xml:space="preserve"> </w:t>
      </w:r>
      <w:r>
        <w:rPr>
          <w:i/>
        </w:rPr>
        <w:t>City</w:t>
      </w:r>
      <w:r>
        <w:rPr>
          <w:i/>
          <w:rPrChange w:id="8946" w:author="RWQCB" w:date="2026-06-06T14:36:00Z" w16du:dateUtc="2026-06-06T21:36:00Z">
            <w:rPr>
              <w:i/>
              <w:spacing w:val="-4"/>
            </w:rPr>
          </w:rPrChange>
        </w:rPr>
        <w:t xml:space="preserve"> </w:t>
      </w:r>
      <w:r>
        <w:rPr>
          <w:i/>
        </w:rPr>
        <w:t>of</w:t>
      </w:r>
      <w:r>
        <w:rPr>
          <w:i/>
          <w:rPrChange w:id="8947" w:author="RWQCB" w:date="2026-06-06T14:36:00Z" w16du:dateUtc="2026-06-06T21:36:00Z">
            <w:rPr>
              <w:i/>
              <w:spacing w:val="-4"/>
            </w:rPr>
          </w:rPrChange>
        </w:rPr>
        <w:t xml:space="preserve"> </w:t>
      </w:r>
      <w:r>
        <w:rPr>
          <w:i/>
        </w:rPr>
        <w:t>Duarte</w:t>
      </w:r>
      <w:r>
        <w:rPr>
          <w:i/>
          <w:rPrChange w:id="8948" w:author="RWQCB" w:date="2026-06-06T14:36:00Z" w16du:dateUtc="2026-06-06T21:36:00Z">
            <w:rPr>
              <w:i/>
              <w:spacing w:val="-4"/>
            </w:rPr>
          </w:rPrChange>
        </w:rPr>
        <w:t xml:space="preserve"> </w:t>
      </w:r>
      <w:r>
        <w:rPr>
          <w:i/>
        </w:rPr>
        <w:t>v.</w:t>
      </w:r>
      <w:r>
        <w:rPr>
          <w:i/>
          <w:rPrChange w:id="8949" w:author="RWQCB" w:date="2026-06-06T14:36:00Z" w16du:dateUtc="2026-06-06T21:36:00Z">
            <w:rPr>
              <w:i/>
              <w:spacing w:val="-4"/>
            </w:rPr>
          </w:rPrChange>
        </w:rPr>
        <w:t xml:space="preserve"> </w:t>
      </w:r>
      <w:r>
        <w:rPr>
          <w:i/>
        </w:rPr>
        <w:t>State</w:t>
      </w:r>
      <w:r>
        <w:rPr>
          <w:i/>
          <w:rPrChange w:id="8950" w:author="RWQCB" w:date="2026-06-06T14:36:00Z" w16du:dateUtc="2026-06-06T21:36:00Z">
            <w:rPr>
              <w:i/>
              <w:spacing w:val="-4"/>
            </w:rPr>
          </w:rPrChange>
        </w:rPr>
        <w:t xml:space="preserve"> </w:t>
      </w:r>
      <w:r>
        <w:rPr>
          <w:i/>
        </w:rPr>
        <w:t>Water</w:t>
      </w:r>
      <w:r>
        <w:rPr>
          <w:i/>
          <w:rPrChange w:id="8951" w:author="RWQCB" w:date="2026-06-06T14:36:00Z" w16du:dateUtc="2026-06-06T21:36:00Z">
            <w:rPr>
              <w:i/>
              <w:spacing w:val="-4"/>
            </w:rPr>
          </w:rPrChange>
        </w:rPr>
        <w:t xml:space="preserve"> </w:t>
      </w:r>
      <w:r>
        <w:rPr>
          <w:i/>
        </w:rPr>
        <w:t>Resources</w:t>
      </w:r>
      <w:r>
        <w:rPr>
          <w:i/>
          <w:rPrChange w:id="8952" w:author="RWQCB" w:date="2026-06-06T14:36:00Z" w16du:dateUtc="2026-06-06T21:36:00Z">
            <w:rPr>
              <w:i/>
              <w:spacing w:val="-5"/>
            </w:rPr>
          </w:rPrChange>
        </w:rPr>
        <w:t xml:space="preserve"> </w:t>
      </w:r>
      <w:r>
        <w:rPr>
          <w:i/>
        </w:rPr>
        <w:t>Control</w:t>
      </w:r>
      <w:r>
        <w:rPr>
          <w:i/>
          <w:rPrChange w:id="8953" w:author="RWQCB" w:date="2026-06-06T14:36:00Z" w16du:dateUtc="2026-06-06T21:36:00Z">
            <w:rPr>
              <w:i/>
              <w:spacing w:val="-4"/>
            </w:rPr>
          </w:rPrChange>
        </w:rPr>
        <w:t xml:space="preserve"> </w:t>
      </w:r>
      <w:r>
        <w:rPr>
          <w:i/>
        </w:rPr>
        <w:t>Board</w:t>
      </w:r>
      <w:r>
        <w:rPr>
          <w:i/>
          <w:rPrChange w:id="8954" w:author="RWQCB" w:date="2026-06-06T14:36:00Z" w16du:dateUtc="2026-06-06T21:36:00Z">
            <w:rPr>
              <w:i/>
              <w:spacing w:val="-4"/>
            </w:rPr>
          </w:rPrChange>
        </w:rPr>
        <w:t xml:space="preserve"> </w:t>
      </w:r>
      <w:r>
        <w:t>(2021)</w:t>
      </w:r>
      <w:r>
        <w:rPr>
          <w:rPrChange w:id="8955" w:author="RWQCB" w:date="2026-06-06T14:36:00Z" w16du:dateUtc="2026-06-06T21:36:00Z">
            <w:rPr>
              <w:spacing w:val="-4"/>
            </w:rPr>
          </w:rPrChange>
        </w:rPr>
        <w:t xml:space="preserve"> </w:t>
      </w:r>
      <w:r>
        <w:t>60</w:t>
      </w:r>
      <w:r>
        <w:rPr>
          <w:rPrChange w:id="8956" w:author="RWQCB" w:date="2026-06-06T14:36:00Z" w16du:dateUtc="2026-06-06T21:36:00Z">
            <w:rPr>
              <w:spacing w:val="-4"/>
            </w:rPr>
          </w:rPrChange>
        </w:rPr>
        <w:t xml:space="preserve"> </w:t>
      </w:r>
      <w:r>
        <w:t xml:space="preserve">Cal.App.5th 258, 276; </w:t>
      </w:r>
      <w:r>
        <w:rPr>
          <w:i/>
        </w:rPr>
        <w:t xml:space="preserve">City of Burbank v. State Water Resources Control Board </w:t>
      </w:r>
      <w:r>
        <w:t xml:space="preserve">(2005) 35 Cal.4th 613. The Los Angeles Water Board finds that each of the requirements in the Order are not more stringent than what federal law requires for the control of discharges of pollutants from CII </w:t>
      </w:r>
      <w:del w:id="8957" w:author="RWQCB" w:date="2026-06-06T14:36:00Z" w16du:dateUtc="2026-06-06T21:36:00Z">
        <w:r>
          <w:delText>facilities</w:delText>
        </w:r>
      </w:del>
      <w:ins w:id="8958" w:author="RWQCB" w:date="2026-06-06T14:36:00Z" w16du:dateUtc="2026-06-06T21:36:00Z">
        <w:r>
          <w:t>Facilities</w:t>
        </w:r>
      </w:ins>
      <w:r>
        <w:t xml:space="preserve"> in the Dominguez Channel/</w:t>
      </w:r>
      <w:del w:id="8959" w:author="RWQCB" w:date="2026-06-06T14:36:00Z" w16du:dateUtc="2026-06-06T21:36:00Z">
        <w:r>
          <w:delText xml:space="preserve">Inner and Outer </w:delText>
        </w:r>
      </w:del>
      <w:r>
        <w:t xml:space="preserve">Los Angeles and Long Beach </w:t>
      </w:r>
      <w:ins w:id="8960" w:author="RWQCB" w:date="2026-06-06T14:36:00Z" w16du:dateUtc="2026-06-06T21:36:00Z">
        <w:r>
          <w:t xml:space="preserve">Inner </w:t>
        </w:r>
      </w:ins>
      <w:r>
        <w:t>Harbor Watershed and the Los Cerritos Channel/Alamitos Bay Watershed. The Los Angeles Water Board has nevertheless considered the factors set forth in California Water Code section 13241 in issuing the</w:t>
      </w:r>
      <w:r>
        <w:rPr>
          <w:spacing w:val="-2"/>
          <w:rPrChange w:id="8961" w:author="RWQCB" w:date="2026-06-06T14:36:00Z" w16du:dateUtc="2026-06-06T21:36:00Z">
            <w:rPr>
              <w:spacing w:val="-1"/>
            </w:rPr>
          </w:rPrChange>
        </w:rPr>
        <w:t xml:space="preserve"> </w:t>
      </w:r>
      <w:r>
        <w:t>Order.</w:t>
      </w:r>
    </w:p>
    <w:p w14:paraId="05AD24AA" w14:textId="77777777" w:rsidR="00A14E11" w:rsidRDefault="00A14E11">
      <w:pPr>
        <w:sectPr w:rsidR="00A14E11">
          <w:pgSz w:w="12240" w:h="15840"/>
          <w:pgMar w:top="1540" w:right="160" w:bottom="980" w:left="1320" w:header="728" w:footer="788" w:gutter="0"/>
          <w:cols w:space="720"/>
          <w:sectPrChange w:id="8962" w:author="RWQCB" w:date="2026-06-06T14:36:00Z" w16du:dateUtc="2026-06-06T21:36:00Z">
            <w:sectPr w:rsidR="00A14E11">
              <w:pgMar w:top="1540" w:right="420" w:bottom="980" w:left="1160" w:header="728" w:footer="788" w:gutter="0"/>
            </w:sectPr>
          </w:sectPrChange>
        </w:sectPr>
      </w:pPr>
    </w:p>
    <w:p w14:paraId="5E644D85" w14:textId="77777777" w:rsidR="00A14E11" w:rsidRDefault="00A14E11">
      <w:pPr>
        <w:pStyle w:val="BodyText"/>
        <w:spacing w:before="11"/>
        <w:rPr>
          <w:sz w:val="15"/>
        </w:rPr>
      </w:pPr>
    </w:p>
    <w:p w14:paraId="48FED742" w14:textId="77777777" w:rsidR="00A14E11" w:rsidRDefault="00716CFB">
      <w:pPr>
        <w:spacing w:before="92"/>
        <w:ind w:left="980" w:right="1373"/>
        <w:jc w:val="both"/>
        <w:rPr>
          <w:ins w:id="8963" w:author="RWQCB" w:date="2026-06-06T14:36:00Z" w16du:dateUtc="2026-06-06T21:36:00Z"/>
          <w:i/>
          <w:sz w:val="24"/>
        </w:rPr>
      </w:pPr>
      <w:bookmarkStart w:id="8964" w:name="_bookmark120"/>
      <w:bookmarkEnd w:id="8964"/>
      <w:del w:id="8965" w:author="RWQCB" w:date="2026-06-06T14:36:00Z" w16du:dateUtc="2026-06-06T21:36:00Z">
        <w:r>
          <w:delText>The Board’s consideration of each of the factors is provided below.</w:delText>
        </w:r>
      </w:del>
      <w:ins w:id="8966" w:author="RWQCB" w:date="2026-06-06T14:36:00Z" w16du:dateUtc="2026-06-06T21:36:00Z">
        <w:r>
          <w:rPr>
            <w:sz w:val="24"/>
          </w:rPr>
          <w:t>Importantly, “</w:t>
        </w:r>
        <w:r>
          <w:fldChar w:fldCharType="begin"/>
        </w:r>
        <w:r>
          <w:instrText>HYPERLINK "https://1.next.westlaw.com/Link/Document/FullText?findType=L&amp;pubNum=1000226&amp;cite=CAWAS13241&amp;originatingDoc=I74b8dd2061d611eb9dc5f224bba38290&amp;refType=LQ&amp;originationContext=document&amp;transitionType=DocumentItem&amp;ppcid=9f7732d6deb74a00b5a5ccb37f44652f&amp;contextData=(sc.History%2Aoc.UserEnteredCitation)" \h</w:instrText>
        </w:r>
        <w:r>
          <w:fldChar w:fldCharType="separate"/>
        </w:r>
        <w:r>
          <w:rPr>
            <w:sz w:val="24"/>
            <w:u w:val="single"/>
          </w:rPr>
          <w:t>Section 13241</w:t>
        </w:r>
        <w:r>
          <w:rPr>
            <w:sz w:val="24"/>
          </w:rPr>
          <w:t xml:space="preserve"> </w:t>
        </w:r>
        <w:r>
          <w:fldChar w:fldCharType="end"/>
        </w:r>
        <w:r>
          <w:rPr>
            <w:sz w:val="24"/>
          </w:rPr>
          <w:t xml:space="preserve">does not specify how a water board must go about considering the specified factors. Nor does it require the board to make specific findings on the factors.” </w:t>
        </w:r>
        <w:r>
          <w:fldChar w:fldCharType="begin"/>
        </w:r>
        <w:r>
          <w:instrText>HYPERLINK "https://1.next.westlaw.com/Link/Document/FullText?findType=Y&amp;serNum=2024069626&amp;pubNum=0004041&amp;originatingDoc=I74b8dd2061d611eb9dc5f224bba38290&amp;refType=RP&amp;fi=co_pp_sp_4041_177&amp;originationContext=document&amp;transitionType=DocumentItem&amp;ppcid=9f7732d6deb74a00b5a5ccb37f44652f&amp;contextData=(sc.History%2Aoc.UserEnteredCitation)&amp;co_pp_sp_4041_177" \h</w:instrText>
        </w:r>
        <w:r>
          <w:fldChar w:fldCharType="separate"/>
        </w:r>
        <w:r>
          <w:rPr>
            <w:i/>
            <w:sz w:val="24"/>
            <w:u w:val="single"/>
          </w:rPr>
          <w:t>City of Arcadia v. State Water Resources Control</w:t>
        </w:r>
        <w:r>
          <w:fldChar w:fldCharType="end"/>
        </w:r>
      </w:ins>
    </w:p>
    <w:p w14:paraId="7394E70D" w14:textId="77777777" w:rsidR="00A14E11" w:rsidRDefault="00716CFB">
      <w:pPr>
        <w:pStyle w:val="BodyText"/>
        <w:ind w:left="980" w:right="1321"/>
        <w:pPrChange w:id="8967" w:author="RWQCB" w:date="2026-06-06T14:36:00Z" w16du:dateUtc="2026-06-06T21:36:00Z">
          <w:pPr>
            <w:pStyle w:val="BodyText"/>
            <w:spacing w:before="92"/>
            <w:ind w:left="870" w:right="1352"/>
          </w:pPr>
        </w:pPrChange>
      </w:pPr>
      <w:ins w:id="8968" w:author="RWQCB" w:date="2026-06-06T14:36:00Z" w16du:dateUtc="2026-06-06T21:36:00Z">
        <w:r>
          <w:fldChar w:fldCharType="begin"/>
        </w:r>
        <w:r>
          <w:instrText>HYPERLINK "https://1.next.westlaw.com/Link/Document/FullText?findType=Y&amp;serNum=2024069626&amp;pubNum=0004041&amp;originatingDoc=I74b8dd2061d611eb9dc5f224bba38290&amp;refType=RP&amp;fi=co_pp_sp_4041_177&amp;originationContext=document&amp;transitionType=DocumentItem&amp;ppcid=9f7732d6deb74a00b5a5ccb37f44652f&amp;contextData=(sc.History%2Aoc.UserEnteredCitation)&amp;co_pp_sp_4041_177" \h</w:instrText>
        </w:r>
        <w:r>
          <w:fldChar w:fldCharType="separate"/>
        </w:r>
        <w:r>
          <w:rPr>
            <w:i/>
            <w:u w:val="single"/>
          </w:rPr>
          <w:t xml:space="preserve">Bd. </w:t>
        </w:r>
        <w:r>
          <w:rPr>
            <w:u w:val="single"/>
          </w:rPr>
          <w:t>(2010) 191 Cal.App.4th 156, 177, 119 Cal.Rptr.3d 232</w:t>
        </w:r>
        <w:r>
          <w:t xml:space="preserve"> </w:t>
        </w:r>
        <w:r>
          <w:fldChar w:fldCharType="end"/>
        </w:r>
        <w:r>
          <w:t>(</w:t>
        </w:r>
        <w:r>
          <w:fldChar w:fldCharType="begin"/>
        </w:r>
        <w:r>
          <w:instrText>HYPERLINK "https://1.next.westlaw.com/Link/Document/FullText?findType=Y&amp;serNum=2024069626&amp;pubNum=0004041&amp;originatingDoc=I74b8dd2061d611eb9dc5f224bba38290&amp;refType=RP&amp;originationContext=document&amp;transitionType=DocumentItem&amp;ppcid=9f7732d6deb74a00b5a5ccb37f44652f&amp;contextData=(sc.History%2Aoc.UserEnteredCitation)" \h</w:instrText>
        </w:r>
        <w:r>
          <w:fldChar w:fldCharType="separate"/>
        </w:r>
        <w:r>
          <w:rPr>
            <w:i/>
            <w:u w:val="single"/>
          </w:rPr>
          <w:t>Arcadia II</w:t>
        </w:r>
        <w:r>
          <w:fldChar w:fldCharType="end"/>
        </w:r>
        <w:r>
          <w:t xml:space="preserve">). Rather, the manner in which the Board considers and complies with Water Code Section 13241 is within its discretion. </w:t>
        </w:r>
        <w:r>
          <w:rPr>
            <w:i/>
          </w:rPr>
          <w:t xml:space="preserve">Ibid. </w:t>
        </w:r>
        <w:r>
          <w:t>The Board’s consideration of each of the factors is based on extensive factual analysis, as provided below.</w:t>
        </w:r>
      </w:ins>
      <w:r>
        <w:t xml:space="preserve"> The Board makes additional findings with respect to specific program areas throughout the Fact Sheet.</w:t>
      </w:r>
    </w:p>
    <w:p w14:paraId="3270C307" w14:textId="77777777" w:rsidR="00A14E11" w:rsidRDefault="00A14E11">
      <w:pPr>
        <w:pStyle w:val="BodyText"/>
        <w:spacing w:before="10"/>
        <w:rPr>
          <w:sz w:val="20"/>
        </w:rPr>
      </w:pPr>
    </w:p>
    <w:p w14:paraId="2AF6AD33" w14:textId="77777777" w:rsidR="00A14E11" w:rsidRDefault="00716CFB">
      <w:pPr>
        <w:pStyle w:val="Heading1"/>
        <w:numPr>
          <w:ilvl w:val="2"/>
          <w:numId w:val="39"/>
        </w:numPr>
        <w:tabs>
          <w:tab w:val="left" w:pos="941"/>
        </w:tabs>
        <w:ind w:hanging="822"/>
        <w:pPrChange w:id="8969" w:author="RWQCB" w:date="2026-06-06T14:36:00Z" w16du:dateUtc="2026-06-06T21:36:00Z">
          <w:pPr>
            <w:pStyle w:val="Heading1"/>
            <w:numPr>
              <w:ilvl w:val="2"/>
              <w:numId w:val="112"/>
            </w:numPr>
            <w:tabs>
              <w:tab w:val="left" w:pos="1101"/>
            </w:tabs>
            <w:ind w:left="1100" w:hanging="822"/>
          </w:pPr>
        </w:pPrChange>
      </w:pPr>
      <w:r>
        <w:t>Past, Present, and Probable Future Beneficial Uses of</w:t>
      </w:r>
      <w:r>
        <w:rPr>
          <w:spacing w:val="-3"/>
          <w:rPrChange w:id="8970" w:author="RWQCB" w:date="2026-06-06T14:36:00Z" w16du:dateUtc="2026-06-06T21:36:00Z">
            <w:rPr>
              <w:spacing w:val="-6"/>
            </w:rPr>
          </w:rPrChange>
        </w:rPr>
        <w:t xml:space="preserve"> </w:t>
      </w:r>
      <w:r>
        <w:t>Water</w:t>
      </w:r>
      <w:del w:id="8971" w:author="RWQCB" w:date="2026-06-06T14:36:00Z" w16du:dateUtc="2026-06-06T21:36:00Z">
        <w:r>
          <w:delText>.</w:delText>
        </w:r>
      </w:del>
    </w:p>
    <w:p w14:paraId="545F4635" w14:textId="77777777" w:rsidR="00A14E11" w:rsidRDefault="00A14E11">
      <w:pPr>
        <w:pStyle w:val="BodyText"/>
        <w:rPr>
          <w:b/>
        </w:rPr>
      </w:pPr>
    </w:p>
    <w:p w14:paraId="39B632D8" w14:textId="77777777" w:rsidR="00AD1F20" w:rsidRDefault="00716CFB">
      <w:pPr>
        <w:pStyle w:val="BodyText"/>
        <w:ind w:left="1100" w:right="1189"/>
        <w:rPr>
          <w:del w:id="8972" w:author="RWQCB" w:date="2026-06-06T14:36:00Z" w16du:dateUtc="2026-06-06T21:36:00Z"/>
        </w:rPr>
      </w:pPr>
      <w:r>
        <w:t xml:space="preserve">Section 3.3, </w:t>
      </w:r>
      <w:del w:id="8973" w:author="RWQCB" w:date="2026-06-06T14:36:00Z" w16du:dateUtc="2026-06-06T21:36:00Z">
        <w:r>
          <w:delText xml:space="preserve">Table F-2 </w:delText>
        </w:r>
      </w:del>
      <w:ins w:id="8974" w:author="RWQCB" w:date="2026-06-06T14:36:00Z" w16du:dateUtc="2026-06-06T21:36:00Z">
        <w:r>
          <w:fldChar w:fldCharType="begin"/>
        </w:r>
        <w:r>
          <w:instrText>HYPERLINK \l "_bookmark115"</w:instrText>
        </w:r>
        <w:r>
          <w:fldChar w:fldCharType="separate"/>
        </w:r>
        <w:r>
          <w:rPr>
            <w:color w:val="006FC0"/>
            <w:u w:val="single" w:color="006FC0"/>
          </w:rPr>
          <w:t>Table F-2</w:t>
        </w:r>
        <w:r>
          <w:rPr>
            <w:color w:val="006FC0"/>
          </w:rPr>
          <w:t xml:space="preserve"> </w:t>
        </w:r>
        <w:r>
          <w:fldChar w:fldCharType="end"/>
        </w:r>
      </w:ins>
      <w:r>
        <w:t>identifies the beneficial uses in the Dominguez Channel/</w:t>
      </w:r>
      <w:del w:id="8975" w:author="RWQCB" w:date="2026-06-06T14:36:00Z" w16du:dateUtc="2026-06-06T21:36:00Z">
        <w:r>
          <w:delText>Inner and Outer</w:delText>
        </w:r>
      </w:del>
      <w:r>
        <w:t xml:space="preserve"> Los Angeles and Long Beach </w:t>
      </w:r>
      <w:ins w:id="8976" w:author="RWQCB" w:date="2026-06-06T14:36:00Z" w16du:dateUtc="2026-06-06T21:36:00Z">
        <w:r>
          <w:t xml:space="preserve">Inner </w:t>
        </w:r>
      </w:ins>
      <w:r>
        <w:t>Harbor Watershed and the Los Cerritos Channel/Alamitos Bay Watershed. Beneficial uses of waters impacted by CII discharges covered by the Order are also discussed in section</w:t>
      </w:r>
    </w:p>
    <w:p w14:paraId="6615406F" w14:textId="77777777" w:rsidR="00A14E11" w:rsidRDefault="00716CFB">
      <w:pPr>
        <w:pStyle w:val="BodyText"/>
        <w:spacing w:before="1"/>
        <w:ind w:left="940" w:right="1294"/>
        <w:pPrChange w:id="8977" w:author="RWQCB" w:date="2026-06-06T14:36:00Z" w16du:dateUtc="2026-06-06T21:36:00Z">
          <w:pPr>
            <w:pStyle w:val="BodyText"/>
            <w:ind w:left="1100" w:right="1029"/>
          </w:pPr>
        </w:pPrChange>
      </w:pPr>
      <w:ins w:id="8978" w:author="RWQCB" w:date="2026-06-06T14:36:00Z" w16du:dateUtc="2026-06-06T21:36:00Z">
        <w:r>
          <w:t xml:space="preserve"> </w:t>
        </w:r>
      </w:ins>
      <w:r>
        <w:t>2.3.2 “Description of Receiving Waters and Watershed Management Areas” of this Fact Sheet. As discussed in section 2.3.1, CII discharges convey pollutants such as bacteria, trash, metals, organic compounds (including various pesticides), and nutrients, among others. These pollutants have damaging effects on human health and aquatic and riparian ecosystems. Water quality assessments conducted by the Los Angeles Water Board and USEPA have identified impairment of beneficial uses of water bodies in the two wat</w:t>
      </w:r>
      <w:r>
        <w:t>ersheds caused or contributed by these pollutants in CII discharges. As a result of these impairments, there are beach postings, fish consumption advisories, ecosystem and recreational impacts from trash and debris, and toxic conditions for aquatic life, among others. The requirements of the Order will curtail such discharges on a watershed-wide basis, and therefore are necessary to protect and restore the past, present, and probable future beneficial uses of the receiving waters in the Dominguez Channel/In</w:t>
      </w:r>
      <w:r>
        <w:t xml:space="preserve">ner </w:t>
      </w:r>
      <w:del w:id="8979" w:author="RWQCB" w:date="2026-06-06T14:36:00Z" w16du:dateUtc="2026-06-06T21:36:00Z">
        <w:r>
          <w:delText xml:space="preserve">and Outer </w:delText>
        </w:r>
      </w:del>
      <w:r>
        <w:t>Los Angeles and Long Beach Harbor Watershed and the Los Cerritos Channel/Alamitos Bay Watershed impacted by these</w:t>
      </w:r>
      <w:r>
        <w:rPr>
          <w:spacing w:val="-37"/>
          <w:rPrChange w:id="8980" w:author="RWQCB" w:date="2026-06-06T14:36:00Z" w16du:dateUtc="2026-06-06T21:36:00Z">
            <w:rPr/>
          </w:rPrChange>
        </w:rPr>
        <w:t xml:space="preserve"> </w:t>
      </w:r>
      <w:r>
        <w:t>pollutants.</w:t>
      </w:r>
    </w:p>
    <w:p w14:paraId="5855D2B7" w14:textId="77777777" w:rsidR="00A14E11" w:rsidRDefault="00A14E11">
      <w:pPr>
        <w:pStyle w:val="BodyText"/>
        <w:spacing w:before="9"/>
        <w:rPr>
          <w:sz w:val="20"/>
        </w:rPr>
      </w:pPr>
    </w:p>
    <w:p w14:paraId="6F81A200" w14:textId="77777777" w:rsidR="00A14E11" w:rsidRDefault="00716CFB">
      <w:pPr>
        <w:pStyle w:val="Heading1"/>
        <w:numPr>
          <w:ilvl w:val="2"/>
          <w:numId w:val="39"/>
        </w:numPr>
        <w:tabs>
          <w:tab w:val="left" w:pos="941"/>
        </w:tabs>
        <w:ind w:right="2602"/>
        <w:pPrChange w:id="8981" w:author="RWQCB" w:date="2026-06-06T14:36:00Z" w16du:dateUtc="2026-06-06T21:36:00Z">
          <w:pPr>
            <w:pStyle w:val="Heading1"/>
            <w:numPr>
              <w:ilvl w:val="2"/>
              <w:numId w:val="110"/>
            </w:numPr>
            <w:tabs>
              <w:tab w:val="left" w:pos="1101"/>
            </w:tabs>
            <w:spacing w:before="1"/>
            <w:ind w:left="1100" w:right="2275" w:hanging="821"/>
          </w:pPr>
        </w:pPrChange>
      </w:pPr>
      <w:r>
        <w:t>Environmental Characteristics of the Hydrographic Unit Under Consideration, Including the Quality of Water Available</w:t>
      </w:r>
      <w:r>
        <w:rPr>
          <w:spacing w:val="-30"/>
          <w:rPrChange w:id="8982" w:author="RWQCB" w:date="2026-06-06T14:36:00Z" w16du:dateUtc="2026-06-06T21:36:00Z">
            <w:rPr>
              <w:spacing w:val="-36"/>
            </w:rPr>
          </w:rPrChange>
        </w:rPr>
        <w:t xml:space="preserve"> </w:t>
      </w:r>
      <w:r>
        <w:t>Thereto</w:t>
      </w:r>
      <w:del w:id="8983" w:author="RWQCB" w:date="2026-06-06T14:36:00Z" w16du:dateUtc="2026-06-06T21:36:00Z">
        <w:r>
          <w:delText>.</w:delText>
        </w:r>
      </w:del>
    </w:p>
    <w:p w14:paraId="5B30CCF0" w14:textId="77777777" w:rsidR="00A14E11" w:rsidRDefault="00A14E11">
      <w:pPr>
        <w:pStyle w:val="BodyText"/>
        <w:rPr>
          <w:b/>
        </w:rPr>
      </w:pPr>
    </w:p>
    <w:p w14:paraId="7A33059A" w14:textId="77777777" w:rsidR="00A14E11" w:rsidRDefault="00716CFB">
      <w:pPr>
        <w:pStyle w:val="BodyText"/>
        <w:ind w:left="940" w:right="1462"/>
        <w:pPrChange w:id="8984" w:author="RWQCB" w:date="2026-06-06T14:36:00Z" w16du:dateUtc="2026-06-06T21:36:00Z">
          <w:pPr>
            <w:pStyle w:val="BodyText"/>
            <w:ind w:left="1100" w:right="1202"/>
          </w:pPr>
        </w:pPrChange>
      </w:pPr>
      <w:r>
        <w:t>The environmental characteristics of the Watershed Management Areas covered by the Order, including the quality of water, is discussed in section 2.4 of this Fact Sheet. Additional information can be found in the Los Angeles Region’s Watershed Management Initiative Chapter and the State’s Clean Water Act Section 303(d) List of impaired waters.</w:t>
      </w:r>
    </w:p>
    <w:p w14:paraId="126ACCCD" w14:textId="77777777" w:rsidR="00A14E11" w:rsidRDefault="00A14E11">
      <w:pPr>
        <w:pStyle w:val="BodyText"/>
      </w:pPr>
    </w:p>
    <w:p w14:paraId="263F7EA9" w14:textId="77777777" w:rsidR="00A14E11" w:rsidRDefault="00716CFB">
      <w:pPr>
        <w:pStyle w:val="BodyText"/>
        <w:ind w:left="940" w:right="1275"/>
        <w:pPrChange w:id="8985" w:author="RWQCB" w:date="2026-06-06T14:36:00Z" w16du:dateUtc="2026-06-06T21:36:00Z">
          <w:pPr>
            <w:pStyle w:val="BodyText"/>
            <w:ind w:left="1100" w:right="1015"/>
          </w:pPr>
        </w:pPrChange>
      </w:pPr>
      <w:del w:id="8986" w:author="RWQCB" w:date="2026-06-06T14:36:00Z" w16du:dateUtc="2026-06-06T21:36:00Z">
        <w:r>
          <w:rPr>
            <w:color w:val="0000FF"/>
            <w:u w:val="single" w:color="0000FF"/>
          </w:rPr>
          <w:delText>Watershed Management Initiative Chapter</w:delText>
        </w:r>
        <w:r>
          <w:rPr>
            <w:color w:val="0000FF"/>
          </w:rPr>
          <w:delText xml:space="preserve"> </w:delText>
        </w:r>
        <w:r>
          <w:fldChar w:fldCharType="begin"/>
        </w:r>
        <w:r>
          <w:delInstrText>HYPERLINK "http://www.waterboards.ca.gov/losangeles/water_issues/programs/regional_pro" \h</w:delInstrText>
        </w:r>
        <w:r>
          <w:fldChar w:fldCharType="separate"/>
        </w:r>
        <w:r>
          <w:delText>(http://www.waterboards.ca.gov/losangeles/water_issues/programs/regional_</w:delText>
        </w:r>
        <w:r>
          <w:fldChar w:fldCharType="end"/>
        </w:r>
        <w:r>
          <w:delText>p</w:delText>
        </w:r>
      </w:del>
      <w:ins w:id="8987" w:author="RWQCB" w:date="2026-06-06T14:36:00Z" w16du:dateUtc="2026-06-06T21:36:00Z">
        <w:r>
          <w:fldChar w:fldCharType="begin"/>
        </w:r>
        <w:r>
          <w:instrText>HYPERLINK "http://www.waterboards.ca.gov/losangeles/water_issues/programs/regional_program/watershed/index.shtml" \h</w:instrText>
        </w:r>
        <w:r>
          <w:fldChar w:fldCharType="separate"/>
        </w:r>
        <w:r>
          <w:rPr>
            <w:color w:val="0000FF"/>
            <w:u w:val="single" w:color="0000FF"/>
          </w:rPr>
          <w:t>Watershed Management Initiative Chapter</w:t>
        </w:r>
        <w:r>
          <w:fldChar w:fldCharType="end"/>
        </w:r>
        <w:r>
          <w:rPr>
            <w:color w:val="0000FF"/>
          </w:rPr>
          <w:t xml:space="preserve"> </w:t>
        </w:r>
        <w:r>
          <w:t>(</w:t>
        </w:r>
      </w:ins>
      <w:r>
        <w:fldChar w:fldCharType="begin"/>
      </w:r>
      <w:r>
        <w:instrText>HYPERLINK "http://www.waterboards.ca.gov/losangeles/water_issues/programs/regional_pro" \h</w:instrText>
      </w:r>
      <w:r>
        <w:fldChar w:fldCharType="separate"/>
      </w:r>
      <w:del w:id="8988" w:author="RWQCB" w:date="2026-06-06T14:36:00Z" w16du:dateUtc="2026-06-06T21:36:00Z">
        <w:r>
          <w:delText>ro</w:delText>
        </w:r>
      </w:del>
      <w:ins w:id="8989" w:author="RWQCB" w:date="2026-06-06T14:36:00Z" w16du:dateUtc="2026-06-06T21:36:00Z">
        <w:r>
          <w:t>http://www.waterboards.ca.gov/losangeles/water_issues/programs/regional_pro</w:t>
        </w:r>
      </w:ins>
      <w:r>
        <w:fldChar w:fldCharType="end"/>
      </w:r>
      <w:r>
        <w:t xml:space="preserve"> gram/watershed/index.shtml)</w:t>
      </w:r>
    </w:p>
    <w:p w14:paraId="73B5E043" w14:textId="77777777" w:rsidR="00AD1F20" w:rsidRDefault="00AD1F20">
      <w:pPr>
        <w:pStyle w:val="BodyText"/>
        <w:rPr>
          <w:del w:id="8990" w:author="RWQCB" w:date="2026-06-06T14:36:00Z" w16du:dateUtc="2026-06-06T21:36:00Z"/>
        </w:rPr>
      </w:pPr>
    </w:p>
    <w:p w14:paraId="23696A18" w14:textId="77777777" w:rsidR="00AD1F20" w:rsidRDefault="00716CFB">
      <w:pPr>
        <w:pStyle w:val="BodyText"/>
        <w:ind w:left="1100" w:right="1055"/>
        <w:rPr>
          <w:del w:id="8991" w:author="RWQCB" w:date="2026-06-06T14:36:00Z" w16du:dateUtc="2026-06-06T21:36:00Z"/>
        </w:rPr>
      </w:pPr>
      <w:del w:id="8992" w:author="RWQCB" w:date="2026-06-06T14:36:00Z" w16du:dateUtc="2026-06-06T21:36:00Z">
        <w:r>
          <w:rPr>
            <w:color w:val="0000FF"/>
            <w:u w:val="single" w:color="0000FF"/>
          </w:rPr>
          <w:delText>Clean Water Act Section 303(d) List of impaired waters</w:delText>
        </w:r>
        <w:r>
          <w:rPr>
            <w:color w:val="0000FF"/>
          </w:rPr>
          <w:delText xml:space="preserve"> </w:delText>
        </w:r>
        <w:r>
          <w:fldChar w:fldCharType="begin"/>
        </w:r>
        <w:r>
          <w:delInstrText>HYPERLINK "http://www.waterboards.ca.gov/losangeles/water_issues/programs/303d/index" \h</w:delInstrText>
        </w:r>
        <w:r>
          <w:fldChar w:fldCharType="separate"/>
        </w:r>
        <w:r>
          <w:delText>(https://www.waterboards.ca.gov/losangeles/water_issues/programs/303d/ind</w:delText>
        </w:r>
        <w:r>
          <w:fldChar w:fldCharType="end"/>
        </w:r>
        <w:r>
          <w:delText>ex</w:delText>
        </w:r>
      </w:del>
    </w:p>
    <w:p w14:paraId="1E17E905" w14:textId="77777777" w:rsidR="00AD1F20" w:rsidRDefault="00716CFB">
      <w:pPr>
        <w:pStyle w:val="BodyText"/>
        <w:ind w:left="1100"/>
        <w:rPr>
          <w:del w:id="8993" w:author="RWQCB" w:date="2026-06-06T14:36:00Z" w16du:dateUtc="2026-06-06T21:36:00Z"/>
        </w:rPr>
      </w:pPr>
      <w:del w:id="8994" w:author="RWQCB" w:date="2026-06-06T14:36:00Z" w16du:dateUtc="2026-06-06T21:36:00Z">
        <w:r>
          <w:delText>.html)</w:delText>
        </w:r>
      </w:del>
    </w:p>
    <w:p w14:paraId="1653378A" w14:textId="77777777" w:rsidR="00AD1F20" w:rsidRDefault="00AD1F20">
      <w:pPr>
        <w:rPr>
          <w:del w:id="8995" w:author="RWQCB" w:date="2026-06-06T14:36:00Z" w16du:dateUtc="2026-06-06T21:36:00Z"/>
        </w:rPr>
        <w:sectPr w:rsidR="00AD1F20">
          <w:pgSz w:w="12240" w:h="15840"/>
          <w:pgMar w:top="1540" w:right="420" w:bottom="980" w:left="1160" w:header="728" w:footer="788" w:gutter="0"/>
          <w:cols w:space="720"/>
        </w:sectPr>
      </w:pPr>
    </w:p>
    <w:p w14:paraId="118670FE" w14:textId="77777777" w:rsidR="00AD1F20" w:rsidRDefault="00AD1F20">
      <w:pPr>
        <w:pStyle w:val="BodyText"/>
        <w:spacing w:before="11"/>
        <w:rPr>
          <w:del w:id="8996" w:author="RWQCB" w:date="2026-06-06T14:36:00Z" w16du:dateUtc="2026-06-06T21:36:00Z"/>
          <w:sz w:val="15"/>
        </w:rPr>
      </w:pPr>
    </w:p>
    <w:p w14:paraId="6CEAD6FC" w14:textId="77777777" w:rsidR="00A14E11" w:rsidRDefault="00A14E11">
      <w:pPr>
        <w:rPr>
          <w:ins w:id="8997" w:author="RWQCB" w:date="2026-06-06T14:36:00Z" w16du:dateUtc="2026-06-06T21:36:00Z"/>
        </w:rPr>
        <w:sectPr w:rsidR="00A14E11">
          <w:pgSz w:w="12240" w:h="15840"/>
          <w:pgMar w:top="1540" w:right="160" w:bottom="980" w:left="1320" w:header="728" w:footer="788" w:gutter="0"/>
          <w:cols w:space="720"/>
        </w:sectPr>
      </w:pPr>
    </w:p>
    <w:p w14:paraId="0846673A" w14:textId="77777777" w:rsidR="00A14E11" w:rsidRDefault="00A14E11">
      <w:pPr>
        <w:pStyle w:val="BodyText"/>
        <w:spacing w:before="11"/>
        <w:rPr>
          <w:ins w:id="8998" w:author="RWQCB" w:date="2026-06-06T14:36:00Z" w16du:dateUtc="2026-06-06T21:36:00Z"/>
          <w:sz w:val="15"/>
        </w:rPr>
      </w:pPr>
    </w:p>
    <w:bookmarkStart w:id="8999" w:name="_bookmark121"/>
    <w:bookmarkEnd w:id="8999"/>
    <w:p w14:paraId="0FF2E248" w14:textId="77777777" w:rsidR="00A14E11" w:rsidRDefault="00716CFB">
      <w:pPr>
        <w:pStyle w:val="BodyText"/>
        <w:spacing w:before="92"/>
        <w:ind w:left="940" w:right="1315"/>
        <w:rPr>
          <w:ins w:id="9000" w:author="RWQCB" w:date="2026-06-06T14:36:00Z" w16du:dateUtc="2026-06-06T21:36:00Z"/>
        </w:rPr>
      </w:pPr>
      <w:ins w:id="9001" w:author="RWQCB" w:date="2026-06-06T14:36:00Z" w16du:dateUtc="2026-06-06T21:36:00Z">
        <w:r>
          <w:fldChar w:fldCharType="begin"/>
        </w:r>
        <w:r>
          <w:instrText>HYPERLINK "https://www.waterboards.ca.gov/losangeles/water_issues/programs/303d/index.html" \h</w:instrText>
        </w:r>
        <w:r>
          <w:fldChar w:fldCharType="separate"/>
        </w:r>
        <w:r>
          <w:rPr>
            <w:color w:val="0000FF"/>
            <w:u w:val="single" w:color="0000FF"/>
          </w:rPr>
          <w:t>Clean Water Act Section 303(d) List of impaired waters</w:t>
        </w:r>
        <w:r>
          <w:fldChar w:fldCharType="end"/>
        </w:r>
        <w:r>
          <w:rPr>
            <w:color w:val="0000FF"/>
          </w:rPr>
          <w:t xml:space="preserve"> </w:t>
        </w:r>
        <w:r>
          <w:t>(https://</w:t>
        </w:r>
        <w:r>
          <w:fldChar w:fldCharType="begin"/>
        </w:r>
        <w:r>
          <w:instrText>HYPERLINK "http://www.waterboards.ca.gov/losangeles/water_issues/programs/303d/index" \h</w:instrText>
        </w:r>
        <w:r>
          <w:fldChar w:fldCharType="separate"/>
        </w:r>
        <w:r>
          <w:t>www.waterboards.ca.gov/losangeles/water_issues/programs/303d/index</w:t>
        </w:r>
        <w:r>
          <w:fldChar w:fldCharType="end"/>
        </w:r>
      </w:ins>
    </w:p>
    <w:p w14:paraId="73DF9F32" w14:textId="77777777" w:rsidR="00A14E11" w:rsidRDefault="00716CFB">
      <w:pPr>
        <w:pStyle w:val="BodyText"/>
        <w:ind w:left="940"/>
        <w:rPr>
          <w:ins w:id="9002" w:author="RWQCB" w:date="2026-06-06T14:36:00Z" w16du:dateUtc="2026-06-06T21:36:00Z"/>
        </w:rPr>
      </w:pPr>
      <w:ins w:id="9003" w:author="RWQCB" w:date="2026-06-06T14:36:00Z" w16du:dateUtc="2026-06-06T21:36:00Z">
        <w:r>
          <w:t>.html)</w:t>
        </w:r>
      </w:ins>
    </w:p>
    <w:p w14:paraId="64EB4676" w14:textId="77777777" w:rsidR="00A14E11" w:rsidRDefault="00A14E11">
      <w:pPr>
        <w:pStyle w:val="BodyText"/>
        <w:spacing w:before="10"/>
        <w:rPr>
          <w:ins w:id="9004" w:author="RWQCB" w:date="2026-06-06T14:36:00Z" w16du:dateUtc="2026-06-06T21:36:00Z"/>
          <w:sz w:val="20"/>
        </w:rPr>
      </w:pPr>
    </w:p>
    <w:p w14:paraId="30FAFC1A" w14:textId="77777777" w:rsidR="00A14E11" w:rsidRDefault="00716CFB">
      <w:pPr>
        <w:pStyle w:val="Heading1"/>
        <w:numPr>
          <w:ilvl w:val="2"/>
          <w:numId w:val="39"/>
        </w:numPr>
        <w:tabs>
          <w:tab w:val="left" w:pos="941"/>
        </w:tabs>
        <w:ind w:right="1335"/>
        <w:pPrChange w:id="9005" w:author="RWQCB" w:date="2026-06-06T14:36:00Z" w16du:dateUtc="2026-06-06T21:36:00Z">
          <w:pPr>
            <w:pStyle w:val="Heading1"/>
            <w:numPr>
              <w:ilvl w:val="2"/>
              <w:numId w:val="110"/>
            </w:numPr>
            <w:tabs>
              <w:tab w:val="left" w:pos="1101"/>
            </w:tabs>
            <w:spacing w:before="92"/>
            <w:ind w:left="1100" w:right="1076" w:hanging="821"/>
          </w:pPr>
        </w:pPrChange>
      </w:pPr>
      <w:r>
        <w:t>Water Quality Conditions that Could Reasonably be Achieved Through the Coordinated Control of All Factors Which Affect Water Quality in the</w:t>
      </w:r>
      <w:r>
        <w:rPr>
          <w:spacing w:val="-30"/>
          <w:rPrChange w:id="9006" w:author="RWQCB" w:date="2026-06-06T14:36:00Z" w16du:dateUtc="2026-06-06T21:36:00Z">
            <w:rPr>
              <w:spacing w:val="-28"/>
            </w:rPr>
          </w:rPrChange>
        </w:rPr>
        <w:t xml:space="preserve"> </w:t>
      </w:r>
      <w:r>
        <w:t>Area</w:t>
      </w:r>
      <w:del w:id="9007" w:author="RWQCB" w:date="2026-06-06T14:36:00Z" w16du:dateUtc="2026-06-06T21:36:00Z">
        <w:r>
          <w:delText>.</w:delText>
        </w:r>
      </w:del>
    </w:p>
    <w:p w14:paraId="27A6461E" w14:textId="77777777" w:rsidR="00A14E11" w:rsidRDefault="00A14E11">
      <w:pPr>
        <w:pStyle w:val="BodyText"/>
        <w:rPr>
          <w:b/>
        </w:rPr>
      </w:pPr>
    </w:p>
    <w:p w14:paraId="30DCAA1E" w14:textId="77777777" w:rsidR="00A14E11" w:rsidRDefault="00716CFB">
      <w:pPr>
        <w:pStyle w:val="BodyText"/>
        <w:ind w:left="940" w:right="1568"/>
        <w:pPrChange w:id="9008" w:author="RWQCB" w:date="2026-06-06T14:36:00Z" w16du:dateUtc="2026-06-06T21:36:00Z">
          <w:pPr>
            <w:pStyle w:val="BodyText"/>
            <w:ind w:left="1100" w:right="1308"/>
          </w:pPr>
        </w:pPrChange>
      </w:pPr>
      <w:r>
        <w:t>The water quality objectives implemented by the Order have already been established in the Basin Plan and other water quality control plans through a separate regulatory process, and those water quality objectives were deemed reasonable and achievable when they were promulgated in order to protect beneficial uses. The Los Angeles Water Board regulates different types of surface water discharges to attain water quality objectives, including publicly owned treatment works, dewatering activities, groundwater c</w:t>
      </w:r>
      <w:r>
        <w:t>leanup activities, MS4 discharges, agricultural discharges, and littering. These discharges are regulated through NPDES permits, waste discharge requirements, waivers of waste discharge requirements, and memorandums of understanding in accordance with State and federal law, regulation, and policy. The regulatory mechanisms are issued as part of a watershed management approach, often according to a TMDL program of implementation, to ensure coordinated implementation by all sources at the watershed scale to a</w:t>
      </w:r>
      <w:r>
        <w:t>ttain water quality objectives.</w:t>
      </w:r>
    </w:p>
    <w:p w14:paraId="1C7703BD" w14:textId="77777777" w:rsidR="00A14E11" w:rsidRDefault="00A14E11">
      <w:pPr>
        <w:pStyle w:val="BodyText"/>
        <w:spacing w:before="11"/>
        <w:rPr>
          <w:sz w:val="23"/>
          <w:rPrChange w:id="9009" w:author="RWQCB" w:date="2026-06-06T14:36:00Z" w16du:dateUtc="2026-06-06T21:36:00Z">
            <w:rPr/>
          </w:rPrChange>
        </w:rPr>
        <w:pPrChange w:id="9010" w:author="RWQCB" w:date="2026-06-06T14:36:00Z" w16du:dateUtc="2026-06-06T21:36:00Z">
          <w:pPr>
            <w:pStyle w:val="BodyText"/>
          </w:pPr>
        </w:pPrChange>
      </w:pPr>
    </w:p>
    <w:p w14:paraId="1CD71E0A" w14:textId="77777777" w:rsidR="00A14E11" w:rsidRDefault="00716CFB">
      <w:pPr>
        <w:pStyle w:val="BodyText"/>
        <w:ind w:left="940" w:right="1294"/>
        <w:pPrChange w:id="9011" w:author="RWQCB" w:date="2026-06-06T14:36:00Z" w16du:dateUtc="2026-06-06T21:36:00Z">
          <w:pPr>
            <w:pStyle w:val="BodyText"/>
            <w:spacing w:before="1"/>
            <w:ind w:left="1100" w:right="1017"/>
          </w:pPr>
        </w:pPrChange>
      </w:pPr>
      <w:r>
        <w:t xml:space="preserve">With respect to stormwater specifically, the Los Angeles Water Board and State Water Board regulate many types of stormwater discharges, including those of municipalities, universities and other non-traditional Phase II discharges, industrial sites, construction sites, and state agencies like Caltrans. </w:t>
      </w:r>
      <w:del w:id="9012" w:author="RWQCB" w:date="2026-06-06T14:36:00Z" w16du:dateUtc="2026-06-06T21:36:00Z">
        <w:r>
          <w:delText>The Permittees subject to the Order are not solely responsible for ensuring that water quality objectives in the receiving waters are met; rather, achieving and maintaining water quality objectives is a coordinated effort and all regulated dischargers must contribute. That said, as</w:delText>
        </w:r>
      </w:del>
      <w:ins w:id="9013" w:author="RWQCB" w:date="2026-06-06T14:36:00Z" w16du:dateUtc="2026-06-06T21:36:00Z">
        <w:r>
          <w:t>As</w:t>
        </w:r>
      </w:ins>
      <w:r>
        <w:t xml:space="preserve"> previously noted in section 2.3.1 of this Fact Sheet, CII </w:t>
      </w:r>
      <w:del w:id="9014" w:author="RWQCB" w:date="2026-06-06T14:36:00Z" w16du:dateUtc="2026-06-06T21:36:00Z">
        <w:r>
          <w:delText>facilities</w:delText>
        </w:r>
      </w:del>
      <w:ins w:id="9015" w:author="RWQCB" w:date="2026-06-06T14:36:00Z" w16du:dateUtc="2026-06-06T21:36:00Z">
        <w:r>
          <w:t>Facilities</w:t>
        </w:r>
      </w:ins>
      <w:r>
        <w:t xml:space="preserve"> are a significant source of pollutants to receiving waters and their regulation plays an important role in the achievement of water quality objectives. As an example, USEPA found that CII </w:t>
      </w:r>
      <w:del w:id="9016" w:author="RWQCB" w:date="2026-06-06T14:36:00Z" w16du:dateUtc="2026-06-06T21:36:00Z">
        <w:r>
          <w:delText>facilities</w:delText>
        </w:r>
      </w:del>
      <w:ins w:id="9017" w:author="RWQCB" w:date="2026-06-06T14:36:00Z" w16du:dateUtc="2026-06-06T21:36:00Z">
        <w:r>
          <w:t>Facilities</w:t>
        </w:r>
      </w:ins>
      <w:r>
        <w:t xml:space="preserve"> included in the designation are responsible for approximately </w:t>
      </w:r>
      <w:del w:id="9018" w:author="RWQCB" w:date="2026-06-06T14:36:00Z" w16du:dateUtc="2026-06-06T21:36:00Z">
        <w:r>
          <w:delText>32</w:delText>
        </w:r>
      </w:del>
      <w:ins w:id="9019" w:author="RWQCB" w:date="2026-06-06T14:36:00Z" w16du:dateUtc="2026-06-06T21:36:00Z">
        <w:r>
          <w:t>22</w:t>
        </w:r>
      </w:ins>
      <w:r>
        <w:t>% of the total zinc load in the Dominguez Channel/Inner</w:t>
      </w:r>
      <w:del w:id="9020" w:author="RWQCB" w:date="2026-06-06T14:36:00Z" w16du:dateUtc="2026-06-06T21:36:00Z">
        <w:r>
          <w:delText xml:space="preserve"> and Outer</w:delText>
        </w:r>
      </w:del>
      <w:r>
        <w:t xml:space="preserve"> Los Angeles and Long Beach Harbor Watershed and the Los Cerritos Channel/Alamitos Bay Watershed. </w:t>
      </w:r>
      <w:del w:id="9021" w:author="RWQCB" w:date="2026-06-06T14:36:00Z" w16du:dateUtc="2026-06-06T21:36:00Z">
        <w:r>
          <w:delText>To not</w:delText>
        </w:r>
      </w:del>
      <w:ins w:id="9022" w:author="RWQCB" w:date="2026-06-06T14:36:00Z" w16du:dateUtc="2026-06-06T21:36:00Z">
        <w:r>
          <w:t>The failure to</w:t>
        </w:r>
      </w:ins>
      <w:r>
        <w:t xml:space="preserve"> regulate discharges from CII </w:t>
      </w:r>
      <w:del w:id="9023" w:author="RWQCB" w:date="2026-06-06T14:36:00Z" w16du:dateUtc="2026-06-06T21:36:00Z">
        <w:r>
          <w:delText>facilities</w:delText>
        </w:r>
      </w:del>
      <w:ins w:id="9024" w:author="RWQCB" w:date="2026-06-06T14:36:00Z" w16du:dateUtc="2026-06-06T21:36:00Z">
        <w:r>
          <w:t>Facilities</w:t>
        </w:r>
      </w:ins>
      <w:r>
        <w:t xml:space="preserve"> would place an undue burden on other types of discharges,</w:t>
      </w:r>
      <w:r>
        <w:rPr>
          <w:spacing w:val="-38"/>
          <w:rPrChange w:id="9025" w:author="RWQCB" w:date="2026-06-06T14:36:00Z" w16du:dateUtc="2026-06-06T21:36:00Z">
            <w:rPr/>
          </w:rPrChange>
        </w:rPr>
        <w:t xml:space="preserve"> </w:t>
      </w:r>
      <w:r>
        <w:t xml:space="preserve">particularly the MS4, to which CII </w:t>
      </w:r>
      <w:del w:id="9026" w:author="RWQCB" w:date="2026-06-06T14:36:00Z" w16du:dateUtc="2026-06-06T21:36:00Z">
        <w:r>
          <w:delText>facilities</w:delText>
        </w:r>
        <w:r>
          <w:rPr>
            <w:spacing w:val="-19"/>
          </w:rPr>
          <w:delText xml:space="preserve"> </w:delText>
        </w:r>
        <w:r>
          <w:delText>discharge</w:delText>
        </w:r>
      </w:del>
      <w:ins w:id="9027" w:author="RWQCB" w:date="2026-06-06T14:36:00Z" w16du:dateUtc="2026-06-06T21:36:00Z">
        <w:r>
          <w:t>Facilities discharge. Control of these discharges through this permit will relieve this burden and assist in the achievement of applicable water quality objectives in the affected</w:t>
        </w:r>
        <w:r>
          <w:rPr>
            <w:spacing w:val="-4"/>
          </w:rPr>
          <w:t xml:space="preserve"> </w:t>
        </w:r>
        <w:r>
          <w:t>watersheds</w:t>
        </w:r>
      </w:ins>
      <w:r>
        <w:t>.</w:t>
      </w:r>
    </w:p>
    <w:p w14:paraId="43954DB2" w14:textId="77777777" w:rsidR="00AD1F20" w:rsidRDefault="00716CFB">
      <w:pPr>
        <w:pStyle w:val="BodyText"/>
        <w:ind w:left="1100" w:right="1055"/>
        <w:rPr>
          <w:del w:id="9028" w:author="RWQCB" w:date="2026-06-06T14:36:00Z" w16du:dateUtc="2026-06-06T21:36:00Z"/>
        </w:rPr>
      </w:pPr>
      <w:del w:id="9029" w:author="RWQCB" w:date="2026-06-06T14:36:00Z" w16du:dateUtc="2026-06-06T21:36:00Z">
        <w:r>
          <w:delText>Notably, in its residual designation, USEPA estimates that the designation of CII sources would shift approximately 41.5% of the load reduction responsibility from MS4 permittees to CII sources in the watersheds.</w:delText>
        </w:r>
      </w:del>
    </w:p>
    <w:p w14:paraId="51D27CA8" w14:textId="77777777" w:rsidR="00AD1F20" w:rsidRDefault="00AD1F20">
      <w:pPr>
        <w:pStyle w:val="BodyText"/>
        <w:spacing w:before="10"/>
        <w:rPr>
          <w:del w:id="9030" w:author="RWQCB" w:date="2026-06-06T14:36:00Z" w16du:dateUtc="2026-06-06T21:36:00Z"/>
          <w:sz w:val="23"/>
        </w:rPr>
      </w:pPr>
    </w:p>
    <w:p w14:paraId="03A817D7" w14:textId="77777777" w:rsidR="00A14E11" w:rsidRDefault="00716CFB">
      <w:pPr>
        <w:pStyle w:val="BodyText"/>
        <w:rPr>
          <w:ins w:id="9031" w:author="RWQCB" w:date="2026-06-06T14:36:00Z" w16du:dateUtc="2026-06-06T21:36:00Z"/>
        </w:rPr>
      </w:pPr>
      <w:del w:id="9032" w:author="RWQCB" w:date="2026-06-06T14:36:00Z" w16du:dateUtc="2026-06-06T21:36:00Z">
        <w:r>
          <w:delText>The</w:delText>
        </w:r>
      </w:del>
    </w:p>
    <w:p w14:paraId="62A73B0A" w14:textId="77777777" w:rsidR="00A14E11" w:rsidRDefault="00716CFB">
      <w:pPr>
        <w:pStyle w:val="BodyText"/>
        <w:ind w:left="940" w:right="1334"/>
        <w:pPrChange w:id="9033" w:author="RWQCB" w:date="2026-06-06T14:36:00Z" w16du:dateUtc="2026-06-06T21:36:00Z">
          <w:pPr>
            <w:pStyle w:val="BodyText"/>
            <w:ind w:left="1100" w:right="1475"/>
          </w:pPr>
        </w:pPrChange>
      </w:pPr>
      <w:ins w:id="9034" w:author="RWQCB" w:date="2026-06-06T14:36:00Z" w16du:dateUtc="2026-06-06T21:36:00Z">
        <w:r>
          <w:t>Relatedly, the</w:t>
        </w:r>
      </w:ins>
      <w:r>
        <w:t xml:space="preserve"> application of the established water quality objectives to the Permittees’ discharges is reasonably achievable. Permittees can achieve permit requirements by reducing the volume of stormwater and non-stormwater discharged into receiving waters, reducing pollutant loads to stormwater and non-stormwater through source control/pollution prevention, and removing</w:t>
      </w:r>
    </w:p>
    <w:p w14:paraId="4490E7B8" w14:textId="77777777" w:rsidR="00A14E11" w:rsidRDefault="00A14E11">
      <w:pPr>
        <w:sectPr w:rsidR="00A14E11">
          <w:pgSz w:w="12240" w:h="15840"/>
          <w:pgMar w:top="1540" w:right="160" w:bottom="980" w:left="1320" w:header="728" w:footer="788" w:gutter="0"/>
          <w:cols w:space="720"/>
          <w:sectPrChange w:id="9035" w:author="RWQCB" w:date="2026-06-06T14:36:00Z" w16du:dateUtc="2026-06-06T21:36:00Z">
            <w:sectPr w:rsidR="00A14E11">
              <w:pgMar w:top="1540" w:right="420" w:bottom="980" w:left="1160" w:header="728" w:footer="788" w:gutter="0"/>
            </w:sectPr>
          </w:sectPrChange>
        </w:sectPr>
      </w:pPr>
    </w:p>
    <w:p w14:paraId="061645B4" w14:textId="77777777" w:rsidR="00A14E11" w:rsidRDefault="00A14E11">
      <w:pPr>
        <w:pStyle w:val="BodyText"/>
        <w:spacing w:before="11"/>
        <w:rPr>
          <w:sz w:val="15"/>
        </w:rPr>
      </w:pPr>
    </w:p>
    <w:p w14:paraId="1F7CC549" w14:textId="77777777" w:rsidR="00A14E11" w:rsidRDefault="00716CFB">
      <w:pPr>
        <w:pStyle w:val="BodyText"/>
        <w:spacing w:before="92"/>
        <w:ind w:left="940" w:right="1341"/>
        <w:pPrChange w:id="9036" w:author="RWQCB" w:date="2026-06-06T14:36:00Z" w16du:dateUtc="2026-06-06T21:36:00Z">
          <w:pPr>
            <w:pStyle w:val="BodyText"/>
            <w:spacing w:before="92"/>
            <w:ind w:left="1100" w:right="1081"/>
          </w:pPr>
        </w:pPrChange>
      </w:pPr>
      <w:bookmarkStart w:id="9037" w:name="_bookmark122"/>
      <w:bookmarkEnd w:id="9037"/>
      <w:r>
        <w:t>pollutants that have been loaded into stormwater or non-stormwater before they enter receiving waters, through infiltration or treatment.</w:t>
      </w:r>
    </w:p>
    <w:p w14:paraId="10A95285" w14:textId="77777777" w:rsidR="00A14E11" w:rsidRDefault="00A14E11">
      <w:pPr>
        <w:pStyle w:val="BodyText"/>
        <w:spacing w:before="10"/>
        <w:rPr>
          <w:sz w:val="20"/>
        </w:rPr>
      </w:pPr>
    </w:p>
    <w:p w14:paraId="4ACF795B" w14:textId="77777777" w:rsidR="00A14E11" w:rsidRDefault="00716CFB">
      <w:pPr>
        <w:pStyle w:val="Heading1"/>
        <w:numPr>
          <w:ilvl w:val="2"/>
          <w:numId w:val="39"/>
        </w:numPr>
        <w:tabs>
          <w:tab w:val="left" w:pos="941"/>
        </w:tabs>
        <w:pPrChange w:id="9038" w:author="RWQCB" w:date="2026-06-06T14:36:00Z" w16du:dateUtc="2026-06-06T21:36:00Z">
          <w:pPr>
            <w:pStyle w:val="Heading1"/>
            <w:numPr>
              <w:ilvl w:val="2"/>
              <w:numId w:val="110"/>
            </w:numPr>
            <w:tabs>
              <w:tab w:val="left" w:pos="1101"/>
            </w:tabs>
            <w:ind w:left="1100" w:hanging="821"/>
          </w:pPr>
        </w:pPrChange>
      </w:pPr>
      <w:r>
        <w:t>Economic</w:t>
      </w:r>
      <w:r>
        <w:rPr>
          <w:spacing w:val="-1"/>
        </w:rPr>
        <w:t xml:space="preserve"> </w:t>
      </w:r>
      <w:r>
        <w:t>Considerations</w:t>
      </w:r>
      <w:del w:id="9039" w:author="RWQCB" w:date="2026-06-06T14:36:00Z" w16du:dateUtc="2026-06-06T21:36:00Z">
        <w:r>
          <w:delText>.</w:delText>
        </w:r>
      </w:del>
    </w:p>
    <w:p w14:paraId="146F6503" w14:textId="77777777" w:rsidR="00A14E11" w:rsidRDefault="00A14E11">
      <w:pPr>
        <w:pStyle w:val="BodyText"/>
        <w:rPr>
          <w:b/>
        </w:rPr>
      </w:pPr>
    </w:p>
    <w:p w14:paraId="1082EC79" w14:textId="77777777" w:rsidR="00A14E11" w:rsidRDefault="00716CFB">
      <w:pPr>
        <w:pStyle w:val="BodyText"/>
        <w:ind w:left="940" w:right="1542"/>
        <w:rPr>
          <w:ins w:id="9040" w:author="RWQCB" w:date="2026-06-06T14:36:00Z" w16du:dateUtc="2026-06-06T21:36:00Z"/>
        </w:rPr>
      </w:pPr>
      <w:del w:id="9041" w:author="RWQCB" w:date="2026-06-06T14:36:00Z" w16du:dateUtc="2026-06-06T21:36:00Z">
        <w:r>
          <w:delText>Both the</w:delText>
        </w:r>
      </w:del>
      <w:ins w:id="9042" w:author="RWQCB" w:date="2026-06-06T14:36:00Z" w16du:dateUtc="2026-06-06T21:36:00Z">
        <w:r>
          <w:t>The</w:t>
        </w:r>
      </w:ins>
      <w:r>
        <w:t xml:space="preserve"> cost of compliance with this Order</w:t>
      </w:r>
      <w:del w:id="9043" w:author="RWQCB" w:date="2026-06-06T14:36:00Z" w16du:dateUtc="2026-06-06T21:36:00Z">
        <w:r>
          <w:delText xml:space="preserve"> and</w:delText>
        </w:r>
      </w:del>
      <w:ins w:id="9044" w:author="RWQCB" w:date="2026-06-06T14:36:00Z" w16du:dateUtc="2026-06-06T21:36:00Z">
        <w:r>
          <w:t>,</w:t>
        </w:r>
      </w:ins>
      <w:r>
        <w:t xml:space="preserve"> the cost of not addressing pollutants from CII discharges</w:t>
      </w:r>
      <w:ins w:id="9045" w:author="RWQCB" w:date="2026-06-06T14:36:00Z" w16du:dateUtc="2026-06-06T21:36:00Z">
        <w:r>
          <w:t>, and the benefits of addressing the discharges</w:t>
        </w:r>
      </w:ins>
      <w:r>
        <w:t xml:space="preserve"> are evaluated here. </w:t>
      </w:r>
      <w:del w:id="9046" w:author="RWQCB" w:date="2026-06-06T14:36:00Z" w16du:dateUtc="2026-06-06T21:36:00Z">
        <w:r>
          <w:delText>The costs of compliance with this</w:delText>
        </w:r>
      </w:del>
      <w:ins w:id="9047" w:author="RWQCB" w:date="2026-06-06T14:36:00Z" w16du:dateUtc="2026-06-06T21:36:00Z">
        <w:r>
          <w:t>This</w:t>
        </w:r>
      </w:ins>
      <w:r>
        <w:t xml:space="preserve"> Order will </w:t>
      </w:r>
      <w:del w:id="9048" w:author="RWQCB" w:date="2026-06-06T14:36:00Z" w16du:dateUtc="2026-06-06T21:36:00Z">
        <w:r>
          <w:delText>vary depending</w:delText>
        </w:r>
      </w:del>
      <w:ins w:id="9049" w:author="RWQCB" w:date="2026-06-06T14:36:00Z" w16du:dateUtc="2026-06-06T21:36:00Z">
        <w:r>
          <w:t>have financial impacts</w:t>
        </w:r>
      </w:ins>
      <w:r>
        <w:t xml:space="preserve"> on </w:t>
      </w:r>
      <w:del w:id="9050" w:author="RWQCB" w:date="2026-06-06T14:36:00Z" w16du:dateUtc="2026-06-06T21:36:00Z">
        <w:r>
          <w:delText>what kind of BMPs each Discharger chooses to employ, and Dischargers may select the most cost-effective BMPs to control the discharge of pollutants from their facilities.</w:delText>
        </w:r>
      </w:del>
      <w:ins w:id="9051" w:author="RWQCB" w:date="2026-06-06T14:36:00Z" w16du:dateUtc="2026-06-06T21:36:00Z">
        <w:r>
          <w:t>CII</w:t>
        </w:r>
      </w:ins>
      <w:r>
        <w:t xml:space="preserve"> Permittees </w:t>
      </w:r>
      <w:del w:id="9052" w:author="RWQCB" w:date="2026-06-06T14:36:00Z" w16du:dateUtc="2026-06-06T21:36:00Z">
        <w:r>
          <w:delText>can achieve permit requirements through a combination of source control, volume reduction,</w:delText>
        </w:r>
      </w:del>
      <w:ins w:id="9053" w:author="RWQCB" w:date="2026-06-06T14:36:00Z" w16du:dateUtc="2026-06-06T21:36:00Z">
        <w:r>
          <w:t>in the Dominguez Channel and Los Cerritos Channel Watersheds, as well as economic benefits for the environment</w:t>
        </w:r>
      </w:ins>
      <w:r>
        <w:t xml:space="preserve"> and </w:t>
      </w:r>
      <w:del w:id="9054" w:author="RWQCB" w:date="2026-06-06T14:36:00Z" w16du:dateUtc="2026-06-06T21:36:00Z">
        <w:r>
          <w:delText xml:space="preserve">pollutant treatment. </w:delText>
        </w:r>
      </w:del>
      <w:ins w:id="9055" w:author="RWQCB" w:date="2026-06-06T14:36:00Z" w16du:dateUtc="2026-06-06T21:36:00Z">
        <w:r>
          <w:t>the public who live in and around these watersheds.</w:t>
        </w:r>
      </w:ins>
    </w:p>
    <w:p w14:paraId="09B6A345" w14:textId="77777777" w:rsidR="00A14E11" w:rsidRDefault="00A14E11">
      <w:pPr>
        <w:pStyle w:val="BodyText"/>
        <w:spacing w:before="10"/>
        <w:rPr>
          <w:ins w:id="9056" w:author="RWQCB" w:date="2026-06-06T14:36:00Z" w16du:dateUtc="2026-06-06T21:36:00Z"/>
          <w:sz w:val="20"/>
        </w:rPr>
      </w:pPr>
    </w:p>
    <w:p w14:paraId="3EA24238" w14:textId="77777777" w:rsidR="00A14E11" w:rsidRDefault="00716CFB">
      <w:pPr>
        <w:pStyle w:val="Heading1"/>
        <w:numPr>
          <w:ilvl w:val="3"/>
          <w:numId w:val="39"/>
        </w:numPr>
        <w:tabs>
          <w:tab w:val="left" w:pos="1200"/>
        </w:tabs>
        <w:spacing w:before="1"/>
        <w:rPr>
          <w:ins w:id="9057" w:author="RWQCB" w:date="2026-06-06T14:36:00Z" w16du:dateUtc="2026-06-06T21:36:00Z"/>
        </w:rPr>
      </w:pPr>
      <w:ins w:id="9058" w:author="RWQCB" w:date="2026-06-06T14:36:00Z" w16du:dateUtc="2026-06-06T21:36:00Z">
        <w:r>
          <w:t>Cost of</w:t>
        </w:r>
        <w:r>
          <w:rPr>
            <w:spacing w:val="1"/>
          </w:rPr>
          <w:t xml:space="preserve"> </w:t>
        </w:r>
        <w:r>
          <w:t>Compliance</w:t>
        </w:r>
      </w:ins>
    </w:p>
    <w:p w14:paraId="71D32200" w14:textId="77777777" w:rsidR="00A14E11" w:rsidRDefault="00A14E11">
      <w:pPr>
        <w:pStyle w:val="BodyText"/>
        <w:spacing w:before="11"/>
        <w:rPr>
          <w:ins w:id="9059" w:author="RWQCB" w:date="2026-06-06T14:36:00Z" w16du:dateUtc="2026-06-06T21:36:00Z"/>
          <w:b/>
          <w:sz w:val="23"/>
        </w:rPr>
      </w:pPr>
    </w:p>
    <w:p w14:paraId="4BCC5B07" w14:textId="77777777" w:rsidR="00A14E11" w:rsidRDefault="00716CFB">
      <w:pPr>
        <w:pStyle w:val="BodyText"/>
        <w:ind w:left="1200" w:right="1296"/>
        <w:pPrChange w:id="9060" w:author="RWQCB" w:date="2026-06-06T14:36:00Z" w16du:dateUtc="2026-06-06T21:36:00Z">
          <w:pPr>
            <w:pStyle w:val="BodyText"/>
            <w:ind w:left="1100" w:right="1082"/>
          </w:pPr>
        </w:pPrChange>
      </w:pPr>
      <w:r>
        <w:t>The three compliance options included in the Order provide flexibility to Dischargers in determining how to achieve permit requirements.</w:t>
      </w:r>
      <w:ins w:id="9061" w:author="RWQCB" w:date="2026-06-06T14:36:00Z" w16du:dateUtc="2026-06-06T21:36:00Z">
        <w:r>
          <w:t xml:space="preserve"> The costs of compliance with this Order will vary depending on which compliance option each Discharger selects and what kind of BMPs each Discharger chooses to employ. Dischargers may select the most cost-effective BMPs to control the discharge of pollutants from their facilities.</w:t>
        </w:r>
      </w:ins>
    </w:p>
    <w:p w14:paraId="79CCED49" w14:textId="77777777" w:rsidR="00A14E11" w:rsidRDefault="00A14E11">
      <w:pPr>
        <w:pStyle w:val="BodyText"/>
        <w:spacing w:before="2"/>
        <w:rPr>
          <w:rPrChange w:id="9062" w:author="RWQCB" w:date="2026-06-06T14:36:00Z" w16du:dateUtc="2026-06-06T21:36:00Z">
            <w:rPr>
              <w:sz w:val="21"/>
            </w:rPr>
          </w:rPrChange>
        </w:rPr>
        <w:pPrChange w:id="9063" w:author="RWQCB" w:date="2026-06-06T14:36:00Z" w16du:dateUtc="2026-06-06T21:36:00Z">
          <w:pPr>
            <w:pStyle w:val="BodyText"/>
            <w:spacing w:before="1"/>
          </w:pPr>
        </w:pPrChange>
      </w:pPr>
    </w:p>
    <w:p w14:paraId="45B8103E" w14:textId="77777777" w:rsidR="00A14E11" w:rsidRDefault="00716CFB">
      <w:pPr>
        <w:pStyle w:val="BodyText"/>
        <w:spacing w:line="237" w:lineRule="auto"/>
        <w:ind w:left="1199" w:right="1270"/>
        <w:pPrChange w:id="9064" w:author="RWQCB" w:date="2026-06-06T14:36:00Z" w16du:dateUtc="2026-06-06T21:36:00Z">
          <w:pPr>
            <w:pStyle w:val="BodyText"/>
            <w:spacing w:line="237" w:lineRule="auto"/>
            <w:ind w:left="1100" w:right="1163"/>
          </w:pPr>
        </w:pPrChange>
      </w:pPr>
      <w:r>
        <w:t xml:space="preserve">The cost of stormwater control technologies is well established and has been analyzed by USEPA and the California Stormwater Quality Association (CASQA) extensively. USEPA provides cost information in its National Menu of Best Management Practices for Stormwater-Pollution Prevention and Good </w:t>
      </w:r>
      <w:del w:id="9065" w:author="RWQCB" w:date="2026-06-06T14:36:00Z" w16du:dateUtc="2026-06-06T21:36:00Z">
        <w:r>
          <w:delText>Housekeeping</w:delText>
        </w:r>
        <w:r>
          <w:rPr>
            <w:position w:val="8"/>
            <w:sz w:val="16"/>
          </w:rPr>
          <w:delText>19</w:delText>
        </w:r>
      </w:del>
      <w:ins w:id="9066" w:author="RWQCB" w:date="2026-06-06T14:36:00Z" w16du:dateUtc="2026-06-06T21:36:00Z">
        <w:r>
          <w:t>Housekeeping</w:t>
        </w:r>
        <w:r>
          <w:fldChar w:fldCharType="begin"/>
        </w:r>
        <w:r>
          <w:instrText>HYPERLINK \l "_bookmark123"</w:instrText>
        </w:r>
        <w:r>
          <w:fldChar w:fldCharType="separate"/>
        </w:r>
        <w:r>
          <w:rPr>
            <w:position w:val="8"/>
            <w:sz w:val="16"/>
          </w:rPr>
          <w:t>24</w:t>
        </w:r>
        <w:r>
          <w:fldChar w:fldCharType="end"/>
        </w:r>
      </w:ins>
      <w:r>
        <w:rPr>
          <w:position w:val="8"/>
          <w:sz w:val="16"/>
        </w:rPr>
        <w:t xml:space="preserve"> </w:t>
      </w:r>
      <w:r>
        <w:t>and for Stormwater-Post-</w:t>
      </w:r>
      <w:del w:id="9067" w:author="RWQCB" w:date="2026-06-06T14:36:00Z" w16du:dateUtc="2026-06-06T21:36:00Z">
        <w:r>
          <w:delText>Construction</w:delText>
        </w:r>
        <w:r>
          <w:rPr>
            <w:position w:val="8"/>
            <w:sz w:val="16"/>
          </w:rPr>
          <w:delText xml:space="preserve">20 </w:delText>
        </w:r>
        <w:r>
          <w:delText>.</w:delText>
        </w:r>
      </w:del>
      <w:ins w:id="9068" w:author="RWQCB" w:date="2026-06-06T14:36:00Z" w16du:dateUtc="2026-06-06T21:36:00Z">
        <w:r>
          <w:t>Construction</w:t>
        </w:r>
        <w:r>
          <w:fldChar w:fldCharType="begin"/>
        </w:r>
        <w:r>
          <w:instrText>HYPERLINK \l "_bookmark124"</w:instrText>
        </w:r>
        <w:r>
          <w:fldChar w:fldCharType="separate"/>
        </w:r>
        <w:r>
          <w:rPr>
            <w:position w:val="8"/>
            <w:sz w:val="16"/>
          </w:rPr>
          <w:t>25</w:t>
        </w:r>
        <w:r>
          <w:fldChar w:fldCharType="end"/>
        </w:r>
        <w:r>
          <w:t>.</w:t>
        </w:r>
      </w:ins>
      <w:r>
        <w:t xml:space="preserve"> CASQA provides BMP handbooks with design standards and cost estimates for the types of BMPs that CII </w:t>
      </w:r>
      <w:del w:id="9069" w:author="RWQCB" w:date="2026-06-06T14:36:00Z" w16du:dateUtc="2026-06-06T21:36:00Z">
        <w:r>
          <w:delText>facilities</w:delText>
        </w:r>
      </w:del>
      <w:ins w:id="9070" w:author="RWQCB" w:date="2026-06-06T14:36:00Z" w16du:dateUtc="2026-06-06T21:36:00Z">
        <w:r>
          <w:t>Facilities</w:t>
        </w:r>
      </w:ins>
      <w:r>
        <w:t xml:space="preserve"> could employ to comply with the permit, including infiltration, detention, biofiltration, media filtration, and good housekeeping </w:t>
      </w:r>
      <w:del w:id="9071" w:author="RWQCB" w:date="2026-06-06T14:36:00Z" w16du:dateUtc="2026-06-06T21:36:00Z">
        <w:r>
          <w:delText>BMPs</w:delText>
        </w:r>
        <w:r>
          <w:rPr>
            <w:position w:val="8"/>
            <w:sz w:val="16"/>
          </w:rPr>
          <w:delText>21</w:delText>
        </w:r>
        <w:r>
          <w:delText>.</w:delText>
        </w:r>
      </w:del>
      <w:ins w:id="9072" w:author="RWQCB" w:date="2026-06-06T14:36:00Z" w16du:dateUtc="2026-06-06T21:36:00Z">
        <w:r>
          <w:t>BMPs</w:t>
        </w:r>
        <w:r>
          <w:fldChar w:fldCharType="begin"/>
        </w:r>
        <w:r>
          <w:instrText>HYPERLINK \l "_bookmark125"</w:instrText>
        </w:r>
        <w:r>
          <w:fldChar w:fldCharType="separate"/>
        </w:r>
        <w:r>
          <w:rPr>
            <w:position w:val="8"/>
            <w:sz w:val="16"/>
          </w:rPr>
          <w:t>26</w:t>
        </w:r>
        <w:r>
          <w:fldChar w:fldCharType="end"/>
        </w:r>
        <w:r>
          <w:t>.</w:t>
        </w:r>
      </w:ins>
      <w:r>
        <w:t xml:space="preserve"> Additionally, the State Water Board also provided a report on the compliance costs for the 2013 </w:t>
      </w:r>
      <w:del w:id="9073" w:author="RWQCB" w:date="2026-06-06T14:36:00Z" w16du:dateUtc="2026-06-06T21:36:00Z">
        <w:r>
          <w:delText>IGP</w:delText>
        </w:r>
        <w:r>
          <w:rPr>
            <w:position w:val="8"/>
            <w:sz w:val="16"/>
          </w:rPr>
          <w:delText>22</w:delText>
        </w:r>
        <w:r>
          <w:delText>.</w:delText>
        </w:r>
      </w:del>
      <w:ins w:id="9074" w:author="RWQCB" w:date="2026-06-06T14:36:00Z" w16du:dateUtc="2026-06-06T21:36:00Z">
        <w:r>
          <w:t>IGP</w:t>
        </w:r>
        <w:r>
          <w:fldChar w:fldCharType="begin"/>
        </w:r>
        <w:r>
          <w:instrText>HYPERLINK \l "_bookmark126"</w:instrText>
        </w:r>
        <w:r>
          <w:fldChar w:fldCharType="separate"/>
        </w:r>
        <w:r>
          <w:rPr>
            <w:position w:val="8"/>
            <w:sz w:val="16"/>
          </w:rPr>
          <w:t>27</w:t>
        </w:r>
        <w:r>
          <w:fldChar w:fldCharType="end"/>
        </w:r>
        <w:r>
          <w:t>.</w:t>
        </w:r>
      </w:ins>
      <w:r>
        <w:t xml:space="preserve"> The costs of the BMPs will vary by facility and depend on the volume of runoff from the facility, the characteristics of the area generating the runoff, and the activities occurring in those areas.</w:t>
      </w:r>
    </w:p>
    <w:p w14:paraId="4153E4C7" w14:textId="77777777" w:rsidR="00A14E11" w:rsidRDefault="00A14E11">
      <w:pPr>
        <w:pStyle w:val="BodyText"/>
        <w:spacing w:before="4"/>
        <w:rPr>
          <w:sz w:val="25"/>
          <w:rPrChange w:id="9075" w:author="RWQCB" w:date="2026-06-06T14:36:00Z" w16du:dateUtc="2026-06-06T21:36:00Z">
            <w:rPr>
              <w:sz w:val="22"/>
            </w:rPr>
          </w:rPrChange>
        </w:rPr>
        <w:pPrChange w:id="9076" w:author="RWQCB" w:date="2026-06-06T14:36:00Z" w16du:dateUtc="2026-06-06T21:36:00Z">
          <w:pPr>
            <w:pStyle w:val="BodyText"/>
            <w:spacing w:before="2"/>
          </w:pPr>
        </w:pPrChange>
      </w:pPr>
    </w:p>
    <w:p w14:paraId="6DAE5B99" w14:textId="77777777" w:rsidR="00AD1F20" w:rsidRDefault="00716CFB">
      <w:pPr>
        <w:pStyle w:val="Heading1"/>
        <w:numPr>
          <w:ilvl w:val="3"/>
          <w:numId w:val="110"/>
        </w:numPr>
        <w:tabs>
          <w:tab w:val="left" w:pos="1360"/>
        </w:tabs>
        <w:ind w:hanging="1081"/>
        <w:rPr>
          <w:del w:id="9077" w:author="RWQCB" w:date="2026-06-06T14:36:00Z" w16du:dateUtc="2026-06-06T21:36:00Z"/>
        </w:rPr>
      </w:pPr>
      <w:del w:id="9078" w:author="RWQCB" w:date="2026-06-06T14:36:00Z" w16du:dateUtc="2026-06-06T21:36:00Z">
        <w:r>
          <w:delText>Cost of</w:delText>
        </w:r>
        <w:r>
          <w:rPr>
            <w:spacing w:val="-1"/>
          </w:rPr>
          <w:delText xml:space="preserve"> </w:delText>
        </w:r>
        <w:r>
          <w:delText>Compliance.</w:delText>
        </w:r>
      </w:del>
    </w:p>
    <w:p w14:paraId="54FCF06C" w14:textId="77777777" w:rsidR="00AD1F20" w:rsidRDefault="00AD1F20">
      <w:pPr>
        <w:pStyle w:val="BodyText"/>
        <w:rPr>
          <w:del w:id="9079" w:author="RWQCB" w:date="2026-06-06T14:36:00Z" w16du:dateUtc="2026-06-06T21:36:00Z"/>
          <w:b/>
        </w:rPr>
      </w:pPr>
    </w:p>
    <w:p w14:paraId="06A0322F" w14:textId="77777777" w:rsidR="00AD1F20" w:rsidRDefault="00716CFB">
      <w:pPr>
        <w:pStyle w:val="BodyText"/>
        <w:ind w:left="1359" w:right="1196"/>
        <w:rPr>
          <w:del w:id="9080" w:author="RWQCB" w:date="2026-06-06T14:36:00Z" w16du:dateUtc="2026-06-06T21:36:00Z"/>
        </w:rPr>
      </w:pPr>
      <w:del w:id="9081" w:author="RWQCB" w:date="2026-06-06T14:36:00Z" w16du:dateUtc="2026-06-06T21:36:00Z">
        <w:r>
          <w:delText>CII Permittees must consider the unique characteristics of their site when determining their approach to compliance, and only general conclusions can be drawn from the information in this section. Information in this section is based on (1) Regional Board staff experience in administering NPDES General Permit standards for non-structural and structural BMPs, (2) the California Stormwater Quality Association Industrial and Commercial BMP Handbook</w:delText>
        </w:r>
        <w:r>
          <w:rPr>
            <w:position w:val="8"/>
            <w:sz w:val="16"/>
          </w:rPr>
          <w:delText xml:space="preserve">23 </w:delText>
        </w:r>
        <w:r>
          <w:delText>for BMP effectiveness at pollutant control, and (3) Regional Board public records from WMP implementation within the watersheds</w:delText>
        </w:r>
      </w:del>
    </w:p>
    <w:p w14:paraId="4AB1EB79" w14:textId="77777777" w:rsidR="00AD1F20" w:rsidRDefault="00AD1F20">
      <w:pPr>
        <w:pStyle w:val="BodyText"/>
        <w:rPr>
          <w:del w:id="9082" w:author="RWQCB" w:date="2026-06-06T14:36:00Z" w16du:dateUtc="2026-06-06T21:36:00Z"/>
          <w:sz w:val="20"/>
        </w:rPr>
      </w:pPr>
    </w:p>
    <w:p w14:paraId="26A355DA" w14:textId="3C3C76DF" w:rsidR="00AD1F20" w:rsidRDefault="00892FD4">
      <w:pPr>
        <w:pStyle w:val="BodyText"/>
        <w:spacing w:before="6"/>
        <w:rPr>
          <w:del w:id="9083" w:author="RWQCB" w:date="2026-06-06T14:36:00Z" w16du:dateUtc="2026-06-06T21:36:00Z"/>
          <w:sz w:val="16"/>
        </w:rPr>
      </w:pPr>
      <w:del w:id="9084" w:author="RWQCB" w:date="2026-06-06T14:36:00Z" w16du:dateUtc="2026-06-06T21:36:00Z">
        <w:r>
          <w:rPr>
            <w:noProof/>
          </w:rPr>
          <mc:AlternateContent>
            <mc:Choice Requires="wps">
              <w:drawing>
                <wp:anchor distT="0" distB="0" distL="0" distR="0" simplePos="0" relativeHeight="251773952" behindDoc="1" locked="0" layoutInCell="1" allowOverlap="1" wp14:anchorId="3E14C56F" wp14:editId="15461265">
                  <wp:simplePos x="0" y="0"/>
                  <wp:positionH relativeFrom="page">
                    <wp:posOffset>914400</wp:posOffset>
                  </wp:positionH>
                  <wp:positionV relativeFrom="paragraph">
                    <wp:posOffset>149860</wp:posOffset>
                  </wp:positionV>
                  <wp:extent cx="1828800" cy="1270"/>
                  <wp:effectExtent l="0" t="0" r="0" b="0"/>
                  <wp:wrapTopAndBottom/>
                  <wp:docPr id="1703764785"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5DBB68" id="Freeform 77" o:spid="_x0000_s1026" style="position:absolute;margin-left:1in;margin-top:11.8pt;width:2in;height:.1pt;z-index:-251542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del>
    </w:p>
    <w:p w14:paraId="63215E51" w14:textId="77777777" w:rsidR="00AD1F20" w:rsidRDefault="00AD1F20">
      <w:pPr>
        <w:pStyle w:val="BodyText"/>
        <w:rPr>
          <w:del w:id="9085" w:author="RWQCB" w:date="2026-06-06T14:36:00Z" w16du:dateUtc="2026-06-06T21:36:00Z"/>
          <w:sz w:val="20"/>
        </w:rPr>
      </w:pPr>
    </w:p>
    <w:p w14:paraId="122C2644" w14:textId="77777777" w:rsidR="00AD1F20" w:rsidRDefault="00AD1F20">
      <w:pPr>
        <w:pStyle w:val="BodyText"/>
        <w:spacing w:before="6"/>
        <w:rPr>
          <w:del w:id="9086" w:author="RWQCB" w:date="2026-06-06T14:36:00Z" w16du:dateUtc="2026-06-06T21:36:00Z"/>
          <w:sz w:val="22"/>
        </w:rPr>
      </w:pPr>
    </w:p>
    <w:p w14:paraId="4A7C805B" w14:textId="77777777" w:rsidR="00A14E11" w:rsidRDefault="00716CFB">
      <w:pPr>
        <w:pStyle w:val="BodyText"/>
        <w:ind w:left="1200"/>
        <w:rPr>
          <w:ins w:id="9087" w:author="RWQCB" w:date="2026-06-06T14:36:00Z" w16du:dateUtc="2026-06-06T21:36:00Z"/>
        </w:rPr>
      </w:pPr>
      <w:del w:id="9088" w:author="RWQCB" w:date="2026-06-06T14:36:00Z" w16du:dateUtc="2026-06-06T21:36:00Z">
        <w:r>
          <w:rPr>
            <w:position w:val="7"/>
            <w:sz w:val="13"/>
          </w:rPr>
          <w:delText>19</w:delText>
        </w:r>
      </w:del>
      <w:ins w:id="9089" w:author="RWQCB" w:date="2026-06-06T14:36:00Z" w16du:dateUtc="2026-06-06T21:36:00Z">
        <w:r>
          <w:t>Information in this section is based on (1) the CASQA Industrial and</w:t>
        </w:r>
      </w:ins>
    </w:p>
    <w:p w14:paraId="255509A3" w14:textId="77777777" w:rsidR="00A14E11" w:rsidRDefault="00A14E11">
      <w:pPr>
        <w:pStyle w:val="BodyText"/>
        <w:rPr>
          <w:ins w:id="9090" w:author="RWQCB" w:date="2026-06-06T14:36:00Z" w16du:dateUtc="2026-06-06T21:36:00Z"/>
          <w:sz w:val="20"/>
        </w:rPr>
      </w:pPr>
    </w:p>
    <w:p w14:paraId="4A5F7F3E" w14:textId="323B9F44" w:rsidR="00A14E11" w:rsidRDefault="00892FD4">
      <w:pPr>
        <w:pStyle w:val="BodyText"/>
        <w:spacing w:before="11"/>
        <w:rPr>
          <w:ins w:id="9091" w:author="RWQCB" w:date="2026-06-06T14:36:00Z" w16du:dateUtc="2026-06-06T21:36:00Z"/>
          <w:sz w:val="16"/>
        </w:rPr>
      </w:pPr>
      <w:ins w:id="9092" w:author="RWQCB" w:date="2026-06-06T14:36:00Z" w16du:dateUtc="2026-06-06T21:36:00Z">
        <w:r>
          <w:rPr>
            <w:noProof/>
          </w:rPr>
          <mc:AlternateContent>
            <mc:Choice Requires="wps">
              <w:drawing>
                <wp:anchor distT="0" distB="0" distL="0" distR="0" simplePos="0" relativeHeight="251684864" behindDoc="1" locked="0" layoutInCell="1" allowOverlap="1" wp14:anchorId="222A10A0" wp14:editId="0B17FC6D">
                  <wp:simplePos x="0" y="0"/>
                  <wp:positionH relativeFrom="page">
                    <wp:posOffset>914400</wp:posOffset>
                  </wp:positionH>
                  <wp:positionV relativeFrom="paragraph">
                    <wp:posOffset>152400</wp:posOffset>
                  </wp:positionV>
                  <wp:extent cx="1828800" cy="1270"/>
                  <wp:effectExtent l="0" t="0" r="0" b="0"/>
                  <wp:wrapTopAndBottom/>
                  <wp:docPr id="2116180083" name="Freeform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382F3" id="Freeform 42" o:spid="_x0000_s1026" style="position:absolute;margin-left:1in;margin-top:12pt;width:2in;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" path="m,l2880,e" filled="f" strokeweight=".6pt">
                  <v:path arrowok="t" o:connecttype="custom" o:connectlocs="0,0;1828800,0" o:connectangles="0,0"/>
                  <w10:wrap type="topAndBottom" anchorx="page"/>
                </v:shape>
              </w:pict>
            </mc:Fallback>
          </mc:AlternateContent>
        </w:r>
      </w:ins>
    </w:p>
    <w:p w14:paraId="4CA13CDF" w14:textId="77777777" w:rsidR="00A14E11" w:rsidRDefault="00A14E11">
      <w:pPr>
        <w:pStyle w:val="BodyText"/>
        <w:rPr>
          <w:ins w:id="9093" w:author="RWQCB" w:date="2026-06-06T14:36:00Z" w16du:dateUtc="2026-06-06T21:36:00Z"/>
          <w:sz w:val="20"/>
        </w:rPr>
      </w:pPr>
    </w:p>
    <w:p w14:paraId="60A91E90" w14:textId="77777777" w:rsidR="00A14E11" w:rsidRDefault="00A14E11">
      <w:pPr>
        <w:pStyle w:val="BodyText"/>
        <w:rPr>
          <w:ins w:id="9094" w:author="RWQCB" w:date="2026-06-06T14:36:00Z" w16du:dateUtc="2026-06-06T21:36:00Z"/>
          <w:sz w:val="20"/>
        </w:rPr>
      </w:pPr>
    </w:p>
    <w:p w14:paraId="53065533" w14:textId="77777777" w:rsidR="00A14E11" w:rsidRDefault="00A14E11">
      <w:pPr>
        <w:pStyle w:val="BodyText"/>
        <w:rPr>
          <w:ins w:id="9095" w:author="RWQCB" w:date="2026-06-06T14:36:00Z" w16du:dateUtc="2026-06-06T21:36:00Z"/>
          <w:sz w:val="20"/>
        </w:rPr>
      </w:pPr>
    </w:p>
    <w:p w14:paraId="34FF6C08" w14:textId="77777777" w:rsidR="00A14E11" w:rsidRDefault="00A14E11">
      <w:pPr>
        <w:pStyle w:val="BodyText"/>
        <w:spacing w:before="4"/>
        <w:rPr>
          <w:ins w:id="9096" w:author="RWQCB" w:date="2026-06-06T14:36:00Z" w16du:dateUtc="2026-06-06T21:36:00Z"/>
          <w:sz w:val="27"/>
        </w:rPr>
      </w:pPr>
    </w:p>
    <w:p w14:paraId="45E034F7" w14:textId="77777777" w:rsidR="00A14E11" w:rsidRDefault="00716CFB">
      <w:pPr>
        <w:spacing w:before="96"/>
        <w:ind w:left="119" w:right="1296"/>
        <w:rPr>
          <w:sz w:val="20"/>
        </w:rPr>
        <w:pPrChange w:id="9097" w:author="RWQCB" w:date="2026-06-06T14:36:00Z" w16du:dateUtc="2026-06-06T21:36:00Z">
          <w:pPr>
            <w:spacing w:before="95"/>
            <w:ind w:left="280" w:right="1035"/>
          </w:pPr>
        </w:pPrChange>
      </w:pPr>
      <w:bookmarkStart w:id="9098" w:name="_bookmark123"/>
      <w:bookmarkEnd w:id="9098"/>
      <w:ins w:id="9099" w:author="RWQCB" w:date="2026-06-06T14:36:00Z" w16du:dateUtc="2026-06-06T21:36:00Z">
        <w:r>
          <w:rPr>
            <w:position w:val="7"/>
            <w:sz w:val="13"/>
          </w:rPr>
          <w:t xml:space="preserve">24 </w:t>
        </w:r>
        <w:r>
          <w:rPr>
            <w:sz w:val="20"/>
          </w:rPr>
          <w:t>U.S. EPA.</w:t>
        </w:r>
      </w:ins>
      <w:r>
        <w:rPr>
          <w:sz w:val="20"/>
          <w:rPrChange w:id="9100" w:author="RWQCB" w:date="2026-06-06T14:36:00Z" w16du:dateUtc="2026-06-06T21:36:00Z">
            <w:rPr>
              <w:position w:val="7"/>
              <w:sz w:val="13"/>
            </w:rPr>
          </w:rPrChange>
        </w:rPr>
        <w:t xml:space="preserve"> </w:t>
      </w:r>
      <w:r>
        <w:rPr>
          <w:sz w:val="20"/>
          <w:rPrChange w:id="9101" w:author="RWQCB" w:date="2026-06-06T14:36:00Z" w16du:dateUtc="2026-06-06T21:36:00Z">
            <w:rPr>
              <w:color w:val="0000FF"/>
              <w:sz w:val="20"/>
              <w:u w:val="single" w:color="0000FF"/>
            </w:rPr>
          </w:rPrChange>
        </w:rPr>
        <w:t>National Menu of Best Management Practices (BMPs) for Stormwater-Pollution Prevention and Good</w:t>
      </w:r>
      <w:r>
        <w:rPr>
          <w:sz w:val="20"/>
          <w:rPrChange w:id="9102" w:author="RWQCB" w:date="2026-06-06T14:36:00Z" w16du:dateUtc="2026-06-06T21:36:00Z">
            <w:rPr>
              <w:color w:val="0000FF"/>
              <w:sz w:val="20"/>
            </w:rPr>
          </w:rPrChange>
        </w:rPr>
        <w:t xml:space="preserve"> </w:t>
      </w:r>
      <w:r>
        <w:rPr>
          <w:sz w:val="20"/>
          <w:rPrChange w:id="9103" w:author="RWQCB" w:date="2026-06-06T14:36:00Z" w16du:dateUtc="2026-06-06T21:36:00Z">
            <w:rPr>
              <w:color w:val="0000FF"/>
              <w:sz w:val="20"/>
              <w:u w:val="single" w:color="0000FF"/>
            </w:rPr>
          </w:rPrChange>
        </w:rPr>
        <w:t>Housekeeping</w:t>
      </w:r>
      <w:del w:id="9104" w:author="RWQCB" w:date="2026-06-06T14:36:00Z" w16du:dateUtc="2026-06-06T21:36:00Z">
        <w:r>
          <w:rPr>
            <w:color w:val="0000FF"/>
            <w:sz w:val="20"/>
            <w:u w:val="single" w:color="0000FF"/>
          </w:rPr>
          <w:delText xml:space="preserve"> | US EPA</w:delText>
        </w:r>
      </w:del>
      <w:ins w:id="9105" w:author="RWQCB" w:date="2026-06-06T14:36:00Z" w16du:dateUtc="2026-06-06T21:36:00Z">
        <w:r>
          <w:rPr>
            <w:sz w:val="20"/>
          </w:rPr>
          <w:t>.</w:t>
        </w:r>
      </w:ins>
    </w:p>
    <w:p w14:paraId="455CBB33" w14:textId="77777777" w:rsidR="00A14E11" w:rsidRDefault="00716CFB">
      <w:pPr>
        <w:spacing w:line="228" w:lineRule="exact"/>
        <w:ind w:left="120"/>
        <w:rPr>
          <w:sz w:val="20"/>
        </w:rPr>
        <w:pPrChange w:id="9106" w:author="RWQCB" w:date="2026-06-06T14:36:00Z" w16du:dateUtc="2026-06-06T21:36:00Z">
          <w:pPr>
            <w:spacing w:line="228" w:lineRule="exact"/>
            <w:ind w:left="280"/>
          </w:pPr>
        </w:pPrChange>
      </w:pPr>
      <w:bookmarkStart w:id="9107" w:name="_bookmark124"/>
      <w:bookmarkEnd w:id="9107"/>
      <w:del w:id="9108" w:author="RWQCB" w:date="2026-06-06T14:36:00Z" w16du:dateUtc="2026-06-06T21:36:00Z">
        <w:r>
          <w:rPr>
            <w:position w:val="7"/>
            <w:sz w:val="13"/>
          </w:rPr>
          <w:delText>20</w:delText>
        </w:r>
      </w:del>
      <w:ins w:id="9109" w:author="RWQCB" w:date="2026-06-06T14:36:00Z" w16du:dateUtc="2026-06-06T21:36:00Z">
        <w:r>
          <w:rPr>
            <w:position w:val="7"/>
            <w:sz w:val="13"/>
          </w:rPr>
          <w:t xml:space="preserve">25 </w:t>
        </w:r>
        <w:r>
          <w:rPr>
            <w:sz w:val="20"/>
          </w:rPr>
          <w:t>U.S. EPA.</w:t>
        </w:r>
      </w:ins>
      <w:r>
        <w:rPr>
          <w:sz w:val="20"/>
          <w:rPrChange w:id="9110" w:author="RWQCB" w:date="2026-06-06T14:36:00Z" w16du:dateUtc="2026-06-06T21:36:00Z">
            <w:rPr>
              <w:position w:val="7"/>
              <w:sz w:val="13"/>
            </w:rPr>
          </w:rPrChange>
        </w:rPr>
        <w:t xml:space="preserve"> </w:t>
      </w:r>
      <w:r>
        <w:rPr>
          <w:sz w:val="20"/>
          <w:rPrChange w:id="9111" w:author="RWQCB" w:date="2026-06-06T14:36:00Z" w16du:dateUtc="2026-06-06T21:36:00Z">
            <w:rPr>
              <w:color w:val="0000FF"/>
              <w:sz w:val="20"/>
              <w:u w:val="single" w:color="0000FF"/>
            </w:rPr>
          </w:rPrChange>
        </w:rPr>
        <w:t>National Menu of Best Management Practices (BMPs) for Stormwater-Post-Construction</w:t>
      </w:r>
      <w:del w:id="9112" w:author="RWQCB" w:date="2026-06-06T14:36:00Z" w16du:dateUtc="2026-06-06T21:36:00Z">
        <w:r>
          <w:rPr>
            <w:color w:val="0000FF"/>
            <w:sz w:val="20"/>
            <w:u w:val="single" w:color="0000FF"/>
          </w:rPr>
          <w:delText xml:space="preserve"> | US EPA</w:delText>
        </w:r>
      </w:del>
      <w:ins w:id="9113" w:author="RWQCB" w:date="2026-06-06T14:36:00Z" w16du:dateUtc="2026-06-06T21:36:00Z">
        <w:r>
          <w:rPr>
            <w:sz w:val="20"/>
          </w:rPr>
          <w:t>.</w:t>
        </w:r>
      </w:ins>
    </w:p>
    <w:p w14:paraId="11867AB5" w14:textId="77777777" w:rsidR="00A14E11" w:rsidRDefault="00716CFB">
      <w:pPr>
        <w:spacing w:line="230" w:lineRule="exact"/>
        <w:ind w:left="120"/>
        <w:rPr>
          <w:sz w:val="20"/>
        </w:rPr>
        <w:pPrChange w:id="9114" w:author="RWQCB" w:date="2026-06-06T14:36:00Z" w16du:dateUtc="2026-06-06T21:36:00Z">
          <w:pPr>
            <w:spacing w:line="230" w:lineRule="exact"/>
            <w:ind w:left="280"/>
          </w:pPr>
        </w:pPrChange>
      </w:pPr>
      <w:bookmarkStart w:id="9115" w:name="_bookmark125"/>
      <w:bookmarkEnd w:id="9115"/>
      <w:del w:id="9116" w:author="RWQCB" w:date="2026-06-06T14:36:00Z" w16du:dateUtc="2026-06-06T21:36:00Z">
        <w:r>
          <w:rPr>
            <w:position w:val="7"/>
            <w:sz w:val="13"/>
          </w:rPr>
          <w:delText>21</w:delText>
        </w:r>
      </w:del>
      <w:ins w:id="9117" w:author="RWQCB" w:date="2026-06-06T14:36:00Z" w16du:dateUtc="2026-06-06T21:36:00Z">
        <w:r>
          <w:rPr>
            <w:position w:val="7"/>
            <w:sz w:val="13"/>
          </w:rPr>
          <w:t>26</w:t>
        </w:r>
        <w:bookmarkStart w:id="9118" w:name="_bookmark126"/>
        <w:bookmarkEnd w:id="9118"/>
        <w:r>
          <w:rPr>
            <w:position w:val="7"/>
            <w:sz w:val="13"/>
          </w:rPr>
          <w:t xml:space="preserve"> </w:t>
        </w:r>
        <w:r>
          <w:rPr>
            <w:sz w:val="20"/>
          </w:rPr>
          <w:t>CASQA.</w:t>
        </w:r>
      </w:ins>
      <w:r>
        <w:rPr>
          <w:sz w:val="20"/>
          <w:rPrChange w:id="9119" w:author="RWQCB" w:date="2026-06-06T14:36:00Z" w16du:dateUtc="2026-06-06T21:36:00Z">
            <w:rPr>
              <w:position w:val="7"/>
              <w:sz w:val="13"/>
            </w:rPr>
          </w:rPrChange>
        </w:rPr>
        <w:t xml:space="preserve"> </w:t>
      </w:r>
      <w:r>
        <w:rPr>
          <w:sz w:val="20"/>
          <w:rPrChange w:id="9120" w:author="RWQCB" w:date="2026-06-06T14:36:00Z" w16du:dateUtc="2026-06-06T21:36:00Z">
            <w:rPr>
              <w:color w:val="0000FF"/>
              <w:sz w:val="20"/>
              <w:u w:val="single" w:color="0000FF"/>
            </w:rPr>
          </w:rPrChange>
        </w:rPr>
        <w:t xml:space="preserve">BMP Handbooks </w:t>
      </w:r>
      <w:del w:id="9121" w:author="RWQCB" w:date="2026-06-06T14:36:00Z" w16du:dateUtc="2026-06-06T21:36:00Z">
        <w:r>
          <w:rPr>
            <w:color w:val="0000FF"/>
            <w:sz w:val="20"/>
            <w:u w:val="single" w:color="0000FF"/>
          </w:rPr>
          <w:delText>| CASQA - California Stormwater Quality Association</w:delText>
        </w:r>
        <w:r>
          <w:rPr>
            <w:color w:val="0000FF"/>
            <w:sz w:val="20"/>
          </w:rPr>
          <w:delText xml:space="preserve"> </w:delText>
        </w:r>
      </w:del>
      <w:r>
        <w:rPr>
          <w:sz w:val="20"/>
        </w:rPr>
        <w:t>(accessed July 17, 2022)</w:t>
      </w:r>
    </w:p>
    <w:p w14:paraId="6F1E29CC" w14:textId="77777777" w:rsidR="00A14E11" w:rsidRDefault="00716CFB">
      <w:pPr>
        <w:ind w:left="119" w:right="1296"/>
        <w:rPr>
          <w:sz w:val="20"/>
        </w:rPr>
        <w:pPrChange w:id="9122" w:author="RWQCB" w:date="2026-06-06T14:36:00Z" w16du:dateUtc="2026-06-06T21:36:00Z">
          <w:pPr>
            <w:spacing w:line="230" w:lineRule="exact"/>
            <w:ind w:left="280"/>
          </w:pPr>
        </w:pPrChange>
      </w:pPr>
      <w:del w:id="9123" w:author="RWQCB" w:date="2026-06-06T14:36:00Z" w16du:dateUtc="2026-06-06T21:36:00Z">
        <w:r>
          <w:rPr>
            <w:position w:val="7"/>
            <w:sz w:val="13"/>
          </w:rPr>
          <w:delText>22</w:delText>
        </w:r>
      </w:del>
      <w:ins w:id="9124" w:author="RWQCB" w:date="2026-06-06T14:36:00Z" w16du:dateUtc="2026-06-06T21:36:00Z">
        <w:r>
          <w:rPr>
            <w:position w:val="7"/>
            <w:sz w:val="13"/>
          </w:rPr>
          <w:t xml:space="preserve">27 </w:t>
        </w:r>
        <w:r>
          <w:rPr>
            <w:sz w:val="20"/>
          </w:rPr>
          <w:t>SWRCB. 2013 Update of</w:t>
        </w:r>
      </w:ins>
      <w:r>
        <w:rPr>
          <w:sz w:val="20"/>
          <w:rPrChange w:id="9125" w:author="RWQCB" w:date="2026-06-06T14:36:00Z" w16du:dateUtc="2026-06-06T21:36:00Z">
            <w:rPr>
              <w:position w:val="7"/>
              <w:sz w:val="13"/>
            </w:rPr>
          </w:rPrChange>
        </w:rPr>
        <w:t xml:space="preserve"> </w:t>
      </w:r>
      <w:r>
        <w:rPr>
          <w:sz w:val="20"/>
          <w:rPrChange w:id="9126" w:author="RWQCB" w:date="2026-06-06T14:36:00Z" w16du:dateUtc="2026-06-06T21:36:00Z">
            <w:rPr>
              <w:color w:val="0000FF"/>
              <w:sz w:val="20"/>
              <w:u w:val="single" w:color="0000FF"/>
            </w:rPr>
          </w:rPrChange>
        </w:rPr>
        <w:t xml:space="preserve">Report on the Compliance Costs for the Final </w:t>
      </w:r>
      <w:ins w:id="9127" w:author="RWQCB" w:date="2026-06-06T14:36:00Z" w16du:dateUtc="2026-06-06T21:36:00Z">
        <w:r>
          <w:rPr>
            <w:sz w:val="20"/>
          </w:rPr>
          <w:t xml:space="preserve">(2013) </w:t>
        </w:r>
      </w:ins>
      <w:r>
        <w:rPr>
          <w:sz w:val="20"/>
          <w:rPrChange w:id="9128" w:author="RWQCB" w:date="2026-06-06T14:36:00Z" w16du:dateUtc="2026-06-06T21:36:00Z">
            <w:rPr>
              <w:color w:val="0000FF"/>
              <w:sz w:val="20"/>
              <w:u w:val="single" w:color="0000FF"/>
            </w:rPr>
          </w:rPrChange>
        </w:rPr>
        <w:t xml:space="preserve">Draft </w:t>
      </w:r>
      <w:ins w:id="9129" w:author="RWQCB" w:date="2026-06-06T14:36:00Z" w16du:dateUtc="2026-06-06T21:36:00Z">
        <w:r>
          <w:rPr>
            <w:sz w:val="20"/>
          </w:rPr>
          <w:t>Industrial General Permit (</w:t>
        </w:r>
      </w:ins>
      <w:r>
        <w:rPr>
          <w:sz w:val="20"/>
          <w:rPrChange w:id="9130" w:author="RWQCB" w:date="2026-06-06T14:36:00Z" w16du:dateUtc="2026-06-06T21:36:00Z">
            <w:rPr>
              <w:color w:val="0000FF"/>
              <w:sz w:val="20"/>
              <w:u w:val="single" w:color="0000FF"/>
            </w:rPr>
          </w:rPrChange>
        </w:rPr>
        <w:t>IGP</w:t>
      </w:r>
      <w:ins w:id="9131" w:author="RWQCB" w:date="2026-06-06T14:36:00Z" w16du:dateUtc="2026-06-06T21:36:00Z">
        <w:r>
          <w:rPr>
            <w:sz w:val="20"/>
          </w:rPr>
          <w:t>), September 6, 2013.</w:t>
        </w:r>
      </w:ins>
    </w:p>
    <w:p w14:paraId="2650FF4B" w14:textId="77777777" w:rsidR="00AD1F20" w:rsidRDefault="00716CFB">
      <w:pPr>
        <w:spacing w:line="232" w:lineRule="exact"/>
        <w:ind w:left="280"/>
        <w:rPr>
          <w:del w:id="9132" w:author="RWQCB" w:date="2026-06-06T14:36:00Z" w16du:dateUtc="2026-06-06T21:36:00Z"/>
          <w:i/>
          <w:sz w:val="20"/>
        </w:rPr>
      </w:pPr>
      <w:del w:id="9133" w:author="RWQCB" w:date="2026-06-06T14:36:00Z" w16du:dateUtc="2026-06-06T21:36:00Z">
        <w:r>
          <w:rPr>
            <w:position w:val="7"/>
            <w:sz w:val="13"/>
          </w:rPr>
          <w:delText xml:space="preserve">23 </w:delText>
        </w:r>
        <w:r>
          <w:rPr>
            <w:i/>
            <w:sz w:val="20"/>
          </w:rPr>
          <w:delText>Id.</w:delText>
        </w:r>
      </w:del>
    </w:p>
    <w:p w14:paraId="0C5E9FF0" w14:textId="77777777" w:rsidR="00AD1F20" w:rsidRDefault="00AD1F20">
      <w:pPr>
        <w:spacing w:line="232" w:lineRule="exact"/>
        <w:rPr>
          <w:del w:id="9134" w:author="RWQCB" w:date="2026-06-06T14:36:00Z" w16du:dateUtc="2026-06-06T21:36:00Z"/>
          <w:sz w:val="20"/>
        </w:rPr>
        <w:sectPr w:rsidR="00AD1F20">
          <w:pgSz w:w="12240" w:h="15840"/>
          <w:pgMar w:top="1540" w:right="420" w:bottom="980" w:left="1160" w:header="728" w:footer="788" w:gutter="0"/>
          <w:cols w:space="720"/>
        </w:sectPr>
      </w:pPr>
    </w:p>
    <w:p w14:paraId="252A7CCD" w14:textId="77777777" w:rsidR="00AD1F20" w:rsidRDefault="00AD1F20">
      <w:pPr>
        <w:pStyle w:val="BodyText"/>
        <w:spacing w:before="3"/>
        <w:rPr>
          <w:del w:id="9135" w:author="RWQCB" w:date="2026-06-06T14:36:00Z" w16du:dateUtc="2026-06-06T21:36:00Z"/>
          <w:i/>
          <w:sz w:val="15"/>
        </w:rPr>
      </w:pPr>
    </w:p>
    <w:p w14:paraId="73367237" w14:textId="77777777" w:rsidR="00A14E11" w:rsidRDefault="00A14E11">
      <w:pPr>
        <w:rPr>
          <w:ins w:id="9136" w:author="RWQCB" w:date="2026-06-06T14:36:00Z" w16du:dateUtc="2026-06-06T21:36:00Z"/>
          <w:sz w:val="20"/>
        </w:rPr>
        <w:sectPr w:rsidR="00A14E11">
          <w:pgSz w:w="12240" w:h="15840"/>
          <w:pgMar w:top="1540" w:right="160" w:bottom="980" w:left="1320" w:header="728" w:footer="788" w:gutter="0"/>
          <w:cols w:space="720"/>
        </w:sectPr>
      </w:pPr>
    </w:p>
    <w:p w14:paraId="0AC8929B" w14:textId="77777777" w:rsidR="00A14E11" w:rsidRDefault="00A14E11">
      <w:pPr>
        <w:pStyle w:val="BodyText"/>
        <w:spacing w:before="3"/>
        <w:rPr>
          <w:ins w:id="9137" w:author="RWQCB" w:date="2026-06-06T14:36:00Z" w16du:dateUtc="2026-06-06T21:36:00Z"/>
          <w:sz w:val="15"/>
        </w:rPr>
      </w:pPr>
    </w:p>
    <w:p w14:paraId="4BAD0A11" w14:textId="77777777" w:rsidR="00A14E11" w:rsidRDefault="00716CFB">
      <w:pPr>
        <w:pStyle w:val="BodyText"/>
        <w:spacing w:before="98" w:line="237" w:lineRule="auto"/>
        <w:ind w:left="1199" w:right="1390"/>
        <w:rPr>
          <w:ins w:id="9138" w:author="RWQCB" w:date="2026-06-06T14:36:00Z" w16du:dateUtc="2026-06-06T21:36:00Z"/>
        </w:rPr>
      </w:pPr>
      <w:ins w:id="9139" w:author="RWQCB" w:date="2026-06-06T14:36:00Z" w16du:dateUtc="2026-06-06T21:36:00Z">
        <w:r>
          <w:t>Commercial BMP Handbook</w:t>
        </w:r>
        <w:r>
          <w:fldChar w:fldCharType="begin"/>
        </w:r>
        <w:r>
          <w:instrText>HYPERLINK \l "_bookmark127"</w:instrText>
        </w:r>
        <w:r>
          <w:fldChar w:fldCharType="separate"/>
        </w:r>
        <w:r>
          <w:rPr>
            <w:position w:val="8"/>
            <w:sz w:val="16"/>
          </w:rPr>
          <w:t>28</w:t>
        </w:r>
        <w:r>
          <w:fldChar w:fldCharType="end"/>
        </w:r>
        <w:r>
          <w:rPr>
            <w:position w:val="8"/>
            <w:sz w:val="16"/>
          </w:rPr>
          <w:t xml:space="preserve"> </w:t>
        </w:r>
        <w:r>
          <w:t>for BMP effectiveness at pollutant control, (2) Los Angeles Water Board public records from Watershed Management Program (WMP) implementation</w:t>
        </w:r>
        <w:r>
          <w:fldChar w:fldCharType="begin"/>
        </w:r>
        <w:r>
          <w:instrText>HYPERLINK \l "_bookmark128"</w:instrText>
        </w:r>
        <w:r>
          <w:fldChar w:fldCharType="separate"/>
        </w:r>
        <w:r>
          <w:rPr>
            <w:position w:val="8"/>
            <w:sz w:val="16"/>
          </w:rPr>
          <w:t>29</w:t>
        </w:r>
        <w:r>
          <w:fldChar w:fldCharType="end"/>
        </w:r>
        <w:r>
          <w:rPr>
            <w:position w:val="8"/>
            <w:sz w:val="16"/>
          </w:rPr>
          <w:t xml:space="preserve"> </w:t>
        </w:r>
        <w:r>
          <w:t xml:space="preserve">within the watersheds </w:t>
        </w:r>
      </w:ins>
      <w:r>
        <w:t>addressed in this Order</w:t>
      </w:r>
      <w:del w:id="9140" w:author="RWQCB" w:date="2026-06-06T14:36:00Z" w16du:dateUtc="2026-06-06T21:36:00Z">
        <w:r>
          <w:delText>.</w:delText>
        </w:r>
        <w:r>
          <w:rPr>
            <w:position w:val="8"/>
            <w:sz w:val="16"/>
          </w:rPr>
          <w:delText xml:space="preserve">24 </w:delText>
        </w:r>
      </w:del>
      <w:ins w:id="9141" w:author="RWQCB" w:date="2026-06-06T14:36:00Z" w16du:dateUtc="2026-06-06T21:36:00Z">
        <w:r>
          <w:t>, (3) the Water Research Foundation International Stormwater BMP Database</w:t>
        </w:r>
        <w:r>
          <w:fldChar w:fldCharType="begin"/>
        </w:r>
        <w:r>
          <w:instrText>HYPERLINK \l "_bookmark129"</w:instrText>
        </w:r>
        <w:r>
          <w:fldChar w:fldCharType="separate"/>
        </w:r>
        <w:r>
          <w:rPr>
            <w:position w:val="8"/>
            <w:sz w:val="16"/>
          </w:rPr>
          <w:t>30</w:t>
        </w:r>
        <w:r>
          <w:fldChar w:fldCharType="end"/>
        </w:r>
        <w:r>
          <w:t>, and (4) a review by Board staff of other municipalities’ actual BMP costs and estimated average BMP costs on private properties similar to parcels subject to this order</w:t>
        </w:r>
        <w:r>
          <w:fldChar w:fldCharType="begin"/>
        </w:r>
        <w:r>
          <w:instrText>HYPERLINK \l "_bookmark130"</w:instrText>
        </w:r>
        <w:r>
          <w:fldChar w:fldCharType="separate"/>
        </w:r>
        <w:r>
          <w:rPr>
            <w:position w:val="8"/>
            <w:sz w:val="16"/>
          </w:rPr>
          <w:t>31</w:t>
        </w:r>
        <w:r>
          <w:fldChar w:fldCharType="end"/>
        </w:r>
        <w:r>
          <w:t>.</w:t>
        </w:r>
      </w:ins>
    </w:p>
    <w:p w14:paraId="48680C23" w14:textId="77777777" w:rsidR="00A14E11" w:rsidRDefault="00A14E11">
      <w:pPr>
        <w:pStyle w:val="BodyText"/>
        <w:spacing w:before="2"/>
        <w:rPr>
          <w:ins w:id="9142" w:author="RWQCB" w:date="2026-06-06T14:36:00Z" w16du:dateUtc="2026-06-06T21:36:00Z"/>
        </w:rPr>
      </w:pPr>
    </w:p>
    <w:p w14:paraId="5AA66C03" w14:textId="77777777" w:rsidR="00A14E11" w:rsidRDefault="00716CFB">
      <w:pPr>
        <w:pStyle w:val="BodyText"/>
        <w:ind w:left="1200" w:right="1642"/>
        <w:pPrChange w:id="9143" w:author="RWQCB" w:date="2026-06-06T14:36:00Z" w16du:dateUtc="2026-06-06T21:36:00Z">
          <w:pPr>
            <w:pStyle w:val="BodyText"/>
            <w:spacing w:before="95"/>
            <w:ind w:left="1360" w:right="1236"/>
          </w:pPr>
        </w:pPrChange>
      </w:pPr>
      <w:r>
        <w:t xml:space="preserve">The following </w:t>
      </w:r>
      <w:ins w:id="9144" w:author="RWQCB" w:date="2026-06-06T14:36:00Z" w16du:dateUtc="2026-06-06T21:36:00Z">
        <w:r>
          <w:t xml:space="preserve">sections discuss costs estimated for the Minimum BMPs required by </w:t>
        </w:r>
      </w:ins>
      <w:r>
        <w:t xml:space="preserve">section </w:t>
      </w:r>
      <w:del w:id="9145" w:author="RWQCB" w:date="2026-06-06T14:36:00Z" w16du:dateUtc="2026-06-06T21:36:00Z">
        <w:r>
          <w:delText>generally discusses the stormwater BMPs recommended in section 6.1</w:delText>
        </w:r>
      </w:del>
      <w:ins w:id="9146" w:author="RWQCB" w:date="2026-06-06T14:36:00Z" w16du:dateUtc="2026-06-06T21:36:00Z">
        <w:r>
          <w:t>6</w:t>
        </w:r>
      </w:ins>
      <w:r>
        <w:t xml:space="preserve">.5 of this Order and the </w:t>
      </w:r>
      <w:ins w:id="9147" w:author="RWQCB" w:date="2026-06-06T14:36:00Z" w16du:dateUtc="2026-06-06T21:36:00Z">
        <w:r>
          <w:t xml:space="preserve">BMPs which could be used to comply with the </w:t>
        </w:r>
      </w:ins>
      <w:r>
        <w:t>three Compliance Options for water quality based effluent limitations provided in section 8 of this Order</w:t>
      </w:r>
      <w:del w:id="9148" w:author="RWQCB" w:date="2026-06-06T14:36:00Z" w16du:dateUtc="2026-06-06T21:36:00Z">
        <w:r>
          <w:delText xml:space="preserve"> .</w:delText>
        </w:r>
      </w:del>
    </w:p>
    <w:p w14:paraId="3D8A8C00" w14:textId="77777777" w:rsidR="00A14E11" w:rsidRDefault="00A14E11">
      <w:pPr>
        <w:pStyle w:val="BodyText"/>
        <w:spacing w:before="1"/>
        <w:rPr>
          <w:sz w:val="21"/>
        </w:rPr>
      </w:pPr>
    </w:p>
    <w:p w14:paraId="0729BED6" w14:textId="77777777" w:rsidR="00A14E11" w:rsidRDefault="00716CFB">
      <w:pPr>
        <w:pStyle w:val="ListParagraph"/>
        <w:numPr>
          <w:ilvl w:val="4"/>
          <w:numId w:val="39"/>
        </w:numPr>
        <w:tabs>
          <w:tab w:val="left" w:pos="1416"/>
        </w:tabs>
        <w:spacing w:line="237" w:lineRule="auto"/>
        <w:ind w:right="1444"/>
        <w:rPr>
          <w:sz w:val="16"/>
        </w:rPr>
        <w:pPrChange w:id="9149" w:author="RWQCB" w:date="2026-06-06T14:36:00Z" w16du:dateUtc="2026-06-06T21:36:00Z">
          <w:pPr>
            <w:pStyle w:val="ListParagraph"/>
            <w:numPr>
              <w:ilvl w:val="4"/>
              <w:numId w:val="110"/>
            </w:numPr>
            <w:tabs>
              <w:tab w:val="left" w:pos="1576"/>
            </w:tabs>
            <w:spacing w:line="237" w:lineRule="auto"/>
            <w:ind w:left="1576" w:right="1043" w:hanging="1296"/>
          </w:pPr>
        </w:pPrChange>
      </w:pPr>
      <w:r>
        <w:rPr>
          <w:sz w:val="24"/>
          <w:u w:val="single"/>
        </w:rPr>
        <w:t>Minimum BMPs</w:t>
      </w:r>
      <w:r>
        <w:rPr>
          <w:sz w:val="24"/>
        </w:rPr>
        <w:t xml:space="preserve"> </w:t>
      </w:r>
      <w:del w:id="9150" w:author="RWQCB" w:date="2026-06-06T14:36:00Z" w16du:dateUtc="2026-06-06T21:36:00Z">
        <w:r>
          <w:rPr>
            <w:sz w:val="24"/>
          </w:rPr>
          <w:delText>selected for</w:delText>
        </w:r>
      </w:del>
      <w:ins w:id="9151" w:author="RWQCB" w:date="2026-06-06T14:36:00Z" w16du:dateUtc="2026-06-06T21:36:00Z">
        <w:r>
          <w:rPr>
            <w:sz w:val="24"/>
          </w:rPr>
          <w:t>required by section 6.5 of</w:t>
        </w:r>
      </w:ins>
      <w:r>
        <w:rPr>
          <w:sz w:val="24"/>
        </w:rPr>
        <w:t xml:space="preserve"> this Order include </w:t>
      </w:r>
      <w:del w:id="9152" w:author="RWQCB" w:date="2026-06-06T14:36:00Z" w16du:dateUtc="2026-06-06T21:36:00Z">
        <w:r>
          <w:rPr>
            <w:sz w:val="24"/>
          </w:rPr>
          <w:delText xml:space="preserve">both non-structural: </w:delText>
        </w:r>
      </w:del>
      <w:r>
        <w:rPr>
          <w:sz w:val="24"/>
        </w:rPr>
        <w:t xml:space="preserve">Good Housekeeping, Exposure Minimization, </w:t>
      </w:r>
      <w:ins w:id="9153" w:author="RWQCB" w:date="2026-06-06T14:36:00Z" w16du:dateUtc="2026-06-06T21:36:00Z">
        <w:r>
          <w:rPr>
            <w:sz w:val="24"/>
          </w:rPr>
          <w:t xml:space="preserve">and an </w:t>
        </w:r>
      </w:ins>
      <w:r>
        <w:rPr>
          <w:sz w:val="24"/>
        </w:rPr>
        <w:t>Employee Training Program</w:t>
      </w:r>
      <w:del w:id="9154" w:author="RWQCB" w:date="2026-06-06T14:36:00Z" w16du:dateUtc="2026-06-06T21:36:00Z">
        <w:r>
          <w:rPr>
            <w:sz w:val="24"/>
          </w:rPr>
          <w:delText>; and structural: Erosion and Sediment Control.</w:delText>
        </w:r>
        <w:r>
          <w:rPr>
            <w:position w:val="8"/>
            <w:sz w:val="16"/>
          </w:rPr>
          <w:delText>25</w:delText>
        </w:r>
      </w:del>
      <w:ins w:id="9155" w:author="RWQCB" w:date="2026-06-06T14:36:00Z" w16du:dateUtc="2026-06-06T21:36:00Z">
        <w:r>
          <w:rPr>
            <w:sz w:val="24"/>
          </w:rPr>
          <w:t>.</w:t>
        </w:r>
        <w:r>
          <w:fldChar w:fldCharType="begin"/>
        </w:r>
        <w:r>
          <w:instrText>HYPERLINK \l "_bookmark131"</w:instrText>
        </w:r>
        <w:r>
          <w:fldChar w:fldCharType="separate"/>
        </w:r>
        <w:r>
          <w:rPr>
            <w:position w:val="8"/>
            <w:sz w:val="16"/>
          </w:rPr>
          <w:t>32</w:t>
        </w:r>
        <w:r>
          <w:fldChar w:fldCharType="end"/>
        </w:r>
      </w:ins>
      <w:r>
        <w:rPr>
          <w:position w:val="8"/>
          <w:sz w:val="16"/>
        </w:rPr>
        <w:t xml:space="preserve"> </w:t>
      </w:r>
      <w:r>
        <w:rPr>
          <w:sz w:val="24"/>
        </w:rPr>
        <w:t>These BMPs tend to have lower implementation costs than the costs for other BMPs and can help Dischargers reduce pollutant concentrations in all categories when performed alongside other</w:t>
      </w:r>
      <w:r>
        <w:rPr>
          <w:spacing w:val="-21"/>
          <w:sz w:val="24"/>
          <w:rPrChange w:id="9156" w:author="RWQCB" w:date="2026-06-06T14:36:00Z" w16du:dateUtc="2026-06-06T21:36:00Z">
            <w:rPr>
              <w:spacing w:val="-1"/>
              <w:sz w:val="24"/>
            </w:rPr>
          </w:rPrChange>
        </w:rPr>
        <w:t xml:space="preserve"> </w:t>
      </w:r>
      <w:r>
        <w:rPr>
          <w:sz w:val="24"/>
        </w:rPr>
        <w:t>BMPs</w:t>
      </w:r>
      <w:del w:id="9157" w:author="RWQCB" w:date="2026-06-06T14:36:00Z" w16du:dateUtc="2026-06-06T21:36:00Z">
        <w:r>
          <w:rPr>
            <w:sz w:val="24"/>
          </w:rPr>
          <w:delText>.</w:delText>
        </w:r>
        <w:r>
          <w:rPr>
            <w:position w:val="8"/>
            <w:sz w:val="16"/>
          </w:rPr>
          <w:delText>26</w:delText>
        </w:r>
      </w:del>
      <w:ins w:id="9158" w:author="RWQCB" w:date="2026-06-06T14:36:00Z" w16du:dateUtc="2026-06-06T21:36:00Z">
        <w:r>
          <w:rPr>
            <w:sz w:val="24"/>
          </w:rPr>
          <w:t>.</w:t>
        </w:r>
        <w:r>
          <w:fldChar w:fldCharType="begin"/>
        </w:r>
        <w:r>
          <w:instrText>HYPERLINK \l "_bookmark132"</w:instrText>
        </w:r>
        <w:r>
          <w:fldChar w:fldCharType="separate"/>
        </w:r>
        <w:r>
          <w:rPr>
            <w:position w:val="8"/>
            <w:sz w:val="16"/>
          </w:rPr>
          <w:t>33</w:t>
        </w:r>
        <w:r>
          <w:fldChar w:fldCharType="end"/>
        </w:r>
      </w:ins>
    </w:p>
    <w:p w14:paraId="678ABB42" w14:textId="77777777" w:rsidR="00A14E11" w:rsidRDefault="00716CFB">
      <w:pPr>
        <w:pStyle w:val="ListParagraph"/>
        <w:numPr>
          <w:ilvl w:val="5"/>
          <w:numId w:val="39"/>
        </w:numPr>
        <w:tabs>
          <w:tab w:val="left" w:pos="1632"/>
        </w:tabs>
        <w:spacing w:before="244" w:line="237" w:lineRule="auto"/>
        <w:ind w:left="1631" w:right="1363"/>
        <w:jc w:val="both"/>
        <w:rPr>
          <w:ins w:id="9159" w:author="RWQCB" w:date="2026-06-06T14:36:00Z" w16du:dateUtc="2026-06-06T21:36:00Z"/>
          <w:sz w:val="16"/>
        </w:rPr>
      </w:pPr>
      <w:r>
        <w:rPr>
          <w:sz w:val="24"/>
        </w:rPr>
        <w:t xml:space="preserve">Good Housekeeping BMPs </w:t>
      </w:r>
      <w:ins w:id="9160" w:author="RWQCB" w:date="2026-06-06T14:36:00Z" w16du:dateUtc="2026-06-06T21:36:00Z">
        <w:r>
          <w:rPr>
            <w:sz w:val="24"/>
          </w:rPr>
          <w:t>are dependent on staff availability for training and implementation, and costs will vary depending on staffing and size</w:t>
        </w:r>
        <w:r>
          <w:rPr>
            <w:spacing w:val="-33"/>
            <w:sz w:val="24"/>
          </w:rPr>
          <w:t xml:space="preserve"> </w:t>
        </w:r>
        <w:r>
          <w:rPr>
            <w:sz w:val="24"/>
          </w:rPr>
          <w:t>of facility.</w:t>
        </w:r>
        <w:r>
          <w:fldChar w:fldCharType="begin"/>
        </w:r>
        <w:r>
          <w:instrText>HYPERLINK \l "_bookmark133"</w:instrText>
        </w:r>
        <w:r>
          <w:fldChar w:fldCharType="separate"/>
        </w:r>
        <w:r>
          <w:rPr>
            <w:position w:val="8"/>
            <w:sz w:val="16"/>
          </w:rPr>
          <w:t>34</w:t>
        </w:r>
        <w:r>
          <w:fldChar w:fldCharType="end"/>
        </w:r>
      </w:ins>
    </w:p>
    <w:p w14:paraId="503EB090" w14:textId="77777777" w:rsidR="00A14E11" w:rsidRDefault="00716CFB">
      <w:pPr>
        <w:pStyle w:val="ListParagraph"/>
        <w:numPr>
          <w:ilvl w:val="5"/>
          <w:numId w:val="39"/>
        </w:numPr>
        <w:tabs>
          <w:tab w:val="left" w:pos="1632"/>
        </w:tabs>
        <w:spacing w:before="243" w:line="237" w:lineRule="auto"/>
        <w:ind w:right="1615"/>
        <w:rPr>
          <w:sz w:val="16"/>
        </w:rPr>
        <w:pPrChange w:id="9161" w:author="RWQCB" w:date="2026-06-06T14:36:00Z" w16du:dateUtc="2026-06-06T21:36:00Z">
          <w:pPr>
            <w:pStyle w:val="ListParagraph"/>
            <w:numPr>
              <w:ilvl w:val="5"/>
              <w:numId w:val="110"/>
            </w:numPr>
            <w:tabs>
              <w:tab w:val="left" w:pos="1790"/>
            </w:tabs>
            <w:spacing w:before="245"/>
            <w:ind w:left="1791" w:right="1115" w:hanging="1512"/>
          </w:pPr>
        </w:pPrChange>
      </w:pPr>
      <w:ins w:id="9162" w:author="RWQCB" w:date="2026-06-06T14:36:00Z" w16du:dateUtc="2026-06-06T21:36:00Z">
        <w:r>
          <w:rPr>
            <w:sz w:val="24"/>
          </w:rPr>
          <w:t xml:space="preserve">Employee Training Program BMPs </w:t>
        </w:r>
      </w:ins>
      <w:r>
        <w:rPr>
          <w:sz w:val="24"/>
        </w:rPr>
        <w:t xml:space="preserve">include, but are not limited to, </w:t>
      </w:r>
      <w:del w:id="9163" w:author="RWQCB" w:date="2026-06-06T14:36:00Z" w16du:dateUtc="2026-06-06T21:36:00Z">
        <w:r>
          <w:rPr>
            <w:sz w:val="24"/>
          </w:rPr>
          <w:delText>facility sweeping, preventative maintenance, and spill and leak prevention and response. Upfront costs can range from low to medium</w:delText>
        </w:r>
      </w:del>
      <w:ins w:id="9164" w:author="RWQCB" w:date="2026-06-06T14:36:00Z" w16du:dateUtc="2026-06-06T21:36:00Z">
        <w:r>
          <w:rPr>
            <w:sz w:val="24"/>
          </w:rPr>
          <w:t>staff training and education, quality assurance, and record keeping. This management practice is dependent on staff availability for training,</w:t>
        </w:r>
        <w:r>
          <w:rPr>
            <w:spacing w:val="-39"/>
            <w:sz w:val="24"/>
          </w:rPr>
          <w:t xml:space="preserve"> </w:t>
        </w:r>
        <w:r>
          <w:rPr>
            <w:sz w:val="24"/>
          </w:rPr>
          <w:t>and costs will vary</w:t>
        </w:r>
      </w:ins>
      <w:r>
        <w:rPr>
          <w:sz w:val="24"/>
        </w:rPr>
        <w:t xml:space="preserve"> depending on the staffing and size of</w:t>
      </w:r>
      <w:r>
        <w:rPr>
          <w:spacing w:val="-8"/>
          <w:sz w:val="24"/>
          <w:rPrChange w:id="9165" w:author="RWQCB" w:date="2026-06-06T14:36:00Z" w16du:dateUtc="2026-06-06T21:36:00Z">
            <w:rPr>
              <w:sz w:val="24"/>
            </w:rPr>
          </w:rPrChange>
        </w:rPr>
        <w:t xml:space="preserve"> </w:t>
      </w:r>
      <w:r>
        <w:rPr>
          <w:sz w:val="24"/>
        </w:rPr>
        <w:t>facility</w:t>
      </w:r>
      <w:del w:id="9166" w:author="RWQCB" w:date="2026-06-06T14:36:00Z" w16du:dateUtc="2026-06-06T21:36:00Z">
        <w:r>
          <w:rPr>
            <w:sz w:val="24"/>
          </w:rPr>
          <w:delText>. In general, operation and maintenance costs are</w:delText>
        </w:r>
        <w:r>
          <w:rPr>
            <w:spacing w:val="-1"/>
            <w:sz w:val="24"/>
          </w:rPr>
          <w:delText xml:space="preserve"> </w:delText>
        </w:r>
        <w:r>
          <w:rPr>
            <w:sz w:val="24"/>
          </w:rPr>
          <w:delText>low.</w:delText>
        </w:r>
        <w:r>
          <w:rPr>
            <w:position w:val="8"/>
            <w:sz w:val="16"/>
          </w:rPr>
          <w:delText>27</w:delText>
        </w:r>
      </w:del>
      <w:ins w:id="9167" w:author="RWQCB" w:date="2026-06-06T14:36:00Z" w16du:dateUtc="2026-06-06T21:36:00Z">
        <w:r>
          <w:rPr>
            <w:sz w:val="24"/>
          </w:rPr>
          <w:t>.</w:t>
        </w:r>
        <w:r>
          <w:fldChar w:fldCharType="begin"/>
        </w:r>
        <w:r>
          <w:instrText>HYPERLINK \l "_bookmark134"</w:instrText>
        </w:r>
        <w:r>
          <w:fldChar w:fldCharType="separate"/>
        </w:r>
        <w:r>
          <w:rPr>
            <w:position w:val="8"/>
            <w:sz w:val="16"/>
          </w:rPr>
          <w:t>35</w:t>
        </w:r>
        <w:r>
          <w:fldChar w:fldCharType="end"/>
        </w:r>
      </w:ins>
    </w:p>
    <w:p w14:paraId="10085922" w14:textId="77777777" w:rsidR="00A14E11" w:rsidRDefault="00716CFB">
      <w:pPr>
        <w:pStyle w:val="ListParagraph"/>
        <w:numPr>
          <w:ilvl w:val="5"/>
          <w:numId w:val="39"/>
        </w:numPr>
        <w:tabs>
          <w:tab w:val="left" w:pos="1632"/>
        </w:tabs>
        <w:spacing w:before="243"/>
        <w:ind w:right="1348"/>
        <w:rPr>
          <w:sz w:val="24"/>
          <w:rPrChange w:id="9168" w:author="RWQCB" w:date="2026-06-06T14:36:00Z" w16du:dateUtc="2026-06-06T21:36:00Z">
            <w:rPr>
              <w:sz w:val="16"/>
            </w:rPr>
          </w:rPrChange>
        </w:rPr>
        <w:pPrChange w:id="9169" w:author="RWQCB" w:date="2026-06-06T14:36:00Z" w16du:dateUtc="2026-06-06T21:36:00Z">
          <w:pPr>
            <w:pStyle w:val="ListParagraph"/>
            <w:numPr>
              <w:ilvl w:val="5"/>
              <w:numId w:val="110"/>
            </w:numPr>
            <w:tabs>
              <w:tab w:val="left" w:pos="1791"/>
            </w:tabs>
            <w:spacing w:before="235"/>
            <w:ind w:left="1792" w:right="1088" w:hanging="1512"/>
          </w:pPr>
        </w:pPrChange>
      </w:pPr>
      <w:r>
        <w:rPr>
          <w:sz w:val="24"/>
        </w:rPr>
        <w:t xml:space="preserve">Exposure Minimization BMPs include, but are not limited to, exposure minimization, material handling and storage, and waste management. </w:t>
      </w:r>
      <w:del w:id="9170" w:author="RWQCB" w:date="2026-06-06T14:36:00Z" w16du:dateUtc="2026-06-06T21:36:00Z">
        <w:r>
          <w:rPr>
            <w:sz w:val="24"/>
          </w:rPr>
          <w:delText>Upfront</w:delText>
        </w:r>
      </w:del>
      <w:ins w:id="9171" w:author="RWQCB" w:date="2026-06-06T14:36:00Z" w16du:dateUtc="2026-06-06T21:36:00Z">
        <w:r>
          <w:rPr>
            <w:sz w:val="24"/>
          </w:rPr>
          <w:t>Capital</w:t>
        </w:r>
      </w:ins>
      <w:r>
        <w:rPr>
          <w:sz w:val="24"/>
        </w:rPr>
        <w:t xml:space="preserve"> costs </w:t>
      </w:r>
      <w:del w:id="9172" w:author="RWQCB" w:date="2026-06-06T14:36:00Z" w16du:dateUtc="2026-06-06T21:36:00Z">
        <w:r>
          <w:rPr>
            <w:sz w:val="24"/>
          </w:rPr>
          <w:delText>can</w:delText>
        </w:r>
      </w:del>
      <w:ins w:id="9173" w:author="RWQCB" w:date="2026-06-06T14:36:00Z" w16du:dateUtc="2026-06-06T21:36:00Z">
        <w:r>
          <w:rPr>
            <w:sz w:val="24"/>
          </w:rPr>
          <w:t>may</w:t>
        </w:r>
      </w:ins>
      <w:r>
        <w:rPr>
          <w:sz w:val="24"/>
        </w:rPr>
        <w:t xml:space="preserve"> range from </w:t>
      </w:r>
      <w:ins w:id="9174" w:author="RWQCB" w:date="2026-06-06T14:36:00Z" w16du:dateUtc="2026-06-06T21:36:00Z">
        <w:r>
          <w:rPr>
            <w:sz w:val="24"/>
          </w:rPr>
          <w:t xml:space="preserve">a </w:t>
        </w:r>
      </w:ins>
      <w:r>
        <w:rPr>
          <w:sz w:val="24"/>
        </w:rPr>
        <w:t xml:space="preserve">low </w:t>
      </w:r>
      <w:ins w:id="9175" w:author="RWQCB" w:date="2026-06-06T14:36:00Z" w16du:dateUtc="2026-06-06T21:36:00Z">
        <w:r>
          <w:rPr>
            <w:sz w:val="24"/>
          </w:rPr>
          <w:t xml:space="preserve">of $16,000 </w:t>
        </w:r>
      </w:ins>
      <w:r>
        <w:rPr>
          <w:sz w:val="24"/>
        </w:rPr>
        <w:t xml:space="preserve">(e.g., </w:t>
      </w:r>
      <w:del w:id="9176" w:author="RWQCB" w:date="2026-06-06T14:36:00Z" w16du:dateUtc="2026-06-06T21:36:00Z">
        <w:r>
          <w:rPr>
            <w:sz w:val="24"/>
          </w:rPr>
          <w:delText>moving materials or activities that generate pollutants indoors)</w:delText>
        </w:r>
      </w:del>
      <w:ins w:id="9177" w:author="RWQCB" w:date="2026-06-06T14:36:00Z" w16du:dateUtc="2026-06-06T21:36:00Z">
        <w:r>
          <w:rPr>
            <w:sz w:val="24"/>
          </w:rPr>
          <w:t>painting a protective coating over surfaces</w:t>
        </w:r>
      </w:ins>
      <w:r>
        <w:rPr>
          <w:sz w:val="24"/>
        </w:rPr>
        <w:t xml:space="preserve"> to </w:t>
      </w:r>
      <w:ins w:id="9178" w:author="RWQCB" w:date="2026-06-06T14:36:00Z" w16du:dateUtc="2026-06-06T21:36:00Z">
        <w:r>
          <w:rPr>
            <w:sz w:val="24"/>
          </w:rPr>
          <w:t xml:space="preserve">reduce zinc exposure) to a </w:t>
        </w:r>
      </w:ins>
      <w:r>
        <w:rPr>
          <w:sz w:val="24"/>
        </w:rPr>
        <w:t xml:space="preserve">high </w:t>
      </w:r>
      <w:del w:id="9179" w:author="RWQCB" w:date="2026-06-06T14:36:00Z" w16du:dateUtc="2026-06-06T21:36:00Z">
        <w:r>
          <w:rPr>
            <w:sz w:val="24"/>
          </w:rPr>
          <w:delText>depending on the facility’s existing material and vehicle containment infrastructure. In general, operation</w:delText>
        </w:r>
        <w:r>
          <w:rPr>
            <w:spacing w:val="-48"/>
            <w:sz w:val="24"/>
          </w:rPr>
          <w:delText xml:space="preserve"> </w:delText>
        </w:r>
        <w:r>
          <w:rPr>
            <w:sz w:val="24"/>
          </w:rPr>
          <w:delText>and maintenance costs are</w:delText>
        </w:r>
        <w:r>
          <w:rPr>
            <w:spacing w:val="-1"/>
            <w:sz w:val="24"/>
          </w:rPr>
          <w:delText xml:space="preserve"> </w:delText>
        </w:r>
        <w:r>
          <w:rPr>
            <w:sz w:val="24"/>
          </w:rPr>
          <w:delText>low.</w:delText>
        </w:r>
        <w:r>
          <w:rPr>
            <w:position w:val="8"/>
            <w:sz w:val="16"/>
          </w:rPr>
          <w:delText>28</w:delText>
        </w:r>
      </w:del>
      <w:ins w:id="9180" w:author="RWQCB" w:date="2026-06-06T14:36:00Z" w16du:dateUtc="2026-06-06T21:36:00Z">
        <w:r>
          <w:rPr>
            <w:sz w:val="24"/>
          </w:rPr>
          <w:t>of $110,880</w:t>
        </w:r>
        <w:r>
          <w:rPr>
            <w:spacing w:val="-32"/>
            <w:sz w:val="24"/>
          </w:rPr>
          <w:t xml:space="preserve"> </w:t>
        </w:r>
        <w:r>
          <w:rPr>
            <w:sz w:val="24"/>
          </w:rPr>
          <w:t>per</w:t>
        </w:r>
      </w:ins>
    </w:p>
    <w:p w14:paraId="2B503882" w14:textId="77777777" w:rsidR="00A14E11" w:rsidRDefault="00A14E11">
      <w:pPr>
        <w:pStyle w:val="BodyText"/>
        <w:rPr>
          <w:ins w:id="9181" w:author="RWQCB" w:date="2026-06-06T14:36:00Z" w16du:dateUtc="2026-06-06T21:36:00Z"/>
          <w:sz w:val="20"/>
        </w:rPr>
      </w:pPr>
    </w:p>
    <w:p w14:paraId="3F948DD2" w14:textId="4FB85A7F" w:rsidR="00A14E11" w:rsidRDefault="00892FD4">
      <w:pPr>
        <w:pStyle w:val="BodyText"/>
        <w:spacing w:before="3"/>
        <w:rPr>
          <w:ins w:id="9182" w:author="RWQCB" w:date="2026-06-06T14:36:00Z" w16du:dateUtc="2026-06-06T21:36:00Z"/>
          <w:sz w:val="15"/>
        </w:rPr>
      </w:pPr>
      <w:ins w:id="9183" w:author="RWQCB" w:date="2026-06-06T14:36:00Z" w16du:dateUtc="2026-06-06T21:36:00Z">
        <w:r>
          <w:rPr>
            <w:noProof/>
          </w:rPr>
          <mc:AlternateContent>
            <mc:Choice Requires="wps">
              <w:drawing>
                <wp:anchor distT="0" distB="0" distL="0" distR="0" simplePos="0" relativeHeight="251685888" behindDoc="1" locked="0" layoutInCell="1" allowOverlap="1" wp14:anchorId="42CC9893" wp14:editId="115046C9">
                  <wp:simplePos x="0" y="0"/>
                  <wp:positionH relativeFrom="page">
                    <wp:posOffset>914400</wp:posOffset>
                  </wp:positionH>
                  <wp:positionV relativeFrom="paragraph">
                    <wp:posOffset>140335</wp:posOffset>
                  </wp:positionV>
                  <wp:extent cx="1828800" cy="1270"/>
                  <wp:effectExtent l="0" t="0" r="0" b="0"/>
                  <wp:wrapTopAndBottom/>
                  <wp:docPr id="244653337" name="Freeform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00B6CD" id="Freeform 41" o:spid="_x0000_s1026" style="position:absolute;margin-left:1in;margin-top:11.05pt;width:2in;height:.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" path="m,l2880,e" filled="f" strokeweight=".21131mm">
                  <v:path arrowok="t" o:connecttype="custom" o:connectlocs="0,0;1828800,0" o:connectangles="0,0"/>
                  <w10:wrap type="topAndBottom" anchorx="page"/>
                </v:shape>
              </w:pict>
            </mc:Fallback>
          </mc:AlternateContent>
        </w:r>
      </w:ins>
    </w:p>
    <w:p w14:paraId="41118CC7" w14:textId="77777777" w:rsidR="00A14E11" w:rsidRDefault="00A14E11">
      <w:pPr>
        <w:pStyle w:val="BodyText"/>
        <w:rPr>
          <w:ins w:id="9184" w:author="RWQCB" w:date="2026-06-06T14:36:00Z" w16du:dateUtc="2026-06-06T21:36:00Z"/>
          <w:sz w:val="20"/>
        </w:rPr>
      </w:pPr>
    </w:p>
    <w:p w14:paraId="59527FD0" w14:textId="77777777" w:rsidR="00A14E11" w:rsidRDefault="00A14E11">
      <w:pPr>
        <w:pStyle w:val="BodyText"/>
        <w:rPr>
          <w:ins w:id="9185" w:author="RWQCB" w:date="2026-06-06T14:36:00Z" w16du:dateUtc="2026-06-06T21:36:00Z"/>
          <w:sz w:val="20"/>
        </w:rPr>
      </w:pPr>
    </w:p>
    <w:p w14:paraId="4CFE4061" w14:textId="77777777" w:rsidR="00A14E11" w:rsidRDefault="00A14E11">
      <w:pPr>
        <w:pStyle w:val="BodyText"/>
        <w:rPr>
          <w:ins w:id="9186" w:author="RWQCB" w:date="2026-06-06T14:36:00Z" w16du:dateUtc="2026-06-06T21:36:00Z"/>
          <w:sz w:val="20"/>
        </w:rPr>
      </w:pPr>
    </w:p>
    <w:p w14:paraId="50F89FB4" w14:textId="77777777" w:rsidR="00A14E11" w:rsidRDefault="00A14E11">
      <w:pPr>
        <w:pStyle w:val="BodyText"/>
        <w:spacing w:before="3"/>
        <w:rPr>
          <w:ins w:id="9187" w:author="RWQCB" w:date="2026-06-06T14:36:00Z" w16du:dateUtc="2026-06-06T21:36:00Z"/>
          <w:sz w:val="27"/>
        </w:rPr>
      </w:pPr>
    </w:p>
    <w:p w14:paraId="6D13ADC1" w14:textId="77777777" w:rsidR="00A14E11" w:rsidRDefault="00716CFB">
      <w:pPr>
        <w:spacing w:before="95" w:line="232" w:lineRule="exact"/>
        <w:ind w:left="120"/>
        <w:rPr>
          <w:moveTo w:id="9188" w:author="RWQCB" w:date="2026-06-06T14:36:00Z" w16du:dateUtc="2026-06-06T21:36:00Z"/>
          <w:i/>
          <w:sz w:val="20"/>
        </w:rPr>
        <w:pPrChange w:id="9189" w:author="RWQCB" w:date="2026-06-06T14:36:00Z" w16du:dateUtc="2026-06-06T21:36:00Z">
          <w:pPr>
            <w:spacing w:line="230" w:lineRule="exact"/>
            <w:ind w:left="280"/>
          </w:pPr>
        </w:pPrChange>
      </w:pPr>
      <w:bookmarkStart w:id="9190" w:name="_bookmark127"/>
      <w:bookmarkEnd w:id="9190"/>
      <w:moveToRangeStart w:id="9191" w:author="RWQCB" w:date="2026-06-06T14:36:00Z" w:name="move231649082"/>
      <w:moveTo w:id="9192" w:author="RWQCB" w:date="2026-06-06T14:36:00Z" w16du:dateUtc="2026-06-06T21:36:00Z">
        <w:r>
          <w:rPr>
            <w:position w:val="7"/>
            <w:sz w:val="13"/>
          </w:rPr>
          <w:t>28</w:t>
        </w:r>
        <w:r>
          <w:rPr>
            <w:position w:val="7"/>
            <w:sz w:val="13"/>
            <w:rPrChange w:id="9193" w:author="RWQCB" w:date="2026-06-06T14:36:00Z" w16du:dateUtc="2026-06-06T21:36:00Z">
              <w:rPr>
                <w:spacing w:val="14"/>
                <w:position w:val="7"/>
                <w:sz w:val="13"/>
              </w:rPr>
            </w:rPrChange>
          </w:rPr>
          <w:t xml:space="preserve"> </w:t>
        </w:r>
        <w:r>
          <w:rPr>
            <w:i/>
            <w:sz w:val="20"/>
          </w:rPr>
          <w:t>Id.</w:t>
        </w:r>
      </w:moveTo>
    </w:p>
    <w:p w14:paraId="325050D4" w14:textId="77777777" w:rsidR="00AD1F20" w:rsidRDefault="00716CFB">
      <w:pPr>
        <w:pStyle w:val="ListParagraph"/>
        <w:numPr>
          <w:ilvl w:val="5"/>
          <w:numId w:val="110"/>
        </w:numPr>
        <w:tabs>
          <w:tab w:val="left" w:pos="1790"/>
        </w:tabs>
        <w:spacing w:before="236" w:line="237" w:lineRule="auto"/>
        <w:ind w:right="1020" w:hanging="1512"/>
        <w:rPr>
          <w:del w:id="9194" w:author="RWQCB" w:date="2026-06-06T14:36:00Z" w16du:dateUtc="2026-06-06T21:36:00Z"/>
          <w:sz w:val="16"/>
        </w:rPr>
      </w:pPr>
      <w:bookmarkStart w:id="9195" w:name="_bookmark128"/>
      <w:bookmarkEnd w:id="9195"/>
      <w:moveToRangeEnd w:id="9191"/>
      <w:del w:id="9196" w:author="RWQCB" w:date="2026-06-06T14:36:00Z" w16du:dateUtc="2026-06-06T21:36:00Z">
        <w:r>
          <w:rPr>
            <w:sz w:val="24"/>
          </w:rPr>
          <w:delText>Employee Training Program BMPs include, but are not limited to, staff training and education, quality assurance and record keeping. Upfront costs can range from low to medium depending on the staffing and size of facility. In general, operation and maintenance costs are</w:delText>
        </w:r>
        <w:r>
          <w:rPr>
            <w:spacing w:val="-14"/>
            <w:sz w:val="24"/>
          </w:rPr>
          <w:delText xml:space="preserve"> </w:delText>
        </w:r>
        <w:r>
          <w:rPr>
            <w:sz w:val="24"/>
          </w:rPr>
          <w:delText>low.</w:delText>
        </w:r>
      </w:del>
      <w:r>
        <w:rPr>
          <w:position w:val="7"/>
          <w:sz w:val="13"/>
          <w:rPrChange w:id="9197" w:author="RWQCB" w:date="2026-06-06T14:36:00Z" w16du:dateUtc="2026-06-06T21:36:00Z">
            <w:rPr>
              <w:position w:val="8"/>
              <w:sz w:val="16"/>
            </w:rPr>
          </w:rPrChange>
        </w:rPr>
        <w:t>29</w:t>
      </w:r>
    </w:p>
    <w:p w14:paraId="4E39B539" w14:textId="77777777" w:rsidR="00AD1F20" w:rsidRDefault="00716CFB">
      <w:pPr>
        <w:pStyle w:val="ListParagraph"/>
        <w:numPr>
          <w:ilvl w:val="5"/>
          <w:numId w:val="110"/>
        </w:numPr>
        <w:tabs>
          <w:tab w:val="left" w:pos="1791"/>
        </w:tabs>
        <w:spacing w:before="244"/>
        <w:ind w:right="1024" w:hanging="1512"/>
        <w:rPr>
          <w:del w:id="9198" w:author="RWQCB" w:date="2026-06-06T14:36:00Z" w16du:dateUtc="2026-06-06T21:36:00Z"/>
          <w:sz w:val="24"/>
        </w:rPr>
      </w:pPr>
      <w:del w:id="9199" w:author="RWQCB" w:date="2026-06-06T14:36:00Z" w16du:dateUtc="2026-06-06T21:36:00Z">
        <w:r>
          <w:rPr>
            <w:sz w:val="24"/>
          </w:rPr>
          <w:delText>Erosion and Sediment Control BMPs include, but are not limited to, controlling wind erosion, material tracking prevention, site perimeter stabilization, and diversion of stormwater away from all erodible</w:delText>
        </w:r>
        <w:r>
          <w:rPr>
            <w:spacing w:val="-48"/>
            <w:sz w:val="24"/>
          </w:rPr>
          <w:delText xml:space="preserve"> </w:delText>
        </w:r>
        <w:r>
          <w:rPr>
            <w:sz w:val="24"/>
          </w:rPr>
          <w:delText>materials. Upfront costs can range from low to high depending on the facility’s</w:delText>
        </w:r>
        <w:r>
          <w:rPr>
            <w:spacing w:val="-38"/>
            <w:sz w:val="24"/>
          </w:rPr>
          <w:delText xml:space="preserve"> </w:delText>
        </w:r>
        <w:r>
          <w:rPr>
            <w:sz w:val="24"/>
          </w:rPr>
          <w:delText>prior</w:delText>
        </w:r>
      </w:del>
    </w:p>
    <w:p w14:paraId="16EA2E3E" w14:textId="77777777" w:rsidR="00AD1F20" w:rsidRDefault="00AD1F20">
      <w:pPr>
        <w:pStyle w:val="BodyText"/>
        <w:rPr>
          <w:del w:id="9200" w:author="RWQCB" w:date="2026-06-06T14:36:00Z" w16du:dateUtc="2026-06-06T21:36:00Z"/>
          <w:sz w:val="20"/>
        </w:rPr>
      </w:pPr>
    </w:p>
    <w:p w14:paraId="30FCAE88" w14:textId="77777777" w:rsidR="00AD1F20" w:rsidRDefault="00AD1F20">
      <w:pPr>
        <w:pStyle w:val="BodyText"/>
        <w:rPr>
          <w:del w:id="9201" w:author="RWQCB" w:date="2026-06-06T14:36:00Z" w16du:dateUtc="2026-06-06T21:36:00Z"/>
          <w:sz w:val="20"/>
        </w:rPr>
      </w:pPr>
    </w:p>
    <w:p w14:paraId="68C05F1C" w14:textId="77777777" w:rsidR="00AD1F20" w:rsidRDefault="00AD1F20">
      <w:pPr>
        <w:pStyle w:val="BodyText"/>
        <w:rPr>
          <w:del w:id="9202" w:author="RWQCB" w:date="2026-06-06T14:36:00Z" w16du:dateUtc="2026-06-06T21:36:00Z"/>
          <w:sz w:val="20"/>
        </w:rPr>
      </w:pPr>
    </w:p>
    <w:p w14:paraId="370DAEDB" w14:textId="5629519D" w:rsidR="00AD1F20" w:rsidRDefault="00892FD4">
      <w:pPr>
        <w:pStyle w:val="BodyText"/>
        <w:spacing w:before="3"/>
        <w:rPr>
          <w:del w:id="9203" w:author="RWQCB" w:date="2026-06-06T14:36:00Z" w16du:dateUtc="2026-06-06T21:36:00Z"/>
          <w:sz w:val="15"/>
        </w:rPr>
      </w:pPr>
      <w:del w:id="9204" w:author="RWQCB" w:date="2026-06-06T14:36:00Z" w16du:dateUtc="2026-06-06T21:36:00Z">
        <w:r>
          <w:rPr>
            <w:noProof/>
          </w:rPr>
          <mc:AlternateContent>
            <mc:Choice Requires="wps">
              <w:drawing>
                <wp:anchor distT="0" distB="0" distL="0" distR="0" simplePos="0" relativeHeight="251776000" behindDoc="1" locked="0" layoutInCell="1" allowOverlap="1" wp14:anchorId="3DE6FCFB" wp14:editId="142B24A4">
                  <wp:simplePos x="0" y="0"/>
                  <wp:positionH relativeFrom="page">
                    <wp:posOffset>914400</wp:posOffset>
                  </wp:positionH>
                  <wp:positionV relativeFrom="paragraph">
                    <wp:posOffset>140335</wp:posOffset>
                  </wp:positionV>
                  <wp:extent cx="1828800" cy="1270"/>
                  <wp:effectExtent l="0" t="0" r="0" b="0"/>
                  <wp:wrapTopAndBottom/>
                  <wp:docPr id="99246546" name="Freeform 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A37080" id="Freeform 78" o:spid="_x0000_s1026" style="position:absolute;margin-left:1in;margin-top:11.05pt;width:2in;height:.1pt;z-index:-251540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del>
    </w:p>
    <w:p w14:paraId="22F9E0CD" w14:textId="77777777" w:rsidR="00AD1F20" w:rsidRDefault="00AD1F20">
      <w:pPr>
        <w:pStyle w:val="BodyText"/>
        <w:rPr>
          <w:del w:id="9205" w:author="RWQCB" w:date="2026-06-06T14:36:00Z" w16du:dateUtc="2026-06-06T21:36:00Z"/>
          <w:sz w:val="20"/>
        </w:rPr>
      </w:pPr>
    </w:p>
    <w:p w14:paraId="6731D8C2" w14:textId="77777777" w:rsidR="00AD1F20" w:rsidRDefault="00AD1F20">
      <w:pPr>
        <w:pStyle w:val="BodyText"/>
        <w:spacing w:before="5"/>
        <w:rPr>
          <w:del w:id="9206" w:author="RWQCB" w:date="2026-06-06T14:36:00Z" w16du:dateUtc="2026-06-06T21:36:00Z"/>
          <w:sz w:val="22"/>
        </w:rPr>
      </w:pPr>
    </w:p>
    <w:p w14:paraId="26FDBE80" w14:textId="77777777" w:rsidR="00A14E11" w:rsidRDefault="00716CFB">
      <w:pPr>
        <w:spacing w:line="230" w:lineRule="exact"/>
        <w:ind w:left="120"/>
        <w:rPr>
          <w:sz w:val="20"/>
        </w:rPr>
        <w:pPrChange w:id="9207" w:author="RWQCB" w:date="2026-06-06T14:36:00Z" w16du:dateUtc="2026-06-06T21:36:00Z">
          <w:pPr>
            <w:spacing w:before="95" w:line="232" w:lineRule="exact"/>
            <w:ind w:left="280"/>
            <w:jc w:val="both"/>
          </w:pPr>
        </w:pPrChange>
      </w:pPr>
      <w:del w:id="9208" w:author="RWQCB" w:date="2026-06-06T14:36:00Z" w16du:dateUtc="2026-06-06T21:36:00Z">
        <w:r>
          <w:rPr>
            <w:position w:val="7"/>
            <w:sz w:val="13"/>
          </w:rPr>
          <w:delText>24</w:delText>
        </w:r>
      </w:del>
      <w:r>
        <w:rPr>
          <w:position w:val="7"/>
          <w:sz w:val="13"/>
        </w:rPr>
        <w:t xml:space="preserve"> </w:t>
      </w:r>
      <w:r>
        <w:rPr>
          <w:sz w:val="20"/>
          <w:rPrChange w:id="9209" w:author="RWQCB" w:date="2026-06-06T14:36:00Z" w16du:dateUtc="2026-06-06T21:36:00Z">
            <w:rPr>
              <w:color w:val="0000FF"/>
              <w:sz w:val="20"/>
              <w:u w:val="single" w:color="0000FF"/>
            </w:rPr>
          </w:rPrChange>
        </w:rPr>
        <w:t>LARWQCB</w:t>
      </w:r>
      <w:ins w:id="9210" w:author="RWQCB" w:date="2026-06-06T14:36:00Z" w16du:dateUtc="2026-06-06T21:36:00Z">
        <w:r>
          <w:rPr>
            <w:sz w:val="20"/>
          </w:rPr>
          <w:t>.</w:t>
        </w:r>
      </w:ins>
      <w:r>
        <w:rPr>
          <w:sz w:val="20"/>
          <w:rPrChange w:id="9211" w:author="RWQCB" w:date="2026-06-06T14:36:00Z" w16du:dateUtc="2026-06-06T21:36:00Z">
            <w:rPr>
              <w:color w:val="0000FF"/>
              <w:sz w:val="20"/>
              <w:u w:val="single" w:color="0000FF"/>
            </w:rPr>
          </w:rPrChange>
        </w:rPr>
        <w:t xml:space="preserve"> Watershed Management Programs</w:t>
      </w:r>
      <w:del w:id="9212" w:author="RWQCB" w:date="2026-06-06T14:36:00Z" w16du:dateUtc="2026-06-06T21:36:00Z">
        <w:r>
          <w:rPr>
            <w:color w:val="0000FF"/>
            <w:sz w:val="20"/>
          </w:rPr>
          <w:delText xml:space="preserve"> </w:delText>
        </w:r>
        <w:r>
          <w:rPr>
            <w:sz w:val="20"/>
          </w:rPr>
          <w:delText>(</w:delText>
        </w:r>
      </w:del>
      <w:ins w:id="9213" w:author="RWQCB" w:date="2026-06-06T14:36:00Z" w16du:dateUtc="2026-06-06T21:36:00Z">
        <w:r>
          <w:rPr>
            <w:color w:val="0000FF"/>
            <w:sz w:val="20"/>
          </w:rPr>
          <w:t xml:space="preserve">, </w:t>
        </w:r>
      </w:ins>
      <w:r>
        <w:rPr>
          <w:sz w:val="20"/>
        </w:rPr>
        <w:t>accessed December 30, 2022</w:t>
      </w:r>
      <w:del w:id="9214" w:author="RWQCB" w:date="2026-06-06T14:36:00Z" w16du:dateUtc="2026-06-06T21:36:00Z">
        <w:r>
          <w:rPr>
            <w:sz w:val="20"/>
          </w:rPr>
          <w:delText>)</w:delText>
        </w:r>
      </w:del>
      <w:ins w:id="9215" w:author="RWQCB" w:date="2026-06-06T14:36:00Z" w16du:dateUtc="2026-06-06T21:36:00Z">
        <w:r>
          <w:rPr>
            <w:sz w:val="20"/>
          </w:rPr>
          <w:t>.</w:t>
        </w:r>
      </w:ins>
    </w:p>
    <w:p w14:paraId="6F81F1DD" w14:textId="193DC4CC" w:rsidR="00A14E11" w:rsidRDefault="00716CFB">
      <w:pPr>
        <w:pStyle w:val="BodyText"/>
        <w:spacing w:line="20" w:lineRule="exact"/>
        <w:ind w:left="4555"/>
        <w:rPr>
          <w:ins w:id="9216" w:author="RWQCB" w:date="2026-06-06T14:36:00Z" w16du:dateUtc="2026-06-06T21:36:00Z"/>
          <w:sz w:val="2"/>
        </w:rPr>
      </w:pPr>
      <w:del w:id="9217" w:author="RWQCB" w:date="2026-06-06T14:36:00Z" w16du:dateUtc="2026-06-06T21:36:00Z">
        <w:r>
          <w:rPr>
            <w:position w:val="7"/>
            <w:sz w:val="13"/>
          </w:rPr>
          <w:delText>25</w:delText>
        </w:r>
      </w:del>
      <w:ins w:id="9218" w:author="RWQCB" w:date="2026-06-06T14:36:00Z" w16du:dateUtc="2026-06-06T21:36:00Z">
        <w:r w:rsidR="00892FD4">
          <w:rPr>
            <w:noProof/>
            <w:sz w:val="2"/>
          </w:rPr>
          <mc:AlternateContent>
            <mc:Choice Requires="wpg">
              <w:drawing>
                <wp:inline distT="0" distB="0" distL="0" distR="0" wp14:anchorId="3E06200F" wp14:editId="69631587">
                  <wp:extent cx="35560" cy="9525"/>
                  <wp:effectExtent l="0" t="0" r="0" b="4445"/>
                  <wp:docPr id="161685666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560" cy="9525"/>
                            <a:chOff x="0" y="0"/>
                            <a:chExt cx="56" cy="15"/>
                          </a:xfrm>
                        </wpg:grpSpPr>
                        <wps:wsp>
                          <wps:cNvPr id="363767841" name="Rectangle 40"/>
                          <wps:cNvSpPr>
                            <a:spLocks noChangeArrowheads="1"/>
                          </wps:cNvSpPr>
                          <wps:spPr bwMode="auto">
                            <a:xfrm>
                              <a:off x="0" y="0"/>
                              <a:ext cx="56" cy="15"/>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E4F702E" id="Group 39" o:spid="_x0000_s1026" style="width:2.8pt;height:.75pt;mso-position-horizontal-relative:char;mso-position-vertical-relative:line" coordsize="5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">
                  <v:rect id="Rectangle 40" o:spid="_x0000_s1027" style="position:absolute;width:56;height: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" fillcolor="blue" stroked="f"/>
                  <w10:anchorlock/>
                </v:group>
              </w:pict>
            </mc:Fallback>
          </mc:AlternateContent>
        </w:r>
      </w:ins>
    </w:p>
    <w:p w14:paraId="6728A26B" w14:textId="77777777" w:rsidR="00A14E11" w:rsidRDefault="00716CFB">
      <w:pPr>
        <w:spacing w:line="210" w:lineRule="exact"/>
        <w:ind w:left="120"/>
        <w:rPr>
          <w:ins w:id="9219" w:author="RWQCB" w:date="2026-06-06T14:36:00Z" w16du:dateUtc="2026-06-06T21:36:00Z"/>
          <w:sz w:val="20"/>
        </w:rPr>
      </w:pPr>
      <w:bookmarkStart w:id="9220" w:name="_bookmark129"/>
      <w:bookmarkEnd w:id="9220"/>
      <w:ins w:id="9221" w:author="RWQCB" w:date="2026-06-06T14:36:00Z" w16du:dateUtc="2026-06-06T21:36:00Z">
        <w:r>
          <w:rPr>
            <w:position w:val="7"/>
            <w:sz w:val="13"/>
          </w:rPr>
          <w:t xml:space="preserve">30 </w:t>
        </w:r>
        <w:r>
          <w:rPr>
            <w:sz w:val="20"/>
          </w:rPr>
          <w:t>Water Research Foundation. International Stormwater BMP Database.</w:t>
        </w:r>
      </w:ins>
    </w:p>
    <w:p w14:paraId="1CEBDBE2" w14:textId="77777777" w:rsidR="00A14E11" w:rsidRDefault="00716CFB">
      <w:pPr>
        <w:ind w:left="119" w:right="1296"/>
        <w:rPr>
          <w:ins w:id="9222" w:author="RWQCB" w:date="2026-06-06T14:36:00Z" w16du:dateUtc="2026-06-06T21:36:00Z"/>
          <w:sz w:val="20"/>
        </w:rPr>
      </w:pPr>
      <w:bookmarkStart w:id="9223" w:name="_bookmark130"/>
      <w:bookmarkEnd w:id="9223"/>
      <w:ins w:id="9224" w:author="RWQCB" w:date="2026-06-06T14:36:00Z" w16du:dateUtc="2026-06-06T21:36:00Z">
        <w:r>
          <w:rPr>
            <w:position w:val="7"/>
            <w:sz w:val="13"/>
          </w:rPr>
          <w:t xml:space="preserve">31 </w:t>
        </w:r>
        <w:r>
          <w:rPr>
            <w:sz w:val="20"/>
          </w:rPr>
          <w:t>For full analysis, see Kung, Megan. (2024) Costs and Implications of CII Permit Options. Los Angeles Regional Water Quality Control Board.</w:t>
        </w:r>
      </w:ins>
    </w:p>
    <w:p w14:paraId="1F5F2DFE" w14:textId="77777777" w:rsidR="00A14E11" w:rsidRDefault="00716CFB">
      <w:pPr>
        <w:spacing w:line="228" w:lineRule="exact"/>
        <w:ind w:left="120"/>
        <w:rPr>
          <w:sz w:val="20"/>
        </w:rPr>
        <w:pPrChange w:id="9225" w:author="RWQCB" w:date="2026-06-06T14:36:00Z" w16du:dateUtc="2026-06-06T21:36:00Z">
          <w:pPr>
            <w:spacing w:line="230" w:lineRule="exact"/>
            <w:ind w:left="280"/>
            <w:jc w:val="both"/>
          </w:pPr>
        </w:pPrChange>
      </w:pPr>
      <w:bookmarkStart w:id="9226" w:name="_bookmark131"/>
      <w:bookmarkEnd w:id="9226"/>
      <w:ins w:id="9227" w:author="RWQCB" w:date="2026-06-06T14:36:00Z" w16du:dateUtc="2026-06-06T21:36:00Z">
        <w:r>
          <w:rPr>
            <w:position w:val="7"/>
            <w:sz w:val="13"/>
          </w:rPr>
          <w:t>32</w:t>
        </w:r>
      </w:ins>
      <w:r>
        <w:rPr>
          <w:position w:val="7"/>
          <w:sz w:val="13"/>
        </w:rPr>
        <w:t xml:space="preserve"> </w:t>
      </w:r>
      <w:r>
        <w:rPr>
          <w:sz w:val="20"/>
        </w:rPr>
        <w:t>CASQA</w:t>
      </w:r>
      <w:ins w:id="9228" w:author="RWQCB" w:date="2026-06-06T14:36:00Z" w16du:dateUtc="2026-06-06T21:36:00Z">
        <w:r>
          <w:rPr>
            <w:sz w:val="20"/>
          </w:rPr>
          <w:t>.</w:t>
        </w:r>
      </w:ins>
      <w:r>
        <w:rPr>
          <w:sz w:val="20"/>
        </w:rPr>
        <w:t xml:space="preserve"> Industrial and Commercial BMP Handbook, chapter 3 Source Control BMPs.</w:t>
      </w:r>
    </w:p>
    <w:p w14:paraId="2174284A" w14:textId="77777777" w:rsidR="00A14E11" w:rsidRDefault="00716CFB">
      <w:pPr>
        <w:ind w:left="119" w:right="1296"/>
        <w:rPr>
          <w:sz w:val="20"/>
        </w:rPr>
        <w:pPrChange w:id="9229" w:author="RWQCB" w:date="2026-06-06T14:36:00Z" w16du:dateUtc="2026-06-06T21:36:00Z">
          <w:pPr>
            <w:ind w:left="280" w:right="1374"/>
            <w:jc w:val="both"/>
          </w:pPr>
        </w:pPrChange>
      </w:pPr>
      <w:bookmarkStart w:id="9230" w:name="_bookmark132"/>
      <w:bookmarkEnd w:id="9230"/>
      <w:del w:id="9231" w:author="RWQCB" w:date="2026-06-06T14:36:00Z" w16du:dateUtc="2026-06-06T21:36:00Z">
        <w:r>
          <w:rPr>
            <w:position w:val="7"/>
            <w:sz w:val="13"/>
          </w:rPr>
          <w:delText>26</w:delText>
        </w:r>
      </w:del>
      <w:ins w:id="9232" w:author="RWQCB" w:date="2026-06-06T14:36:00Z" w16du:dateUtc="2026-06-06T21:36:00Z">
        <w:r>
          <w:rPr>
            <w:position w:val="7"/>
            <w:sz w:val="13"/>
          </w:rPr>
          <w:t>33</w:t>
        </w:r>
      </w:ins>
      <w:r>
        <w:rPr>
          <w:position w:val="7"/>
          <w:sz w:val="13"/>
        </w:rPr>
        <w:t xml:space="preserve"> </w:t>
      </w:r>
      <w:r>
        <w:rPr>
          <w:sz w:val="20"/>
          <w:rPrChange w:id="9233" w:author="RWQCB" w:date="2026-06-06T14:36:00Z" w16du:dateUtc="2026-06-06T21:36:00Z">
            <w:rPr>
              <w:color w:val="0000FF"/>
              <w:sz w:val="20"/>
              <w:u w:val="single" w:color="0000FF"/>
            </w:rPr>
          </w:rPrChange>
        </w:rPr>
        <w:t>U.S.</w:t>
      </w:r>
      <w:del w:id="9234" w:author="RWQCB" w:date="2026-06-06T14:36:00Z" w16du:dateUtc="2026-06-06T21:36:00Z">
        <w:r>
          <w:rPr>
            <w:color w:val="0000FF"/>
            <w:sz w:val="20"/>
            <w:u w:val="single" w:color="0000FF"/>
          </w:rPr>
          <w:delText xml:space="preserve"> Department of Transportation,</w:delText>
        </w:r>
      </w:del>
      <w:r>
        <w:rPr>
          <w:sz w:val="20"/>
          <w:rPrChange w:id="9235" w:author="RWQCB" w:date="2026-06-06T14:36:00Z" w16du:dateUtc="2026-06-06T21:36:00Z">
            <w:rPr>
              <w:color w:val="0000FF"/>
              <w:sz w:val="20"/>
              <w:u w:val="single" w:color="0000FF"/>
            </w:rPr>
          </w:rPrChange>
        </w:rPr>
        <w:t xml:space="preserve"> Federal Highway Administration. Stormwater Best Management</w:t>
      </w:r>
      <w:r>
        <w:rPr>
          <w:sz w:val="20"/>
          <w:rPrChange w:id="9236" w:author="RWQCB" w:date="2026-06-06T14:36:00Z" w16du:dateUtc="2026-06-06T21:36:00Z">
            <w:rPr>
              <w:color w:val="0000FF"/>
              <w:sz w:val="20"/>
            </w:rPr>
          </w:rPrChange>
        </w:rPr>
        <w:t xml:space="preserve"> </w:t>
      </w:r>
      <w:r>
        <w:rPr>
          <w:sz w:val="20"/>
          <w:rPrChange w:id="9237" w:author="RWQCB" w:date="2026-06-06T14:36:00Z" w16du:dateUtc="2026-06-06T21:36:00Z">
            <w:rPr>
              <w:color w:val="0000FF"/>
              <w:sz w:val="20"/>
              <w:u w:val="single" w:color="0000FF"/>
            </w:rPr>
          </w:rPrChange>
        </w:rPr>
        <w:t>Practices in an Ultra-Urban</w:t>
      </w:r>
      <w:bookmarkStart w:id="9238" w:name="_bookmark133"/>
      <w:bookmarkEnd w:id="9238"/>
      <w:r>
        <w:rPr>
          <w:sz w:val="20"/>
          <w:rPrChange w:id="9239" w:author="RWQCB" w:date="2026-06-06T14:36:00Z" w16du:dateUtc="2026-06-06T21:36:00Z">
            <w:rPr>
              <w:color w:val="0000FF"/>
              <w:sz w:val="20"/>
              <w:u w:val="single" w:color="0000FF"/>
            </w:rPr>
          </w:rPrChange>
        </w:rPr>
        <w:t xml:space="preserve"> Setting: Selection and Monitoring</w:t>
      </w:r>
      <w:del w:id="9240" w:author="RWQCB" w:date="2026-06-06T14:36:00Z" w16du:dateUtc="2026-06-06T21:36:00Z">
        <w:r>
          <w:rPr>
            <w:color w:val="0000FF"/>
            <w:sz w:val="20"/>
            <w:u w:val="single" w:color="0000FF"/>
          </w:rPr>
          <w:delText>.</w:delText>
        </w:r>
      </w:del>
      <w:ins w:id="9241" w:author="RWQCB" w:date="2026-06-06T14:36:00Z" w16du:dateUtc="2026-06-06T21:36:00Z">
        <w:r>
          <w:rPr>
            <w:sz w:val="20"/>
          </w:rPr>
          <w:t>,</w:t>
        </w:r>
      </w:ins>
      <w:r>
        <w:rPr>
          <w:sz w:val="20"/>
          <w:rPrChange w:id="9242" w:author="RWQCB" w:date="2026-06-06T14:36:00Z" w16du:dateUtc="2026-06-06T21:36:00Z">
            <w:rPr>
              <w:color w:val="0000FF"/>
              <w:sz w:val="20"/>
              <w:u w:val="single" w:color="0000FF"/>
            </w:rPr>
          </w:rPrChange>
        </w:rPr>
        <w:t xml:space="preserve"> Section 6.5.1.</w:t>
      </w:r>
      <w:del w:id="9243" w:author="RWQCB" w:date="2026-06-06T14:36:00Z" w16du:dateUtc="2026-06-06T21:36:00Z">
        <w:r>
          <w:rPr>
            <w:color w:val="0000FF"/>
            <w:sz w:val="20"/>
          </w:rPr>
          <w:delText xml:space="preserve"> </w:delText>
        </w:r>
        <w:r>
          <w:rPr>
            <w:sz w:val="20"/>
          </w:rPr>
          <w:delText>(accessed December 30, 2022)</w:delText>
        </w:r>
      </w:del>
    </w:p>
    <w:p w14:paraId="003A6F83" w14:textId="77777777" w:rsidR="00A14E11" w:rsidRDefault="00716CFB">
      <w:pPr>
        <w:spacing w:line="228" w:lineRule="exact"/>
        <w:ind w:left="120"/>
        <w:rPr>
          <w:i/>
          <w:sz w:val="20"/>
        </w:rPr>
        <w:pPrChange w:id="9244" w:author="RWQCB" w:date="2026-06-06T14:36:00Z" w16du:dateUtc="2026-06-06T21:36:00Z">
          <w:pPr>
            <w:spacing w:line="227" w:lineRule="exact"/>
            <w:ind w:left="280"/>
          </w:pPr>
        </w:pPrChange>
      </w:pPr>
      <w:del w:id="9245" w:author="RWQCB" w:date="2026-06-06T14:36:00Z" w16du:dateUtc="2026-06-06T21:36:00Z">
        <w:r>
          <w:rPr>
            <w:position w:val="7"/>
            <w:sz w:val="13"/>
          </w:rPr>
          <w:delText>27</w:delText>
        </w:r>
      </w:del>
      <w:ins w:id="9246" w:author="RWQCB" w:date="2026-06-06T14:36:00Z" w16du:dateUtc="2026-06-06T21:36:00Z">
        <w:r>
          <w:rPr>
            <w:position w:val="7"/>
            <w:sz w:val="13"/>
          </w:rPr>
          <w:t>34</w:t>
        </w:r>
      </w:ins>
      <w:r>
        <w:rPr>
          <w:position w:val="7"/>
          <w:sz w:val="13"/>
        </w:rPr>
        <w:t xml:space="preserve"> </w:t>
      </w:r>
      <w:r>
        <w:rPr>
          <w:i/>
          <w:sz w:val="20"/>
        </w:rPr>
        <w:t>Id., Section 6.5 Table 57.</w:t>
      </w:r>
    </w:p>
    <w:p w14:paraId="4FF89DF4" w14:textId="77777777" w:rsidR="00A14E11" w:rsidRDefault="00716CFB">
      <w:pPr>
        <w:spacing w:before="95" w:line="232" w:lineRule="exact"/>
        <w:ind w:left="120"/>
        <w:rPr>
          <w:moveFrom w:id="9247" w:author="RWQCB" w:date="2026-06-06T14:36:00Z" w16du:dateUtc="2026-06-06T21:36:00Z"/>
          <w:i/>
          <w:sz w:val="20"/>
        </w:rPr>
        <w:pPrChange w:id="9248" w:author="RWQCB" w:date="2026-06-06T14:36:00Z" w16du:dateUtc="2026-06-06T21:36:00Z">
          <w:pPr>
            <w:spacing w:line="230" w:lineRule="exact"/>
            <w:ind w:left="280"/>
          </w:pPr>
        </w:pPrChange>
      </w:pPr>
      <w:bookmarkStart w:id="9249" w:name="_bookmark134"/>
      <w:bookmarkEnd w:id="9249"/>
      <w:moveFromRangeStart w:id="9250" w:author="RWQCB" w:date="2026-06-06T14:36:00Z" w:name="move231649082"/>
      <w:moveFrom w:id="9251" w:author="RWQCB" w:date="2026-06-06T14:36:00Z" w16du:dateUtc="2026-06-06T21:36:00Z">
        <w:r>
          <w:rPr>
            <w:position w:val="7"/>
            <w:sz w:val="13"/>
          </w:rPr>
          <w:t>28</w:t>
        </w:r>
        <w:r>
          <w:rPr>
            <w:position w:val="7"/>
            <w:sz w:val="13"/>
            <w:rPrChange w:id="9252" w:author="RWQCB" w:date="2026-06-06T14:36:00Z" w16du:dateUtc="2026-06-06T21:36:00Z">
              <w:rPr>
                <w:spacing w:val="14"/>
                <w:position w:val="7"/>
                <w:sz w:val="13"/>
              </w:rPr>
            </w:rPrChange>
          </w:rPr>
          <w:t xml:space="preserve"> </w:t>
        </w:r>
        <w:r>
          <w:rPr>
            <w:i/>
            <w:sz w:val="20"/>
          </w:rPr>
          <w:t>Id.</w:t>
        </w:r>
      </w:moveFrom>
    </w:p>
    <w:moveFromRangeEnd w:id="9250"/>
    <w:p w14:paraId="5CD492C9" w14:textId="77777777" w:rsidR="00A14E11" w:rsidRDefault="00716CFB">
      <w:pPr>
        <w:spacing w:line="232" w:lineRule="exact"/>
        <w:ind w:left="120"/>
        <w:rPr>
          <w:i/>
          <w:sz w:val="20"/>
        </w:rPr>
        <w:pPrChange w:id="9253" w:author="RWQCB" w:date="2026-06-06T14:36:00Z" w16du:dateUtc="2026-06-06T21:36:00Z">
          <w:pPr>
            <w:spacing w:line="232" w:lineRule="exact"/>
            <w:ind w:left="280"/>
          </w:pPr>
        </w:pPrChange>
      </w:pPr>
      <w:del w:id="9254" w:author="RWQCB" w:date="2026-06-06T14:36:00Z" w16du:dateUtc="2026-06-06T21:36:00Z">
        <w:r>
          <w:rPr>
            <w:position w:val="7"/>
            <w:sz w:val="13"/>
          </w:rPr>
          <w:delText>29</w:delText>
        </w:r>
      </w:del>
      <w:ins w:id="9255" w:author="RWQCB" w:date="2026-06-06T14:36:00Z" w16du:dateUtc="2026-06-06T21:36:00Z">
        <w:r>
          <w:rPr>
            <w:position w:val="7"/>
            <w:sz w:val="13"/>
          </w:rPr>
          <w:t>35</w:t>
        </w:r>
      </w:ins>
      <w:r>
        <w:rPr>
          <w:position w:val="7"/>
          <w:sz w:val="13"/>
          <w:rPrChange w:id="9256" w:author="RWQCB" w:date="2026-06-06T14:36:00Z" w16du:dateUtc="2026-06-06T21:36:00Z">
            <w:rPr>
              <w:spacing w:val="14"/>
              <w:position w:val="7"/>
              <w:sz w:val="13"/>
            </w:rPr>
          </w:rPrChange>
        </w:rPr>
        <w:t xml:space="preserve"> </w:t>
      </w:r>
      <w:r>
        <w:rPr>
          <w:i/>
          <w:sz w:val="20"/>
        </w:rPr>
        <w:t>Id.</w:t>
      </w:r>
    </w:p>
    <w:p w14:paraId="62100A93" w14:textId="77777777" w:rsidR="00A14E11" w:rsidRDefault="00A14E11">
      <w:pPr>
        <w:spacing w:line="232" w:lineRule="exact"/>
        <w:rPr>
          <w:sz w:val="20"/>
        </w:rPr>
        <w:sectPr w:rsidR="00A14E11">
          <w:pgSz w:w="12240" w:h="15840"/>
          <w:pgMar w:top="1540" w:right="160" w:bottom="980" w:left="1320" w:header="728" w:footer="788" w:gutter="0"/>
          <w:cols w:space="720"/>
          <w:sectPrChange w:id="9257" w:author="RWQCB" w:date="2026-06-06T14:36:00Z" w16du:dateUtc="2026-06-06T21:36:00Z">
            <w:sectPr w:rsidR="00A14E11">
              <w:pgMar w:top="1540" w:right="420" w:bottom="980" w:left="1160" w:header="728" w:footer="788" w:gutter="0"/>
            </w:sectPr>
          </w:sectPrChange>
        </w:sectPr>
      </w:pPr>
    </w:p>
    <w:p w14:paraId="1C72A4A9" w14:textId="77777777" w:rsidR="00A14E11" w:rsidRDefault="00A14E11">
      <w:pPr>
        <w:pStyle w:val="BodyText"/>
        <w:spacing w:before="11"/>
        <w:rPr>
          <w:i/>
          <w:sz w:val="15"/>
        </w:rPr>
      </w:pPr>
    </w:p>
    <w:p w14:paraId="784B765C" w14:textId="77777777" w:rsidR="00AD1F20" w:rsidRDefault="00716CFB">
      <w:pPr>
        <w:pStyle w:val="BodyText"/>
        <w:spacing w:before="97" w:line="235" w:lineRule="auto"/>
        <w:ind w:left="1792" w:right="1509"/>
        <w:rPr>
          <w:del w:id="9258" w:author="RWQCB" w:date="2026-06-06T14:36:00Z" w16du:dateUtc="2026-06-06T21:36:00Z"/>
          <w:sz w:val="16"/>
        </w:rPr>
      </w:pPr>
      <w:del w:id="9259" w:author="RWQCB" w:date="2026-06-06T14:36:00Z" w16du:dateUtc="2026-06-06T21:36:00Z">
        <w:r>
          <w:delText>adherence to building ordinance standards. In general, operation and maintenance costs are low.</w:delText>
        </w:r>
        <w:r>
          <w:rPr>
            <w:position w:val="8"/>
            <w:sz w:val="16"/>
          </w:rPr>
          <w:delText>30</w:delText>
        </w:r>
      </w:del>
    </w:p>
    <w:p w14:paraId="7523B983" w14:textId="77777777" w:rsidR="00A14E11" w:rsidRDefault="00716CFB">
      <w:pPr>
        <w:pStyle w:val="BodyText"/>
        <w:spacing w:before="97" w:line="235" w:lineRule="auto"/>
        <w:ind w:left="1631" w:right="1504"/>
        <w:rPr>
          <w:ins w:id="9260" w:author="RWQCB" w:date="2026-06-06T14:36:00Z" w16du:dateUtc="2026-06-06T21:36:00Z"/>
          <w:sz w:val="16"/>
        </w:rPr>
      </w:pPr>
      <w:ins w:id="9261" w:author="RWQCB" w:date="2026-06-06T14:36:00Z" w16du:dateUtc="2026-06-06T21:36:00Z">
        <w:r>
          <w:t>impervious acre treated depending on the facility’s existing material and vehicle containment infrastructure.</w:t>
        </w:r>
        <w:r>
          <w:fldChar w:fldCharType="begin"/>
        </w:r>
        <w:r>
          <w:instrText>HYPERLINK \l "_bookmark135"</w:instrText>
        </w:r>
        <w:r>
          <w:fldChar w:fldCharType="separate"/>
        </w:r>
        <w:r>
          <w:rPr>
            <w:position w:val="8"/>
            <w:sz w:val="16"/>
          </w:rPr>
          <w:t>36</w:t>
        </w:r>
        <w:r>
          <w:fldChar w:fldCharType="end"/>
        </w:r>
      </w:ins>
    </w:p>
    <w:p w14:paraId="7690D9C9" w14:textId="77777777" w:rsidR="00A14E11" w:rsidRDefault="00716CFB">
      <w:pPr>
        <w:pStyle w:val="ListParagraph"/>
        <w:numPr>
          <w:ilvl w:val="4"/>
          <w:numId w:val="39"/>
        </w:numPr>
        <w:tabs>
          <w:tab w:val="left" w:pos="1416"/>
        </w:tabs>
        <w:spacing w:before="241"/>
        <w:ind w:right="1353"/>
        <w:rPr>
          <w:ins w:id="9262" w:author="RWQCB" w:date="2026-06-06T14:36:00Z" w16du:dateUtc="2026-06-06T21:36:00Z"/>
          <w:sz w:val="24"/>
        </w:rPr>
      </w:pPr>
      <w:ins w:id="9263" w:author="RWQCB" w:date="2026-06-06T14:36:00Z" w16du:dateUtc="2026-06-06T21:36:00Z">
        <w:r>
          <w:rPr>
            <w:sz w:val="24"/>
          </w:rPr>
          <w:t>Prior to selecting a Compliance Option, the Discharger shall conduct an initial sampling and analysis of discharges for all applicable Water Quality Objectives, as specified in section 2.1 of the Attachment E. The estimated cost for the one-time monitoring and analysis of Water Quality Objectives</w:t>
        </w:r>
        <w:r>
          <w:rPr>
            <w:spacing w:val="-33"/>
            <w:sz w:val="24"/>
          </w:rPr>
          <w:t xml:space="preserve"> </w:t>
        </w:r>
        <w:r>
          <w:rPr>
            <w:sz w:val="24"/>
          </w:rPr>
          <w:t>is approximately</w:t>
        </w:r>
        <w:r>
          <w:rPr>
            <w:spacing w:val="-1"/>
            <w:sz w:val="24"/>
          </w:rPr>
          <w:t xml:space="preserve"> </w:t>
        </w:r>
        <w:r>
          <w:rPr>
            <w:sz w:val="24"/>
          </w:rPr>
          <w:t>$1,535.</w:t>
        </w:r>
      </w:ins>
    </w:p>
    <w:p w14:paraId="2DFFF652" w14:textId="77777777" w:rsidR="00A14E11" w:rsidRDefault="00A14E11">
      <w:pPr>
        <w:pStyle w:val="BodyText"/>
        <w:spacing w:before="10"/>
        <w:rPr>
          <w:ins w:id="9264" w:author="RWQCB" w:date="2026-06-06T14:36:00Z" w16du:dateUtc="2026-06-06T21:36:00Z"/>
          <w:sz w:val="20"/>
        </w:rPr>
      </w:pPr>
    </w:p>
    <w:p w14:paraId="4F997CD5" w14:textId="77777777" w:rsidR="00A14E11" w:rsidRDefault="00716CFB">
      <w:pPr>
        <w:pStyle w:val="ListParagraph"/>
        <w:numPr>
          <w:ilvl w:val="4"/>
          <w:numId w:val="39"/>
        </w:numPr>
        <w:tabs>
          <w:tab w:val="left" w:pos="1416"/>
        </w:tabs>
        <w:spacing w:before="1"/>
        <w:ind w:left="1415" w:right="1311"/>
        <w:rPr>
          <w:sz w:val="24"/>
          <w:rPrChange w:id="9265" w:author="RWQCB" w:date="2026-06-06T14:36:00Z" w16du:dateUtc="2026-06-06T21:36:00Z">
            <w:rPr>
              <w:sz w:val="16"/>
            </w:rPr>
          </w:rPrChange>
        </w:rPr>
        <w:pPrChange w:id="9266" w:author="RWQCB" w:date="2026-06-06T14:36:00Z" w16du:dateUtc="2026-06-06T21:36:00Z">
          <w:pPr>
            <w:pStyle w:val="ListParagraph"/>
            <w:numPr>
              <w:ilvl w:val="4"/>
              <w:numId w:val="110"/>
            </w:numPr>
            <w:tabs>
              <w:tab w:val="left" w:pos="1575"/>
            </w:tabs>
            <w:spacing w:before="241"/>
            <w:ind w:left="1575" w:right="1092" w:hanging="1296"/>
          </w:pPr>
        </w:pPrChange>
      </w:pPr>
      <w:r>
        <w:rPr>
          <w:sz w:val="24"/>
          <w:u w:val="single"/>
        </w:rPr>
        <w:t>Compliance Option 1</w:t>
      </w:r>
      <w:r>
        <w:rPr>
          <w:sz w:val="24"/>
        </w:rPr>
        <w:t xml:space="preserve"> allows Dischargers to pay into </w:t>
      </w:r>
      <w:del w:id="9267" w:author="RWQCB" w:date="2026-06-06T14:36:00Z" w16du:dateUtc="2026-06-06T21:36:00Z">
        <w:r>
          <w:rPr>
            <w:sz w:val="24"/>
          </w:rPr>
          <w:delText xml:space="preserve">a </w:delText>
        </w:r>
      </w:del>
      <w:r>
        <w:rPr>
          <w:sz w:val="24"/>
        </w:rPr>
        <w:t>multi-benefit regional project</w:t>
      </w:r>
      <w:ins w:id="9268" w:author="RWQCB" w:date="2026-06-06T14:36:00Z" w16du:dateUtc="2026-06-06T21:36:00Z">
        <w:r>
          <w:rPr>
            <w:sz w:val="24"/>
          </w:rPr>
          <w:t>(s)</w:t>
        </w:r>
      </w:ins>
      <w:r>
        <w:rPr>
          <w:sz w:val="24"/>
        </w:rPr>
        <w:t xml:space="preserve"> identified in a Watershed </w:t>
      </w:r>
      <w:del w:id="9269" w:author="RWQCB" w:date="2026-06-06T14:36:00Z" w16du:dateUtc="2026-06-06T21:36:00Z">
        <w:r>
          <w:rPr>
            <w:sz w:val="24"/>
          </w:rPr>
          <w:delText>management</w:delText>
        </w:r>
      </w:del>
      <w:ins w:id="9270" w:author="RWQCB" w:date="2026-06-06T14:36:00Z" w16du:dateUtc="2026-06-06T21:36:00Z">
        <w:r>
          <w:rPr>
            <w:sz w:val="24"/>
          </w:rPr>
          <w:t>Management</w:t>
        </w:r>
      </w:ins>
      <w:r>
        <w:rPr>
          <w:sz w:val="24"/>
        </w:rPr>
        <w:t xml:space="preserve"> Group’s WMP. </w:t>
      </w:r>
      <w:del w:id="9271" w:author="RWQCB" w:date="2026-06-06T14:36:00Z" w16du:dateUtc="2026-06-06T21:36:00Z">
        <w:r>
          <w:rPr>
            <w:sz w:val="24"/>
          </w:rPr>
          <w:delText xml:space="preserve">The Los Angeles Water Board is working with </w:delText>
        </w:r>
      </w:del>
      <w:r>
        <w:rPr>
          <w:sz w:val="24"/>
        </w:rPr>
        <w:t xml:space="preserve">Watershed </w:t>
      </w:r>
      <w:del w:id="9272" w:author="RWQCB" w:date="2026-06-06T14:36:00Z" w16du:dateUtc="2026-06-06T21:36:00Z">
        <w:r>
          <w:rPr>
            <w:sz w:val="24"/>
          </w:rPr>
          <w:delText>management</w:delText>
        </w:r>
      </w:del>
      <w:ins w:id="9273" w:author="RWQCB" w:date="2026-06-06T14:36:00Z" w16du:dateUtc="2026-06-06T21:36:00Z">
        <w:r>
          <w:rPr>
            <w:sz w:val="24"/>
          </w:rPr>
          <w:t>Management</w:t>
        </w:r>
      </w:ins>
      <w:r>
        <w:rPr>
          <w:sz w:val="24"/>
        </w:rPr>
        <w:t xml:space="preserve"> Groups in the Dominguez Channel/</w:t>
      </w:r>
      <w:del w:id="9274" w:author="RWQCB" w:date="2026-06-06T14:36:00Z" w16du:dateUtc="2026-06-06T21:36:00Z">
        <w:r>
          <w:rPr>
            <w:sz w:val="24"/>
          </w:rPr>
          <w:delText xml:space="preserve">Inner and Outer </w:delText>
        </w:r>
      </w:del>
      <w:r>
        <w:rPr>
          <w:sz w:val="24"/>
        </w:rPr>
        <w:t xml:space="preserve">Los Angeles and Long Beach </w:t>
      </w:r>
      <w:ins w:id="9275" w:author="RWQCB" w:date="2026-06-06T14:36:00Z" w16du:dateUtc="2026-06-06T21:36:00Z">
        <w:r>
          <w:rPr>
            <w:sz w:val="24"/>
          </w:rPr>
          <w:t xml:space="preserve">Inner </w:t>
        </w:r>
      </w:ins>
      <w:r>
        <w:rPr>
          <w:sz w:val="24"/>
        </w:rPr>
        <w:t xml:space="preserve">Harbor Watershed and the Los Cerritos Channel/Alamitos Bay Watershed </w:t>
      </w:r>
      <w:del w:id="9276" w:author="RWQCB" w:date="2026-06-06T14:36:00Z" w16du:dateUtc="2026-06-06T21:36:00Z">
        <w:r>
          <w:rPr>
            <w:sz w:val="24"/>
          </w:rPr>
          <w:delText>to</w:delText>
        </w:r>
      </w:del>
      <w:ins w:id="9277" w:author="RWQCB" w:date="2026-06-06T14:36:00Z" w16du:dateUtc="2026-06-06T21:36:00Z">
        <w:r>
          <w:rPr>
            <w:sz w:val="24"/>
          </w:rPr>
          <w:t>may</w:t>
        </w:r>
      </w:ins>
      <w:r>
        <w:rPr>
          <w:sz w:val="24"/>
        </w:rPr>
        <w:t xml:space="preserve"> develop a fee structure </w:t>
      </w:r>
      <w:del w:id="9278" w:author="RWQCB" w:date="2026-06-06T14:36:00Z" w16du:dateUtc="2026-06-06T21:36:00Z">
        <w:r>
          <w:rPr>
            <w:sz w:val="24"/>
          </w:rPr>
          <w:delText xml:space="preserve">for </w:delText>
        </w:r>
      </w:del>
      <w:ins w:id="9279" w:author="RWQCB" w:date="2026-06-06T14:36:00Z" w16du:dateUtc="2026-06-06T21:36:00Z">
        <w:r>
          <w:rPr>
            <w:sz w:val="24"/>
          </w:rPr>
          <w:t xml:space="preserve">in order to streamline </w:t>
        </w:r>
      </w:ins>
      <w:r>
        <w:rPr>
          <w:sz w:val="24"/>
        </w:rPr>
        <w:t xml:space="preserve">CII </w:t>
      </w:r>
      <w:del w:id="9280" w:author="RWQCB" w:date="2026-06-06T14:36:00Z" w16du:dateUtc="2026-06-06T21:36:00Z">
        <w:r>
          <w:rPr>
            <w:sz w:val="24"/>
          </w:rPr>
          <w:delText>facilities to participate</w:delText>
        </w:r>
      </w:del>
      <w:ins w:id="9281" w:author="RWQCB" w:date="2026-06-06T14:36:00Z" w16du:dateUtc="2026-06-06T21:36:00Z">
        <w:r>
          <w:rPr>
            <w:sz w:val="24"/>
          </w:rPr>
          <w:t>Facilities’ participation</w:t>
        </w:r>
      </w:ins>
      <w:r>
        <w:rPr>
          <w:sz w:val="24"/>
        </w:rPr>
        <w:t xml:space="preserve"> in regional BMPs in</w:t>
      </w:r>
      <w:r>
        <w:rPr>
          <w:sz w:val="24"/>
          <w:rPrChange w:id="9282" w:author="RWQCB" w:date="2026-06-06T14:36:00Z" w16du:dateUtc="2026-06-06T21:36:00Z">
            <w:rPr>
              <w:position w:val="-7"/>
              <w:sz w:val="24"/>
            </w:rPr>
          </w:rPrChange>
        </w:rPr>
        <w:t xml:space="preserve"> the</w:t>
      </w:r>
      <w:r>
        <w:rPr>
          <w:sz w:val="24"/>
          <w:rPrChange w:id="9283" w:author="RWQCB" w:date="2026-06-06T14:36:00Z" w16du:dateUtc="2026-06-06T21:36:00Z">
            <w:rPr>
              <w:spacing w:val="-1"/>
              <w:position w:val="-7"/>
              <w:sz w:val="24"/>
            </w:rPr>
          </w:rPrChange>
        </w:rPr>
        <w:t xml:space="preserve"> </w:t>
      </w:r>
      <w:r>
        <w:rPr>
          <w:spacing w:val="2"/>
          <w:sz w:val="24"/>
          <w:rPrChange w:id="9284" w:author="RWQCB" w:date="2026-06-06T14:36:00Z" w16du:dateUtc="2026-06-06T21:36:00Z">
            <w:rPr>
              <w:position w:val="-7"/>
              <w:sz w:val="24"/>
            </w:rPr>
          </w:rPrChange>
        </w:rPr>
        <w:t>WMPs</w:t>
      </w:r>
      <w:del w:id="9285" w:author="RWQCB" w:date="2026-06-06T14:36:00Z" w16du:dateUtc="2026-06-06T21:36:00Z">
        <w:r>
          <w:rPr>
            <w:position w:val="-7"/>
            <w:sz w:val="24"/>
          </w:rPr>
          <w:delText>.</w:delText>
        </w:r>
        <w:r>
          <w:rPr>
            <w:sz w:val="16"/>
          </w:rPr>
          <w:delText>31323334353637</w:delText>
        </w:r>
      </w:del>
      <w:ins w:id="9286" w:author="RWQCB" w:date="2026-06-06T14:36:00Z" w16du:dateUtc="2026-06-06T21:36:00Z">
        <w:r>
          <w:rPr>
            <w:spacing w:val="2"/>
            <w:sz w:val="24"/>
          </w:rPr>
          <w:t>.</w:t>
        </w:r>
        <w:r>
          <w:fldChar w:fldCharType="begin"/>
        </w:r>
        <w:r>
          <w:instrText>HYPERLINK \l "_bookmark136"</w:instrText>
        </w:r>
        <w:r>
          <w:fldChar w:fldCharType="separate"/>
        </w:r>
        <w:r>
          <w:rPr>
            <w:spacing w:val="2"/>
            <w:position w:val="8"/>
            <w:sz w:val="16"/>
          </w:rPr>
          <w:t>37</w:t>
        </w:r>
        <w:r>
          <w:fldChar w:fldCharType="end"/>
        </w:r>
        <w:r>
          <w:rPr>
            <w:spacing w:val="2"/>
            <w:position w:val="8"/>
            <w:sz w:val="16"/>
          </w:rPr>
          <w:t>,</w:t>
        </w:r>
        <w:r>
          <w:fldChar w:fldCharType="begin"/>
        </w:r>
        <w:r>
          <w:instrText>HYPERLINK \l "_bookmark137"</w:instrText>
        </w:r>
        <w:r>
          <w:fldChar w:fldCharType="separate"/>
        </w:r>
        <w:r>
          <w:rPr>
            <w:spacing w:val="2"/>
            <w:position w:val="8"/>
            <w:sz w:val="16"/>
          </w:rPr>
          <w:t>38</w:t>
        </w:r>
        <w:r>
          <w:fldChar w:fldCharType="end"/>
        </w:r>
        <w:r>
          <w:rPr>
            <w:spacing w:val="2"/>
            <w:position w:val="8"/>
            <w:sz w:val="16"/>
          </w:rPr>
          <w:t>,</w:t>
        </w:r>
        <w:r>
          <w:fldChar w:fldCharType="begin"/>
        </w:r>
        <w:r>
          <w:instrText>HYPERLINK \l "_bookmark138"</w:instrText>
        </w:r>
        <w:r>
          <w:fldChar w:fldCharType="separate"/>
        </w:r>
        <w:r>
          <w:rPr>
            <w:spacing w:val="2"/>
            <w:position w:val="8"/>
            <w:sz w:val="16"/>
          </w:rPr>
          <w:t>39</w:t>
        </w:r>
        <w:r>
          <w:fldChar w:fldCharType="end"/>
        </w:r>
        <w:r>
          <w:rPr>
            <w:spacing w:val="2"/>
            <w:position w:val="8"/>
            <w:sz w:val="16"/>
          </w:rPr>
          <w:t>,</w:t>
        </w:r>
        <w:r>
          <w:fldChar w:fldCharType="begin"/>
        </w:r>
        <w:r>
          <w:instrText>HYPERLINK \l "_bookmark139"</w:instrText>
        </w:r>
        <w:r>
          <w:fldChar w:fldCharType="separate"/>
        </w:r>
        <w:r>
          <w:rPr>
            <w:spacing w:val="2"/>
            <w:position w:val="8"/>
            <w:sz w:val="16"/>
          </w:rPr>
          <w:t>40</w:t>
        </w:r>
        <w:r>
          <w:fldChar w:fldCharType="end"/>
        </w:r>
        <w:r>
          <w:rPr>
            <w:spacing w:val="2"/>
            <w:position w:val="8"/>
            <w:sz w:val="16"/>
          </w:rPr>
          <w:t>,</w:t>
        </w:r>
        <w:r>
          <w:fldChar w:fldCharType="begin"/>
        </w:r>
        <w:r>
          <w:instrText>HYPERLINK \l "_bookmark140"</w:instrText>
        </w:r>
        <w:r>
          <w:fldChar w:fldCharType="separate"/>
        </w:r>
        <w:r>
          <w:rPr>
            <w:spacing w:val="2"/>
            <w:position w:val="8"/>
            <w:sz w:val="16"/>
          </w:rPr>
          <w:t>41</w:t>
        </w:r>
        <w:r>
          <w:fldChar w:fldCharType="end"/>
        </w:r>
        <w:r>
          <w:rPr>
            <w:spacing w:val="2"/>
            <w:position w:val="8"/>
            <w:sz w:val="16"/>
          </w:rPr>
          <w:t>,</w:t>
        </w:r>
        <w:r>
          <w:fldChar w:fldCharType="begin"/>
        </w:r>
        <w:r>
          <w:instrText>HYPERLINK \l "_bookmark141"</w:instrText>
        </w:r>
        <w:r>
          <w:fldChar w:fldCharType="separate"/>
        </w:r>
        <w:r>
          <w:rPr>
            <w:spacing w:val="2"/>
            <w:position w:val="8"/>
            <w:sz w:val="16"/>
          </w:rPr>
          <w:t>42</w:t>
        </w:r>
        <w:r>
          <w:fldChar w:fldCharType="end"/>
        </w:r>
        <w:r>
          <w:rPr>
            <w:spacing w:val="2"/>
            <w:position w:val="8"/>
            <w:sz w:val="16"/>
          </w:rPr>
          <w:t>,</w:t>
        </w:r>
        <w:r>
          <w:fldChar w:fldCharType="begin"/>
        </w:r>
        <w:r>
          <w:instrText>HYPERLINK \l "_bookmark142"</w:instrText>
        </w:r>
        <w:r>
          <w:fldChar w:fldCharType="separate"/>
        </w:r>
        <w:r>
          <w:rPr>
            <w:spacing w:val="2"/>
            <w:position w:val="8"/>
            <w:sz w:val="16"/>
          </w:rPr>
          <w:t>43</w:t>
        </w:r>
        <w:r>
          <w:fldChar w:fldCharType="end"/>
        </w:r>
        <w:r>
          <w:rPr>
            <w:spacing w:val="2"/>
            <w:position w:val="8"/>
            <w:sz w:val="16"/>
          </w:rPr>
          <w:t xml:space="preserve"> </w:t>
        </w:r>
        <w:r>
          <w:rPr>
            <w:sz w:val="24"/>
          </w:rPr>
          <w:t>The fee structure must be calculated using the equation in section 8.1 of this</w:t>
        </w:r>
        <w:r>
          <w:rPr>
            <w:spacing w:val="-30"/>
            <w:sz w:val="24"/>
          </w:rPr>
          <w:t xml:space="preserve"> </w:t>
        </w:r>
        <w:r>
          <w:rPr>
            <w:sz w:val="24"/>
          </w:rPr>
          <w:t>Order.</w:t>
        </w:r>
      </w:ins>
    </w:p>
    <w:p w14:paraId="4E56D770" w14:textId="77777777" w:rsidR="00A14E11" w:rsidRDefault="00A14E11">
      <w:pPr>
        <w:pStyle w:val="BodyText"/>
        <w:spacing w:before="5"/>
        <w:rPr>
          <w:ins w:id="9287" w:author="RWQCB" w:date="2026-06-06T14:36:00Z" w16du:dateUtc="2026-06-06T21:36:00Z"/>
          <w:sz w:val="20"/>
        </w:rPr>
      </w:pPr>
    </w:p>
    <w:p w14:paraId="7493B847" w14:textId="77777777" w:rsidR="00A14E11" w:rsidRDefault="00716CFB">
      <w:pPr>
        <w:pStyle w:val="BodyText"/>
        <w:ind w:left="1415" w:right="1441"/>
        <w:rPr>
          <w:ins w:id="9288" w:author="RWQCB" w:date="2026-06-06T14:36:00Z" w16du:dateUtc="2026-06-06T21:36:00Z"/>
        </w:rPr>
      </w:pPr>
      <w:ins w:id="9289" w:author="RWQCB" w:date="2026-06-06T14:36:00Z" w16du:dateUtc="2026-06-06T21:36:00Z">
        <w:r>
          <w:t>An approximate sample cost for Compliance Option 1 is estimated for the Dominguez Channel watershed using the equation in section 8.1 of this Order. To provide comparable cost estimates between Compliance Option 1 and 2, the total compliance cost from the 2021 Dominguez Channel Watershed Management Plan and Reasonable Assurance Analysis was first adjusted to 2025 dollars. The adjusted total cost was then annualized, assuming a 30-year BMP lifespan and a 2% discount rate, resulting in an estimated annualized</w:t>
        </w:r>
        <w:r>
          <w:t xml:space="preserve"> cost of $115,178,000 for the total watershed. With a total impervious area in the Dominguez Channel watershed of 1,350,509,000 square feet, assuming a 1-inch rain event, and a 10% adjustment for other potential costs, the annualized Compliance Option 1 cost is estimated to be $4,100 acre-inch in 2025 dollars. These estimates</w:t>
        </w:r>
      </w:ins>
    </w:p>
    <w:p w14:paraId="62117EC4" w14:textId="008DF2ED" w:rsidR="00A14E11" w:rsidRDefault="00892FD4">
      <w:pPr>
        <w:pStyle w:val="BodyText"/>
        <w:rPr>
          <w:ins w:id="9290" w:author="RWQCB" w:date="2026-06-06T14:36:00Z" w16du:dateUtc="2026-06-06T21:36:00Z"/>
        </w:rPr>
      </w:pPr>
      <w:ins w:id="9291" w:author="RWQCB" w:date="2026-06-06T14:36:00Z" w16du:dateUtc="2026-06-06T21:36:00Z">
        <w:r>
          <w:rPr>
            <w:noProof/>
          </w:rPr>
          <mc:AlternateContent>
            <mc:Choice Requires="wps">
              <w:drawing>
                <wp:anchor distT="0" distB="0" distL="0" distR="0" simplePos="0" relativeHeight="251687936" behindDoc="1" locked="0" layoutInCell="1" allowOverlap="1" wp14:anchorId="478AC89B" wp14:editId="67B75D94">
                  <wp:simplePos x="0" y="0"/>
                  <wp:positionH relativeFrom="page">
                    <wp:posOffset>914400</wp:posOffset>
                  </wp:positionH>
                  <wp:positionV relativeFrom="paragraph">
                    <wp:posOffset>203835</wp:posOffset>
                  </wp:positionV>
                  <wp:extent cx="1828800" cy="1270"/>
                  <wp:effectExtent l="0" t="0" r="0" b="0"/>
                  <wp:wrapTopAndBottom/>
                  <wp:docPr id="694204004" name="Freeform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248E3" id="Freeform 38" o:spid="_x0000_s1026" style="position:absolute;margin-left:1in;margin-top:16.05pt;width:2in;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ins>
    </w:p>
    <w:p w14:paraId="54391286" w14:textId="77777777" w:rsidR="00A14E11" w:rsidRDefault="00A14E11">
      <w:pPr>
        <w:pStyle w:val="BodyText"/>
        <w:rPr>
          <w:ins w:id="9292" w:author="RWQCB" w:date="2026-06-06T14:36:00Z" w16du:dateUtc="2026-06-06T21:36:00Z"/>
          <w:sz w:val="20"/>
        </w:rPr>
      </w:pPr>
    </w:p>
    <w:p w14:paraId="2C88790B" w14:textId="77777777" w:rsidR="00A14E11" w:rsidRDefault="00A14E11">
      <w:pPr>
        <w:pStyle w:val="BodyText"/>
        <w:rPr>
          <w:ins w:id="9293" w:author="RWQCB" w:date="2026-06-06T14:36:00Z" w16du:dateUtc="2026-06-06T21:36:00Z"/>
          <w:sz w:val="20"/>
        </w:rPr>
      </w:pPr>
    </w:p>
    <w:p w14:paraId="0A987716" w14:textId="77777777" w:rsidR="00A14E11" w:rsidRDefault="00A14E11">
      <w:pPr>
        <w:pStyle w:val="BodyText"/>
        <w:rPr>
          <w:ins w:id="9294" w:author="RWQCB" w:date="2026-06-06T14:36:00Z" w16du:dateUtc="2026-06-06T21:36:00Z"/>
          <w:sz w:val="20"/>
        </w:rPr>
      </w:pPr>
    </w:p>
    <w:p w14:paraId="161D438A" w14:textId="77777777" w:rsidR="00A14E11" w:rsidRDefault="00A14E11">
      <w:pPr>
        <w:pStyle w:val="BodyText"/>
        <w:spacing w:before="4"/>
        <w:rPr>
          <w:ins w:id="9295" w:author="RWQCB" w:date="2026-06-06T14:36:00Z" w16du:dateUtc="2026-06-06T21:36:00Z"/>
          <w:sz w:val="27"/>
        </w:rPr>
      </w:pPr>
    </w:p>
    <w:p w14:paraId="7BB4AF9D" w14:textId="77777777" w:rsidR="00A14E11" w:rsidRDefault="00716CFB">
      <w:pPr>
        <w:spacing w:before="96"/>
        <w:ind w:left="119" w:right="1296"/>
        <w:rPr>
          <w:ins w:id="9296" w:author="RWQCB" w:date="2026-06-06T14:36:00Z" w16du:dateUtc="2026-06-06T21:36:00Z"/>
          <w:sz w:val="20"/>
        </w:rPr>
      </w:pPr>
      <w:bookmarkStart w:id="9297" w:name="_bookmark135"/>
      <w:bookmarkEnd w:id="9297"/>
      <w:ins w:id="9298" w:author="RWQCB" w:date="2026-06-06T14:36:00Z" w16du:dateUtc="2026-06-06T21:36:00Z">
        <w:r>
          <w:rPr>
            <w:position w:val="7"/>
            <w:sz w:val="13"/>
          </w:rPr>
          <w:t xml:space="preserve">36 </w:t>
        </w:r>
        <w:r>
          <w:rPr>
            <w:sz w:val="20"/>
          </w:rPr>
          <w:t>Projections obtained via interview with private industries complying with the revised requirements for</w:t>
        </w:r>
        <w:bookmarkStart w:id="9299" w:name="_bookmark136"/>
        <w:bookmarkEnd w:id="9299"/>
        <w:r>
          <w:rPr>
            <w:sz w:val="20"/>
          </w:rPr>
          <w:t xml:space="preserve"> Order WQ 2014-0057-DWQ, as amended by WQ 2015-0122-DWQ &amp; WQ 2018-0028-DWQ.</w:t>
        </w:r>
      </w:ins>
    </w:p>
    <w:p w14:paraId="5DC219DD" w14:textId="77777777" w:rsidR="00A14E11" w:rsidRDefault="00716CFB">
      <w:pPr>
        <w:spacing w:line="227" w:lineRule="exact"/>
        <w:ind w:left="120"/>
        <w:rPr>
          <w:moveTo w:id="9300" w:author="RWQCB" w:date="2026-06-06T14:36:00Z" w16du:dateUtc="2026-06-06T21:36:00Z"/>
          <w:sz w:val="20"/>
        </w:rPr>
        <w:pPrChange w:id="9301" w:author="RWQCB" w:date="2026-06-06T14:36:00Z" w16du:dateUtc="2026-06-06T21:36:00Z">
          <w:pPr>
            <w:spacing w:line="228" w:lineRule="exact"/>
            <w:ind w:left="280"/>
          </w:pPr>
        </w:pPrChange>
      </w:pPr>
      <w:ins w:id="9302" w:author="RWQCB" w:date="2026-06-06T14:36:00Z" w16du:dateUtc="2026-06-06T21:36:00Z">
        <w:r>
          <w:rPr>
            <w:position w:val="7"/>
            <w:sz w:val="13"/>
          </w:rPr>
          <w:t>37</w:t>
        </w:r>
      </w:ins>
      <w:moveToRangeStart w:id="9303" w:author="RWQCB" w:date="2026-06-06T14:36:00Z" w:name="move231649083"/>
      <w:moveTo w:id="9304" w:author="RWQCB" w:date="2026-06-06T14:36:00Z" w16du:dateUtc="2026-06-06T21:36:00Z">
        <w:r>
          <w:rPr>
            <w:position w:val="7"/>
            <w:sz w:val="13"/>
          </w:rPr>
          <w:t xml:space="preserve"> </w:t>
        </w:r>
        <w:r>
          <w:rPr>
            <w:sz w:val="20"/>
          </w:rPr>
          <w:t>LARWQCB Regional Phase I MS4 Permit (Order No. R4-2021-0105).</w:t>
        </w:r>
      </w:moveTo>
    </w:p>
    <w:p w14:paraId="7A6708A0" w14:textId="77777777" w:rsidR="00A14E11" w:rsidRDefault="00716CFB">
      <w:pPr>
        <w:ind w:left="119" w:right="1296"/>
        <w:rPr>
          <w:moveTo w:id="9305" w:author="RWQCB" w:date="2026-06-06T14:36:00Z" w16du:dateUtc="2026-06-06T21:36:00Z"/>
          <w:sz w:val="20"/>
        </w:rPr>
        <w:pPrChange w:id="9306" w:author="RWQCB" w:date="2026-06-06T14:36:00Z" w16du:dateUtc="2026-06-06T21:36:00Z">
          <w:pPr>
            <w:ind w:left="280" w:right="1035" w:hanging="1"/>
          </w:pPr>
        </w:pPrChange>
      </w:pPr>
      <w:bookmarkStart w:id="9307" w:name="_bookmark137"/>
      <w:bookmarkEnd w:id="9307"/>
      <w:moveToRangeEnd w:id="9303"/>
      <w:ins w:id="9308" w:author="RWQCB" w:date="2026-06-06T14:36:00Z" w16du:dateUtc="2026-06-06T21:36:00Z">
        <w:r>
          <w:rPr>
            <w:position w:val="7"/>
            <w:sz w:val="13"/>
          </w:rPr>
          <w:t>38</w:t>
        </w:r>
      </w:ins>
      <w:moveToRangeStart w:id="9309" w:author="RWQCB" w:date="2026-06-06T14:36:00Z" w:name="move231649084"/>
      <w:moveTo w:id="9310" w:author="RWQCB" w:date="2026-06-06T14:36:00Z" w16du:dateUtc="2026-06-06T21:36:00Z">
        <w:r>
          <w:rPr>
            <w:position w:val="7"/>
            <w:sz w:val="13"/>
          </w:rPr>
          <w:t xml:space="preserve"> </w:t>
        </w:r>
        <w:r>
          <w:rPr>
            <w:sz w:val="20"/>
          </w:rPr>
          <w:t>Dominguez Channel Watershed Management Group. Revised Enhanced Watershed Management Program. February 2016, section 4.</w:t>
        </w:r>
      </w:moveTo>
    </w:p>
    <w:p w14:paraId="5DC2DE0E" w14:textId="77777777" w:rsidR="00A14E11" w:rsidRDefault="00716CFB">
      <w:pPr>
        <w:ind w:left="119" w:right="1296"/>
        <w:rPr>
          <w:moveTo w:id="9311" w:author="RWQCB" w:date="2026-06-06T14:36:00Z" w16du:dateUtc="2026-06-06T21:36:00Z"/>
          <w:sz w:val="20"/>
        </w:rPr>
        <w:pPrChange w:id="9312" w:author="RWQCB" w:date="2026-06-06T14:36:00Z" w16du:dateUtc="2026-06-06T21:36:00Z">
          <w:pPr>
            <w:ind w:left="279" w:right="1286"/>
          </w:pPr>
        </w:pPrChange>
      </w:pPr>
      <w:bookmarkStart w:id="9313" w:name="_bookmark138"/>
      <w:bookmarkEnd w:id="9313"/>
      <w:moveToRangeEnd w:id="9309"/>
      <w:ins w:id="9314" w:author="RWQCB" w:date="2026-06-06T14:36:00Z" w16du:dateUtc="2026-06-06T21:36:00Z">
        <w:r>
          <w:rPr>
            <w:position w:val="7"/>
            <w:sz w:val="13"/>
          </w:rPr>
          <w:t>39</w:t>
        </w:r>
      </w:ins>
      <w:moveToRangeStart w:id="9315" w:author="RWQCB" w:date="2026-06-06T14:36:00Z" w:name="move231649085"/>
      <w:moveTo w:id="9316" w:author="RWQCB" w:date="2026-06-06T14:36:00Z" w16du:dateUtc="2026-06-06T21:36:00Z">
        <w:r>
          <w:rPr>
            <w:position w:val="7"/>
            <w:sz w:val="13"/>
          </w:rPr>
          <w:t xml:space="preserve"> </w:t>
        </w:r>
        <w:r>
          <w:rPr>
            <w:sz w:val="20"/>
          </w:rPr>
          <w:t>Beach Cities Watershed Management Group. Revised Enhanced Watershed Management Program. March 2018, section 6.</w:t>
        </w:r>
      </w:moveTo>
    </w:p>
    <w:p w14:paraId="17CDA9B6" w14:textId="77777777" w:rsidR="00A14E11" w:rsidRDefault="00716CFB">
      <w:pPr>
        <w:spacing w:line="228" w:lineRule="exact"/>
        <w:ind w:left="120"/>
        <w:rPr>
          <w:moveTo w:id="9317" w:author="RWQCB" w:date="2026-06-06T14:36:00Z" w16du:dateUtc="2026-06-06T21:36:00Z"/>
          <w:sz w:val="20"/>
        </w:rPr>
        <w:pPrChange w:id="9318" w:author="RWQCB" w:date="2026-06-06T14:36:00Z" w16du:dateUtc="2026-06-06T21:36:00Z">
          <w:pPr>
            <w:spacing w:line="228" w:lineRule="exact"/>
            <w:ind w:left="280"/>
          </w:pPr>
        </w:pPrChange>
      </w:pPr>
      <w:bookmarkStart w:id="9319" w:name="_bookmark139"/>
      <w:bookmarkEnd w:id="9319"/>
      <w:moveToRangeEnd w:id="9315"/>
      <w:ins w:id="9320" w:author="RWQCB" w:date="2026-06-06T14:36:00Z" w16du:dateUtc="2026-06-06T21:36:00Z">
        <w:r>
          <w:rPr>
            <w:position w:val="7"/>
            <w:sz w:val="13"/>
          </w:rPr>
          <w:t>40</w:t>
        </w:r>
      </w:ins>
      <w:bookmarkStart w:id="9321" w:name="_bookmark140"/>
      <w:bookmarkEnd w:id="9321"/>
      <w:moveToRangeStart w:id="9322" w:author="RWQCB" w:date="2026-06-06T14:36:00Z" w:name="move231649086"/>
      <w:moveTo w:id="9323" w:author="RWQCB" w:date="2026-06-06T14:36:00Z" w16du:dateUtc="2026-06-06T21:36:00Z">
        <w:r>
          <w:rPr>
            <w:position w:val="7"/>
            <w:sz w:val="13"/>
          </w:rPr>
          <w:t xml:space="preserve"> </w:t>
        </w:r>
        <w:r>
          <w:rPr>
            <w:sz w:val="20"/>
          </w:rPr>
          <w:t>City of Torrance. Final Machado Lake Subwatershed Supplement. October 2016, section 7.</w:t>
        </w:r>
      </w:moveTo>
    </w:p>
    <w:moveToRangeEnd w:id="9322"/>
    <w:p w14:paraId="47F470CD" w14:textId="77777777" w:rsidR="00A14E11" w:rsidRDefault="00716CFB">
      <w:pPr>
        <w:ind w:left="119" w:right="1296"/>
        <w:rPr>
          <w:moveTo w:id="9324" w:author="RWQCB" w:date="2026-06-06T14:36:00Z" w16du:dateUtc="2026-06-06T21:36:00Z"/>
          <w:sz w:val="20"/>
        </w:rPr>
        <w:pPrChange w:id="9325" w:author="RWQCB" w:date="2026-06-06T14:36:00Z" w16du:dateUtc="2026-06-06T21:36:00Z">
          <w:pPr>
            <w:ind w:left="279" w:right="1035"/>
          </w:pPr>
        </w:pPrChange>
      </w:pPr>
      <w:ins w:id="9326" w:author="RWQCB" w:date="2026-06-06T14:36:00Z" w16du:dateUtc="2026-06-06T21:36:00Z">
        <w:r>
          <w:rPr>
            <w:position w:val="7"/>
            <w:sz w:val="13"/>
          </w:rPr>
          <w:t>41</w:t>
        </w:r>
      </w:ins>
      <w:moveToRangeStart w:id="9327" w:author="RWQCB" w:date="2026-06-06T14:36:00Z" w:name="move231649087"/>
      <w:moveTo w:id="9328" w:author="RWQCB" w:date="2026-06-06T14:36:00Z" w16du:dateUtc="2026-06-06T21:36:00Z">
        <w:r>
          <w:rPr>
            <w:position w:val="7"/>
            <w:sz w:val="13"/>
          </w:rPr>
          <w:t xml:space="preserve"> </w:t>
        </w:r>
        <w:r>
          <w:rPr>
            <w:sz w:val="20"/>
          </w:rPr>
          <w:t>Alamitos Bay/Los Cerritos Channel Watershed Management Group. Final Watershed Management Program. May 28, 2015, section 6.</w:t>
        </w:r>
      </w:moveTo>
    </w:p>
    <w:p w14:paraId="07983F78" w14:textId="77777777" w:rsidR="00A14E11" w:rsidRDefault="00716CFB">
      <w:pPr>
        <w:ind w:left="119" w:right="1296"/>
        <w:rPr>
          <w:moveTo w:id="9329" w:author="RWQCB" w:date="2026-06-06T14:36:00Z" w16du:dateUtc="2026-06-06T21:36:00Z"/>
          <w:sz w:val="20"/>
        </w:rPr>
        <w:pPrChange w:id="9330" w:author="RWQCB" w:date="2026-06-06T14:36:00Z" w16du:dateUtc="2026-06-06T21:36:00Z">
          <w:pPr>
            <w:ind w:left="279" w:right="1231"/>
          </w:pPr>
        </w:pPrChange>
      </w:pPr>
      <w:bookmarkStart w:id="9331" w:name="_bookmark141"/>
      <w:bookmarkEnd w:id="9331"/>
      <w:moveToRangeEnd w:id="9327"/>
      <w:ins w:id="9332" w:author="RWQCB" w:date="2026-06-06T14:36:00Z" w16du:dateUtc="2026-06-06T21:36:00Z">
        <w:r>
          <w:rPr>
            <w:position w:val="7"/>
            <w:sz w:val="13"/>
          </w:rPr>
          <w:t>42</w:t>
        </w:r>
      </w:ins>
      <w:moveToRangeStart w:id="9333" w:author="RWQCB" w:date="2026-06-06T14:36:00Z" w:name="move231649088"/>
      <w:moveTo w:id="9334" w:author="RWQCB" w:date="2026-06-06T14:36:00Z" w16du:dateUtc="2026-06-06T21:36:00Z">
        <w:r>
          <w:rPr>
            <w:position w:val="7"/>
            <w:sz w:val="13"/>
          </w:rPr>
          <w:t xml:space="preserve"> </w:t>
        </w:r>
        <w:r>
          <w:rPr>
            <w:sz w:val="20"/>
          </w:rPr>
          <w:t>Los Cerritos Channel Watershed Management Group. Watershed Management Program. September</w:t>
        </w:r>
        <w:bookmarkStart w:id="9335" w:name="_bookmark142"/>
        <w:bookmarkEnd w:id="9335"/>
        <w:r>
          <w:rPr>
            <w:sz w:val="20"/>
          </w:rPr>
          <w:t xml:space="preserve"> 21, 2017, section 4.</w:t>
        </w:r>
      </w:moveTo>
    </w:p>
    <w:moveToRangeEnd w:id="9333"/>
    <w:p w14:paraId="76C78DA5" w14:textId="77777777" w:rsidR="00A14E11" w:rsidRDefault="00716CFB">
      <w:pPr>
        <w:ind w:left="119" w:right="1296"/>
        <w:rPr>
          <w:moveTo w:id="9336" w:author="RWQCB" w:date="2026-06-06T14:36:00Z" w16du:dateUtc="2026-06-06T21:36:00Z"/>
          <w:sz w:val="20"/>
        </w:rPr>
        <w:pPrChange w:id="9337" w:author="RWQCB" w:date="2026-06-06T14:36:00Z" w16du:dateUtc="2026-06-06T21:36:00Z">
          <w:pPr>
            <w:ind w:left="279" w:right="1035"/>
          </w:pPr>
        </w:pPrChange>
      </w:pPr>
      <w:ins w:id="9338" w:author="RWQCB" w:date="2026-06-06T14:36:00Z" w16du:dateUtc="2026-06-06T21:36:00Z">
        <w:r>
          <w:rPr>
            <w:position w:val="7"/>
            <w:sz w:val="13"/>
          </w:rPr>
          <w:t>43</w:t>
        </w:r>
      </w:ins>
      <w:moveToRangeStart w:id="9339" w:author="RWQCB" w:date="2026-06-06T14:36:00Z" w:name="move231649089"/>
      <w:moveTo w:id="9340" w:author="RWQCB" w:date="2026-06-06T14:36:00Z" w16du:dateUtc="2026-06-06T21:36:00Z">
        <w:r>
          <w:rPr>
            <w:position w:val="7"/>
            <w:sz w:val="13"/>
          </w:rPr>
          <w:t xml:space="preserve"> </w:t>
        </w:r>
        <w:r>
          <w:rPr>
            <w:sz w:val="20"/>
          </w:rPr>
          <w:t>Long Beach Nearshore Watershed Management Group. Final Watershed Management Program. January 22, 2016, section 3.</w:t>
        </w:r>
      </w:moveTo>
    </w:p>
    <w:moveToRangeEnd w:id="9339"/>
    <w:p w14:paraId="6091F5D7" w14:textId="77777777" w:rsidR="00A14E11" w:rsidRDefault="00A14E11">
      <w:pPr>
        <w:rPr>
          <w:ins w:id="9341" w:author="RWQCB" w:date="2026-06-06T14:36:00Z" w16du:dateUtc="2026-06-06T21:36:00Z"/>
          <w:sz w:val="20"/>
        </w:rPr>
        <w:sectPr w:rsidR="00A14E11">
          <w:pgSz w:w="12240" w:h="15840"/>
          <w:pgMar w:top="1540" w:right="160" w:bottom="980" w:left="1320" w:header="728" w:footer="788" w:gutter="0"/>
          <w:cols w:space="720"/>
        </w:sectPr>
      </w:pPr>
    </w:p>
    <w:p w14:paraId="5A911F88" w14:textId="77777777" w:rsidR="00A14E11" w:rsidRDefault="00A14E11">
      <w:pPr>
        <w:pStyle w:val="BodyText"/>
        <w:spacing w:before="11"/>
        <w:rPr>
          <w:ins w:id="9342" w:author="RWQCB" w:date="2026-06-06T14:36:00Z" w16du:dateUtc="2026-06-06T21:36:00Z"/>
          <w:sz w:val="15"/>
        </w:rPr>
      </w:pPr>
    </w:p>
    <w:p w14:paraId="0C7389DD" w14:textId="77777777" w:rsidR="00A14E11" w:rsidRDefault="00716CFB">
      <w:pPr>
        <w:pStyle w:val="BodyText"/>
        <w:spacing w:before="92"/>
        <w:ind w:left="1416" w:right="1359"/>
        <w:rPr>
          <w:ins w:id="9343" w:author="RWQCB" w:date="2026-06-06T14:36:00Z" w16du:dateUtc="2026-06-06T21:36:00Z"/>
        </w:rPr>
      </w:pPr>
      <w:ins w:id="9344" w:author="RWQCB" w:date="2026-06-06T14:36:00Z" w16du:dateUtc="2026-06-06T21:36:00Z">
        <w:r>
          <w:t>are based on the assumptions listed above and will be subject to change when there are updated WMPs and Reasonable Assurance Analyses. The purpose of providing this sample cost estimate for Compliance Option 1 is to illustrate how to use the equation in section 8.1 and to compare costs for the three compliance options.</w:t>
        </w:r>
      </w:ins>
    </w:p>
    <w:p w14:paraId="477C9483" w14:textId="77777777" w:rsidR="00A14E11" w:rsidRDefault="00A14E11">
      <w:pPr>
        <w:pStyle w:val="BodyText"/>
        <w:rPr>
          <w:ins w:id="9345" w:author="RWQCB" w:date="2026-06-06T14:36:00Z" w16du:dateUtc="2026-06-06T21:36:00Z"/>
        </w:rPr>
      </w:pPr>
    </w:p>
    <w:p w14:paraId="115A4C65" w14:textId="77777777" w:rsidR="00A14E11" w:rsidRDefault="00716CFB">
      <w:pPr>
        <w:pStyle w:val="BodyText"/>
        <w:ind w:left="1416" w:right="1280"/>
        <w:rPr>
          <w:ins w:id="9346" w:author="RWQCB" w:date="2026-06-06T14:36:00Z" w16du:dateUtc="2026-06-06T21:36:00Z"/>
        </w:rPr>
      </w:pPr>
      <w:ins w:id="9347" w:author="RWQCB" w:date="2026-06-06T14:36:00Z" w16du:dateUtc="2026-06-06T21:36:00Z">
        <w:r>
          <w:t>The required timing for submittal of Permit Registration Documents allows Watershed Management Groups time to establish a fee structure for Compliance Option 1 and Permittees time to cost compare with Compliance Options 2 and 3. It can reasonably be expected that Permittees would choose the least costly option with the least administration and implementation effort.</w:t>
        </w:r>
      </w:ins>
    </w:p>
    <w:p w14:paraId="50317A42" w14:textId="77777777" w:rsidR="00A14E11" w:rsidRDefault="00A14E11">
      <w:pPr>
        <w:pStyle w:val="BodyText"/>
        <w:rPr>
          <w:ins w:id="9348" w:author="RWQCB" w:date="2026-06-06T14:36:00Z" w16du:dateUtc="2026-06-06T21:36:00Z"/>
        </w:rPr>
      </w:pPr>
    </w:p>
    <w:p w14:paraId="152C1F54" w14:textId="77777777" w:rsidR="00A14E11" w:rsidRDefault="00716CFB">
      <w:pPr>
        <w:pStyle w:val="ListParagraph"/>
        <w:numPr>
          <w:ilvl w:val="4"/>
          <w:numId w:val="39"/>
        </w:numPr>
        <w:tabs>
          <w:tab w:val="left" w:pos="1416"/>
        </w:tabs>
        <w:spacing w:before="1"/>
        <w:ind w:right="1312"/>
        <w:rPr>
          <w:ins w:id="9349" w:author="RWQCB" w:date="2026-06-06T14:36:00Z" w16du:dateUtc="2026-06-06T21:36:00Z"/>
          <w:sz w:val="24"/>
        </w:rPr>
      </w:pPr>
      <w:r>
        <w:rPr>
          <w:sz w:val="24"/>
          <w:u w:val="single"/>
        </w:rPr>
        <w:t>Compliance Option 2</w:t>
      </w:r>
      <w:r>
        <w:rPr>
          <w:sz w:val="24"/>
        </w:rPr>
        <w:t xml:space="preserve"> requires Dischargers to implement capture and</w:t>
      </w:r>
      <w:r>
        <w:rPr>
          <w:spacing w:val="-34"/>
          <w:sz w:val="24"/>
          <w:rPrChange w:id="9350" w:author="RWQCB" w:date="2026-06-06T14:36:00Z" w16du:dateUtc="2026-06-06T21:36:00Z">
            <w:rPr>
              <w:sz w:val="24"/>
            </w:rPr>
          </w:rPrChange>
        </w:rPr>
        <w:t xml:space="preserve"> </w:t>
      </w:r>
      <w:r>
        <w:rPr>
          <w:sz w:val="24"/>
        </w:rPr>
        <w:t>reuse</w:t>
      </w:r>
      <w:ins w:id="9351" w:author="RWQCB" w:date="2026-06-06T14:36:00Z" w16du:dateUtc="2026-06-06T21:36:00Z">
        <w:r>
          <w:rPr>
            <w:sz w:val="24"/>
          </w:rPr>
          <w:t>, diversion,</w:t>
        </w:r>
      </w:ins>
      <w:r>
        <w:rPr>
          <w:sz w:val="24"/>
        </w:rPr>
        <w:t xml:space="preserve"> and/or</w:t>
      </w:r>
      <w:r>
        <w:rPr>
          <w:sz w:val="24"/>
          <w:rPrChange w:id="9352" w:author="RWQCB" w:date="2026-06-06T14:36:00Z" w16du:dateUtc="2026-06-06T21:36:00Z">
            <w:rPr>
              <w:spacing w:val="-5"/>
              <w:sz w:val="24"/>
            </w:rPr>
          </w:rPrChange>
        </w:rPr>
        <w:t xml:space="preserve"> </w:t>
      </w:r>
      <w:r>
        <w:rPr>
          <w:sz w:val="24"/>
        </w:rPr>
        <w:t>infiltration</w:t>
      </w:r>
      <w:r>
        <w:rPr>
          <w:sz w:val="24"/>
          <w:rPrChange w:id="9353" w:author="RWQCB" w:date="2026-06-06T14:36:00Z" w16du:dateUtc="2026-06-06T21:36:00Z">
            <w:rPr>
              <w:spacing w:val="-4"/>
              <w:sz w:val="24"/>
            </w:rPr>
          </w:rPrChange>
        </w:rPr>
        <w:t xml:space="preserve"> </w:t>
      </w:r>
      <w:r>
        <w:rPr>
          <w:sz w:val="24"/>
        </w:rPr>
        <w:t>BMPs.</w:t>
      </w:r>
      <w:r>
        <w:rPr>
          <w:sz w:val="24"/>
          <w:rPrChange w:id="9354" w:author="RWQCB" w:date="2026-06-06T14:36:00Z" w16du:dateUtc="2026-06-06T21:36:00Z">
            <w:rPr>
              <w:spacing w:val="-5"/>
              <w:sz w:val="24"/>
            </w:rPr>
          </w:rPrChange>
        </w:rPr>
        <w:t xml:space="preserve"> </w:t>
      </w:r>
      <w:r>
        <w:rPr>
          <w:sz w:val="24"/>
        </w:rPr>
        <w:t>Capture</w:t>
      </w:r>
      <w:r>
        <w:rPr>
          <w:sz w:val="24"/>
          <w:rPrChange w:id="9355" w:author="RWQCB" w:date="2026-06-06T14:36:00Z" w16du:dateUtc="2026-06-06T21:36:00Z">
            <w:rPr>
              <w:spacing w:val="-4"/>
              <w:sz w:val="24"/>
            </w:rPr>
          </w:rPrChange>
        </w:rPr>
        <w:t xml:space="preserve"> </w:t>
      </w:r>
      <w:r>
        <w:rPr>
          <w:sz w:val="24"/>
        </w:rPr>
        <w:t>and</w:t>
      </w:r>
      <w:r>
        <w:rPr>
          <w:sz w:val="24"/>
          <w:rPrChange w:id="9356" w:author="RWQCB" w:date="2026-06-06T14:36:00Z" w16du:dateUtc="2026-06-06T21:36:00Z">
            <w:rPr>
              <w:spacing w:val="-5"/>
              <w:sz w:val="24"/>
            </w:rPr>
          </w:rPrChange>
        </w:rPr>
        <w:t xml:space="preserve"> </w:t>
      </w:r>
      <w:r>
        <w:rPr>
          <w:sz w:val="24"/>
        </w:rPr>
        <w:t>reuse</w:t>
      </w:r>
      <w:r>
        <w:rPr>
          <w:sz w:val="24"/>
          <w:rPrChange w:id="9357" w:author="RWQCB" w:date="2026-06-06T14:36:00Z" w16du:dateUtc="2026-06-06T21:36:00Z">
            <w:rPr>
              <w:spacing w:val="-4"/>
              <w:sz w:val="24"/>
            </w:rPr>
          </w:rPrChange>
        </w:rPr>
        <w:t xml:space="preserve"> </w:t>
      </w:r>
      <w:del w:id="9358" w:author="RWQCB" w:date="2026-06-06T14:36:00Z" w16du:dateUtc="2026-06-06T21:36:00Z">
        <w:r>
          <w:rPr>
            <w:sz w:val="24"/>
          </w:rPr>
          <w:delText>refer</w:delText>
        </w:r>
      </w:del>
      <w:ins w:id="9359" w:author="RWQCB" w:date="2026-06-06T14:36:00Z" w16du:dateUtc="2026-06-06T21:36:00Z">
        <w:r>
          <w:rPr>
            <w:sz w:val="24"/>
          </w:rPr>
          <w:t>refers</w:t>
        </w:r>
      </w:ins>
      <w:r>
        <w:rPr>
          <w:sz w:val="24"/>
          <w:rPrChange w:id="9360" w:author="RWQCB" w:date="2026-06-06T14:36:00Z" w16du:dateUtc="2026-06-06T21:36:00Z">
            <w:rPr>
              <w:spacing w:val="-4"/>
              <w:sz w:val="24"/>
            </w:rPr>
          </w:rPrChange>
        </w:rPr>
        <w:t xml:space="preserve"> </w:t>
      </w:r>
      <w:r>
        <w:rPr>
          <w:sz w:val="24"/>
        </w:rPr>
        <w:t>to</w:t>
      </w:r>
      <w:r>
        <w:rPr>
          <w:sz w:val="24"/>
          <w:rPrChange w:id="9361" w:author="RWQCB" w:date="2026-06-06T14:36:00Z" w16du:dateUtc="2026-06-06T21:36:00Z">
            <w:rPr>
              <w:spacing w:val="-5"/>
              <w:sz w:val="24"/>
            </w:rPr>
          </w:rPrChange>
        </w:rPr>
        <w:t xml:space="preserve"> </w:t>
      </w:r>
      <w:r>
        <w:rPr>
          <w:sz w:val="24"/>
        </w:rPr>
        <w:t>the</w:t>
      </w:r>
      <w:r>
        <w:rPr>
          <w:sz w:val="24"/>
          <w:rPrChange w:id="9362" w:author="RWQCB" w:date="2026-06-06T14:36:00Z" w16du:dateUtc="2026-06-06T21:36:00Z">
            <w:rPr>
              <w:spacing w:val="-5"/>
              <w:sz w:val="24"/>
            </w:rPr>
          </w:rPrChange>
        </w:rPr>
        <w:t xml:space="preserve"> </w:t>
      </w:r>
      <w:r>
        <w:rPr>
          <w:sz w:val="24"/>
        </w:rPr>
        <w:t>practice</w:t>
      </w:r>
      <w:r>
        <w:rPr>
          <w:sz w:val="24"/>
          <w:rPrChange w:id="9363" w:author="RWQCB" w:date="2026-06-06T14:36:00Z" w16du:dateUtc="2026-06-06T21:36:00Z">
            <w:rPr>
              <w:spacing w:val="-6"/>
              <w:sz w:val="24"/>
            </w:rPr>
          </w:rPrChange>
        </w:rPr>
        <w:t xml:space="preserve"> </w:t>
      </w:r>
      <w:r>
        <w:rPr>
          <w:sz w:val="24"/>
        </w:rPr>
        <w:t>of</w:t>
      </w:r>
      <w:r>
        <w:rPr>
          <w:sz w:val="24"/>
          <w:rPrChange w:id="9364" w:author="RWQCB" w:date="2026-06-06T14:36:00Z" w16du:dateUtc="2026-06-06T21:36:00Z">
            <w:rPr>
              <w:spacing w:val="-5"/>
              <w:sz w:val="24"/>
            </w:rPr>
          </w:rPrChange>
        </w:rPr>
        <w:t xml:space="preserve"> </w:t>
      </w:r>
      <w:r>
        <w:rPr>
          <w:sz w:val="24"/>
        </w:rPr>
        <w:t xml:space="preserve">capturing stormwater runoff in a holding pond or vault and </w:t>
      </w:r>
      <w:del w:id="9365" w:author="RWQCB" w:date="2026-06-06T14:36:00Z" w16du:dateUtc="2026-06-06T21:36:00Z">
        <w:r>
          <w:rPr>
            <w:sz w:val="24"/>
          </w:rPr>
          <w:delText>subsequent use of</w:delText>
        </w:r>
      </w:del>
      <w:ins w:id="9366" w:author="RWQCB" w:date="2026-06-06T14:36:00Z" w16du:dateUtc="2026-06-06T21:36:00Z">
        <w:r>
          <w:rPr>
            <w:sz w:val="24"/>
          </w:rPr>
          <w:t>subsequently using</w:t>
        </w:r>
      </w:ins>
      <w:r>
        <w:rPr>
          <w:sz w:val="24"/>
        </w:rPr>
        <w:t xml:space="preserve"> the captured volume for irrigation of landscape or other</w:t>
      </w:r>
      <w:r>
        <w:rPr>
          <w:spacing w:val="-13"/>
          <w:sz w:val="24"/>
          <w:rPrChange w:id="9367" w:author="RWQCB" w:date="2026-06-06T14:36:00Z" w16du:dateUtc="2026-06-06T21:36:00Z">
            <w:rPr>
              <w:sz w:val="24"/>
            </w:rPr>
          </w:rPrChange>
        </w:rPr>
        <w:t xml:space="preserve"> </w:t>
      </w:r>
      <w:r>
        <w:rPr>
          <w:sz w:val="24"/>
        </w:rPr>
        <w:t>uses.</w:t>
      </w:r>
      <w:del w:id="9368" w:author="RWQCB" w:date="2026-06-06T14:36:00Z" w16du:dateUtc="2026-06-06T21:36:00Z">
        <w:r>
          <w:rPr>
            <w:sz w:val="24"/>
          </w:rPr>
          <w:delText xml:space="preserve"> </w:delText>
        </w:r>
      </w:del>
    </w:p>
    <w:p w14:paraId="58BA9BD3" w14:textId="77777777" w:rsidR="00A14E11" w:rsidRDefault="00716CFB">
      <w:pPr>
        <w:pStyle w:val="BodyText"/>
        <w:ind w:left="1415" w:right="1507"/>
        <w:rPr>
          <w:rPrChange w:id="9369" w:author="RWQCB" w:date="2026-06-06T14:36:00Z" w16du:dateUtc="2026-06-06T21:36:00Z">
            <w:rPr>
              <w:sz w:val="16"/>
            </w:rPr>
          </w:rPrChange>
        </w:rPr>
        <w:pPrChange w:id="9370" w:author="RWQCB" w:date="2026-06-06T14:36:00Z" w16du:dateUtc="2026-06-06T21:36:00Z">
          <w:pPr>
            <w:pStyle w:val="ListParagraph"/>
            <w:numPr>
              <w:ilvl w:val="4"/>
              <w:numId w:val="110"/>
            </w:numPr>
            <w:tabs>
              <w:tab w:val="left" w:pos="1576"/>
            </w:tabs>
            <w:spacing w:before="236"/>
            <w:ind w:left="1576" w:right="1027" w:hanging="1296"/>
          </w:pPr>
        </w:pPrChange>
      </w:pPr>
      <w:r w:rsidRPr="00892FD4">
        <w:t xml:space="preserve">Dischargers must then infiltrate or divert the stored stormwater to a wastewater treatment facility. Infiltration reduces stormwater discharge volume and pollutant loadings to surface waters and can recharge groundwater aquifers, offsetting potable water consumption. Pretreatment </w:t>
      </w:r>
      <w:del w:id="9371" w:author="RWQCB" w:date="2026-06-06T14:36:00Z" w16du:dateUtc="2026-06-06T21:36:00Z">
        <w:r>
          <w:delText>is</w:delText>
        </w:r>
      </w:del>
      <w:ins w:id="9372" w:author="RWQCB" w:date="2026-06-06T14:36:00Z" w16du:dateUtc="2026-06-06T21:36:00Z">
        <w:r>
          <w:t>may be</w:t>
        </w:r>
      </w:ins>
      <w:r w:rsidRPr="00892FD4">
        <w:t xml:space="preserve"> necessary to limit the amount of gross pollutants passed into the system, which can be damaged by sediment and oil</w:t>
      </w:r>
      <w:del w:id="9373" w:author="RWQCB" w:date="2026-06-06T14:36:00Z" w16du:dateUtc="2026-06-06T21:36:00Z">
        <w:r>
          <w:delText>.</w:delText>
        </w:r>
        <w:r>
          <w:rPr>
            <w:position w:val="8"/>
            <w:sz w:val="16"/>
          </w:rPr>
          <w:delText xml:space="preserve">38 </w:delText>
        </w:r>
        <w:r>
          <w:delText>The upfront and maintenance costs may vary from medium</w:delText>
        </w:r>
      </w:del>
      <w:ins w:id="9374" w:author="RWQCB" w:date="2026-06-06T14:36:00Z" w16du:dateUtc="2026-06-06T21:36:00Z">
        <w:r>
          <w:t>.</w:t>
        </w:r>
        <w:r>
          <w:fldChar w:fldCharType="begin"/>
        </w:r>
        <w:r>
          <w:instrText>HYPERLINK \l "_bookmark143"</w:instrText>
        </w:r>
        <w:r>
          <w:fldChar w:fldCharType="separate"/>
        </w:r>
        <w:r>
          <w:rPr>
            <w:position w:val="8"/>
            <w:sz w:val="16"/>
          </w:rPr>
          <w:t>44</w:t>
        </w:r>
        <w:r>
          <w:fldChar w:fldCharType="end"/>
        </w:r>
        <w:r>
          <w:rPr>
            <w:position w:val="8"/>
            <w:sz w:val="16"/>
          </w:rPr>
          <w:t xml:space="preserve"> </w:t>
        </w:r>
        <w:r>
          <w:t>Other permits or agreements may be necessary</w:t>
        </w:r>
      </w:ins>
      <w:r w:rsidRPr="00892FD4">
        <w:t xml:space="preserve"> to </w:t>
      </w:r>
      <w:del w:id="9375" w:author="RWQCB" w:date="2026-06-06T14:36:00Z" w16du:dateUtc="2026-06-06T21:36:00Z">
        <w:r>
          <w:delText>high, considering</w:delText>
        </w:r>
      </w:del>
      <w:ins w:id="9376" w:author="RWQCB" w:date="2026-06-06T14:36:00Z" w16du:dateUtc="2026-06-06T21:36:00Z">
        <w:r>
          <w:t>negotiate</w:t>
        </w:r>
      </w:ins>
      <w:r w:rsidRPr="00892FD4">
        <w:t xml:space="preserve"> the </w:t>
      </w:r>
      <w:del w:id="9377" w:author="RWQCB" w:date="2026-06-06T14:36:00Z" w16du:dateUtc="2026-06-06T21:36:00Z">
        <w:r>
          <w:delText>design storm standards applicable to</w:delText>
        </w:r>
      </w:del>
      <w:ins w:id="9378" w:author="RWQCB" w:date="2026-06-06T14:36:00Z" w16du:dateUtc="2026-06-06T21:36:00Z">
        <w:r>
          <w:t>wastewater treatment or water reclamation facility’s acceptance of</w:t>
        </w:r>
      </w:ins>
      <w:r w:rsidRPr="00892FD4">
        <w:t xml:space="preserve"> a </w:t>
      </w:r>
      <w:del w:id="9379" w:author="RWQCB" w:date="2026-06-06T14:36:00Z" w16du:dateUtc="2026-06-06T21:36:00Z">
        <w:r>
          <w:delText>CII site’s</w:delText>
        </w:r>
        <w:r>
          <w:rPr>
            <w:spacing w:val="-1"/>
          </w:rPr>
          <w:delText xml:space="preserve"> </w:delText>
        </w:r>
        <w:r>
          <w:delText>imperviousness.</w:delText>
        </w:r>
        <w:r>
          <w:rPr>
            <w:position w:val="8"/>
            <w:sz w:val="16"/>
          </w:rPr>
          <w:delText>39</w:delText>
        </w:r>
      </w:del>
      <w:ins w:id="9380" w:author="RWQCB" w:date="2026-06-06T14:36:00Z" w16du:dateUtc="2026-06-06T21:36:00Z">
        <w:r>
          <w:t>Discharger’s stormwater volume.</w:t>
        </w:r>
      </w:ins>
    </w:p>
    <w:p w14:paraId="09F8E458" w14:textId="77777777" w:rsidR="00A14E11" w:rsidRDefault="00A14E11">
      <w:pPr>
        <w:pStyle w:val="BodyText"/>
        <w:spacing w:before="5"/>
        <w:rPr>
          <w:ins w:id="9381" w:author="RWQCB" w:date="2026-06-06T14:36:00Z" w16du:dateUtc="2026-06-06T21:36:00Z"/>
          <w:sz w:val="23"/>
        </w:rPr>
      </w:pPr>
    </w:p>
    <w:p w14:paraId="2C5CACA8" w14:textId="77777777" w:rsidR="00A14E11" w:rsidRDefault="00716CFB">
      <w:pPr>
        <w:pStyle w:val="BodyText"/>
        <w:ind w:left="1415" w:right="1267"/>
        <w:rPr>
          <w:ins w:id="9382" w:author="RWQCB" w:date="2026-06-06T14:36:00Z" w16du:dateUtc="2026-06-06T21:36:00Z"/>
        </w:rPr>
      </w:pPr>
      <w:ins w:id="9383" w:author="RWQCB" w:date="2026-06-06T14:36:00Z" w16du:dateUtc="2026-06-06T21:36:00Z">
        <w:r>
          <w:t>Staff reviewed data submitted to the Water Board by industrial facilities and found that equipment capital costs incurred from installing stormwater capture infrastructure to fulfill Compliance Option 2 requirements may range from a low of $84,500 to a high of $90,909 per impervious acre treated, depending on a CII site’s imperviousness and the applicable design storm standard.</w:t>
        </w:r>
        <w:r>
          <w:fldChar w:fldCharType="begin"/>
        </w:r>
        <w:r>
          <w:instrText>HYPERLINK \l "_bookmark144"</w:instrText>
        </w:r>
        <w:r>
          <w:fldChar w:fldCharType="separate"/>
        </w:r>
        <w:r>
          <w:rPr>
            <w:position w:val="8"/>
            <w:sz w:val="16"/>
          </w:rPr>
          <w:t>45</w:t>
        </w:r>
        <w:r>
          <w:fldChar w:fldCharType="end"/>
        </w:r>
        <w:r>
          <w:rPr>
            <w:position w:val="8"/>
            <w:sz w:val="16"/>
          </w:rPr>
          <w:t xml:space="preserve"> </w:t>
        </w:r>
        <w:r>
          <w:t>However, the sample size for this estimate was only three facilities.</w:t>
        </w:r>
      </w:ins>
    </w:p>
    <w:p w14:paraId="7A5874B5" w14:textId="77777777" w:rsidR="00A14E11" w:rsidRDefault="00A14E11">
      <w:pPr>
        <w:pStyle w:val="BodyText"/>
        <w:spacing w:before="5"/>
        <w:rPr>
          <w:ins w:id="9384" w:author="RWQCB" w:date="2026-06-06T14:36:00Z" w16du:dateUtc="2026-06-06T21:36:00Z"/>
          <w:sz w:val="20"/>
        </w:rPr>
      </w:pPr>
    </w:p>
    <w:p w14:paraId="2E822F21" w14:textId="77777777" w:rsidR="00A14E11" w:rsidRDefault="00716CFB">
      <w:pPr>
        <w:pStyle w:val="BodyText"/>
        <w:ind w:left="1416" w:right="1296"/>
        <w:rPr>
          <w:ins w:id="9385" w:author="RWQCB" w:date="2026-06-06T14:36:00Z" w16du:dateUtc="2026-06-06T21:36:00Z"/>
        </w:rPr>
      </w:pPr>
      <w:ins w:id="9386" w:author="RWQCB" w:date="2026-06-06T14:36:00Z" w16du:dateUtc="2026-06-06T21:36:00Z">
        <w:r>
          <w:t>In order to provide another estimate of potential costs for combinations of BMPs that may be implemented under Compliance Options 2 or 3, staff reviewed BMP costs from various municipalities that have implemented</w:t>
        </w:r>
      </w:ins>
    </w:p>
    <w:p w14:paraId="5356C3B4" w14:textId="1613B489" w:rsidR="00A14E11" w:rsidRDefault="00892FD4">
      <w:pPr>
        <w:pStyle w:val="BodyText"/>
        <w:spacing w:before="10"/>
        <w:rPr>
          <w:ins w:id="9387" w:author="RWQCB" w:date="2026-06-06T14:36:00Z" w16du:dateUtc="2026-06-06T21:36:00Z"/>
          <w:sz w:val="21"/>
        </w:rPr>
      </w:pPr>
      <w:ins w:id="9388" w:author="RWQCB" w:date="2026-06-06T14:36:00Z" w16du:dateUtc="2026-06-06T21:36:00Z">
        <w:r>
          <w:rPr>
            <w:noProof/>
          </w:rPr>
          <mc:AlternateContent>
            <mc:Choice Requires="wps">
              <w:drawing>
                <wp:anchor distT="0" distB="0" distL="0" distR="0" simplePos="0" relativeHeight="251688960" behindDoc="1" locked="0" layoutInCell="1" allowOverlap="1" wp14:anchorId="323EAC44" wp14:editId="5D07FA21">
                  <wp:simplePos x="0" y="0"/>
                  <wp:positionH relativeFrom="page">
                    <wp:posOffset>914400</wp:posOffset>
                  </wp:positionH>
                  <wp:positionV relativeFrom="paragraph">
                    <wp:posOffset>188595</wp:posOffset>
                  </wp:positionV>
                  <wp:extent cx="1828800" cy="1270"/>
                  <wp:effectExtent l="0" t="0" r="0" b="0"/>
                  <wp:wrapTopAndBottom/>
                  <wp:docPr id="1115580004"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A0713E" id="Freeform 37" o:spid="_x0000_s1026" style="position:absolute;margin-left:1in;margin-top:14.85pt;width:2in;height:.1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" path="m,l2880,e" filled="f" strokeweight=".21131mm">
                  <v:path arrowok="t" o:connecttype="custom" o:connectlocs="0,0;1828800,0" o:connectangles="0,0"/>
                  <w10:wrap type="topAndBottom" anchorx="page"/>
                </v:shape>
              </w:pict>
            </mc:Fallback>
          </mc:AlternateContent>
        </w:r>
      </w:ins>
    </w:p>
    <w:p w14:paraId="429EAB81" w14:textId="77777777" w:rsidR="00A14E11" w:rsidRDefault="00A14E11">
      <w:pPr>
        <w:pStyle w:val="BodyText"/>
        <w:rPr>
          <w:ins w:id="9389" w:author="RWQCB" w:date="2026-06-06T14:36:00Z" w16du:dateUtc="2026-06-06T21:36:00Z"/>
          <w:sz w:val="20"/>
        </w:rPr>
      </w:pPr>
    </w:p>
    <w:p w14:paraId="5C2648E8" w14:textId="77777777" w:rsidR="00A14E11" w:rsidRDefault="00A14E11">
      <w:pPr>
        <w:pStyle w:val="BodyText"/>
        <w:rPr>
          <w:ins w:id="9390" w:author="RWQCB" w:date="2026-06-06T14:36:00Z" w16du:dateUtc="2026-06-06T21:36:00Z"/>
          <w:sz w:val="20"/>
        </w:rPr>
      </w:pPr>
    </w:p>
    <w:p w14:paraId="43C7CC57" w14:textId="77777777" w:rsidR="00A14E11" w:rsidRDefault="00A14E11">
      <w:pPr>
        <w:pStyle w:val="BodyText"/>
        <w:rPr>
          <w:ins w:id="9391" w:author="RWQCB" w:date="2026-06-06T14:36:00Z" w16du:dateUtc="2026-06-06T21:36:00Z"/>
          <w:sz w:val="20"/>
        </w:rPr>
      </w:pPr>
    </w:p>
    <w:p w14:paraId="62F6FA33" w14:textId="77777777" w:rsidR="00A14E11" w:rsidRDefault="00A14E11">
      <w:pPr>
        <w:pStyle w:val="BodyText"/>
        <w:spacing w:before="4"/>
        <w:rPr>
          <w:ins w:id="9392" w:author="RWQCB" w:date="2026-06-06T14:36:00Z" w16du:dateUtc="2026-06-06T21:36:00Z"/>
          <w:sz w:val="27"/>
        </w:rPr>
      </w:pPr>
    </w:p>
    <w:p w14:paraId="37E95324" w14:textId="77777777" w:rsidR="00A14E11" w:rsidRDefault="00716CFB">
      <w:pPr>
        <w:spacing w:before="96" w:line="232" w:lineRule="exact"/>
        <w:ind w:left="120"/>
        <w:rPr>
          <w:ins w:id="9393" w:author="RWQCB" w:date="2026-06-06T14:36:00Z" w16du:dateUtc="2026-06-06T21:36:00Z"/>
          <w:sz w:val="20"/>
        </w:rPr>
      </w:pPr>
      <w:bookmarkStart w:id="9394" w:name="_bookmark143"/>
      <w:bookmarkEnd w:id="9394"/>
      <w:ins w:id="9395" w:author="RWQCB" w:date="2026-06-06T14:36:00Z" w16du:dateUtc="2026-06-06T21:36:00Z">
        <w:r>
          <w:rPr>
            <w:position w:val="7"/>
            <w:sz w:val="13"/>
          </w:rPr>
          <w:t>44</w:t>
        </w:r>
        <w:bookmarkStart w:id="9396" w:name="_bookmark144"/>
        <w:bookmarkEnd w:id="9396"/>
        <w:r>
          <w:rPr>
            <w:position w:val="7"/>
            <w:sz w:val="13"/>
          </w:rPr>
          <w:t xml:space="preserve"> </w:t>
        </w:r>
        <w:r>
          <w:rPr>
            <w:sz w:val="20"/>
          </w:rPr>
          <w:t xml:space="preserve">CASQA. </w:t>
        </w:r>
        <w:r>
          <w:rPr>
            <w:i/>
            <w:sz w:val="20"/>
          </w:rPr>
          <w:t>Supra</w:t>
        </w:r>
        <w:r>
          <w:rPr>
            <w:sz w:val="20"/>
          </w:rPr>
          <w:t>, TC-10 Infiltration Trench, TC-11 Infiltration Basin, TC-12 Harvest and Reuse.</w:t>
        </w:r>
      </w:ins>
    </w:p>
    <w:p w14:paraId="0D27530A" w14:textId="77777777" w:rsidR="00A14E11" w:rsidRDefault="00716CFB">
      <w:pPr>
        <w:ind w:left="119" w:right="1296"/>
        <w:rPr>
          <w:ins w:id="9397" w:author="RWQCB" w:date="2026-06-06T14:36:00Z" w16du:dateUtc="2026-06-06T21:36:00Z"/>
          <w:sz w:val="20"/>
        </w:rPr>
      </w:pPr>
      <w:ins w:id="9398" w:author="RWQCB" w:date="2026-06-06T14:36:00Z" w16du:dateUtc="2026-06-06T21:36:00Z">
        <w:r>
          <w:rPr>
            <w:position w:val="7"/>
            <w:sz w:val="13"/>
          </w:rPr>
          <w:t xml:space="preserve">45 </w:t>
        </w:r>
        <w:r>
          <w:rPr>
            <w:sz w:val="20"/>
          </w:rPr>
          <w:t>Projections obtained via interview with private industries complying with the revised requirements for Order WQ 2014-0057-DWQ, as amended by WQ 2015-0122-DWQ &amp; WQ 2018-0028-DWQ.</w:t>
        </w:r>
      </w:ins>
    </w:p>
    <w:p w14:paraId="38A95AA2" w14:textId="77777777" w:rsidR="00A14E11" w:rsidRDefault="00A14E11">
      <w:pPr>
        <w:rPr>
          <w:ins w:id="9399" w:author="RWQCB" w:date="2026-06-06T14:36:00Z" w16du:dateUtc="2026-06-06T21:36:00Z"/>
          <w:sz w:val="20"/>
        </w:rPr>
        <w:sectPr w:rsidR="00A14E11">
          <w:pgSz w:w="12240" w:h="15840"/>
          <w:pgMar w:top="1540" w:right="160" w:bottom="980" w:left="1320" w:header="728" w:footer="788" w:gutter="0"/>
          <w:cols w:space="720"/>
        </w:sectPr>
      </w:pPr>
    </w:p>
    <w:p w14:paraId="5406D4F0" w14:textId="77777777" w:rsidR="00A14E11" w:rsidRDefault="00A14E11">
      <w:pPr>
        <w:pStyle w:val="BodyText"/>
        <w:spacing w:before="11"/>
        <w:rPr>
          <w:ins w:id="9400" w:author="RWQCB" w:date="2026-06-06T14:36:00Z" w16du:dateUtc="2026-06-06T21:36:00Z"/>
          <w:sz w:val="15"/>
        </w:rPr>
      </w:pPr>
    </w:p>
    <w:p w14:paraId="2523DE18" w14:textId="77777777" w:rsidR="00A14E11" w:rsidRDefault="00716CFB">
      <w:pPr>
        <w:pStyle w:val="BodyText"/>
        <w:spacing w:before="92"/>
        <w:ind w:left="1415" w:right="1468"/>
        <w:rPr>
          <w:ins w:id="9401" w:author="RWQCB" w:date="2026-06-06T14:36:00Z" w16du:dateUtc="2026-06-06T21:36:00Z"/>
        </w:rPr>
      </w:pPr>
      <w:ins w:id="9402" w:author="RWQCB" w:date="2026-06-06T14:36:00Z" w16du:dateUtc="2026-06-06T21:36:00Z">
        <w:r>
          <w:t>public-private partnership programs to install stormwater BMPs on parcels similar to those included in this Order. In addition, staff reviewed average BMP costs estimated by municipalities that have implemented LID in-lieu fee programs. Municipalities reviewed include Los Angeles County, Philadelphia, PA, New York, NY, Aspen, CO, Grand Rapids, MI, and Washington, D.C.</w:t>
        </w:r>
      </w:ins>
    </w:p>
    <w:p w14:paraId="6C0C0F90" w14:textId="77777777" w:rsidR="00A14E11" w:rsidRDefault="00A14E11">
      <w:pPr>
        <w:pStyle w:val="BodyText"/>
        <w:rPr>
          <w:ins w:id="9403" w:author="RWQCB" w:date="2026-06-06T14:36:00Z" w16du:dateUtc="2026-06-06T21:36:00Z"/>
        </w:rPr>
      </w:pPr>
    </w:p>
    <w:p w14:paraId="25BE0724" w14:textId="77777777" w:rsidR="00A14E11" w:rsidRDefault="00716CFB">
      <w:pPr>
        <w:pStyle w:val="BodyText"/>
        <w:ind w:left="1416" w:right="1292"/>
        <w:rPr>
          <w:ins w:id="9404" w:author="RWQCB" w:date="2026-06-06T14:36:00Z" w16du:dateUtc="2026-06-06T21:36:00Z"/>
        </w:rPr>
      </w:pPr>
      <w:ins w:id="9405" w:author="RWQCB" w:date="2026-06-06T14:36:00Z" w16du:dateUtc="2026-06-06T21:36:00Z">
        <w:r>
          <w:t xml:space="preserve">Staff’s final cost estimate is provided in </w:t>
        </w:r>
        <w:r>
          <w:fldChar w:fldCharType="begin"/>
        </w:r>
        <w:r>
          <w:instrText>HYPERLINK \l "_bookmark145"</w:instrText>
        </w:r>
        <w:r>
          <w:fldChar w:fldCharType="separate"/>
        </w:r>
        <w:r>
          <w:rPr>
            <w:color w:val="006FC0"/>
            <w:u w:val="single" w:color="006FC0"/>
          </w:rPr>
          <w:t>Table F-3</w:t>
        </w:r>
        <w:r>
          <w:fldChar w:fldCharType="end"/>
        </w:r>
        <w:r>
          <w:t>. Due to other municipalities’ varying estimates by surface area and volume, staff decided to convert and present estimates as acre-inches, the volume of water covering one acre, one inch deep. The available data allows for an estimate of capital costs of around $285,000 - $325,000/acre-inch in 2023 dollars.</w:t>
        </w:r>
      </w:ins>
    </w:p>
    <w:p w14:paraId="0624C56D" w14:textId="77777777" w:rsidR="00A14E11" w:rsidRDefault="00716CFB">
      <w:pPr>
        <w:pStyle w:val="BodyText"/>
        <w:spacing w:before="3" w:line="237" w:lineRule="auto"/>
        <w:ind w:left="1416" w:right="1266"/>
        <w:rPr>
          <w:ins w:id="9406" w:author="RWQCB" w:date="2026-06-06T14:36:00Z" w16du:dateUtc="2026-06-06T21:36:00Z"/>
        </w:rPr>
      </w:pPr>
      <w:ins w:id="9407" w:author="RWQCB" w:date="2026-06-06T14:36:00Z" w16du:dateUtc="2026-06-06T21:36:00Z">
        <w:r>
          <w:t>Estimates do not account for pretreatment BMPs. In addition, this estimate accounts for soft costs</w:t>
        </w:r>
        <w:r>
          <w:fldChar w:fldCharType="begin"/>
        </w:r>
        <w:r>
          <w:instrText>HYPERLINK \l "_bookmark146"</w:instrText>
        </w:r>
        <w:r>
          <w:fldChar w:fldCharType="separate"/>
        </w:r>
        <w:r>
          <w:rPr>
            <w:position w:val="8"/>
            <w:sz w:val="16"/>
          </w:rPr>
          <w:t>46</w:t>
        </w:r>
        <w:r>
          <w:fldChar w:fldCharType="end"/>
        </w:r>
        <w:r>
          <w:rPr>
            <w:position w:val="8"/>
            <w:sz w:val="16"/>
          </w:rPr>
          <w:t xml:space="preserve"> </w:t>
        </w:r>
        <w:r>
          <w:t>but not Operation and Maintenance (O&amp;M). The Dominguez Channel Watershed Management Group’s 2021 WMP assumes annual operation and maintenance (O&amp;M) costs are 1.5% of capital costs.</w:t>
        </w:r>
      </w:ins>
    </w:p>
    <w:p w14:paraId="4BB695CD" w14:textId="77777777" w:rsidR="00A14E11" w:rsidRDefault="00716CFB">
      <w:pPr>
        <w:pStyle w:val="BodyText"/>
        <w:spacing w:before="4"/>
        <w:ind w:left="1416"/>
        <w:rPr>
          <w:ins w:id="9408" w:author="RWQCB" w:date="2026-06-06T14:36:00Z" w16du:dateUtc="2026-06-06T21:36:00Z"/>
        </w:rPr>
      </w:pPr>
      <w:ins w:id="9409" w:author="RWQCB" w:date="2026-06-06T14:36:00Z" w16du:dateUtc="2026-06-06T21:36:00Z">
        <w:r>
          <w:t>Going by this assumption, annual O&amp;M costs would be $4,275 -</w:t>
        </w:r>
      </w:ins>
    </w:p>
    <w:p w14:paraId="369DC3F2" w14:textId="77777777" w:rsidR="00A14E11" w:rsidRDefault="00716CFB">
      <w:pPr>
        <w:pStyle w:val="BodyText"/>
        <w:spacing w:before="4" w:line="235" w:lineRule="auto"/>
        <w:ind w:left="1415" w:right="1342"/>
        <w:rPr>
          <w:ins w:id="9410" w:author="RWQCB" w:date="2026-06-06T14:36:00Z" w16du:dateUtc="2026-06-06T21:36:00Z"/>
          <w:sz w:val="16"/>
        </w:rPr>
      </w:pPr>
      <w:ins w:id="9411" w:author="RWQCB" w:date="2026-06-06T14:36:00Z" w16du:dateUtc="2026-06-06T21:36:00Z">
        <w:r>
          <w:t>$4,875/acre-inch. Assuming BMP lifespans of about 20 years, or capital costs plus 19 years of O&amp;M, and a 2% discount rate</w:t>
        </w:r>
        <w:r>
          <w:fldChar w:fldCharType="begin"/>
        </w:r>
        <w:r>
          <w:instrText>HYPERLINK \l "_bookmark147"</w:instrText>
        </w:r>
        <w:r>
          <w:fldChar w:fldCharType="separate"/>
        </w:r>
        <w:r>
          <w:rPr>
            <w:position w:val="8"/>
            <w:sz w:val="16"/>
          </w:rPr>
          <w:t>47</w:t>
        </w:r>
        <w:r>
          <w:fldChar w:fldCharType="end"/>
        </w:r>
        <w:r>
          <w:t>, the annualized BMP cost is $21,107 - $24,069/acre-inch.</w:t>
        </w:r>
        <w:r>
          <w:fldChar w:fldCharType="begin"/>
        </w:r>
        <w:r>
          <w:instrText>HYPERLINK \l "_bookmark148"</w:instrText>
        </w:r>
        <w:r>
          <w:fldChar w:fldCharType="separate"/>
        </w:r>
        <w:r>
          <w:rPr>
            <w:position w:val="8"/>
            <w:sz w:val="16"/>
          </w:rPr>
          <w:t>48</w:t>
        </w:r>
        <w:r>
          <w:fldChar w:fldCharType="end"/>
        </w:r>
      </w:ins>
    </w:p>
    <w:p w14:paraId="5D72F906" w14:textId="77777777" w:rsidR="00A14E11" w:rsidRDefault="00716CFB">
      <w:pPr>
        <w:spacing w:before="242"/>
        <w:ind w:left="120"/>
        <w:rPr>
          <w:ins w:id="9412" w:author="RWQCB" w:date="2026-06-06T14:36:00Z" w16du:dateUtc="2026-06-06T21:36:00Z"/>
          <w:b/>
        </w:rPr>
      </w:pPr>
      <w:bookmarkStart w:id="9413" w:name="_bookmark145"/>
      <w:bookmarkEnd w:id="9413"/>
      <w:ins w:id="9414" w:author="RWQCB" w:date="2026-06-06T14:36:00Z" w16du:dateUtc="2026-06-06T21:36:00Z">
        <w:r>
          <w:rPr>
            <w:b/>
          </w:rPr>
          <w:t xml:space="preserve">Table </w:t>
        </w:r>
        <w:r>
          <w:rPr>
            <w:b/>
            <w:sz w:val="24"/>
          </w:rPr>
          <w:t>F-3</w:t>
        </w:r>
        <w:r>
          <w:rPr>
            <w:b/>
          </w:rPr>
          <w:t>: Cost Estimate for Compliance Option 2</w:t>
        </w:r>
      </w:ins>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85"/>
        <w:gridCol w:w="1890"/>
        <w:gridCol w:w="1619"/>
        <w:gridCol w:w="2071"/>
        <w:gridCol w:w="1885"/>
      </w:tblGrid>
      <w:tr w:rsidR="00A14E11" w14:paraId="1242E011" w14:textId="77777777">
        <w:trPr>
          <w:trHeight w:val="827"/>
          <w:ins w:id="9415" w:author="RWQCB" w:date="2026-06-06T14:36:00Z" w16du:dateUtc="2026-06-06T21:36:00Z"/>
        </w:trPr>
        <w:tc>
          <w:tcPr>
            <w:tcW w:w="1885" w:type="dxa"/>
            <w:shd w:val="clear" w:color="auto" w:fill="BEBEBE"/>
          </w:tcPr>
          <w:p w14:paraId="1EC83A6A" w14:textId="77777777" w:rsidR="00A14E11" w:rsidRDefault="00716CFB">
            <w:pPr>
              <w:pStyle w:val="TableParagraph"/>
              <w:spacing w:before="138"/>
              <w:ind w:left="141" w:right="113" w:firstLine="1"/>
              <w:jc w:val="left"/>
              <w:rPr>
                <w:ins w:id="9416" w:author="RWQCB" w:date="2026-06-06T14:36:00Z" w16du:dateUtc="2026-06-06T21:36:00Z"/>
                <w:b/>
                <w:sz w:val="24"/>
              </w:rPr>
            </w:pPr>
            <w:ins w:id="9417" w:author="RWQCB" w:date="2026-06-06T14:36:00Z" w16du:dateUtc="2026-06-06T21:36:00Z">
              <w:r>
                <w:rPr>
                  <w:b/>
                  <w:sz w:val="24"/>
                </w:rPr>
                <w:t>Final Option 2 Cost Estimate</w:t>
              </w:r>
            </w:ins>
          </w:p>
        </w:tc>
        <w:tc>
          <w:tcPr>
            <w:tcW w:w="1890" w:type="dxa"/>
            <w:shd w:val="clear" w:color="auto" w:fill="BEBEBE"/>
          </w:tcPr>
          <w:p w14:paraId="0275C92E" w14:textId="77777777" w:rsidR="00A14E11" w:rsidRDefault="00716CFB">
            <w:pPr>
              <w:pStyle w:val="TableParagraph"/>
              <w:spacing w:before="138"/>
              <w:ind w:left="111" w:right="81" w:firstLine="133"/>
              <w:jc w:val="left"/>
              <w:rPr>
                <w:ins w:id="9418" w:author="RWQCB" w:date="2026-06-06T14:36:00Z" w16du:dateUtc="2026-06-06T21:36:00Z"/>
                <w:b/>
                <w:sz w:val="24"/>
              </w:rPr>
            </w:pPr>
            <w:ins w:id="9419" w:author="RWQCB" w:date="2026-06-06T14:36:00Z" w16du:dateUtc="2026-06-06T21:36:00Z">
              <w:r>
                <w:rPr>
                  <w:b/>
                  <w:sz w:val="24"/>
                </w:rPr>
                <w:t>Capital Cost (per acre-inch)</w:t>
              </w:r>
            </w:ins>
          </w:p>
        </w:tc>
        <w:tc>
          <w:tcPr>
            <w:tcW w:w="1619" w:type="dxa"/>
            <w:shd w:val="clear" w:color="auto" w:fill="BEBEBE"/>
          </w:tcPr>
          <w:p w14:paraId="7BB3A6ED" w14:textId="77777777" w:rsidR="00A14E11" w:rsidRDefault="00716CFB">
            <w:pPr>
              <w:pStyle w:val="TableParagraph"/>
              <w:spacing w:line="270" w:lineRule="atLeast"/>
              <w:ind w:left="235" w:right="225" w:hanging="1"/>
              <w:rPr>
                <w:ins w:id="9420" w:author="RWQCB" w:date="2026-06-06T14:36:00Z" w16du:dateUtc="2026-06-06T21:36:00Z"/>
                <w:b/>
                <w:sz w:val="24"/>
              </w:rPr>
            </w:pPr>
            <w:ins w:id="9421" w:author="RWQCB" w:date="2026-06-06T14:36:00Z" w16du:dateUtc="2026-06-06T21:36:00Z">
              <w:r>
                <w:rPr>
                  <w:b/>
                  <w:sz w:val="24"/>
                </w:rPr>
                <w:t>Annual O&amp;M (per acre-inch)</w:t>
              </w:r>
            </w:ins>
          </w:p>
        </w:tc>
        <w:tc>
          <w:tcPr>
            <w:tcW w:w="2071" w:type="dxa"/>
            <w:shd w:val="clear" w:color="auto" w:fill="BEBEBE"/>
          </w:tcPr>
          <w:p w14:paraId="3617BB4D" w14:textId="77777777" w:rsidR="00A14E11" w:rsidRDefault="00716CFB">
            <w:pPr>
              <w:pStyle w:val="TableParagraph"/>
              <w:spacing w:line="270" w:lineRule="atLeast"/>
              <w:ind w:left="128" w:right="117"/>
              <w:rPr>
                <w:ins w:id="9422" w:author="RWQCB" w:date="2026-06-06T14:36:00Z" w16du:dateUtc="2026-06-06T21:36:00Z"/>
                <w:b/>
                <w:sz w:val="24"/>
              </w:rPr>
            </w:pPr>
            <w:ins w:id="9423" w:author="RWQCB" w:date="2026-06-06T14:36:00Z" w16du:dateUtc="2026-06-06T21:36:00Z">
              <w:r>
                <w:rPr>
                  <w:b/>
                  <w:sz w:val="24"/>
                </w:rPr>
                <w:t>Net Present Value (20 years, undiscounted)</w:t>
              </w:r>
            </w:ins>
          </w:p>
        </w:tc>
        <w:tc>
          <w:tcPr>
            <w:tcW w:w="1885" w:type="dxa"/>
            <w:shd w:val="clear" w:color="auto" w:fill="BEBEBE"/>
          </w:tcPr>
          <w:p w14:paraId="4779446D" w14:textId="77777777" w:rsidR="00A14E11" w:rsidRDefault="00716CFB">
            <w:pPr>
              <w:pStyle w:val="TableParagraph"/>
              <w:spacing w:line="270" w:lineRule="atLeast"/>
              <w:ind w:left="148" w:right="119" w:firstLine="153"/>
              <w:jc w:val="left"/>
              <w:rPr>
                <w:ins w:id="9424" w:author="RWQCB" w:date="2026-06-06T14:36:00Z" w16du:dateUtc="2026-06-06T21:36:00Z"/>
                <w:b/>
                <w:sz w:val="24"/>
              </w:rPr>
            </w:pPr>
            <w:ins w:id="9425" w:author="RWQCB" w:date="2026-06-06T14:36:00Z" w16du:dateUtc="2026-06-06T21:36:00Z">
              <w:r>
                <w:rPr>
                  <w:b/>
                  <w:sz w:val="24"/>
                </w:rPr>
                <w:t>Annualized (20 years, 2%, per acre-inch)</w:t>
              </w:r>
            </w:ins>
          </w:p>
        </w:tc>
      </w:tr>
      <w:tr w:rsidR="00A14E11" w14:paraId="13B0774F" w14:textId="77777777">
        <w:trPr>
          <w:trHeight w:val="285"/>
          <w:ins w:id="9426" w:author="RWQCB" w:date="2026-06-06T14:36:00Z" w16du:dateUtc="2026-06-06T21:36:00Z"/>
        </w:trPr>
        <w:tc>
          <w:tcPr>
            <w:tcW w:w="1885" w:type="dxa"/>
          </w:tcPr>
          <w:p w14:paraId="2A9AB72E" w14:textId="77777777" w:rsidR="00A14E11" w:rsidRDefault="00716CFB">
            <w:pPr>
              <w:pStyle w:val="TableParagraph"/>
              <w:spacing w:line="265" w:lineRule="exact"/>
              <w:ind w:left="674" w:right="666"/>
              <w:rPr>
                <w:ins w:id="9427" w:author="RWQCB" w:date="2026-06-06T14:36:00Z" w16du:dateUtc="2026-06-06T21:36:00Z"/>
                <w:sz w:val="24"/>
              </w:rPr>
            </w:pPr>
            <w:ins w:id="9428" w:author="RWQCB" w:date="2026-06-06T14:36:00Z" w16du:dateUtc="2026-06-06T21:36:00Z">
              <w:r>
                <w:rPr>
                  <w:sz w:val="24"/>
                </w:rPr>
                <w:t>Low</w:t>
              </w:r>
            </w:ins>
          </w:p>
        </w:tc>
        <w:tc>
          <w:tcPr>
            <w:tcW w:w="1890" w:type="dxa"/>
          </w:tcPr>
          <w:p w14:paraId="0C7232BC" w14:textId="77777777" w:rsidR="00A14E11" w:rsidRDefault="00716CFB">
            <w:pPr>
              <w:pStyle w:val="TableParagraph"/>
              <w:spacing w:line="265" w:lineRule="exact"/>
              <w:ind w:left="423" w:right="416"/>
              <w:rPr>
                <w:ins w:id="9429" w:author="RWQCB" w:date="2026-06-06T14:36:00Z" w16du:dateUtc="2026-06-06T21:36:00Z"/>
                <w:sz w:val="24"/>
              </w:rPr>
            </w:pPr>
            <w:ins w:id="9430" w:author="RWQCB" w:date="2026-06-06T14:36:00Z" w16du:dateUtc="2026-06-06T21:36:00Z">
              <w:r>
                <w:rPr>
                  <w:sz w:val="24"/>
                </w:rPr>
                <w:t>$285,000</w:t>
              </w:r>
            </w:ins>
          </w:p>
        </w:tc>
        <w:tc>
          <w:tcPr>
            <w:tcW w:w="1619" w:type="dxa"/>
          </w:tcPr>
          <w:p w14:paraId="141113AB" w14:textId="77777777" w:rsidR="00A14E11" w:rsidRDefault="00716CFB">
            <w:pPr>
              <w:pStyle w:val="TableParagraph"/>
              <w:spacing w:line="265" w:lineRule="exact"/>
              <w:ind w:right="432"/>
              <w:jc w:val="right"/>
              <w:rPr>
                <w:ins w:id="9431" w:author="RWQCB" w:date="2026-06-06T14:36:00Z" w16du:dateUtc="2026-06-06T21:36:00Z"/>
                <w:sz w:val="24"/>
              </w:rPr>
            </w:pPr>
            <w:ins w:id="9432" w:author="RWQCB" w:date="2026-06-06T14:36:00Z" w16du:dateUtc="2026-06-06T21:36:00Z">
              <w:r>
                <w:rPr>
                  <w:sz w:val="24"/>
                </w:rPr>
                <w:t>$4,275</w:t>
              </w:r>
            </w:ins>
          </w:p>
        </w:tc>
        <w:tc>
          <w:tcPr>
            <w:tcW w:w="2071" w:type="dxa"/>
          </w:tcPr>
          <w:p w14:paraId="6E2C3187" w14:textId="77777777" w:rsidR="00A14E11" w:rsidRDefault="00716CFB">
            <w:pPr>
              <w:pStyle w:val="TableParagraph"/>
              <w:spacing w:line="265" w:lineRule="exact"/>
              <w:ind w:right="524"/>
              <w:jc w:val="right"/>
              <w:rPr>
                <w:ins w:id="9433" w:author="RWQCB" w:date="2026-06-06T14:36:00Z" w16du:dateUtc="2026-06-06T21:36:00Z"/>
                <w:sz w:val="24"/>
              </w:rPr>
            </w:pPr>
            <w:ins w:id="9434" w:author="RWQCB" w:date="2026-06-06T14:36:00Z" w16du:dateUtc="2026-06-06T21:36:00Z">
              <w:r>
                <w:rPr>
                  <w:sz w:val="24"/>
                </w:rPr>
                <w:t>$366,225</w:t>
              </w:r>
            </w:ins>
          </w:p>
        </w:tc>
        <w:tc>
          <w:tcPr>
            <w:tcW w:w="1885" w:type="dxa"/>
          </w:tcPr>
          <w:p w14:paraId="307500E7" w14:textId="77777777" w:rsidR="00A14E11" w:rsidRDefault="00716CFB">
            <w:pPr>
              <w:pStyle w:val="TableParagraph"/>
              <w:spacing w:line="265" w:lineRule="exact"/>
              <w:ind w:right="497"/>
              <w:jc w:val="right"/>
              <w:rPr>
                <w:ins w:id="9435" w:author="RWQCB" w:date="2026-06-06T14:36:00Z" w16du:dateUtc="2026-06-06T21:36:00Z"/>
                <w:sz w:val="24"/>
              </w:rPr>
            </w:pPr>
            <w:ins w:id="9436" w:author="RWQCB" w:date="2026-06-06T14:36:00Z" w16du:dateUtc="2026-06-06T21:36:00Z">
              <w:r>
                <w:rPr>
                  <w:sz w:val="24"/>
                </w:rPr>
                <w:t>$21,107</w:t>
              </w:r>
            </w:ins>
          </w:p>
        </w:tc>
      </w:tr>
      <w:tr w:rsidR="00A14E11" w14:paraId="69F62977" w14:textId="77777777">
        <w:trPr>
          <w:trHeight w:val="299"/>
          <w:ins w:id="9437" w:author="RWQCB" w:date="2026-06-06T14:36:00Z" w16du:dateUtc="2026-06-06T21:36:00Z"/>
        </w:trPr>
        <w:tc>
          <w:tcPr>
            <w:tcW w:w="1885" w:type="dxa"/>
          </w:tcPr>
          <w:p w14:paraId="73DDDFEC" w14:textId="77777777" w:rsidR="00A14E11" w:rsidRDefault="00716CFB">
            <w:pPr>
              <w:pStyle w:val="TableParagraph"/>
              <w:spacing w:before="12" w:line="267" w:lineRule="exact"/>
              <w:ind w:left="674" w:right="666"/>
              <w:rPr>
                <w:ins w:id="9438" w:author="RWQCB" w:date="2026-06-06T14:36:00Z" w16du:dateUtc="2026-06-06T21:36:00Z"/>
                <w:sz w:val="24"/>
              </w:rPr>
            </w:pPr>
            <w:ins w:id="9439" w:author="RWQCB" w:date="2026-06-06T14:36:00Z" w16du:dateUtc="2026-06-06T21:36:00Z">
              <w:r>
                <w:rPr>
                  <w:sz w:val="24"/>
                </w:rPr>
                <w:t>High</w:t>
              </w:r>
            </w:ins>
          </w:p>
        </w:tc>
        <w:tc>
          <w:tcPr>
            <w:tcW w:w="1890" w:type="dxa"/>
          </w:tcPr>
          <w:p w14:paraId="21E452DA" w14:textId="77777777" w:rsidR="00A14E11" w:rsidRDefault="00716CFB">
            <w:pPr>
              <w:pStyle w:val="TableParagraph"/>
              <w:spacing w:before="24" w:line="255" w:lineRule="exact"/>
              <w:ind w:left="423" w:right="416"/>
              <w:rPr>
                <w:ins w:id="9440" w:author="RWQCB" w:date="2026-06-06T14:36:00Z" w16du:dateUtc="2026-06-06T21:36:00Z"/>
                <w:sz w:val="24"/>
              </w:rPr>
            </w:pPr>
            <w:ins w:id="9441" w:author="RWQCB" w:date="2026-06-06T14:36:00Z" w16du:dateUtc="2026-06-06T21:36:00Z">
              <w:r>
                <w:rPr>
                  <w:sz w:val="24"/>
                </w:rPr>
                <w:t>$325,000</w:t>
              </w:r>
            </w:ins>
          </w:p>
        </w:tc>
        <w:tc>
          <w:tcPr>
            <w:tcW w:w="1619" w:type="dxa"/>
          </w:tcPr>
          <w:p w14:paraId="4F4B413F" w14:textId="77777777" w:rsidR="00A14E11" w:rsidRDefault="00716CFB">
            <w:pPr>
              <w:pStyle w:val="TableParagraph"/>
              <w:ind w:right="432"/>
              <w:jc w:val="right"/>
              <w:rPr>
                <w:ins w:id="9442" w:author="RWQCB" w:date="2026-06-06T14:36:00Z" w16du:dateUtc="2026-06-06T21:36:00Z"/>
                <w:sz w:val="24"/>
              </w:rPr>
            </w:pPr>
            <w:ins w:id="9443" w:author="RWQCB" w:date="2026-06-06T14:36:00Z" w16du:dateUtc="2026-06-06T21:36:00Z">
              <w:r>
                <w:rPr>
                  <w:sz w:val="24"/>
                </w:rPr>
                <w:t>$4,875</w:t>
              </w:r>
            </w:ins>
          </w:p>
        </w:tc>
        <w:tc>
          <w:tcPr>
            <w:tcW w:w="2071" w:type="dxa"/>
          </w:tcPr>
          <w:p w14:paraId="1512F5BE" w14:textId="77777777" w:rsidR="00A14E11" w:rsidRDefault="00716CFB">
            <w:pPr>
              <w:pStyle w:val="TableParagraph"/>
              <w:ind w:right="524"/>
              <w:jc w:val="right"/>
              <w:rPr>
                <w:ins w:id="9444" w:author="RWQCB" w:date="2026-06-06T14:36:00Z" w16du:dateUtc="2026-06-06T21:36:00Z"/>
                <w:sz w:val="24"/>
              </w:rPr>
            </w:pPr>
            <w:ins w:id="9445" w:author="RWQCB" w:date="2026-06-06T14:36:00Z" w16du:dateUtc="2026-06-06T21:36:00Z">
              <w:r>
                <w:rPr>
                  <w:sz w:val="24"/>
                </w:rPr>
                <w:t>$417,625</w:t>
              </w:r>
            </w:ins>
          </w:p>
        </w:tc>
        <w:tc>
          <w:tcPr>
            <w:tcW w:w="1885" w:type="dxa"/>
          </w:tcPr>
          <w:p w14:paraId="136A2410" w14:textId="77777777" w:rsidR="00A14E11" w:rsidRDefault="00716CFB">
            <w:pPr>
              <w:pStyle w:val="TableParagraph"/>
              <w:spacing w:before="24" w:line="255" w:lineRule="exact"/>
              <w:ind w:right="497"/>
              <w:jc w:val="right"/>
              <w:rPr>
                <w:ins w:id="9446" w:author="RWQCB" w:date="2026-06-06T14:36:00Z" w16du:dateUtc="2026-06-06T21:36:00Z"/>
                <w:sz w:val="24"/>
              </w:rPr>
            </w:pPr>
            <w:ins w:id="9447" w:author="RWQCB" w:date="2026-06-06T14:36:00Z" w16du:dateUtc="2026-06-06T21:36:00Z">
              <w:r>
                <w:rPr>
                  <w:sz w:val="24"/>
                </w:rPr>
                <w:t>$24,069</w:t>
              </w:r>
            </w:ins>
          </w:p>
        </w:tc>
      </w:tr>
    </w:tbl>
    <w:p w14:paraId="23A1A827" w14:textId="77777777" w:rsidR="00A14E11" w:rsidRDefault="00A14E11">
      <w:pPr>
        <w:pStyle w:val="BodyText"/>
        <w:rPr>
          <w:ins w:id="9448" w:author="RWQCB" w:date="2026-06-06T14:36:00Z" w16du:dateUtc="2026-06-06T21:36:00Z"/>
          <w:b/>
          <w:sz w:val="26"/>
        </w:rPr>
      </w:pPr>
    </w:p>
    <w:p w14:paraId="0BBCA58E" w14:textId="77777777" w:rsidR="00A14E11" w:rsidRDefault="00716CFB">
      <w:pPr>
        <w:pStyle w:val="ListParagraph"/>
        <w:numPr>
          <w:ilvl w:val="4"/>
          <w:numId w:val="39"/>
        </w:numPr>
        <w:tabs>
          <w:tab w:val="left" w:pos="1416"/>
        </w:tabs>
        <w:spacing w:before="217"/>
        <w:ind w:right="1285"/>
        <w:rPr>
          <w:ins w:id="9449" w:author="RWQCB" w:date="2026-06-06T14:36:00Z" w16du:dateUtc="2026-06-06T21:36:00Z"/>
          <w:sz w:val="24"/>
        </w:rPr>
      </w:pPr>
      <w:r>
        <w:rPr>
          <w:sz w:val="24"/>
          <w:u w:val="single"/>
        </w:rPr>
        <w:t>Compliance Option 3</w:t>
      </w:r>
      <w:r>
        <w:rPr>
          <w:sz w:val="24"/>
        </w:rPr>
        <w:t xml:space="preserve"> requires direct demonstration of compliance </w:t>
      </w:r>
      <w:ins w:id="9450" w:author="RWQCB" w:date="2026-06-06T14:36:00Z" w16du:dateUtc="2026-06-06T21:36:00Z">
        <w:r>
          <w:rPr>
            <w:sz w:val="24"/>
          </w:rPr>
          <w:t xml:space="preserve">with water quality based effluent limitations </w:t>
        </w:r>
      </w:ins>
      <w:r>
        <w:rPr>
          <w:sz w:val="24"/>
        </w:rPr>
        <w:t xml:space="preserve">through </w:t>
      </w:r>
      <w:del w:id="9451" w:author="RWQCB" w:date="2026-06-06T14:36:00Z" w16du:dateUtc="2026-06-06T21:36:00Z">
        <w:r>
          <w:rPr>
            <w:sz w:val="24"/>
          </w:rPr>
          <w:delText xml:space="preserve">visual observations, </w:delText>
        </w:r>
      </w:del>
      <w:r>
        <w:rPr>
          <w:sz w:val="24"/>
        </w:rPr>
        <w:t>sampling</w:t>
      </w:r>
      <w:del w:id="9452" w:author="RWQCB" w:date="2026-06-06T14:36:00Z" w16du:dateUtc="2026-06-06T21:36:00Z">
        <w:r>
          <w:rPr>
            <w:sz w:val="24"/>
          </w:rPr>
          <w:delText>,</w:delText>
        </w:r>
      </w:del>
      <w:r>
        <w:rPr>
          <w:sz w:val="24"/>
        </w:rPr>
        <w:t xml:space="preserve"> and analysis of discharges. </w:t>
      </w:r>
      <w:ins w:id="9453" w:author="RWQCB" w:date="2026-06-06T14:36:00Z" w16du:dateUtc="2026-06-06T21:36:00Z">
        <w:r>
          <w:rPr>
            <w:sz w:val="24"/>
          </w:rPr>
          <w:t>This option may or may not require implementation of</w:t>
        </w:r>
        <w:r>
          <w:rPr>
            <w:spacing w:val="-38"/>
            <w:sz w:val="24"/>
          </w:rPr>
          <w:t xml:space="preserve"> </w:t>
        </w:r>
        <w:r>
          <w:rPr>
            <w:sz w:val="24"/>
          </w:rPr>
          <w:t>additional BMPs beyond the Minimum BMPs required by section 6.5 of this Order and thus there is a range of potential costs for Compliance Option 3. The lowest cost scenario for Compliance Option 3 assumes that the CII Facility</w:t>
        </w:r>
        <w:r>
          <w:rPr>
            <w:spacing w:val="-19"/>
            <w:sz w:val="24"/>
          </w:rPr>
          <w:t xml:space="preserve"> </w:t>
        </w:r>
        <w:r>
          <w:rPr>
            <w:sz w:val="24"/>
          </w:rPr>
          <w:t>can</w:t>
        </w:r>
      </w:ins>
    </w:p>
    <w:p w14:paraId="5F27F3B4" w14:textId="77777777" w:rsidR="00A14E11" w:rsidRDefault="00A14E11">
      <w:pPr>
        <w:pStyle w:val="BodyText"/>
        <w:rPr>
          <w:ins w:id="9454" w:author="RWQCB" w:date="2026-06-06T14:36:00Z" w16du:dateUtc="2026-06-06T21:36:00Z"/>
          <w:sz w:val="20"/>
        </w:rPr>
      </w:pPr>
    </w:p>
    <w:p w14:paraId="1ABD264C" w14:textId="3EF4A68E" w:rsidR="00A14E11" w:rsidRDefault="00892FD4">
      <w:pPr>
        <w:pStyle w:val="BodyText"/>
        <w:spacing w:before="6"/>
        <w:rPr>
          <w:ins w:id="9455" w:author="RWQCB" w:date="2026-06-06T14:36:00Z" w16du:dateUtc="2026-06-06T21:36:00Z"/>
          <w:sz w:val="10"/>
        </w:rPr>
      </w:pPr>
      <w:ins w:id="9456" w:author="RWQCB" w:date="2026-06-06T14:36:00Z" w16du:dateUtc="2026-06-06T21:36:00Z">
        <w:r>
          <w:rPr>
            <w:noProof/>
          </w:rPr>
          <mc:AlternateContent>
            <mc:Choice Requires="wps">
              <w:drawing>
                <wp:anchor distT="0" distB="0" distL="0" distR="0" simplePos="0" relativeHeight="251689984" behindDoc="1" locked="0" layoutInCell="1" allowOverlap="1" wp14:anchorId="29636AE5" wp14:editId="04CCC6D6">
                  <wp:simplePos x="0" y="0"/>
                  <wp:positionH relativeFrom="page">
                    <wp:posOffset>914400</wp:posOffset>
                  </wp:positionH>
                  <wp:positionV relativeFrom="paragraph">
                    <wp:posOffset>105410</wp:posOffset>
                  </wp:positionV>
                  <wp:extent cx="1828800" cy="1270"/>
                  <wp:effectExtent l="0" t="0" r="0" b="0"/>
                  <wp:wrapTopAndBottom/>
                  <wp:docPr id="1648519910"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7EFDF" id="Freeform 36" o:spid="_x0000_s1026" style="position:absolute;margin-left:1in;margin-top:8.3pt;width:2in;height:.1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" path="m,l2880,e" filled="f" strokeweight=".21131mm">
                  <v:path arrowok="t" o:connecttype="custom" o:connectlocs="0,0;1828800,0" o:connectangles="0,0"/>
                  <w10:wrap type="topAndBottom" anchorx="page"/>
                </v:shape>
              </w:pict>
            </mc:Fallback>
          </mc:AlternateContent>
        </w:r>
      </w:ins>
    </w:p>
    <w:p w14:paraId="6572E648" w14:textId="77777777" w:rsidR="00A14E11" w:rsidRDefault="00A14E11">
      <w:pPr>
        <w:pStyle w:val="BodyText"/>
        <w:rPr>
          <w:ins w:id="9457" w:author="RWQCB" w:date="2026-06-06T14:36:00Z" w16du:dateUtc="2026-06-06T21:36:00Z"/>
          <w:sz w:val="20"/>
        </w:rPr>
      </w:pPr>
    </w:p>
    <w:p w14:paraId="03F94C99" w14:textId="77777777" w:rsidR="00A14E11" w:rsidRDefault="00A14E11">
      <w:pPr>
        <w:pStyle w:val="BodyText"/>
        <w:rPr>
          <w:moveTo w:id="9458" w:author="RWQCB" w:date="2026-06-06T14:36:00Z" w16du:dateUtc="2026-06-06T21:36:00Z"/>
          <w:sz w:val="20"/>
          <w:rPrChange w:id="9459" w:author="RWQCB" w:date="2026-06-06T14:36:00Z" w16du:dateUtc="2026-06-06T21:36:00Z">
            <w:rPr>
              <w:moveTo w:id="9460" w:author="RWQCB" w:date="2026-06-06T14:36:00Z" w16du:dateUtc="2026-06-06T21:36:00Z"/>
              <w:sz w:val="13"/>
            </w:rPr>
          </w:rPrChange>
        </w:rPr>
      </w:pPr>
      <w:moveToRangeStart w:id="9461" w:author="RWQCB" w:date="2026-06-06T14:36:00Z" w:name="move231649090"/>
    </w:p>
    <w:p w14:paraId="0DFC4767" w14:textId="77777777" w:rsidR="00A14E11" w:rsidRDefault="00A14E11">
      <w:pPr>
        <w:pStyle w:val="BodyText"/>
        <w:rPr>
          <w:moveTo w:id="9462" w:author="RWQCB" w:date="2026-06-06T14:36:00Z" w16du:dateUtc="2026-06-06T21:36:00Z"/>
          <w:sz w:val="20"/>
        </w:rPr>
      </w:pPr>
    </w:p>
    <w:p w14:paraId="224BE847" w14:textId="77777777" w:rsidR="00A14E11" w:rsidRDefault="00A14E11">
      <w:pPr>
        <w:pStyle w:val="BodyText"/>
        <w:spacing w:before="4"/>
        <w:rPr>
          <w:moveTo w:id="9463" w:author="RWQCB" w:date="2026-06-06T14:36:00Z" w16du:dateUtc="2026-06-06T21:36:00Z"/>
          <w:sz w:val="27"/>
          <w:rPrChange w:id="9464" w:author="RWQCB" w:date="2026-06-06T14:36:00Z" w16du:dateUtc="2026-06-06T21:36:00Z">
            <w:rPr>
              <w:moveTo w:id="9465" w:author="RWQCB" w:date="2026-06-06T14:36:00Z" w16du:dateUtc="2026-06-06T21:36:00Z"/>
              <w:sz w:val="22"/>
            </w:rPr>
          </w:rPrChange>
        </w:rPr>
        <w:pPrChange w:id="9466" w:author="RWQCB" w:date="2026-06-06T14:36:00Z" w16du:dateUtc="2026-06-06T21:36:00Z">
          <w:pPr>
            <w:pStyle w:val="BodyText"/>
            <w:spacing w:before="6"/>
          </w:pPr>
        </w:pPrChange>
      </w:pPr>
    </w:p>
    <w:p w14:paraId="551AA590" w14:textId="77777777" w:rsidR="00A14E11" w:rsidRDefault="00716CFB">
      <w:pPr>
        <w:spacing w:before="96"/>
        <w:ind w:left="119" w:right="1370"/>
        <w:rPr>
          <w:ins w:id="9467" w:author="RWQCB" w:date="2026-06-06T14:36:00Z" w16du:dateUtc="2026-06-06T21:36:00Z"/>
          <w:sz w:val="20"/>
        </w:rPr>
      </w:pPr>
      <w:bookmarkStart w:id="9468" w:name="_bookmark146"/>
      <w:bookmarkEnd w:id="9468"/>
      <w:moveTo w:id="9469" w:author="RWQCB" w:date="2026-06-06T14:36:00Z" w16du:dateUtc="2026-06-06T21:36:00Z">
        <w:r>
          <w:rPr>
            <w:position w:val="7"/>
            <w:sz w:val="13"/>
          </w:rPr>
          <w:t xml:space="preserve">46 </w:t>
        </w:r>
      </w:moveTo>
      <w:moveToRangeEnd w:id="9461"/>
      <w:del w:id="9470" w:author="RWQCB" w:date="2026-06-06T14:36:00Z" w16du:dateUtc="2026-06-06T21:36:00Z">
        <w:r>
          <w:rPr>
            <w:sz w:val="24"/>
          </w:rPr>
          <w:delText>The</w:delText>
        </w:r>
      </w:del>
      <w:ins w:id="9471" w:author="RWQCB" w:date="2026-06-06T14:36:00Z" w16du:dateUtc="2026-06-06T21:36:00Z">
        <w:r>
          <w:rPr>
            <w:sz w:val="20"/>
          </w:rPr>
          <w:t>Soft costs are indirect costs associated with O&amp;M that are not directly related to the physical O&amp;M. They can include design, financing, legal, and other expenses.</w:t>
        </w:r>
      </w:ins>
    </w:p>
    <w:p w14:paraId="7A4E60DF" w14:textId="77777777" w:rsidR="00A14E11" w:rsidRDefault="00716CFB">
      <w:pPr>
        <w:spacing w:line="242" w:lineRule="auto"/>
        <w:ind w:left="120" w:right="1652"/>
        <w:rPr>
          <w:ins w:id="9472" w:author="RWQCB" w:date="2026-06-06T14:36:00Z" w16du:dateUtc="2026-06-06T21:36:00Z"/>
          <w:sz w:val="20"/>
        </w:rPr>
      </w:pPr>
      <w:bookmarkStart w:id="9473" w:name="_bookmark147"/>
      <w:bookmarkEnd w:id="9473"/>
      <w:ins w:id="9474" w:author="RWQCB" w:date="2026-06-06T14:36:00Z" w16du:dateUtc="2026-06-06T21:36:00Z">
        <w:r>
          <w:rPr>
            <w:rFonts w:ascii="Times New Roman"/>
            <w:position w:val="7"/>
            <w:sz w:val="13"/>
          </w:rPr>
          <w:t xml:space="preserve">47 </w:t>
        </w:r>
        <w:r>
          <w:rPr>
            <w:sz w:val="20"/>
          </w:rPr>
          <w:t xml:space="preserve">A discount rate of 2% was used according to guidance in the revised </w:t>
        </w:r>
        <w:r>
          <w:fldChar w:fldCharType="begin"/>
        </w:r>
        <w:r>
          <w:instrText>HYPERLINK "https://www.whitehouse.gov/wp-content/uploads/2023/11/CircularA-4.pdf" \h</w:instrText>
        </w:r>
        <w:r>
          <w:fldChar w:fldCharType="separate"/>
        </w:r>
        <w:r>
          <w:rPr>
            <w:color w:val="0000FF"/>
            <w:sz w:val="20"/>
            <w:u w:val="single" w:color="0000FF"/>
          </w:rPr>
          <w:t>OMB Circular A-4</w:t>
        </w:r>
        <w:r>
          <w:rPr>
            <w:color w:val="0000FF"/>
            <w:sz w:val="20"/>
          </w:rPr>
          <w:t xml:space="preserve"> </w:t>
        </w:r>
        <w:r>
          <w:fldChar w:fldCharType="end"/>
        </w:r>
        <w:r>
          <w:rPr>
            <w:sz w:val="20"/>
          </w:rPr>
          <w:t>published in</w:t>
        </w:r>
        <w:bookmarkStart w:id="9475" w:name="_bookmark148"/>
        <w:bookmarkEnd w:id="9475"/>
        <w:r>
          <w:rPr>
            <w:sz w:val="20"/>
          </w:rPr>
          <w:t xml:space="preserve"> November 2023.</w:t>
        </w:r>
      </w:ins>
    </w:p>
    <w:p w14:paraId="2BE749DE" w14:textId="77777777" w:rsidR="00A14E11" w:rsidRDefault="00716CFB">
      <w:pPr>
        <w:spacing w:line="226" w:lineRule="exact"/>
        <w:ind w:left="120"/>
        <w:rPr>
          <w:ins w:id="9476" w:author="RWQCB" w:date="2026-06-06T14:36:00Z" w16du:dateUtc="2026-06-06T21:36:00Z"/>
          <w:sz w:val="20"/>
        </w:rPr>
      </w:pPr>
      <w:ins w:id="9477" w:author="RWQCB" w:date="2026-06-06T14:36:00Z" w16du:dateUtc="2026-06-06T21:36:00Z">
        <w:r>
          <w:rPr>
            <w:position w:val="7"/>
            <w:sz w:val="13"/>
          </w:rPr>
          <w:t xml:space="preserve">48 </w:t>
        </w:r>
        <w:r>
          <w:rPr>
            <w:sz w:val="20"/>
          </w:rPr>
          <w:t>For full analysis, see Kung, Megan. (2024) Costs and Implications of CII Permit Options. Los Angeles</w:t>
        </w:r>
      </w:ins>
    </w:p>
    <w:p w14:paraId="6309910E" w14:textId="77777777" w:rsidR="00A14E11" w:rsidRDefault="00716CFB">
      <w:pPr>
        <w:ind w:left="119"/>
        <w:rPr>
          <w:ins w:id="9478" w:author="RWQCB" w:date="2026-06-06T14:36:00Z" w16du:dateUtc="2026-06-06T21:36:00Z"/>
          <w:sz w:val="20"/>
        </w:rPr>
      </w:pPr>
      <w:ins w:id="9479" w:author="RWQCB" w:date="2026-06-06T14:36:00Z" w16du:dateUtc="2026-06-06T21:36:00Z">
        <w:r>
          <w:rPr>
            <w:sz w:val="20"/>
          </w:rPr>
          <w:t>Regional Water Quality Control Board.</w:t>
        </w:r>
      </w:ins>
    </w:p>
    <w:p w14:paraId="010EA3E6" w14:textId="77777777" w:rsidR="00A14E11" w:rsidRDefault="00A14E11">
      <w:pPr>
        <w:rPr>
          <w:ins w:id="9480" w:author="RWQCB" w:date="2026-06-06T14:36:00Z" w16du:dateUtc="2026-06-06T21:36:00Z"/>
          <w:sz w:val="20"/>
        </w:rPr>
        <w:sectPr w:rsidR="00A14E11">
          <w:pgSz w:w="12240" w:h="15840"/>
          <w:pgMar w:top="1540" w:right="160" w:bottom="980" w:left="1320" w:header="728" w:footer="788" w:gutter="0"/>
          <w:cols w:space="720"/>
        </w:sectPr>
      </w:pPr>
    </w:p>
    <w:p w14:paraId="29B271EB" w14:textId="77777777" w:rsidR="00A14E11" w:rsidRDefault="00A14E11">
      <w:pPr>
        <w:pStyle w:val="BodyText"/>
        <w:spacing w:before="11"/>
        <w:rPr>
          <w:ins w:id="9481" w:author="RWQCB" w:date="2026-06-06T14:36:00Z" w16du:dateUtc="2026-06-06T21:36:00Z"/>
          <w:sz w:val="15"/>
        </w:rPr>
      </w:pPr>
    </w:p>
    <w:p w14:paraId="3DC9032A" w14:textId="77777777" w:rsidR="00A14E11" w:rsidRDefault="00716CFB">
      <w:pPr>
        <w:pStyle w:val="BodyText"/>
        <w:spacing w:before="92"/>
        <w:ind w:left="1415" w:right="1285"/>
        <w:rPr>
          <w:sz w:val="16"/>
          <w:rPrChange w:id="9482" w:author="RWQCB" w:date="2026-06-06T14:36:00Z" w16du:dateUtc="2026-06-06T21:36:00Z">
            <w:rPr>
              <w:sz w:val="24"/>
            </w:rPr>
          </w:rPrChange>
        </w:rPr>
        <w:pPrChange w:id="9483" w:author="RWQCB" w:date="2026-06-06T14:36:00Z" w16du:dateUtc="2026-06-06T21:36:00Z">
          <w:pPr>
            <w:pStyle w:val="ListParagraph"/>
            <w:numPr>
              <w:ilvl w:val="4"/>
              <w:numId w:val="110"/>
            </w:numPr>
            <w:tabs>
              <w:tab w:val="left" w:pos="1576"/>
            </w:tabs>
            <w:spacing w:before="229"/>
            <w:ind w:left="1575" w:right="1023" w:hanging="1296"/>
          </w:pPr>
        </w:pPrChange>
      </w:pPr>
      <w:ins w:id="9484" w:author="RWQCB" w:date="2026-06-06T14:36:00Z" w16du:dateUtc="2026-06-06T21:36:00Z">
        <w:r>
          <w:t>meet water quality based effluent limitations without implementation of additional BMPs. Under this low-cost assumption, the discharger would only incur monitoring and reporting costs. The highest cost scenario for Compliance Option 3 assumes that the</w:t>
        </w:r>
      </w:ins>
      <w:r w:rsidRPr="00892FD4">
        <w:t xml:space="preserve"> means of compliance would be similar to </w:t>
      </w:r>
      <w:del w:id="9485" w:author="RWQCB" w:date="2026-06-06T14:36:00Z" w16du:dateUtc="2026-06-06T21:36:00Z">
        <w:r>
          <w:delText>Compliance Option 2, with the addition of treatment and discharge. Thus, costs of compliance would also be similar</w:delText>
        </w:r>
        <w:r>
          <w:rPr>
            <w:spacing w:val="-39"/>
          </w:rPr>
          <w:delText xml:space="preserve"> </w:delText>
        </w:r>
        <w:r>
          <w:delText>to</w:delText>
        </w:r>
      </w:del>
      <w:ins w:id="9486" w:author="RWQCB" w:date="2026-06-06T14:36:00Z" w16du:dateUtc="2026-06-06T21:36:00Z">
        <w:r>
          <w:t xml:space="preserve">the types of projects implemented under Compliance Option 2, plus monitoring. A discussion of BMPs that could be used under Compliance Option 2 and/or Compliance Option 3 are discussed in this section. Pollutant reduction performance is compiled in </w:t>
        </w:r>
        <w:r>
          <w:fldChar w:fldCharType="begin"/>
        </w:r>
        <w:r>
          <w:instrText>HYPERLINK \l "_bookmark149"</w:instrText>
        </w:r>
        <w:r>
          <w:fldChar w:fldCharType="separate"/>
        </w:r>
        <w:r>
          <w:rPr>
            <w:color w:val="006FC0"/>
            <w:u w:val="single" w:color="006FC0"/>
          </w:rPr>
          <w:t>Table F-4</w:t>
        </w:r>
        <w:r>
          <w:rPr>
            <w:color w:val="006FC0"/>
          </w:rPr>
          <w:t xml:space="preserve"> </w:t>
        </w:r>
        <w:r>
          <w:fldChar w:fldCharType="end"/>
        </w:r>
        <w:r>
          <w:t>for each BMP type discussed in this section. The results are presented as the significance of differences between influent and effluent</w:t>
        </w:r>
        <w:r>
          <w:rPr>
            <w:spacing w:val="-17"/>
          </w:rPr>
          <w:t xml:space="preserve"> </w:t>
        </w:r>
        <w:r>
          <w:t>concentrations.</w:t>
        </w:r>
        <w:r>
          <w:fldChar w:fldCharType="begin"/>
        </w:r>
        <w:r>
          <w:instrText>HYPERLINK \l "_bookmark150"</w:instrText>
        </w:r>
        <w:r>
          <w:fldChar w:fldCharType="separate"/>
        </w:r>
        <w:r>
          <w:rPr>
            <w:position w:val="8"/>
            <w:sz w:val="16"/>
          </w:rPr>
          <w:t>49</w:t>
        </w:r>
        <w:r>
          <w:fldChar w:fldCharType="end"/>
        </w:r>
      </w:ins>
    </w:p>
    <w:p w14:paraId="6E23CEB5" w14:textId="2B7FDB0C" w:rsidR="00AD1F20" w:rsidRDefault="00892FD4">
      <w:pPr>
        <w:pStyle w:val="BodyText"/>
        <w:spacing w:before="11"/>
        <w:rPr>
          <w:del w:id="9487" w:author="RWQCB" w:date="2026-06-06T14:36:00Z" w16du:dateUtc="2026-06-06T21:36:00Z"/>
          <w:sz w:val="12"/>
        </w:rPr>
      </w:pPr>
      <w:del w:id="9488" w:author="RWQCB" w:date="2026-06-06T14:36:00Z" w16du:dateUtc="2026-06-06T21:36:00Z">
        <w:r>
          <w:rPr>
            <w:noProof/>
          </w:rPr>
          <mc:AlternateContent>
            <mc:Choice Requires="wps">
              <w:drawing>
                <wp:anchor distT="0" distB="0" distL="0" distR="0" simplePos="0" relativeHeight="251778048" behindDoc="1" locked="0" layoutInCell="1" allowOverlap="1" wp14:anchorId="618408DE" wp14:editId="4D5E08AE">
                  <wp:simplePos x="0" y="0"/>
                  <wp:positionH relativeFrom="page">
                    <wp:posOffset>914400</wp:posOffset>
                  </wp:positionH>
                  <wp:positionV relativeFrom="paragraph">
                    <wp:posOffset>123190</wp:posOffset>
                  </wp:positionV>
                  <wp:extent cx="1828800" cy="1270"/>
                  <wp:effectExtent l="0" t="0" r="0" b="0"/>
                  <wp:wrapTopAndBottom/>
                  <wp:docPr id="257349081" name="Freeform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AE3BF7" id="Freeform 79" o:spid="_x0000_s1026" style="position:absolute;margin-left:1in;margin-top:9.7pt;width:2in;height:.1pt;z-index:-251538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" path="m,l2880,e" filled="f" strokeweight=".6pt">
                  <v:path arrowok="t" o:connecttype="custom" o:connectlocs="0,0;1828800,0" o:connectangles="0,0"/>
                  <w10:wrap type="topAndBottom" anchorx="page"/>
                </v:shape>
              </w:pict>
            </mc:Fallback>
          </mc:AlternateContent>
        </w:r>
      </w:del>
    </w:p>
    <w:p w14:paraId="6EBDF25B" w14:textId="77777777" w:rsidR="00AD1F20" w:rsidRDefault="00AD1F20">
      <w:pPr>
        <w:pStyle w:val="BodyText"/>
        <w:rPr>
          <w:del w:id="9489" w:author="RWQCB" w:date="2026-06-06T14:36:00Z" w16du:dateUtc="2026-06-06T21:36:00Z"/>
          <w:sz w:val="20"/>
        </w:rPr>
      </w:pPr>
    </w:p>
    <w:p w14:paraId="08078FF6" w14:textId="77777777" w:rsidR="00AD1F20" w:rsidRDefault="00AD1F20">
      <w:pPr>
        <w:pStyle w:val="BodyText"/>
        <w:spacing w:before="6"/>
        <w:rPr>
          <w:del w:id="9490" w:author="RWQCB" w:date="2026-06-06T14:36:00Z" w16du:dateUtc="2026-06-06T21:36:00Z"/>
          <w:sz w:val="22"/>
        </w:rPr>
      </w:pPr>
    </w:p>
    <w:p w14:paraId="252A906F" w14:textId="77777777" w:rsidR="00AD1F20" w:rsidRDefault="00716CFB">
      <w:pPr>
        <w:spacing w:before="95"/>
        <w:ind w:left="280" w:right="1035"/>
        <w:rPr>
          <w:del w:id="9491" w:author="RWQCB" w:date="2026-06-06T14:36:00Z" w16du:dateUtc="2026-06-06T21:36:00Z"/>
          <w:sz w:val="20"/>
        </w:rPr>
      </w:pPr>
      <w:del w:id="9492" w:author="RWQCB" w:date="2026-06-06T14:36:00Z" w16du:dateUtc="2026-06-06T21:36:00Z">
        <w:r>
          <w:rPr>
            <w:position w:val="7"/>
            <w:sz w:val="13"/>
          </w:rPr>
          <w:delText xml:space="preserve">30 </w:delText>
        </w:r>
        <w:r>
          <w:rPr>
            <w:color w:val="0000FF"/>
            <w:sz w:val="20"/>
            <w:u w:val="single" w:color="0000FF"/>
          </w:rPr>
          <w:delText>U.S. EPA. Urban Runoff: Model Ordinances to Prevent and Control Nonpoint Source Pollution.</w:delText>
        </w:r>
        <w:r>
          <w:rPr>
            <w:color w:val="0000FF"/>
            <w:sz w:val="20"/>
          </w:rPr>
          <w:delText xml:space="preserve"> </w:delText>
        </w:r>
        <w:r>
          <w:rPr>
            <w:sz w:val="20"/>
          </w:rPr>
          <w:delText>(accessed December 30, 2022)</w:delText>
        </w:r>
      </w:del>
    </w:p>
    <w:p w14:paraId="0FD0688B" w14:textId="77777777" w:rsidR="00A14E11" w:rsidRDefault="00716CFB">
      <w:pPr>
        <w:spacing w:line="227" w:lineRule="exact"/>
        <w:ind w:left="120"/>
        <w:rPr>
          <w:moveFrom w:id="9493" w:author="RWQCB" w:date="2026-06-06T14:36:00Z" w16du:dateUtc="2026-06-06T21:36:00Z"/>
          <w:sz w:val="20"/>
        </w:rPr>
        <w:pPrChange w:id="9494" w:author="RWQCB" w:date="2026-06-06T14:36:00Z" w16du:dateUtc="2026-06-06T21:36:00Z">
          <w:pPr>
            <w:spacing w:line="228" w:lineRule="exact"/>
            <w:ind w:left="280"/>
          </w:pPr>
        </w:pPrChange>
      </w:pPr>
      <w:del w:id="9495" w:author="RWQCB" w:date="2026-06-06T14:36:00Z" w16du:dateUtc="2026-06-06T21:36:00Z">
        <w:r>
          <w:rPr>
            <w:position w:val="7"/>
            <w:sz w:val="13"/>
          </w:rPr>
          <w:delText>31</w:delText>
        </w:r>
      </w:del>
      <w:moveFromRangeStart w:id="9496" w:author="RWQCB" w:date="2026-06-06T14:36:00Z" w:name="move231649083"/>
      <w:moveFrom w:id="9497" w:author="RWQCB" w:date="2026-06-06T14:36:00Z" w16du:dateUtc="2026-06-06T21:36:00Z">
        <w:r>
          <w:rPr>
            <w:position w:val="7"/>
            <w:sz w:val="13"/>
          </w:rPr>
          <w:t xml:space="preserve"> </w:t>
        </w:r>
        <w:r>
          <w:rPr>
            <w:sz w:val="20"/>
          </w:rPr>
          <w:t>LARWQCB Regional Phase I MS4 Permit (Order No. R4-2021-0105).</w:t>
        </w:r>
      </w:moveFrom>
    </w:p>
    <w:moveFromRangeEnd w:id="9496"/>
    <w:p w14:paraId="49475A3D" w14:textId="77777777" w:rsidR="00A14E11" w:rsidRDefault="00716CFB">
      <w:pPr>
        <w:ind w:left="119" w:right="1296"/>
        <w:rPr>
          <w:moveFrom w:id="9498" w:author="RWQCB" w:date="2026-06-06T14:36:00Z" w16du:dateUtc="2026-06-06T21:36:00Z"/>
          <w:sz w:val="20"/>
        </w:rPr>
        <w:pPrChange w:id="9499" w:author="RWQCB" w:date="2026-06-06T14:36:00Z" w16du:dateUtc="2026-06-06T21:36:00Z">
          <w:pPr>
            <w:ind w:left="280" w:right="1035" w:hanging="1"/>
          </w:pPr>
        </w:pPrChange>
      </w:pPr>
      <w:del w:id="9500" w:author="RWQCB" w:date="2026-06-06T14:36:00Z" w16du:dateUtc="2026-06-06T21:36:00Z">
        <w:r>
          <w:rPr>
            <w:position w:val="7"/>
            <w:sz w:val="13"/>
          </w:rPr>
          <w:delText>32</w:delText>
        </w:r>
      </w:del>
      <w:moveFromRangeStart w:id="9501" w:author="RWQCB" w:date="2026-06-06T14:36:00Z" w:name="move231649084"/>
      <w:moveFrom w:id="9502" w:author="RWQCB" w:date="2026-06-06T14:36:00Z" w16du:dateUtc="2026-06-06T21:36:00Z">
        <w:r>
          <w:rPr>
            <w:position w:val="7"/>
            <w:sz w:val="13"/>
          </w:rPr>
          <w:t xml:space="preserve"> </w:t>
        </w:r>
        <w:r>
          <w:rPr>
            <w:sz w:val="20"/>
          </w:rPr>
          <w:t>Dominguez Channel Watershed Management Group. Revised Enhanced Watershed Management Program. February 2016, section 4.</w:t>
        </w:r>
      </w:moveFrom>
    </w:p>
    <w:moveFromRangeEnd w:id="9501"/>
    <w:p w14:paraId="515DA369" w14:textId="77777777" w:rsidR="00A14E11" w:rsidRDefault="00716CFB">
      <w:pPr>
        <w:ind w:left="119" w:right="1296"/>
        <w:rPr>
          <w:moveFrom w:id="9503" w:author="RWQCB" w:date="2026-06-06T14:36:00Z" w16du:dateUtc="2026-06-06T21:36:00Z"/>
          <w:sz w:val="20"/>
        </w:rPr>
        <w:pPrChange w:id="9504" w:author="RWQCB" w:date="2026-06-06T14:36:00Z" w16du:dateUtc="2026-06-06T21:36:00Z">
          <w:pPr>
            <w:ind w:left="279" w:right="1286"/>
          </w:pPr>
        </w:pPrChange>
      </w:pPr>
      <w:del w:id="9505" w:author="RWQCB" w:date="2026-06-06T14:36:00Z" w16du:dateUtc="2026-06-06T21:36:00Z">
        <w:r>
          <w:rPr>
            <w:position w:val="7"/>
            <w:sz w:val="13"/>
          </w:rPr>
          <w:delText>33</w:delText>
        </w:r>
      </w:del>
      <w:moveFromRangeStart w:id="9506" w:author="RWQCB" w:date="2026-06-06T14:36:00Z" w:name="move231649085"/>
      <w:moveFrom w:id="9507" w:author="RWQCB" w:date="2026-06-06T14:36:00Z" w16du:dateUtc="2026-06-06T21:36:00Z">
        <w:r>
          <w:rPr>
            <w:position w:val="7"/>
            <w:sz w:val="13"/>
          </w:rPr>
          <w:t xml:space="preserve"> </w:t>
        </w:r>
        <w:r>
          <w:rPr>
            <w:sz w:val="20"/>
          </w:rPr>
          <w:t>Beach Cities Watershed Management Group. Revised Enhanced Watershed Management Program. March 2018, section 6.</w:t>
        </w:r>
      </w:moveFrom>
    </w:p>
    <w:moveFromRangeEnd w:id="9506"/>
    <w:p w14:paraId="1052D767" w14:textId="77777777" w:rsidR="00A14E11" w:rsidRDefault="00716CFB">
      <w:pPr>
        <w:spacing w:line="228" w:lineRule="exact"/>
        <w:ind w:left="120"/>
        <w:rPr>
          <w:moveFrom w:id="9508" w:author="RWQCB" w:date="2026-06-06T14:36:00Z" w16du:dateUtc="2026-06-06T21:36:00Z"/>
          <w:sz w:val="20"/>
        </w:rPr>
        <w:pPrChange w:id="9509" w:author="RWQCB" w:date="2026-06-06T14:36:00Z" w16du:dateUtc="2026-06-06T21:36:00Z">
          <w:pPr>
            <w:spacing w:line="228" w:lineRule="exact"/>
            <w:ind w:left="280"/>
          </w:pPr>
        </w:pPrChange>
      </w:pPr>
      <w:del w:id="9510" w:author="RWQCB" w:date="2026-06-06T14:36:00Z" w16du:dateUtc="2026-06-06T21:36:00Z">
        <w:r>
          <w:rPr>
            <w:position w:val="7"/>
            <w:sz w:val="13"/>
          </w:rPr>
          <w:delText>34</w:delText>
        </w:r>
      </w:del>
      <w:moveFromRangeStart w:id="9511" w:author="RWQCB" w:date="2026-06-06T14:36:00Z" w:name="move231649086"/>
      <w:moveFrom w:id="9512" w:author="RWQCB" w:date="2026-06-06T14:36:00Z" w16du:dateUtc="2026-06-06T21:36:00Z">
        <w:r>
          <w:rPr>
            <w:position w:val="7"/>
            <w:sz w:val="13"/>
          </w:rPr>
          <w:t xml:space="preserve"> </w:t>
        </w:r>
        <w:r>
          <w:rPr>
            <w:sz w:val="20"/>
          </w:rPr>
          <w:t>City of Torrance. Final Machado Lake Subwatershed Supplement. October 2016, section 7.</w:t>
        </w:r>
      </w:moveFrom>
    </w:p>
    <w:moveFromRangeEnd w:id="9511"/>
    <w:p w14:paraId="551E3F3E" w14:textId="77777777" w:rsidR="00A14E11" w:rsidRDefault="00716CFB">
      <w:pPr>
        <w:ind w:left="119" w:right="1296"/>
        <w:rPr>
          <w:moveFrom w:id="9513" w:author="RWQCB" w:date="2026-06-06T14:36:00Z" w16du:dateUtc="2026-06-06T21:36:00Z"/>
          <w:sz w:val="20"/>
        </w:rPr>
        <w:pPrChange w:id="9514" w:author="RWQCB" w:date="2026-06-06T14:36:00Z" w16du:dateUtc="2026-06-06T21:36:00Z">
          <w:pPr>
            <w:ind w:left="279" w:right="1035"/>
          </w:pPr>
        </w:pPrChange>
      </w:pPr>
      <w:del w:id="9515" w:author="RWQCB" w:date="2026-06-06T14:36:00Z" w16du:dateUtc="2026-06-06T21:36:00Z">
        <w:r>
          <w:rPr>
            <w:position w:val="7"/>
            <w:sz w:val="13"/>
          </w:rPr>
          <w:delText>35</w:delText>
        </w:r>
      </w:del>
      <w:moveFromRangeStart w:id="9516" w:author="RWQCB" w:date="2026-06-06T14:36:00Z" w:name="move231649087"/>
      <w:moveFrom w:id="9517" w:author="RWQCB" w:date="2026-06-06T14:36:00Z" w16du:dateUtc="2026-06-06T21:36:00Z">
        <w:r>
          <w:rPr>
            <w:position w:val="7"/>
            <w:sz w:val="13"/>
          </w:rPr>
          <w:t xml:space="preserve"> </w:t>
        </w:r>
        <w:r>
          <w:rPr>
            <w:sz w:val="20"/>
          </w:rPr>
          <w:t>Alamitos Bay/Los Cerritos Channel Watershed Management Group. Final Watershed Management Program. May 28, 2015, section 6.</w:t>
        </w:r>
      </w:moveFrom>
    </w:p>
    <w:moveFromRangeEnd w:id="9516"/>
    <w:p w14:paraId="046D098A" w14:textId="77777777" w:rsidR="00A14E11" w:rsidRDefault="00716CFB">
      <w:pPr>
        <w:ind w:left="119" w:right="1296"/>
        <w:rPr>
          <w:moveFrom w:id="9518" w:author="RWQCB" w:date="2026-06-06T14:36:00Z" w16du:dateUtc="2026-06-06T21:36:00Z"/>
          <w:sz w:val="20"/>
        </w:rPr>
        <w:pPrChange w:id="9519" w:author="RWQCB" w:date="2026-06-06T14:36:00Z" w16du:dateUtc="2026-06-06T21:36:00Z">
          <w:pPr>
            <w:ind w:left="279" w:right="1231"/>
          </w:pPr>
        </w:pPrChange>
      </w:pPr>
      <w:del w:id="9520" w:author="RWQCB" w:date="2026-06-06T14:36:00Z" w16du:dateUtc="2026-06-06T21:36:00Z">
        <w:r>
          <w:rPr>
            <w:position w:val="7"/>
            <w:sz w:val="13"/>
          </w:rPr>
          <w:delText>36</w:delText>
        </w:r>
      </w:del>
      <w:moveFromRangeStart w:id="9521" w:author="RWQCB" w:date="2026-06-06T14:36:00Z" w:name="move231649088"/>
      <w:moveFrom w:id="9522" w:author="RWQCB" w:date="2026-06-06T14:36:00Z" w16du:dateUtc="2026-06-06T21:36:00Z">
        <w:r>
          <w:rPr>
            <w:position w:val="7"/>
            <w:sz w:val="13"/>
          </w:rPr>
          <w:t xml:space="preserve"> </w:t>
        </w:r>
        <w:r>
          <w:rPr>
            <w:sz w:val="20"/>
          </w:rPr>
          <w:t>Los Cerritos Channel Watershed Management Group. Watershed Management Program. September 21, 2017, section 4.</w:t>
        </w:r>
      </w:moveFrom>
    </w:p>
    <w:moveFromRangeEnd w:id="9521"/>
    <w:p w14:paraId="6613A8B4" w14:textId="77777777" w:rsidR="00A14E11" w:rsidRDefault="00716CFB">
      <w:pPr>
        <w:ind w:left="119" w:right="1296"/>
        <w:rPr>
          <w:moveFrom w:id="9523" w:author="RWQCB" w:date="2026-06-06T14:36:00Z" w16du:dateUtc="2026-06-06T21:36:00Z"/>
          <w:sz w:val="20"/>
        </w:rPr>
        <w:pPrChange w:id="9524" w:author="RWQCB" w:date="2026-06-06T14:36:00Z" w16du:dateUtc="2026-06-06T21:36:00Z">
          <w:pPr>
            <w:ind w:left="279" w:right="1035"/>
          </w:pPr>
        </w:pPrChange>
      </w:pPr>
      <w:del w:id="9525" w:author="RWQCB" w:date="2026-06-06T14:36:00Z" w16du:dateUtc="2026-06-06T21:36:00Z">
        <w:r>
          <w:rPr>
            <w:position w:val="7"/>
            <w:sz w:val="13"/>
          </w:rPr>
          <w:delText>37</w:delText>
        </w:r>
      </w:del>
      <w:moveFromRangeStart w:id="9526" w:author="RWQCB" w:date="2026-06-06T14:36:00Z" w:name="move231649089"/>
      <w:moveFrom w:id="9527" w:author="RWQCB" w:date="2026-06-06T14:36:00Z" w16du:dateUtc="2026-06-06T21:36:00Z">
        <w:r>
          <w:rPr>
            <w:position w:val="7"/>
            <w:sz w:val="13"/>
          </w:rPr>
          <w:t xml:space="preserve"> </w:t>
        </w:r>
        <w:r>
          <w:rPr>
            <w:sz w:val="20"/>
          </w:rPr>
          <w:t>Long Beach Nearshore Watershed Management Group. Final Watershed Management Program. January 22, 2016, section 3.</w:t>
        </w:r>
      </w:moveFrom>
    </w:p>
    <w:moveFromRangeEnd w:id="9526"/>
    <w:p w14:paraId="707B0035" w14:textId="77777777" w:rsidR="00AD1F20" w:rsidRDefault="00716CFB">
      <w:pPr>
        <w:ind w:left="279" w:right="1172"/>
        <w:rPr>
          <w:del w:id="9528" w:author="RWQCB" w:date="2026-06-06T14:36:00Z" w16du:dateUtc="2026-06-06T21:36:00Z"/>
          <w:sz w:val="20"/>
        </w:rPr>
      </w:pPr>
      <w:del w:id="9529" w:author="RWQCB" w:date="2026-06-06T14:36:00Z" w16du:dateUtc="2026-06-06T21:36:00Z">
        <w:r>
          <w:rPr>
            <w:position w:val="7"/>
            <w:sz w:val="13"/>
          </w:rPr>
          <w:delText xml:space="preserve">38 </w:delText>
        </w:r>
        <w:r>
          <w:rPr>
            <w:sz w:val="20"/>
          </w:rPr>
          <w:delText>CASQA Industrial and Commercial BMP Handbook, TC-10 Infiltration Trench, TC-11 Infiltration Basin, TC-12 Harvest and Reuse.</w:delText>
        </w:r>
      </w:del>
    </w:p>
    <w:p w14:paraId="638B297A" w14:textId="77777777" w:rsidR="00A14E11" w:rsidRDefault="00716CFB">
      <w:pPr>
        <w:pStyle w:val="BodyText"/>
        <w:rPr>
          <w:ins w:id="9530" w:author="RWQCB" w:date="2026-06-06T14:36:00Z" w16du:dateUtc="2026-06-06T21:36:00Z"/>
          <w:sz w:val="20"/>
        </w:rPr>
      </w:pPr>
      <w:del w:id="9531" w:author="RWQCB" w:date="2026-06-06T14:36:00Z" w16du:dateUtc="2026-06-06T21:36:00Z">
        <w:r>
          <w:rPr>
            <w:position w:val="7"/>
            <w:sz w:val="13"/>
          </w:rPr>
          <w:delText xml:space="preserve">39 </w:delText>
        </w:r>
        <w:r>
          <w:rPr>
            <w:sz w:val="20"/>
          </w:rPr>
          <w:delText xml:space="preserve">U.S. DOT BMP Selection and Monitoring, section 6.5 </w:delText>
        </w:r>
      </w:del>
    </w:p>
    <w:p w14:paraId="6CC30CED" w14:textId="77777777" w:rsidR="00A14E11" w:rsidRDefault="00A14E11">
      <w:pPr>
        <w:pStyle w:val="BodyText"/>
        <w:rPr>
          <w:ins w:id="9532" w:author="RWQCB" w:date="2026-06-06T14:36:00Z" w16du:dateUtc="2026-06-06T21:36:00Z"/>
          <w:sz w:val="20"/>
        </w:rPr>
      </w:pPr>
    </w:p>
    <w:p w14:paraId="11D3D79D" w14:textId="77777777" w:rsidR="00A14E11" w:rsidRDefault="00A14E11">
      <w:pPr>
        <w:pStyle w:val="BodyText"/>
        <w:rPr>
          <w:ins w:id="9533" w:author="RWQCB" w:date="2026-06-06T14:36:00Z" w16du:dateUtc="2026-06-06T21:36:00Z"/>
          <w:sz w:val="20"/>
        </w:rPr>
      </w:pPr>
    </w:p>
    <w:p w14:paraId="07034ABA" w14:textId="77777777" w:rsidR="00A14E11" w:rsidRDefault="00A14E11">
      <w:pPr>
        <w:pStyle w:val="BodyText"/>
        <w:rPr>
          <w:ins w:id="9534" w:author="RWQCB" w:date="2026-06-06T14:36:00Z" w16du:dateUtc="2026-06-06T21:36:00Z"/>
          <w:sz w:val="20"/>
        </w:rPr>
      </w:pPr>
    </w:p>
    <w:p w14:paraId="245666E3" w14:textId="77777777" w:rsidR="00A14E11" w:rsidRDefault="00A14E11">
      <w:pPr>
        <w:pStyle w:val="BodyText"/>
        <w:rPr>
          <w:ins w:id="9535" w:author="RWQCB" w:date="2026-06-06T14:36:00Z" w16du:dateUtc="2026-06-06T21:36:00Z"/>
          <w:sz w:val="20"/>
        </w:rPr>
      </w:pPr>
    </w:p>
    <w:p w14:paraId="21B5D77A" w14:textId="77777777" w:rsidR="00A14E11" w:rsidRDefault="00A14E11">
      <w:pPr>
        <w:pStyle w:val="BodyText"/>
        <w:rPr>
          <w:ins w:id="9536" w:author="RWQCB" w:date="2026-06-06T14:36:00Z" w16du:dateUtc="2026-06-06T21:36:00Z"/>
          <w:sz w:val="20"/>
        </w:rPr>
      </w:pPr>
    </w:p>
    <w:p w14:paraId="581821F6" w14:textId="77777777" w:rsidR="00A14E11" w:rsidRDefault="00A14E11">
      <w:pPr>
        <w:pStyle w:val="BodyText"/>
        <w:rPr>
          <w:ins w:id="9537" w:author="RWQCB" w:date="2026-06-06T14:36:00Z" w16du:dateUtc="2026-06-06T21:36:00Z"/>
          <w:sz w:val="20"/>
        </w:rPr>
      </w:pPr>
    </w:p>
    <w:p w14:paraId="30DBAE83" w14:textId="77777777" w:rsidR="00A14E11" w:rsidRDefault="00A14E11">
      <w:pPr>
        <w:pStyle w:val="BodyText"/>
        <w:rPr>
          <w:ins w:id="9538" w:author="RWQCB" w:date="2026-06-06T14:36:00Z" w16du:dateUtc="2026-06-06T21:36:00Z"/>
          <w:sz w:val="20"/>
        </w:rPr>
      </w:pPr>
    </w:p>
    <w:p w14:paraId="76C2B0C0" w14:textId="77777777" w:rsidR="00A14E11" w:rsidRDefault="00A14E11">
      <w:pPr>
        <w:pStyle w:val="BodyText"/>
        <w:rPr>
          <w:ins w:id="9539" w:author="RWQCB" w:date="2026-06-06T14:36:00Z" w16du:dateUtc="2026-06-06T21:36:00Z"/>
          <w:sz w:val="20"/>
        </w:rPr>
      </w:pPr>
    </w:p>
    <w:p w14:paraId="2603BBCC" w14:textId="77777777" w:rsidR="00A14E11" w:rsidRDefault="00A14E11">
      <w:pPr>
        <w:pStyle w:val="BodyText"/>
        <w:rPr>
          <w:ins w:id="9540" w:author="RWQCB" w:date="2026-06-06T14:36:00Z" w16du:dateUtc="2026-06-06T21:36:00Z"/>
          <w:sz w:val="20"/>
        </w:rPr>
      </w:pPr>
    </w:p>
    <w:p w14:paraId="7848594C" w14:textId="77777777" w:rsidR="00A14E11" w:rsidRDefault="00A14E11">
      <w:pPr>
        <w:pStyle w:val="BodyText"/>
        <w:rPr>
          <w:ins w:id="9541" w:author="RWQCB" w:date="2026-06-06T14:36:00Z" w16du:dateUtc="2026-06-06T21:36:00Z"/>
          <w:sz w:val="20"/>
        </w:rPr>
      </w:pPr>
    </w:p>
    <w:p w14:paraId="0A96B0CC" w14:textId="77777777" w:rsidR="00A14E11" w:rsidRDefault="00A14E11">
      <w:pPr>
        <w:pStyle w:val="BodyText"/>
        <w:rPr>
          <w:ins w:id="9542" w:author="RWQCB" w:date="2026-06-06T14:36:00Z" w16du:dateUtc="2026-06-06T21:36:00Z"/>
          <w:sz w:val="20"/>
        </w:rPr>
      </w:pPr>
    </w:p>
    <w:p w14:paraId="52094312" w14:textId="77777777" w:rsidR="00A14E11" w:rsidRDefault="00A14E11">
      <w:pPr>
        <w:pStyle w:val="BodyText"/>
        <w:rPr>
          <w:ins w:id="9543" w:author="RWQCB" w:date="2026-06-06T14:36:00Z" w16du:dateUtc="2026-06-06T21:36:00Z"/>
          <w:sz w:val="20"/>
        </w:rPr>
      </w:pPr>
    </w:p>
    <w:p w14:paraId="485EF5E3" w14:textId="77777777" w:rsidR="00A14E11" w:rsidRDefault="00A14E11">
      <w:pPr>
        <w:pStyle w:val="BodyText"/>
        <w:rPr>
          <w:ins w:id="9544" w:author="RWQCB" w:date="2026-06-06T14:36:00Z" w16du:dateUtc="2026-06-06T21:36:00Z"/>
          <w:sz w:val="20"/>
        </w:rPr>
      </w:pPr>
    </w:p>
    <w:p w14:paraId="7E0BD1F7" w14:textId="77777777" w:rsidR="00A14E11" w:rsidRDefault="00A14E11">
      <w:pPr>
        <w:pStyle w:val="BodyText"/>
        <w:rPr>
          <w:ins w:id="9545" w:author="RWQCB" w:date="2026-06-06T14:36:00Z" w16du:dateUtc="2026-06-06T21:36:00Z"/>
          <w:sz w:val="20"/>
        </w:rPr>
      </w:pPr>
    </w:p>
    <w:p w14:paraId="2682DC08" w14:textId="77777777" w:rsidR="00A14E11" w:rsidRDefault="00A14E11">
      <w:pPr>
        <w:pStyle w:val="BodyText"/>
        <w:rPr>
          <w:ins w:id="9546" w:author="RWQCB" w:date="2026-06-06T14:36:00Z" w16du:dateUtc="2026-06-06T21:36:00Z"/>
          <w:sz w:val="20"/>
        </w:rPr>
      </w:pPr>
    </w:p>
    <w:p w14:paraId="053FD695" w14:textId="77777777" w:rsidR="00A14E11" w:rsidRDefault="00A14E11">
      <w:pPr>
        <w:pStyle w:val="BodyText"/>
        <w:rPr>
          <w:ins w:id="9547" w:author="RWQCB" w:date="2026-06-06T14:36:00Z" w16du:dateUtc="2026-06-06T21:36:00Z"/>
          <w:sz w:val="20"/>
        </w:rPr>
      </w:pPr>
    </w:p>
    <w:p w14:paraId="7D17C407" w14:textId="77777777" w:rsidR="00A14E11" w:rsidRDefault="00A14E11">
      <w:pPr>
        <w:pStyle w:val="BodyText"/>
        <w:rPr>
          <w:ins w:id="9548" w:author="RWQCB" w:date="2026-06-06T14:36:00Z" w16du:dateUtc="2026-06-06T21:36:00Z"/>
          <w:sz w:val="20"/>
        </w:rPr>
      </w:pPr>
    </w:p>
    <w:p w14:paraId="13C83FB3" w14:textId="77777777" w:rsidR="00A14E11" w:rsidRDefault="00A14E11">
      <w:pPr>
        <w:pStyle w:val="BodyText"/>
        <w:rPr>
          <w:ins w:id="9549" w:author="RWQCB" w:date="2026-06-06T14:36:00Z" w16du:dateUtc="2026-06-06T21:36:00Z"/>
          <w:sz w:val="20"/>
        </w:rPr>
      </w:pPr>
    </w:p>
    <w:p w14:paraId="044072F3" w14:textId="77777777" w:rsidR="00A14E11" w:rsidRDefault="00A14E11">
      <w:pPr>
        <w:pStyle w:val="BodyText"/>
        <w:rPr>
          <w:ins w:id="9550" w:author="RWQCB" w:date="2026-06-06T14:36:00Z" w16du:dateUtc="2026-06-06T21:36:00Z"/>
          <w:sz w:val="20"/>
        </w:rPr>
      </w:pPr>
    </w:p>
    <w:p w14:paraId="37867B3E" w14:textId="77777777" w:rsidR="00A14E11" w:rsidRDefault="00A14E11">
      <w:pPr>
        <w:pStyle w:val="BodyText"/>
        <w:rPr>
          <w:ins w:id="9551" w:author="RWQCB" w:date="2026-06-06T14:36:00Z" w16du:dateUtc="2026-06-06T21:36:00Z"/>
          <w:sz w:val="20"/>
        </w:rPr>
      </w:pPr>
    </w:p>
    <w:p w14:paraId="3D32BE62" w14:textId="77777777" w:rsidR="00A14E11" w:rsidRDefault="00A14E11">
      <w:pPr>
        <w:pStyle w:val="BodyText"/>
        <w:rPr>
          <w:ins w:id="9552" w:author="RWQCB" w:date="2026-06-06T14:36:00Z" w16du:dateUtc="2026-06-06T21:36:00Z"/>
          <w:sz w:val="20"/>
        </w:rPr>
      </w:pPr>
    </w:p>
    <w:p w14:paraId="5EBE8CAB" w14:textId="77777777" w:rsidR="00A14E11" w:rsidRDefault="00A14E11">
      <w:pPr>
        <w:pStyle w:val="BodyText"/>
        <w:rPr>
          <w:ins w:id="9553" w:author="RWQCB" w:date="2026-06-06T14:36:00Z" w16du:dateUtc="2026-06-06T21:36:00Z"/>
          <w:sz w:val="20"/>
        </w:rPr>
      </w:pPr>
    </w:p>
    <w:p w14:paraId="4F275882" w14:textId="77777777" w:rsidR="00A14E11" w:rsidRDefault="00A14E11">
      <w:pPr>
        <w:pStyle w:val="BodyText"/>
        <w:rPr>
          <w:ins w:id="9554" w:author="RWQCB" w:date="2026-06-06T14:36:00Z" w16du:dateUtc="2026-06-06T21:36:00Z"/>
          <w:sz w:val="20"/>
        </w:rPr>
      </w:pPr>
    </w:p>
    <w:p w14:paraId="337B4BA5" w14:textId="77777777" w:rsidR="00A14E11" w:rsidRDefault="00A14E11">
      <w:pPr>
        <w:pStyle w:val="BodyText"/>
        <w:rPr>
          <w:ins w:id="9555" w:author="RWQCB" w:date="2026-06-06T14:36:00Z" w16du:dateUtc="2026-06-06T21:36:00Z"/>
          <w:sz w:val="20"/>
        </w:rPr>
      </w:pPr>
    </w:p>
    <w:p w14:paraId="1C11B94F" w14:textId="77777777" w:rsidR="00A14E11" w:rsidRDefault="00A14E11">
      <w:pPr>
        <w:pStyle w:val="BodyText"/>
        <w:rPr>
          <w:ins w:id="9556" w:author="RWQCB" w:date="2026-06-06T14:36:00Z" w16du:dateUtc="2026-06-06T21:36:00Z"/>
          <w:sz w:val="20"/>
        </w:rPr>
      </w:pPr>
    </w:p>
    <w:p w14:paraId="6EFEC04C" w14:textId="77777777" w:rsidR="00A14E11" w:rsidRDefault="00A14E11">
      <w:pPr>
        <w:pStyle w:val="BodyText"/>
        <w:rPr>
          <w:ins w:id="9557" w:author="RWQCB" w:date="2026-06-06T14:36:00Z" w16du:dateUtc="2026-06-06T21:36:00Z"/>
          <w:sz w:val="20"/>
        </w:rPr>
      </w:pPr>
    </w:p>
    <w:p w14:paraId="3E241114" w14:textId="77777777" w:rsidR="00A14E11" w:rsidRDefault="00A14E11">
      <w:pPr>
        <w:pStyle w:val="BodyText"/>
        <w:rPr>
          <w:ins w:id="9558" w:author="RWQCB" w:date="2026-06-06T14:36:00Z" w16du:dateUtc="2026-06-06T21:36:00Z"/>
          <w:sz w:val="20"/>
        </w:rPr>
      </w:pPr>
    </w:p>
    <w:p w14:paraId="08B014A5" w14:textId="77777777" w:rsidR="00A14E11" w:rsidRDefault="00A14E11">
      <w:pPr>
        <w:pStyle w:val="BodyText"/>
        <w:rPr>
          <w:ins w:id="9559" w:author="RWQCB" w:date="2026-06-06T14:36:00Z" w16du:dateUtc="2026-06-06T21:36:00Z"/>
          <w:sz w:val="20"/>
        </w:rPr>
      </w:pPr>
    </w:p>
    <w:p w14:paraId="6614B264" w14:textId="77777777" w:rsidR="00A14E11" w:rsidRDefault="00A14E11">
      <w:pPr>
        <w:pStyle w:val="BodyText"/>
        <w:rPr>
          <w:ins w:id="9560" w:author="RWQCB" w:date="2026-06-06T14:36:00Z" w16du:dateUtc="2026-06-06T21:36:00Z"/>
          <w:sz w:val="20"/>
        </w:rPr>
      </w:pPr>
    </w:p>
    <w:p w14:paraId="430C85DD" w14:textId="77777777" w:rsidR="00A14E11" w:rsidRDefault="00A14E11">
      <w:pPr>
        <w:pStyle w:val="BodyText"/>
        <w:rPr>
          <w:ins w:id="9561" w:author="RWQCB" w:date="2026-06-06T14:36:00Z" w16du:dateUtc="2026-06-06T21:36:00Z"/>
          <w:sz w:val="20"/>
        </w:rPr>
      </w:pPr>
    </w:p>
    <w:p w14:paraId="52783977" w14:textId="77777777" w:rsidR="00A14E11" w:rsidRDefault="00A14E11">
      <w:pPr>
        <w:pStyle w:val="BodyText"/>
        <w:rPr>
          <w:ins w:id="9562" w:author="RWQCB" w:date="2026-06-06T14:36:00Z" w16du:dateUtc="2026-06-06T21:36:00Z"/>
          <w:sz w:val="20"/>
        </w:rPr>
      </w:pPr>
    </w:p>
    <w:p w14:paraId="69415D53" w14:textId="77777777" w:rsidR="00A14E11" w:rsidRDefault="00A14E11">
      <w:pPr>
        <w:pStyle w:val="BodyText"/>
        <w:rPr>
          <w:ins w:id="9563" w:author="RWQCB" w:date="2026-06-06T14:36:00Z" w16du:dateUtc="2026-06-06T21:36:00Z"/>
          <w:sz w:val="20"/>
        </w:rPr>
      </w:pPr>
    </w:p>
    <w:p w14:paraId="0BA623DB" w14:textId="77777777" w:rsidR="00A14E11" w:rsidRDefault="00A14E11">
      <w:pPr>
        <w:pStyle w:val="BodyText"/>
        <w:rPr>
          <w:ins w:id="9564" w:author="RWQCB" w:date="2026-06-06T14:36:00Z" w16du:dateUtc="2026-06-06T21:36:00Z"/>
          <w:sz w:val="20"/>
        </w:rPr>
      </w:pPr>
    </w:p>
    <w:p w14:paraId="7FBA2ED8" w14:textId="77777777" w:rsidR="00A14E11" w:rsidRDefault="00A14E11">
      <w:pPr>
        <w:pStyle w:val="BodyText"/>
        <w:rPr>
          <w:ins w:id="9565" w:author="RWQCB" w:date="2026-06-06T14:36:00Z" w16du:dateUtc="2026-06-06T21:36:00Z"/>
          <w:sz w:val="20"/>
        </w:rPr>
      </w:pPr>
    </w:p>
    <w:p w14:paraId="24A40DB4" w14:textId="77777777" w:rsidR="00A14E11" w:rsidRDefault="00A14E11">
      <w:pPr>
        <w:pStyle w:val="BodyText"/>
        <w:rPr>
          <w:ins w:id="9566" w:author="RWQCB" w:date="2026-06-06T14:36:00Z" w16du:dateUtc="2026-06-06T21:36:00Z"/>
          <w:sz w:val="20"/>
        </w:rPr>
      </w:pPr>
    </w:p>
    <w:p w14:paraId="44AE8855" w14:textId="402BB9E8" w:rsidR="00A14E11" w:rsidRDefault="00892FD4">
      <w:pPr>
        <w:pStyle w:val="BodyText"/>
        <w:spacing w:before="2"/>
        <w:rPr>
          <w:ins w:id="9567" w:author="RWQCB" w:date="2026-06-06T14:36:00Z" w16du:dateUtc="2026-06-06T21:36:00Z"/>
          <w:sz w:val="10"/>
        </w:rPr>
      </w:pPr>
      <w:ins w:id="9568" w:author="RWQCB" w:date="2026-06-06T14:36:00Z" w16du:dateUtc="2026-06-06T21:36:00Z">
        <w:r>
          <w:rPr>
            <w:noProof/>
          </w:rPr>
          <mc:AlternateContent>
            <mc:Choice Requires="wps">
              <w:drawing>
                <wp:anchor distT="0" distB="0" distL="0" distR="0" simplePos="0" relativeHeight="251691008" behindDoc="1" locked="0" layoutInCell="1" allowOverlap="1" wp14:anchorId="6608A3E3" wp14:editId="4E341C3A">
                  <wp:simplePos x="0" y="0"/>
                  <wp:positionH relativeFrom="page">
                    <wp:posOffset>914400</wp:posOffset>
                  </wp:positionH>
                  <wp:positionV relativeFrom="paragraph">
                    <wp:posOffset>103505</wp:posOffset>
                  </wp:positionV>
                  <wp:extent cx="1828800" cy="1270"/>
                  <wp:effectExtent l="0" t="0" r="0" b="0"/>
                  <wp:wrapTopAndBottom/>
                  <wp:docPr id="762170384"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EAF17F" id="Freeform 35" o:spid="_x0000_s1026" style="position:absolute;margin-left:1in;margin-top:8.15pt;width:2in;height:.1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" path="m,l2880,e" filled="f" strokeweight=".6pt">
                  <v:path arrowok="t" o:connecttype="custom" o:connectlocs="0,0;1828800,0" o:connectangles="0,0"/>
                  <w10:wrap type="topAndBottom" anchorx="page"/>
                </v:shape>
              </w:pict>
            </mc:Fallback>
          </mc:AlternateContent>
        </w:r>
      </w:ins>
    </w:p>
    <w:p w14:paraId="76B10BD4" w14:textId="77777777" w:rsidR="00A14E11" w:rsidRDefault="00A14E11">
      <w:pPr>
        <w:pStyle w:val="BodyText"/>
        <w:rPr>
          <w:ins w:id="9569" w:author="RWQCB" w:date="2026-06-06T14:36:00Z" w16du:dateUtc="2026-06-06T21:36:00Z"/>
          <w:sz w:val="20"/>
        </w:rPr>
      </w:pPr>
    </w:p>
    <w:p w14:paraId="011FB3E3" w14:textId="77777777" w:rsidR="00A14E11" w:rsidRDefault="00A14E11">
      <w:pPr>
        <w:pStyle w:val="BodyText"/>
        <w:rPr>
          <w:ins w:id="9570" w:author="RWQCB" w:date="2026-06-06T14:36:00Z" w16du:dateUtc="2026-06-06T21:36:00Z"/>
          <w:sz w:val="20"/>
        </w:rPr>
      </w:pPr>
    </w:p>
    <w:p w14:paraId="3844C649" w14:textId="77777777" w:rsidR="00A14E11" w:rsidRDefault="00A14E11">
      <w:pPr>
        <w:pStyle w:val="BodyText"/>
        <w:rPr>
          <w:ins w:id="9571" w:author="RWQCB" w:date="2026-06-06T14:36:00Z" w16du:dateUtc="2026-06-06T21:36:00Z"/>
          <w:sz w:val="20"/>
        </w:rPr>
      </w:pPr>
    </w:p>
    <w:p w14:paraId="4177A88D" w14:textId="77777777" w:rsidR="00A14E11" w:rsidRDefault="00A14E11">
      <w:pPr>
        <w:pStyle w:val="BodyText"/>
        <w:spacing w:before="4"/>
        <w:rPr>
          <w:ins w:id="9572" w:author="RWQCB" w:date="2026-06-06T14:36:00Z" w16du:dateUtc="2026-06-06T21:36:00Z"/>
          <w:sz w:val="27"/>
        </w:rPr>
      </w:pPr>
    </w:p>
    <w:p w14:paraId="2689F9D9" w14:textId="77777777" w:rsidR="00A14E11" w:rsidRDefault="00716CFB">
      <w:pPr>
        <w:spacing w:before="96"/>
        <w:ind w:left="120"/>
        <w:rPr>
          <w:ins w:id="9573" w:author="RWQCB" w:date="2026-06-06T14:36:00Z" w16du:dateUtc="2026-06-06T21:36:00Z"/>
          <w:sz w:val="20"/>
        </w:rPr>
      </w:pPr>
      <w:bookmarkStart w:id="9574" w:name="_bookmark149"/>
      <w:bookmarkStart w:id="9575" w:name="_bookmark150"/>
      <w:bookmarkEnd w:id="9574"/>
      <w:bookmarkEnd w:id="9575"/>
      <w:ins w:id="9576" w:author="RWQCB" w:date="2026-06-06T14:36:00Z" w16du:dateUtc="2026-06-06T21:36:00Z">
        <w:r>
          <w:rPr>
            <w:position w:val="7"/>
            <w:sz w:val="13"/>
          </w:rPr>
          <w:t xml:space="preserve">49 </w:t>
        </w:r>
        <w:r>
          <w:rPr>
            <w:sz w:val="20"/>
          </w:rPr>
          <w:t>Water Research Foundation. International Stormwater BMP Database 2020 Summary Report.</w:t>
        </w:r>
      </w:ins>
    </w:p>
    <w:p w14:paraId="1642BE65" w14:textId="77777777" w:rsidR="00A14E11" w:rsidRDefault="00A14E11">
      <w:pPr>
        <w:rPr>
          <w:ins w:id="9577" w:author="RWQCB" w:date="2026-06-06T14:36:00Z" w16du:dateUtc="2026-06-06T21:36:00Z"/>
          <w:sz w:val="20"/>
        </w:rPr>
        <w:sectPr w:rsidR="00A14E11">
          <w:pgSz w:w="12240" w:h="15840"/>
          <w:pgMar w:top="1540" w:right="160" w:bottom="980" w:left="1320" w:header="728" w:footer="788" w:gutter="0"/>
          <w:cols w:space="720"/>
        </w:sectPr>
      </w:pPr>
    </w:p>
    <w:p w14:paraId="198EE3E3" w14:textId="77777777" w:rsidR="00A14E11" w:rsidRDefault="00A14E11">
      <w:pPr>
        <w:pStyle w:val="BodyText"/>
        <w:spacing w:before="11"/>
        <w:rPr>
          <w:ins w:id="9578" w:author="RWQCB" w:date="2026-06-06T14:36:00Z" w16du:dateUtc="2026-06-06T21:36:00Z"/>
          <w:sz w:val="15"/>
        </w:rPr>
      </w:pPr>
    </w:p>
    <w:p w14:paraId="39C3E52B" w14:textId="77777777" w:rsidR="00AD1F20" w:rsidRDefault="00716CFB">
      <w:pPr>
        <w:ind w:left="280" w:right="1035" w:hanging="1"/>
        <w:rPr>
          <w:del w:id="9579" w:author="RWQCB" w:date="2026-06-06T14:36:00Z" w16du:dateUtc="2026-06-06T21:36:00Z"/>
          <w:sz w:val="20"/>
        </w:rPr>
      </w:pPr>
      <w:bookmarkStart w:id="9580" w:name="_bookmark151"/>
      <w:bookmarkEnd w:id="9580"/>
      <w:r>
        <w:rPr>
          <w:rPrChange w:id="9581" w:author="RWQCB" w:date="2026-06-06T14:36:00Z" w16du:dateUtc="2026-06-06T21:36:00Z">
            <w:rPr>
              <w:sz w:val="20"/>
            </w:rPr>
          </w:rPrChange>
        </w:rPr>
        <w:t xml:space="preserve">Table </w:t>
      </w:r>
      <w:del w:id="9582" w:author="RWQCB" w:date="2026-06-06T14:36:00Z" w16du:dateUtc="2026-06-06T21:36:00Z">
        <w:r>
          <w:rPr>
            <w:sz w:val="20"/>
          </w:rPr>
          <w:delText>57; U.S. EPA BMP Cost Estimation Memorandum, page 8.</w:delText>
        </w:r>
      </w:del>
    </w:p>
    <w:p w14:paraId="2B3B7C76" w14:textId="77777777" w:rsidR="00AD1F20" w:rsidRDefault="00AD1F20">
      <w:pPr>
        <w:rPr>
          <w:del w:id="9583" w:author="RWQCB" w:date="2026-06-06T14:36:00Z" w16du:dateUtc="2026-06-06T21:36:00Z"/>
          <w:sz w:val="20"/>
        </w:rPr>
        <w:sectPr w:rsidR="00AD1F20">
          <w:pgSz w:w="12240" w:h="15840"/>
          <w:pgMar w:top="1540" w:right="420" w:bottom="980" w:left="1160" w:header="728" w:footer="788" w:gutter="0"/>
          <w:cols w:space="720"/>
        </w:sectPr>
      </w:pPr>
    </w:p>
    <w:p w14:paraId="24228C8B" w14:textId="77777777" w:rsidR="00AD1F20" w:rsidRDefault="00AD1F20">
      <w:pPr>
        <w:pStyle w:val="BodyText"/>
        <w:spacing w:before="11"/>
        <w:rPr>
          <w:del w:id="9584" w:author="RWQCB" w:date="2026-06-06T14:36:00Z" w16du:dateUtc="2026-06-06T21:36:00Z"/>
          <w:sz w:val="15"/>
        </w:rPr>
      </w:pPr>
    </w:p>
    <w:p w14:paraId="19C941FA" w14:textId="77777777" w:rsidR="00A14E11" w:rsidRDefault="00716CFB">
      <w:pPr>
        <w:pStyle w:val="Heading1"/>
        <w:spacing w:before="92"/>
        <w:ind w:left="119"/>
        <w:pPrChange w:id="9585" w:author="RWQCB" w:date="2026-06-06T14:36:00Z" w16du:dateUtc="2026-06-06T21:36:00Z">
          <w:pPr>
            <w:pStyle w:val="BodyText"/>
            <w:spacing w:before="92"/>
            <w:ind w:left="1576" w:right="1459"/>
          </w:pPr>
        </w:pPrChange>
      </w:pPr>
      <w:ins w:id="9586" w:author="RWQCB" w:date="2026-06-06T14:36:00Z" w16du:dateUtc="2026-06-06T21:36:00Z">
        <w:r>
          <w:t xml:space="preserve">F-4. BMP Performance Summary for </w:t>
        </w:r>
      </w:ins>
      <w:r>
        <w:t xml:space="preserve">Compliance Option </w:t>
      </w:r>
      <w:del w:id="9587" w:author="RWQCB" w:date="2026-06-06T14:36:00Z" w16du:dateUtc="2026-06-06T21:36:00Z">
        <w:r>
          <w:delText>2. A discussion of BMPs that could be used under Compliance Option 2 and/or Compliance Option 3 are discussed below.</w:delText>
        </w:r>
      </w:del>
      <w:ins w:id="9588" w:author="RWQCB" w:date="2026-06-06T14:36:00Z" w16du:dateUtc="2026-06-06T21:36:00Z">
        <w:r>
          <w:t>3</w:t>
        </w:r>
      </w:ins>
    </w:p>
    <w:p w14:paraId="44D4D9E8" w14:textId="77777777" w:rsidR="00AD1F20" w:rsidRDefault="00AD1F20">
      <w:pPr>
        <w:pStyle w:val="BodyText"/>
        <w:spacing w:before="5"/>
        <w:rPr>
          <w:del w:id="9589" w:author="RWQCB" w:date="2026-06-06T14:36:00Z" w16du:dateUtc="2026-06-06T21:36:00Z"/>
          <w:sz w:val="20"/>
        </w:rPr>
      </w:pPr>
    </w:p>
    <w:p w14:paraId="675B1E4B" w14:textId="77777777" w:rsidR="00716CFB" w:rsidRDefault="00716CFB">
      <w:pPr>
        <w:pStyle w:val="TableParagraph"/>
        <w:spacing w:line="276" w:lineRule="exact"/>
        <w:ind w:left="100"/>
        <w:jc w:val="left"/>
        <w:rPr>
          <w:del w:id="9590" w:author="RWQCB" w:date="2026-06-06T14:36:00Z" w16du:dateUtc="2026-06-06T21:36:00Z"/>
          <w:b/>
          <w:sz w:val="24"/>
        </w:rPr>
      </w:pPr>
      <w:del w:id="9591" w:author="RWQCB" w:date="2026-06-06T14:36:00Z" w16du:dateUtc="2026-06-06T21:36:00Z">
        <w:r>
          <w:rPr>
            <w:sz w:val="24"/>
          </w:rPr>
          <w:delText>Infiltration BMPs</w:delText>
        </w:r>
        <w:r>
          <w:rPr>
            <w:position w:val="8"/>
            <w:sz w:val="16"/>
          </w:rPr>
          <w:delText>40</w:delText>
        </w:r>
      </w:del>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51"/>
        <w:gridCol w:w="710"/>
        <w:gridCol w:w="729"/>
        <w:gridCol w:w="720"/>
        <w:gridCol w:w="720"/>
        <w:gridCol w:w="720"/>
        <w:gridCol w:w="720"/>
        <w:gridCol w:w="719"/>
        <w:gridCol w:w="719"/>
        <w:gridCol w:w="719"/>
      </w:tblGrid>
      <w:tr w:rsidR="00A14E11" w14:paraId="6959C85A" w14:textId="77777777">
        <w:trPr>
          <w:trHeight w:val="515"/>
          <w:ins w:id="9592" w:author="RWQCB" w:date="2026-06-06T14:36:00Z" w16du:dateUtc="2026-06-06T21:36:00Z"/>
        </w:trPr>
        <w:tc>
          <w:tcPr>
            <w:tcW w:w="2851" w:type="dxa"/>
            <w:shd w:val="clear" w:color="auto" w:fill="D9D9D9"/>
          </w:tcPr>
          <w:p w14:paraId="58F4C45F" w14:textId="1B3BFCBA" w:rsidR="00A14E11" w:rsidRDefault="00716CFB">
            <w:pPr>
              <w:pStyle w:val="TableParagraph"/>
              <w:spacing w:line="276" w:lineRule="exact"/>
              <w:ind w:left="100"/>
              <w:jc w:val="left"/>
              <w:rPr>
                <w:ins w:id="9593" w:author="RWQCB" w:date="2026-06-06T14:36:00Z" w16du:dateUtc="2026-06-06T21:36:00Z"/>
                <w:b/>
                <w:sz w:val="16"/>
              </w:rPr>
            </w:pPr>
            <w:ins w:id="9594" w:author="RWQCB" w:date="2026-06-06T14:36:00Z" w16du:dateUtc="2026-06-06T21:36:00Z">
              <w:r>
                <w:rPr>
                  <w:b/>
                  <w:sz w:val="24"/>
                </w:rPr>
                <w:t>Category</w:t>
              </w:r>
              <w:r>
                <w:fldChar w:fldCharType="begin"/>
              </w:r>
              <w:r>
                <w:instrText>HYPERLINK \l "_bookmark152"</w:instrText>
              </w:r>
              <w:r>
                <w:fldChar w:fldCharType="separate"/>
              </w:r>
              <w:r>
                <w:rPr>
                  <w:b/>
                  <w:position w:val="8"/>
                  <w:sz w:val="16"/>
                </w:rPr>
                <w:t>50</w:t>
              </w:r>
              <w:r>
                <w:fldChar w:fldCharType="end"/>
              </w:r>
            </w:ins>
          </w:p>
        </w:tc>
        <w:tc>
          <w:tcPr>
            <w:tcW w:w="2159" w:type="dxa"/>
            <w:gridSpan w:val="3"/>
          </w:tcPr>
          <w:p w14:paraId="411E6553" w14:textId="77777777" w:rsidR="00A14E11" w:rsidRDefault="00716CFB">
            <w:pPr>
              <w:pStyle w:val="TableParagraph"/>
              <w:spacing w:line="276" w:lineRule="exact"/>
              <w:ind w:left="100"/>
              <w:jc w:val="left"/>
              <w:rPr>
                <w:ins w:id="9595" w:author="RWQCB" w:date="2026-06-06T14:36:00Z" w16du:dateUtc="2026-06-06T21:36:00Z"/>
                <w:b/>
                <w:sz w:val="16"/>
              </w:rPr>
            </w:pPr>
            <w:ins w:id="9596" w:author="RWQCB" w:date="2026-06-06T14:36:00Z" w16du:dateUtc="2026-06-06T21:36:00Z">
              <w:r>
                <w:rPr>
                  <w:b/>
                  <w:sz w:val="24"/>
                </w:rPr>
                <w:t>Bacteria</w:t>
              </w:r>
              <w:r>
                <w:fldChar w:fldCharType="begin"/>
              </w:r>
              <w:r>
                <w:instrText>HYPERLINK \l "_bookmark153"</w:instrText>
              </w:r>
              <w:r>
                <w:fldChar w:fldCharType="separate"/>
              </w:r>
              <w:r>
                <w:rPr>
                  <w:b/>
                  <w:position w:val="8"/>
                  <w:sz w:val="16"/>
                </w:rPr>
                <w:t>51</w:t>
              </w:r>
              <w:r>
                <w:fldChar w:fldCharType="end"/>
              </w:r>
            </w:ins>
          </w:p>
        </w:tc>
        <w:tc>
          <w:tcPr>
            <w:tcW w:w="2160" w:type="dxa"/>
            <w:gridSpan w:val="3"/>
          </w:tcPr>
          <w:p w14:paraId="462201CF" w14:textId="77777777" w:rsidR="00A14E11" w:rsidRDefault="00716CFB">
            <w:pPr>
              <w:pStyle w:val="TableParagraph"/>
              <w:spacing w:line="276" w:lineRule="exact"/>
              <w:ind w:left="101"/>
              <w:jc w:val="left"/>
              <w:rPr>
                <w:ins w:id="9597" w:author="RWQCB" w:date="2026-06-06T14:36:00Z" w16du:dateUtc="2026-06-06T21:36:00Z"/>
                <w:b/>
                <w:sz w:val="16"/>
              </w:rPr>
            </w:pPr>
            <w:ins w:id="9598" w:author="RWQCB" w:date="2026-06-06T14:36:00Z" w16du:dateUtc="2026-06-06T21:36:00Z">
              <w:r>
                <w:rPr>
                  <w:b/>
                  <w:sz w:val="24"/>
                </w:rPr>
                <w:t>Nutrients</w:t>
              </w:r>
              <w:r>
                <w:fldChar w:fldCharType="begin"/>
              </w:r>
              <w:r>
                <w:instrText>HYPERLINK \l "_bookmark154"</w:instrText>
              </w:r>
              <w:r>
                <w:fldChar w:fldCharType="separate"/>
              </w:r>
              <w:r>
                <w:rPr>
                  <w:b/>
                  <w:position w:val="8"/>
                  <w:sz w:val="16"/>
                </w:rPr>
                <w:t>52</w:t>
              </w:r>
              <w:r>
                <w:fldChar w:fldCharType="end"/>
              </w:r>
            </w:ins>
          </w:p>
        </w:tc>
        <w:tc>
          <w:tcPr>
            <w:tcW w:w="2157" w:type="dxa"/>
            <w:gridSpan w:val="3"/>
          </w:tcPr>
          <w:p w14:paraId="21AC482E" w14:textId="77777777" w:rsidR="00A14E11" w:rsidRDefault="00716CFB">
            <w:pPr>
              <w:pStyle w:val="TableParagraph"/>
              <w:spacing w:line="276" w:lineRule="exact"/>
              <w:ind w:left="101"/>
              <w:jc w:val="left"/>
              <w:rPr>
                <w:ins w:id="9599" w:author="RWQCB" w:date="2026-06-06T14:36:00Z" w16du:dateUtc="2026-06-06T21:36:00Z"/>
                <w:b/>
                <w:sz w:val="16"/>
              </w:rPr>
            </w:pPr>
            <w:ins w:id="9600" w:author="RWQCB" w:date="2026-06-06T14:36:00Z" w16du:dateUtc="2026-06-06T21:36:00Z">
              <w:r>
                <w:rPr>
                  <w:b/>
                  <w:sz w:val="24"/>
                </w:rPr>
                <w:t>Metals</w:t>
              </w:r>
              <w:r>
                <w:fldChar w:fldCharType="begin"/>
              </w:r>
              <w:r>
                <w:instrText>HYPERLINK \l "_bookmark155"</w:instrText>
              </w:r>
              <w:r>
                <w:fldChar w:fldCharType="separate"/>
              </w:r>
              <w:r>
                <w:rPr>
                  <w:b/>
                  <w:position w:val="8"/>
                  <w:sz w:val="16"/>
                </w:rPr>
                <w:t>53</w:t>
              </w:r>
              <w:r>
                <w:fldChar w:fldCharType="end"/>
              </w:r>
            </w:ins>
          </w:p>
        </w:tc>
      </w:tr>
      <w:tr w:rsidR="00A14E11" w14:paraId="72C09E3E" w14:textId="77777777">
        <w:trPr>
          <w:trHeight w:val="516"/>
          <w:ins w:id="9601" w:author="RWQCB" w:date="2026-06-06T14:36:00Z" w16du:dateUtc="2026-06-06T21:36:00Z"/>
        </w:trPr>
        <w:tc>
          <w:tcPr>
            <w:tcW w:w="2851" w:type="dxa"/>
            <w:shd w:val="clear" w:color="auto" w:fill="D9D9D9"/>
          </w:tcPr>
          <w:p w14:paraId="34681504" w14:textId="77777777" w:rsidR="00A14E11" w:rsidRDefault="00716CFB">
            <w:pPr>
              <w:pStyle w:val="TableParagraph"/>
              <w:spacing w:line="277" w:lineRule="exact"/>
              <w:ind w:left="100"/>
              <w:jc w:val="left"/>
              <w:rPr>
                <w:ins w:id="9602" w:author="RWQCB" w:date="2026-06-06T14:36:00Z" w16du:dateUtc="2026-06-06T21:36:00Z"/>
                <w:sz w:val="16"/>
              </w:rPr>
            </w:pPr>
            <w:ins w:id="9603" w:author="RWQCB" w:date="2026-06-06T14:36:00Z" w16du:dateUtc="2026-06-06T21:36:00Z">
              <w:r>
                <w:rPr>
                  <w:b/>
                  <w:sz w:val="24"/>
                </w:rPr>
                <w:t>Infiltration</w:t>
              </w:r>
              <w:r>
                <w:fldChar w:fldCharType="begin"/>
              </w:r>
              <w:r>
                <w:instrText>HYPERLINK \l "_bookmark156"</w:instrText>
              </w:r>
              <w:r>
                <w:fldChar w:fldCharType="separate"/>
              </w:r>
              <w:r>
                <w:rPr>
                  <w:position w:val="8"/>
                  <w:sz w:val="16"/>
                </w:rPr>
                <w:t>54</w:t>
              </w:r>
              <w:r>
                <w:fldChar w:fldCharType="end"/>
              </w:r>
            </w:ins>
          </w:p>
        </w:tc>
        <w:tc>
          <w:tcPr>
            <w:tcW w:w="2159" w:type="dxa"/>
            <w:gridSpan w:val="3"/>
          </w:tcPr>
          <w:p w14:paraId="17FAF8A5" w14:textId="77777777" w:rsidR="00A14E11" w:rsidRDefault="00A14E11">
            <w:pPr>
              <w:pStyle w:val="TableParagraph"/>
              <w:jc w:val="left"/>
              <w:rPr>
                <w:ins w:id="9604" w:author="RWQCB" w:date="2026-06-06T14:36:00Z" w16du:dateUtc="2026-06-06T21:36:00Z"/>
                <w:rFonts w:ascii="Times New Roman"/>
                <w:sz w:val="20"/>
              </w:rPr>
            </w:pPr>
          </w:p>
        </w:tc>
        <w:tc>
          <w:tcPr>
            <w:tcW w:w="2160" w:type="dxa"/>
            <w:gridSpan w:val="3"/>
          </w:tcPr>
          <w:p w14:paraId="1221A2A4" w14:textId="77777777" w:rsidR="00A14E11" w:rsidRDefault="00A14E11">
            <w:pPr>
              <w:pStyle w:val="TableParagraph"/>
              <w:jc w:val="left"/>
              <w:rPr>
                <w:ins w:id="9605" w:author="RWQCB" w:date="2026-06-06T14:36:00Z" w16du:dateUtc="2026-06-06T21:36:00Z"/>
                <w:rFonts w:ascii="Times New Roman"/>
                <w:sz w:val="20"/>
              </w:rPr>
            </w:pPr>
          </w:p>
        </w:tc>
        <w:tc>
          <w:tcPr>
            <w:tcW w:w="2157" w:type="dxa"/>
            <w:gridSpan w:val="3"/>
          </w:tcPr>
          <w:p w14:paraId="2F69391B" w14:textId="77777777" w:rsidR="00A14E11" w:rsidRDefault="00A14E11">
            <w:pPr>
              <w:pStyle w:val="TableParagraph"/>
              <w:jc w:val="left"/>
              <w:rPr>
                <w:ins w:id="9606" w:author="RWQCB" w:date="2026-06-06T14:36:00Z" w16du:dateUtc="2026-06-06T21:36:00Z"/>
                <w:rFonts w:ascii="Times New Roman"/>
                <w:sz w:val="20"/>
              </w:rPr>
            </w:pPr>
          </w:p>
        </w:tc>
      </w:tr>
      <w:tr w:rsidR="00A14E11" w14:paraId="49EF515E" w14:textId="77777777">
        <w:trPr>
          <w:trHeight w:val="515"/>
          <w:ins w:id="9607" w:author="RWQCB" w:date="2026-06-06T14:36:00Z" w16du:dateUtc="2026-06-06T21:36:00Z"/>
        </w:trPr>
        <w:tc>
          <w:tcPr>
            <w:tcW w:w="2851" w:type="dxa"/>
            <w:shd w:val="clear" w:color="auto" w:fill="D9D9D9"/>
          </w:tcPr>
          <w:p w14:paraId="62839DC4" w14:textId="77777777" w:rsidR="00A14E11" w:rsidRDefault="00716CFB">
            <w:pPr>
              <w:pStyle w:val="TableParagraph"/>
              <w:ind w:left="100"/>
              <w:jc w:val="left"/>
              <w:rPr>
                <w:ins w:id="9608" w:author="RWQCB" w:date="2026-06-06T14:36:00Z" w16du:dateUtc="2026-06-06T21:36:00Z"/>
                <w:b/>
                <w:sz w:val="24"/>
              </w:rPr>
            </w:pPr>
            <w:ins w:id="9609" w:author="RWQCB" w:date="2026-06-06T14:36:00Z" w16du:dateUtc="2026-06-06T21:36:00Z">
              <w:r>
                <w:rPr>
                  <w:b/>
                  <w:sz w:val="24"/>
                </w:rPr>
                <w:t>Detention</w:t>
              </w:r>
            </w:ins>
          </w:p>
        </w:tc>
        <w:tc>
          <w:tcPr>
            <w:tcW w:w="710" w:type="dxa"/>
            <w:tcBorders>
              <w:right w:val="nil"/>
            </w:tcBorders>
          </w:tcPr>
          <w:p w14:paraId="6E48621C" w14:textId="77777777" w:rsidR="00A14E11" w:rsidRDefault="00716CFB">
            <w:pPr>
              <w:pStyle w:val="TableParagraph"/>
              <w:spacing w:before="117"/>
              <w:ind w:left="259"/>
              <w:jc w:val="left"/>
              <w:rPr>
                <w:ins w:id="9610" w:author="RWQCB" w:date="2026-06-06T14:36:00Z" w16du:dateUtc="2026-06-06T21:36:00Z"/>
                <w:rFonts w:ascii="Cambria Math" w:hAnsi="Cambria Math"/>
                <w:sz w:val="24"/>
              </w:rPr>
            </w:pPr>
            <w:ins w:id="9611" w:author="RWQCB" w:date="2026-06-06T14:36:00Z" w16du:dateUtc="2026-06-06T21:36:00Z">
              <w:r>
                <w:rPr>
                  <w:rFonts w:ascii="Cambria Math" w:hAnsi="Cambria Math"/>
                  <w:sz w:val="24"/>
                </w:rPr>
                <w:t>◇</w:t>
              </w:r>
            </w:ins>
          </w:p>
        </w:tc>
        <w:tc>
          <w:tcPr>
            <w:tcW w:w="729" w:type="dxa"/>
            <w:tcBorders>
              <w:left w:val="nil"/>
              <w:right w:val="nil"/>
            </w:tcBorders>
          </w:tcPr>
          <w:p w14:paraId="69E8BA50" w14:textId="77777777" w:rsidR="00A14E11" w:rsidRDefault="00716CFB">
            <w:pPr>
              <w:pStyle w:val="TableParagraph"/>
              <w:spacing w:before="120"/>
              <w:ind w:left="256"/>
              <w:jc w:val="left"/>
              <w:rPr>
                <w:ins w:id="9612" w:author="RWQCB" w:date="2026-06-06T14:36:00Z" w16du:dateUtc="2026-06-06T21:36:00Z"/>
                <w:sz w:val="24"/>
              </w:rPr>
            </w:pPr>
            <w:ins w:id="9613" w:author="RWQCB" w:date="2026-06-06T14:36:00Z" w16du:dateUtc="2026-06-06T21:36:00Z">
              <w:r>
                <w:rPr>
                  <w:sz w:val="24"/>
                </w:rPr>
                <w:t>▼</w:t>
              </w:r>
            </w:ins>
          </w:p>
        </w:tc>
        <w:tc>
          <w:tcPr>
            <w:tcW w:w="720" w:type="dxa"/>
            <w:tcBorders>
              <w:left w:val="nil"/>
            </w:tcBorders>
          </w:tcPr>
          <w:p w14:paraId="20408FDE" w14:textId="77777777" w:rsidR="00A14E11" w:rsidRDefault="00716CFB">
            <w:pPr>
              <w:pStyle w:val="TableParagraph"/>
              <w:spacing w:before="120"/>
              <w:ind w:left="247"/>
              <w:jc w:val="left"/>
              <w:rPr>
                <w:ins w:id="9614" w:author="RWQCB" w:date="2026-06-06T14:36:00Z" w16du:dateUtc="2026-06-06T21:36:00Z"/>
                <w:sz w:val="24"/>
              </w:rPr>
            </w:pPr>
            <w:ins w:id="9615" w:author="RWQCB" w:date="2026-06-06T14:36:00Z" w16du:dateUtc="2026-06-06T21:36:00Z">
              <w:r>
                <w:rPr>
                  <w:sz w:val="24"/>
                </w:rPr>
                <w:t>▼</w:t>
              </w:r>
            </w:ins>
          </w:p>
        </w:tc>
        <w:tc>
          <w:tcPr>
            <w:tcW w:w="720" w:type="dxa"/>
            <w:tcBorders>
              <w:right w:val="nil"/>
            </w:tcBorders>
          </w:tcPr>
          <w:p w14:paraId="67DBF457" w14:textId="77777777" w:rsidR="00A14E11" w:rsidRDefault="00716CFB">
            <w:pPr>
              <w:pStyle w:val="TableParagraph"/>
              <w:numPr>
                <w:ilvl w:val="0"/>
                <w:numId w:val="38"/>
              </w:numPr>
              <w:tabs>
                <w:tab w:val="left" w:pos="310"/>
              </w:tabs>
              <w:spacing w:before="117"/>
              <w:ind w:hanging="304"/>
              <w:jc w:val="left"/>
              <w:rPr>
                <w:ins w:id="9616" w:author="RWQCB" w:date="2026-06-06T14:36:00Z" w16du:dateUtc="2026-06-06T21:36:00Z"/>
                <w:sz w:val="24"/>
              </w:rPr>
            </w:pPr>
            <w:ins w:id="9617" w:author="RWQCB" w:date="2026-06-06T14:36:00Z" w16du:dateUtc="2026-06-06T21:36:00Z">
              <w:r>
                <w:rPr>
                  <w:sz w:val="24"/>
                </w:rPr>
                <w:t>/▼</w:t>
              </w:r>
            </w:ins>
          </w:p>
        </w:tc>
        <w:tc>
          <w:tcPr>
            <w:tcW w:w="720" w:type="dxa"/>
            <w:tcBorders>
              <w:left w:val="nil"/>
              <w:right w:val="nil"/>
            </w:tcBorders>
          </w:tcPr>
          <w:p w14:paraId="7C398C63" w14:textId="77777777" w:rsidR="00A14E11" w:rsidRDefault="00716CFB">
            <w:pPr>
              <w:pStyle w:val="TableParagraph"/>
              <w:numPr>
                <w:ilvl w:val="0"/>
                <w:numId w:val="37"/>
              </w:numPr>
              <w:tabs>
                <w:tab w:val="left" w:pos="315"/>
              </w:tabs>
              <w:spacing w:before="117"/>
              <w:ind w:hanging="304"/>
              <w:jc w:val="left"/>
              <w:rPr>
                <w:ins w:id="9618" w:author="RWQCB" w:date="2026-06-06T14:36:00Z" w16du:dateUtc="2026-06-06T21:36:00Z"/>
                <w:sz w:val="24"/>
              </w:rPr>
            </w:pPr>
            <w:ins w:id="9619" w:author="RWQCB" w:date="2026-06-06T14:36:00Z" w16du:dateUtc="2026-06-06T21:36:00Z">
              <w:r>
                <w:rPr>
                  <w:sz w:val="24"/>
                </w:rPr>
                <w:t>/▼</w:t>
              </w:r>
            </w:ins>
          </w:p>
        </w:tc>
        <w:tc>
          <w:tcPr>
            <w:tcW w:w="720" w:type="dxa"/>
            <w:tcBorders>
              <w:left w:val="nil"/>
            </w:tcBorders>
          </w:tcPr>
          <w:p w14:paraId="46CBA98D" w14:textId="77777777" w:rsidR="00A14E11" w:rsidRDefault="00716CFB">
            <w:pPr>
              <w:pStyle w:val="TableParagraph"/>
              <w:spacing w:before="120"/>
              <w:ind w:left="16"/>
              <w:rPr>
                <w:ins w:id="9620" w:author="RWQCB" w:date="2026-06-06T14:36:00Z" w16du:dateUtc="2026-06-06T21:36:00Z"/>
                <w:sz w:val="24"/>
              </w:rPr>
            </w:pPr>
            <w:ins w:id="9621" w:author="RWQCB" w:date="2026-06-06T14:36:00Z" w16du:dateUtc="2026-06-06T21:36:00Z">
              <w:r>
                <w:rPr>
                  <w:sz w:val="24"/>
                </w:rPr>
                <w:t>▼</w:t>
              </w:r>
            </w:ins>
          </w:p>
        </w:tc>
        <w:tc>
          <w:tcPr>
            <w:tcW w:w="719" w:type="dxa"/>
            <w:tcBorders>
              <w:right w:val="nil"/>
            </w:tcBorders>
          </w:tcPr>
          <w:p w14:paraId="0E345C2B" w14:textId="77777777" w:rsidR="00A14E11" w:rsidRDefault="00716CFB">
            <w:pPr>
              <w:pStyle w:val="TableParagraph"/>
              <w:numPr>
                <w:ilvl w:val="0"/>
                <w:numId w:val="36"/>
              </w:numPr>
              <w:tabs>
                <w:tab w:val="left" w:pos="310"/>
              </w:tabs>
              <w:spacing w:before="117"/>
              <w:ind w:hanging="303"/>
              <w:jc w:val="left"/>
              <w:rPr>
                <w:ins w:id="9622" w:author="RWQCB" w:date="2026-06-06T14:36:00Z" w16du:dateUtc="2026-06-06T21:36:00Z"/>
                <w:sz w:val="24"/>
              </w:rPr>
            </w:pPr>
            <w:ins w:id="9623" w:author="RWQCB" w:date="2026-06-06T14:36:00Z" w16du:dateUtc="2026-06-06T21:36:00Z">
              <w:r>
                <w:rPr>
                  <w:sz w:val="24"/>
                </w:rPr>
                <w:t>/▼</w:t>
              </w:r>
            </w:ins>
          </w:p>
        </w:tc>
        <w:tc>
          <w:tcPr>
            <w:tcW w:w="719" w:type="dxa"/>
            <w:tcBorders>
              <w:left w:val="nil"/>
              <w:right w:val="nil"/>
            </w:tcBorders>
          </w:tcPr>
          <w:p w14:paraId="09C09E37" w14:textId="77777777" w:rsidR="00A14E11" w:rsidRDefault="00716CFB">
            <w:pPr>
              <w:pStyle w:val="TableParagraph"/>
              <w:spacing w:before="120"/>
              <w:ind w:left="14"/>
              <w:rPr>
                <w:ins w:id="9624" w:author="RWQCB" w:date="2026-06-06T14:36:00Z" w16du:dateUtc="2026-06-06T21:36:00Z"/>
                <w:sz w:val="24"/>
              </w:rPr>
            </w:pPr>
            <w:ins w:id="9625" w:author="RWQCB" w:date="2026-06-06T14:36:00Z" w16du:dateUtc="2026-06-06T21:36:00Z">
              <w:r>
                <w:rPr>
                  <w:sz w:val="24"/>
                </w:rPr>
                <w:t>▼</w:t>
              </w:r>
            </w:ins>
          </w:p>
        </w:tc>
        <w:tc>
          <w:tcPr>
            <w:tcW w:w="719" w:type="dxa"/>
            <w:tcBorders>
              <w:left w:val="nil"/>
            </w:tcBorders>
          </w:tcPr>
          <w:p w14:paraId="3D82471F" w14:textId="77777777" w:rsidR="00A14E11" w:rsidRDefault="00716CFB">
            <w:pPr>
              <w:pStyle w:val="TableParagraph"/>
              <w:spacing w:before="120"/>
              <w:ind w:left="21"/>
              <w:rPr>
                <w:ins w:id="9626" w:author="RWQCB" w:date="2026-06-06T14:36:00Z" w16du:dateUtc="2026-06-06T21:36:00Z"/>
                <w:sz w:val="24"/>
              </w:rPr>
            </w:pPr>
            <w:ins w:id="9627" w:author="RWQCB" w:date="2026-06-06T14:36:00Z" w16du:dateUtc="2026-06-06T21:36:00Z">
              <w:r>
                <w:rPr>
                  <w:sz w:val="24"/>
                </w:rPr>
                <w:t>▼</w:t>
              </w:r>
            </w:ins>
          </w:p>
        </w:tc>
      </w:tr>
      <w:tr w:rsidR="00A14E11" w14:paraId="1C3D866A" w14:textId="77777777">
        <w:trPr>
          <w:trHeight w:val="515"/>
          <w:ins w:id="9628" w:author="RWQCB" w:date="2026-06-06T14:36:00Z" w16du:dateUtc="2026-06-06T21:36:00Z"/>
        </w:trPr>
        <w:tc>
          <w:tcPr>
            <w:tcW w:w="2851" w:type="dxa"/>
            <w:shd w:val="clear" w:color="auto" w:fill="D9D9D9"/>
          </w:tcPr>
          <w:p w14:paraId="7D116C92" w14:textId="77777777" w:rsidR="00A14E11" w:rsidRDefault="00716CFB">
            <w:pPr>
              <w:pStyle w:val="TableParagraph"/>
              <w:ind w:left="100"/>
              <w:jc w:val="left"/>
              <w:rPr>
                <w:ins w:id="9629" w:author="RWQCB" w:date="2026-06-06T14:36:00Z" w16du:dateUtc="2026-06-06T21:36:00Z"/>
                <w:b/>
                <w:sz w:val="24"/>
              </w:rPr>
            </w:pPr>
            <w:ins w:id="9630" w:author="RWQCB" w:date="2026-06-06T14:36:00Z" w16du:dateUtc="2026-06-06T21:36:00Z">
              <w:r>
                <w:rPr>
                  <w:b/>
                  <w:sz w:val="24"/>
                </w:rPr>
                <w:t>Filtration</w:t>
              </w:r>
            </w:ins>
          </w:p>
        </w:tc>
        <w:tc>
          <w:tcPr>
            <w:tcW w:w="710" w:type="dxa"/>
            <w:tcBorders>
              <w:right w:val="nil"/>
            </w:tcBorders>
          </w:tcPr>
          <w:p w14:paraId="207F0CAF" w14:textId="77777777" w:rsidR="00A14E11" w:rsidRDefault="00716CFB">
            <w:pPr>
              <w:pStyle w:val="TableParagraph"/>
              <w:spacing w:before="117"/>
              <w:ind w:left="259"/>
              <w:jc w:val="left"/>
              <w:rPr>
                <w:ins w:id="9631" w:author="RWQCB" w:date="2026-06-06T14:36:00Z" w16du:dateUtc="2026-06-06T21:36:00Z"/>
                <w:rFonts w:ascii="Cambria Math" w:hAnsi="Cambria Math"/>
                <w:sz w:val="24"/>
              </w:rPr>
            </w:pPr>
            <w:ins w:id="9632" w:author="RWQCB" w:date="2026-06-06T14:36:00Z" w16du:dateUtc="2026-06-06T21:36:00Z">
              <w:r>
                <w:rPr>
                  <w:rFonts w:ascii="Cambria Math" w:hAnsi="Cambria Math"/>
                  <w:sz w:val="24"/>
                </w:rPr>
                <w:t>◇</w:t>
              </w:r>
            </w:ins>
          </w:p>
        </w:tc>
        <w:tc>
          <w:tcPr>
            <w:tcW w:w="729" w:type="dxa"/>
            <w:tcBorders>
              <w:left w:val="nil"/>
              <w:right w:val="nil"/>
            </w:tcBorders>
          </w:tcPr>
          <w:p w14:paraId="451661ED" w14:textId="77777777" w:rsidR="00A14E11" w:rsidRDefault="00716CFB">
            <w:pPr>
              <w:pStyle w:val="TableParagraph"/>
              <w:spacing w:before="117"/>
              <w:ind w:left="274"/>
              <w:jc w:val="left"/>
              <w:rPr>
                <w:ins w:id="9633" w:author="RWQCB" w:date="2026-06-06T14:36:00Z" w16du:dateUtc="2026-06-06T21:36:00Z"/>
                <w:rFonts w:ascii="Cambria Math" w:hAnsi="Cambria Math"/>
                <w:sz w:val="24"/>
              </w:rPr>
            </w:pPr>
            <w:ins w:id="9634" w:author="RWQCB" w:date="2026-06-06T14:36:00Z" w16du:dateUtc="2026-06-06T21:36:00Z">
              <w:r>
                <w:rPr>
                  <w:rFonts w:ascii="Cambria Math" w:hAnsi="Cambria Math"/>
                  <w:sz w:val="24"/>
                </w:rPr>
                <w:t>◇</w:t>
              </w:r>
            </w:ins>
          </w:p>
        </w:tc>
        <w:tc>
          <w:tcPr>
            <w:tcW w:w="720" w:type="dxa"/>
            <w:tcBorders>
              <w:left w:val="nil"/>
            </w:tcBorders>
          </w:tcPr>
          <w:p w14:paraId="06B79E76" w14:textId="77777777" w:rsidR="00A14E11" w:rsidRDefault="00716CFB">
            <w:pPr>
              <w:pStyle w:val="TableParagraph"/>
              <w:spacing w:before="120"/>
              <w:ind w:left="247"/>
              <w:jc w:val="left"/>
              <w:rPr>
                <w:ins w:id="9635" w:author="RWQCB" w:date="2026-06-06T14:36:00Z" w16du:dateUtc="2026-06-06T21:36:00Z"/>
                <w:sz w:val="24"/>
              </w:rPr>
            </w:pPr>
            <w:ins w:id="9636" w:author="RWQCB" w:date="2026-06-06T14:36:00Z" w16du:dateUtc="2026-06-06T21:36:00Z">
              <w:r>
                <w:rPr>
                  <w:sz w:val="24"/>
                </w:rPr>
                <w:t>▼</w:t>
              </w:r>
            </w:ins>
          </w:p>
        </w:tc>
        <w:tc>
          <w:tcPr>
            <w:tcW w:w="720" w:type="dxa"/>
            <w:tcBorders>
              <w:right w:val="nil"/>
            </w:tcBorders>
          </w:tcPr>
          <w:p w14:paraId="4D46D4C8" w14:textId="77777777" w:rsidR="00A14E11" w:rsidRDefault="00716CFB">
            <w:pPr>
              <w:pStyle w:val="TableParagraph"/>
              <w:numPr>
                <w:ilvl w:val="0"/>
                <w:numId w:val="35"/>
              </w:numPr>
              <w:tabs>
                <w:tab w:val="left" w:pos="310"/>
              </w:tabs>
              <w:spacing w:before="117"/>
              <w:ind w:hanging="304"/>
              <w:jc w:val="left"/>
              <w:rPr>
                <w:ins w:id="9637" w:author="RWQCB" w:date="2026-06-06T14:36:00Z" w16du:dateUtc="2026-06-06T21:36:00Z"/>
                <w:sz w:val="24"/>
              </w:rPr>
            </w:pPr>
            <w:ins w:id="9638" w:author="RWQCB" w:date="2026-06-06T14:36:00Z" w16du:dateUtc="2026-06-06T21:36:00Z">
              <w:r>
                <w:rPr>
                  <w:sz w:val="24"/>
                </w:rPr>
                <w:t>/▼</w:t>
              </w:r>
            </w:ins>
          </w:p>
        </w:tc>
        <w:tc>
          <w:tcPr>
            <w:tcW w:w="720" w:type="dxa"/>
            <w:tcBorders>
              <w:left w:val="nil"/>
              <w:right w:val="nil"/>
            </w:tcBorders>
          </w:tcPr>
          <w:p w14:paraId="315DD42C" w14:textId="77777777" w:rsidR="00A14E11" w:rsidRDefault="00716CFB">
            <w:pPr>
              <w:pStyle w:val="TableParagraph"/>
              <w:spacing w:before="120"/>
              <w:ind w:left="11"/>
              <w:rPr>
                <w:ins w:id="9639" w:author="RWQCB" w:date="2026-06-06T14:36:00Z" w16du:dateUtc="2026-06-06T21:36:00Z"/>
                <w:sz w:val="24"/>
              </w:rPr>
            </w:pPr>
            <w:ins w:id="9640" w:author="RWQCB" w:date="2026-06-06T14:36:00Z" w16du:dateUtc="2026-06-06T21:36:00Z">
              <w:r>
                <w:rPr>
                  <w:sz w:val="24"/>
                </w:rPr>
                <w:t>▼</w:t>
              </w:r>
            </w:ins>
          </w:p>
        </w:tc>
        <w:tc>
          <w:tcPr>
            <w:tcW w:w="720" w:type="dxa"/>
            <w:tcBorders>
              <w:left w:val="nil"/>
            </w:tcBorders>
          </w:tcPr>
          <w:p w14:paraId="77A17BD1" w14:textId="77777777" w:rsidR="00A14E11" w:rsidRDefault="00716CFB">
            <w:pPr>
              <w:pStyle w:val="TableParagraph"/>
              <w:spacing w:before="120"/>
              <w:ind w:left="16"/>
              <w:rPr>
                <w:ins w:id="9641" w:author="RWQCB" w:date="2026-06-06T14:36:00Z" w16du:dateUtc="2026-06-06T21:36:00Z"/>
                <w:sz w:val="24"/>
              </w:rPr>
            </w:pPr>
            <w:ins w:id="9642" w:author="RWQCB" w:date="2026-06-06T14:36:00Z" w16du:dateUtc="2026-06-06T21:36:00Z">
              <w:r>
                <w:rPr>
                  <w:sz w:val="24"/>
                </w:rPr>
                <w:t>▼</w:t>
              </w:r>
            </w:ins>
          </w:p>
        </w:tc>
        <w:tc>
          <w:tcPr>
            <w:tcW w:w="719" w:type="dxa"/>
            <w:tcBorders>
              <w:right w:val="nil"/>
            </w:tcBorders>
          </w:tcPr>
          <w:p w14:paraId="0917E6FB" w14:textId="77777777" w:rsidR="00A14E11" w:rsidRDefault="00716CFB">
            <w:pPr>
              <w:pStyle w:val="TableParagraph"/>
              <w:spacing w:before="120"/>
              <w:ind w:left="7"/>
              <w:rPr>
                <w:ins w:id="9643" w:author="RWQCB" w:date="2026-06-06T14:36:00Z" w16du:dateUtc="2026-06-06T21:36:00Z"/>
                <w:sz w:val="24"/>
              </w:rPr>
            </w:pPr>
            <w:ins w:id="9644" w:author="RWQCB" w:date="2026-06-06T14:36:00Z" w16du:dateUtc="2026-06-06T21:36:00Z">
              <w:r>
                <w:rPr>
                  <w:sz w:val="24"/>
                </w:rPr>
                <w:t>▼</w:t>
              </w:r>
            </w:ins>
          </w:p>
        </w:tc>
        <w:tc>
          <w:tcPr>
            <w:tcW w:w="719" w:type="dxa"/>
            <w:tcBorders>
              <w:left w:val="nil"/>
              <w:right w:val="nil"/>
            </w:tcBorders>
          </w:tcPr>
          <w:p w14:paraId="7504EDF1" w14:textId="77777777" w:rsidR="00A14E11" w:rsidRDefault="00716CFB">
            <w:pPr>
              <w:pStyle w:val="TableParagraph"/>
              <w:spacing w:before="120"/>
              <w:ind w:left="14"/>
              <w:rPr>
                <w:ins w:id="9645" w:author="RWQCB" w:date="2026-06-06T14:36:00Z" w16du:dateUtc="2026-06-06T21:36:00Z"/>
                <w:sz w:val="24"/>
              </w:rPr>
            </w:pPr>
            <w:ins w:id="9646" w:author="RWQCB" w:date="2026-06-06T14:36:00Z" w16du:dateUtc="2026-06-06T21:36:00Z">
              <w:r>
                <w:rPr>
                  <w:sz w:val="24"/>
                </w:rPr>
                <w:t>▼</w:t>
              </w:r>
            </w:ins>
          </w:p>
        </w:tc>
        <w:tc>
          <w:tcPr>
            <w:tcW w:w="719" w:type="dxa"/>
            <w:tcBorders>
              <w:left w:val="nil"/>
            </w:tcBorders>
          </w:tcPr>
          <w:p w14:paraId="592930AF" w14:textId="77777777" w:rsidR="00A14E11" w:rsidRDefault="00716CFB">
            <w:pPr>
              <w:pStyle w:val="TableParagraph"/>
              <w:spacing w:before="120"/>
              <w:ind w:left="21"/>
              <w:rPr>
                <w:ins w:id="9647" w:author="RWQCB" w:date="2026-06-06T14:36:00Z" w16du:dateUtc="2026-06-06T21:36:00Z"/>
                <w:sz w:val="24"/>
              </w:rPr>
            </w:pPr>
            <w:ins w:id="9648" w:author="RWQCB" w:date="2026-06-06T14:36:00Z" w16du:dateUtc="2026-06-06T21:36:00Z">
              <w:r>
                <w:rPr>
                  <w:sz w:val="24"/>
                </w:rPr>
                <w:t>▼</w:t>
              </w:r>
            </w:ins>
          </w:p>
        </w:tc>
      </w:tr>
      <w:tr w:rsidR="00A14E11" w14:paraId="0398AA2A" w14:textId="77777777">
        <w:trPr>
          <w:trHeight w:val="515"/>
          <w:ins w:id="9649" w:author="RWQCB" w:date="2026-06-06T14:36:00Z" w16du:dateUtc="2026-06-06T21:36:00Z"/>
        </w:trPr>
        <w:tc>
          <w:tcPr>
            <w:tcW w:w="2851" w:type="dxa"/>
            <w:shd w:val="clear" w:color="auto" w:fill="D9D9D9"/>
          </w:tcPr>
          <w:p w14:paraId="7F5A4601" w14:textId="77777777" w:rsidR="00A14E11" w:rsidRDefault="00716CFB">
            <w:pPr>
              <w:pStyle w:val="TableParagraph"/>
              <w:ind w:left="100"/>
              <w:jc w:val="left"/>
              <w:rPr>
                <w:ins w:id="9650" w:author="RWQCB" w:date="2026-06-06T14:36:00Z" w16du:dateUtc="2026-06-06T21:36:00Z"/>
                <w:b/>
                <w:sz w:val="24"/>
              </w:rPr>
            </w:pPr>
            <w:ins w:id="9651" w:author="RWQCB" w:date="2026-06-06T14:36:00Z" w16du:dateUtc="2026-06-06T21:36:00Z">
              <w:r>
                <w:rPr>
                  <w:b/>
                  <w:sz w:val="24"/>
                </w:rPr>
                <w:t>Bioretention</w:t>
              </w:r>
            </w:ins>
          </w:p>
        </w:tc>
        <w:tc>
          <w:tcPr>
            <w:tcW w:w="710" w:type="dxa"/>
            <w:tcBorders>
              <w:right w:val="nil"/>
            </w:tcBorders>
          </w:tcPr>
          <w:p w14:paraId="453C88BA" w14:textId="77777777" w:rsidR="00A14E11" w:rsidRDefault="00716CFB">
            <w:pPr>
              <w:pStyle w:val="TableParagraph"/>
              <w:spacing w:before="117"/>
              <w:ind w:left="259"/>
              <w:jc w:val="left"/>
              <w:rPr>
                <w:ins w:id="9652" w:author="RWQCB" w:date="2026-06-06T14:36:00Z" w16du:dateUtc="2026-06-06T21:36:00Z"/>
                <w:rFonts w:ascii="Cambria Math" w:hAnsi="Cambria Math"/>
                <w:sz w:val="24"/>
              </w:rPr>
            </w:pPr>
            <w:ins w:id="9653" w:author="RWQCB" w:date="2026-06-06T14:36:00Z" w16du:dateUtc="2026-06-06T21:36:00Z">
              <w:r>
                <w:rPr>
                  <w:rFonts w:ascii="Cambria Math" w:hAnsi="Cambria Math"/>
                  <w:sz w:val="24"/>
                </w:rPr>
                <w:t>◇</w:t>
              </w:r>
            </w:ins>
          </w:p>
        </w:tc>
        <w:tc>
          <w:tcPr>
            <w:tcW w:w="729" w:type="dxa"/>
            <w:tcBorders>
              <w:left w:val="nil"/>
              <w:right w:val="nil"/>
            </w:tcBorders>
          </w:tcPr>
          <w:p w14:paraId="3E5624DB" w14:textId="77777777" w:rsidR="00A14E11" w:rsidRDefault="00716CFB">
            <w:pPr>
              <w:pStyle w:val="TableParagraph"/>
              <w:spacing w:before="120"/>
              <w:ind w:left="256"/>
              <w:jc w:val="left"/>
              <w:rPr>
                <w:ins w:id="9654" w:author="RWQCB" w:date="2026-06-06T14:36:00Z" w16du:dateUtc="2026-06-06T21:36:00Z"/>
                <w:sz w:val="24"/>
              </w:rPr>
            </w:pPr>
            <w:ins w:id="9655" w:author="RWQCB" w:date="2026-06-06T14:36:00Z" w16du:dateUtc="2026-06-06T21:36:00Z">
              <w:r>
                <w:rPr>
                  <w:sz w:val="24"/>
                </w:rPr>
                <w:t>▼</w:t>
              </w:r>
            </w:ins>
          </w:p>
        </w:tc>
        <w:tc>
          <w:tcPr>
            <w:tcW w:w="720" w:type="dxa"/>
            <w:tcBorders>
              <w:left w:val="nil"/>
            </w:tcBorders>
          </w:tcPr>
          <w:p w14:paraId="09D0C4DF" w14:textId="77777777" w:rsidR="00A14E11" w:rsidRDefault="00716CFB">
            <w:pPr>
              <w:pStyle w:val="TableParagraph"/>
              <w:spacing w:before="120"/>
              <w:ind w:left="247"/>
              <w:jc w:val="left"/>
              <w:rPr>
                <w:ins w:id="9656" w:author="RWQCB" w:date="2026-06-06T14:36:00Z" w16du:dateUtc="2026-06-06T21:36:00Z"/>
                <w:sz w:val="24"/>
              </w:rPr>
            </w:pPr>
            <w:ins w:id="9657" w:author="RWQCB" w:date="2026-06-06T14:36:00Z" w16du:dateUtc="2026-06-06T21:36:00Z">
              <w:r>
                <w:rPr>
                  <w:sz w:val="24"/>
                </w:rPr>
                <w:t>▼</w:t>
              </w:r>
            </w:ins>
          </w:p>
        </w:tc>
        <w:tc>
          <w:tcPr>
            <w:tcW w:w="720" w:type="dxa"/>
            <w:tcBorders>
              <w:right w:val="nil"/>
            </w:tcBorders>
          </w:tcPr>
          <w:p w14:paraId="291D544A" w14:textId="77777777" w:rsidR="00A14E11" w:rsidRDefault="00716CFB">
            <w:pPr>
              <w:pStyle w:val="TableParagraph"/>
              <w:numPr>
                <w:ilvl w:val="0"/>
                <w:numId w:val="34"/>
              </w:numPr>
              <w:tabs>
                <w:tab w:val="left" w:pos="310"/>
              </w:tabs>
              <w:spacing w:before="117"/>
              <w:ind w:hanging="304"/>
              <w:jc w:val="left"/>
              <w:rPr>
                <w:ins w:id="9658" w:author="RWQCB" w:date="2026-06-06T14:36:00Z" w16du:dateUtc="2026-06-06T21:36:00Z"/>
                <w:sz w:val="24"/>
              </w:rPr>
            </w:pPr>
            <w:ins w:id="9659" w:author="RWQCB" w:date="2026-06-06T14:36:00Z" w16du:dateUtc="2026-06-06T21:36:00Z">
              <w:r>
                <w:rPr>
                  <w:sz w:val="24"/>
                </w:rPr>
                <w:t>/▼</w:t>
              </w:r>
            </w:ins>
          </w:p>
        </w:tc>
        <w:tc>
          <w:tcPr>
            <w:tcW w:w="720" w:type="dxa"/>
            <w:tcBorders>
              <w:left w:val="nil"/>
              <w:right w:val="nil"/>
            </w:tcBorders>
          </w:tcPr>
          <w:p w14:paraId="653753FA" w14:textId="77777777" w:rsidR="00A14E11" w:rsidRDefault="00716CFB">
            <w:pPr>
              <w:pStyle w:val="TableParagraph"/>
              <w:spacing w:before="117"/>
              <w:ind w:left="92" w:right="82"/>
              <w:rPr>
                <w:ins w:id="9660" w:author="RWQCB" w:date="2026-06-06T14:36:00Z" w16du:dateUtc="2026-06-06T21:36:00Z"/>
                <w:rFonts w:ascii="Cambria Math" w:hAnsi="Cambria Math"/>
                <w:sz w:val="24"/>
              </w:rPr>
            </w:pPr>
            <w:ins w:id="9661" w:author="RWQCB" w:date="2026-06-06T14:36:00Z" w16du:dateUtc="2026-06-06T21:36:00Z">
              <w:r>
                <w:rPr>
                  <w:sz w:val="24"/>
                </w:rPr>
                <w:t>▼/</w:t>
              </w:r>
              <w:r>
                <w:rPr>
                  <w:rFonts w:ascii="Cambria Math" w:hAnsi="Cambria Math"/>
                  <w:sz w:val="24"/>
                </w:rPr>
                <w:t>△</w:t>
              </w:r>
            </w:ins>
          </w:p>
        </w:tc>
        <w:tc>
          <w:tcPr>
            <w:tcW w:w="720" w:type="dxa"/>
            <w:tcBorders>
              <w:left w:val="nil"/>
            </w:tcBorders>
          </w:tcPr>
          <w:p w14:paraId="169D8766" w14:textId="77777777" w:rsidR="00A14E11" w:rsidRDefault="00716CFB">
            <w:pPr>
              <w:pStyle w:val="TableParagraph"/>
              <w:spacing w:before="117"/>
              <w:ind w:left="92" w:right="77"/>
              <w:rPr>
                <w:ins w:id="9662" w:author="RWQCB" w:date="2026-06-06T14:36:00Z" w16du:dateUtc="2026-06-06T21:36:00Z"/>
                <w:rFonts w:ascii="Cambria Math" w:hAnsi="Cambria Math"/>
                <w:sz w:val="24"/>
              </w:rPr>
            </w:pPr>
            <w:ins w:id="9663" w:author="RWQCB" w:date="2026-06-06T14:36:00Z" w16du:dateUtc="2026-06-06T21:36:00Z">
              <w:r>
                <w:rPr>
                  <w:sz w:val="24"/>
                </w:rPr>
                <w:t>▼/</w:t>
              </w:r>
              <w:r>
                <w:rPr>
                  <w:rFonts w:ascii="Cambria Math" w:hAnsi="Cambria Math"/>
                  <w:sz w:val="24"/>
                </w:rPr>
                <w:t>△</w:t>
              </w:r>
            </w:ins>
          </w:p>
        </w:tc>
        <w:tc>
          <w:tcPr>
            <w:tcW w:w="719" w:type="dxa"/>
            <w:tcBorders>
              <w:right w:val="nil"/>
            </w:tcBorders>
          </w:tcPr>
          <w:p w14:paraId="346004E9" w14:textId="77777777" w:rsidR="00A14E11" w:rsidRDefault="00716CFB">
            <w:pPr>
              <w:pStyle w:val="TableParagraph"/>
              <w:numPr>
                <w:ilvl w:val="0"/>
                <w:numId w:val="33"/>
              </w:numPr>
              <w:tabs>
                <w:tab w:val="left" w:pos="310"/>
              </w:tabs>
              <w:spacing w:before="117"/>
              <w:ind w:hanging="303"/>
              <w:jc w:val="left"/>
              <w:rPr>
                <w:ins w:id="9664" w:author="RWQCB" w:date="2026-06-06T14:36:00Z" w16du:dateUtc="2026-06-06T21:36:00Z"/>
                <w:sz w:val="24"/>
              </w:rPr>
            </w:pPr>
            <w:ins w:id="9665" w:author="RWQCB" w:date="2026-06-06T14:36:00Z" w16du:dateUtc="2026-06-06T21:36:00Z">
              <w:r>
                <w:rPr>
                  <w:sz w:val="24"/>
                </w:rPr>
                <w:t>/▼</w:t>
              </w:r>
            </w:ins>
          </w:p>
        </w:tc>
        <w:tc>
          <w:tcPr>
            <w:tcW w:w="719" w:type="dxa"/>
            <w:tcBorders>
              <w:left w:val="nil"/>
              <w:right w:val="nil"/>
            </w:tcBorders>
          </w:tcPr>
          <w:p w14:paraId="62A9229A" w14:textId="77777777" w:rsidR="00A14E11" w:rsidRDefault="00716CFB">
            <w:pPr>
              <w:pStyle w:val="TableParagraph"/>
              <w:spacing w:before="120"/>
              <w:ind w:left="14"/>
              <w:rPr>
                <w:ins w:id="9666" w:author="RWQCB" w:date="2026-06-06T14:36:00Z" w16du:dateUtc="2026-06-06T21:36:00Z"/>
                <w:sz w:val="24"/>
              </w:rPr>
            </w:pPr>
            <w:ins w:id="9667" w:author="RWQCB" w:date="2026-06-06T14:36:00Z" w16du:dateUtc="2026-06-06T21:36:00Z">
              <w:r>
                <w:rPr>
                  <w:sz w:val="24"/>
                </w:rPr>
                <w:t>▼</w:t>
              </w:r>
            </w:ins>
          </w:p>
        </w:tc>
        <w:tc>
          <w:tcPr>
            <w:tcW w:w="719" w:type="dxa"/>
            <w:tcBorders>
              <w:left w:val="nil"/>
            </w:tcBorders>
          </w:tcPr>
          <w:p w14:paraId="0DA1647C" w14:textId="77777777" w:rsidR="00A14E11" w:rsidRDefault="00716CFB">
            <w:pPr>
              <w:pStyle w:val="TableParagraph"/>
              <w:spacing w:before="120"/>
              <w:ind w:left="21"/>
              <w:rPr>
                <w:ins w:id="9668" w:author="RWQCB" w:date="2026-06-06T14:36:00Z" w16du:dateUtc="2026-06-06T21:36:00Z"/>
                <w:sz w:val="24"/>
              </w:rPr>
            </w:pPr>
            <w:ins w:id="9669" w:author="RWQCB" w:date="2026-06-06T14:36:00Z" w16du:dateUtc="2026-06-06T21:36:00Z">
              <w:r>
                <w:rPr>
                  <w:sz w:val="24"/>
                </w:rPr>
                <w:t>▼</w:t>
              </w:r>
            </w:ins>
          </w:p>
        </w:tc>
      </w:tr>
      <w:tr w:rsidR="00A14E11" w14:paraId="0D10548A" w14:textId="77777777">
        <w:trPr>
          <w:trHeight w:val="516"/>
          <w:ins w:id="9670" w:author="RWQCB" w:date="2026-06-06T14:36:00Z" w16du:dateUtc="2026-06-06T21:36:00Z"/>
        </w:trPr>
        <w:tc>
          <w:tcPr>
            <w:tcW w:w="2851" w:type="dxa"/>
            <w:shd w:val="clear" w:color="auto" w:fill="D9D9D9"/>
          </w:tcPr>
          <w:p w14:paraId="12C4BAD1" w14:textId="77777777" w:rsidR="00A14E11" w:rsidRDefault="00716CFB">
            <w:pPr>
              <w:pStyle w:val="TableParagraph"/>
              <w:spacing w:before="1"/>
              <w:ind w:left="100"/>
              <w:jc w:val="left"/>
              <w:rPr>
                <w:ins w:id="9671" w:author="RWQCB" w:date="2026-06-06T14:36:00Z" w16du:dateUtc="2026-06-06T21:36:00Z"/>
                <w:b/>
                <w:sz w:val="24"/>
              </w:rPr>
            </w:pPr>
            <w:ins w:id="9672" w:author="RWQCB" w:date="2026-06-06T14:36:00Z" w16du:dateUtc="2026-06-06T21:36:00Z">
              <w:r>
                <w:rPr>
                  <w:b/>
                  <w:sz w:val="24"/>
                </w:rPr>
                <w:t>Vegetated Swale</w:t>
              </w:r>
            </w:ins>
          </w:p>
        </w:tc>
        <w:tc>
          <w:tcPr>
            <w:tcW w:w="710" w:type="dxa"/>
            <w:tcBorders>
              <w:right w:val="nil"/>
            </w:tcBorders>
          </w:tcPr>
          <w:p w14:paraId="203FA830" w14:textId="77777777" w:rsidR="00A14E11" w:rsidRDefault="00716CFB">
            <w:pPr>
              <w:pStyle w:val="TableParagraph"/>
              <w:spacing w:before="118"/>
              <w:ind w:left="259"/>
              <w:jc w:val="left"/>
              <w:rPr>
                <w:ins w:id="9673" w:author="RWQCB" w:date="2026-06-06T14:36:00Z" w16du:dateUtc="2026-06-06T21:36:00Z"/>
                <w:rFonts w:ascii="Cambria Math" w:hAnsi="Cambria Math"/>
                <w:sz w:val="24"/>
              </w:rPr>
            </w:pPr>
            <w:ins w:id="9674" w:author="RWQCB" w:date="2026-06-06T14:36:00Z" w16du:dateUtc="2026-06-06T21:36:00Z">
              <w:r>
                <w:rPr>
                  <w:rFonts w:ascii="Cambria Math" w:hAnsi="Cambria Math"/>
                  <w:sz w:val="24"/>
                </w:rPr>
                <w:t>◇</w:t>
              </w:r>
            </w:ins>
          </w:p>
        </w:tc>
        <w:tc>
          <w:tcPr>
            <w:tcW w:w="729" w:type="dxa"/>
            <w:tcBorders>
              <w:left w:val="nil"/>
              <w:right w:val="nil"/>
            </w:tcBorders>
          </w:tcPr>
          <w:p w14:paraId="4523FF1F" w14:textId="77777777" w:rsidR="00A14E11" w:rsidRDefault="00716CFB">
            <w:pPr>
              <w:pStyle w:val="TableParagraph"/>
              <w:spacing w:before="118"/>
              <w:ind w:left="274"/>
              <w:jc w:val="left"/>
              <w:rPr>
                <w:ins w:id="9675" w:author="RWQCB" w:date="2026-06-06T14:36:00Z" w16du:dateUtc="2026-06-06T21:36:00Z"/>
                <w:rFonts w:ascii="Cambria Math" w:hAnsi="Cambria Math"/>
                <w:sz w:val="24"/>
              </w:rPr>
            </w:pPr>
            <w:ins w:id="9676" w:author="RWQCB" w:date="2026-06-06T14:36:00Z" w16du:dateUtc="2026-06-06T21:36:00Z">
              <w:r>
                <w:rPr>
                  <w:rFonts w:ascii="Cambria Math" w:hAnsi="Cambria Math"/>
                  <w:sz w:val="24"/>
                </w:rPr>
                <w:t>◇</w:t>
              </w:r>
            </w:ins>
          </w:p>
        </w:tc>
        <w:tc>
          <w:tcPr>
            <w:tcW w:w="720" w:type="dxa"/>
            <w:tcBorders>
              <w:left w:val="nil"/>
            </w:tcBorders>
          </w:tcPr>
          <w:p w14:paraId="10FF1F42" w14:textId="77777777" w:rsidR="00A14E11" w:rsidRDefault="00716CFB">
            <w:pPr>
              <w:pStyle w:val="TableParagraph"/>
              <w:spacing w:before="118"/>
              <w:ind w:left="265"/>
              <w:jc w:val="left"/>
              <w:rPr>
                <w:ins w:id="9677" w:author="RWQCB" w:date="2026-06-06T14:36:00Z" w16du:dateUtc="2026-06-06T21:36:00Z"/>
                <w:rFonts w:ascii="Cambria Math" w:hAnsi="Cambria Math"/>
                <w:sz w:val="24"/>
              </w:rPr>
            </w:pPr>
            <w:ins w:id="9678" w:author="RWQCB" w:date="2026-06-06T14:36:00Z" w16du:dateUtc="2026-06-06T21:36:00Z">
              <w:r>
                <w:rPr>
                  <w:rFonts w:ascii="Cambria Math" w:hAnsi="Cambria Math"/>
                  <w:sz w:val="24"/>
                </w:rPr>
                <w:t>◇</w:t>
              </w:r>
            </w:ins>
          </w:p>
        </w:tc>
        <w:tc>
          <w:tcPr>
            <w:tcW w:w="720" w:type="dxa"/>
            <w:tcBorders>
              <w:right w:val="nil"/>
            </w:tcBorders>
          </w:tcPr>
          <w:p w14:paraId="265ED609" w14:textId="77777777" w:rsidR="00A14E11" w:rsidRDefault="00716CFB">
            <w:pPr>
              <w:pStyle w:val="TableParagraph"/>
              <w:spacing w:before="121"/>
              <w:ind w:left="82" w:right="77"/>
              <w:rPr>
                <w:ins w:id="9679" w:author="RWQCB" w:date="2026-06-06T14:36:00Z" w16du:dateUtc="2026-06-06T21:36:00Z"/>
                <w:sz w:val="24"/>
              </w:rPr>
            </w:pPr>
            <w:ins w:id="9680" w:author="RWQCB" w:date="2026-06-06T14:36:00Z" w16du:dateUtc="2026-06-06T21:36:00Z">
              <w:r>
                <w:rPr>
                  <w:sz w:val="24"/>
                </w:rPr>
                <w:t>All</w:t>
              </w:r>
            </w:ins>
          </w:p>
        </w:tc>
        <w:tc>
          <w:tcPr>
            <w:tcW w:w="720" w:type="dxa"/>
            <w:tcBorders>
              <w:left w:val="nil"/>
              <w:right w:val="nil"/>
            </w:tcBorders>
          </w:tcPr>
          <w:p w14:paraId="1F45CD72" w14:textId="77777777" w:rsidR="00A14E11" w:rsidRDefault="00716CFB">
            <w:pPr>
              <w:pStyle w:val="TableParagraph"/>
              <w:spacing w:before="118"/>
              <w:ind w:left="92" w:right="82"/>
              <w:rPr>
                <w:ins w:id="9681" w:author="RWQCB" w:date="2026-06-06T14:36:00Z" w16du:dateUtc="2026-06-06T21:36:00Z"/>
                <w:rFonts w:ascii="Cambria Math" w:hAnsi="Cambria Math"/>
                <w:sz w:val="24"/>
              </w:rPr>
            </w:pPr>
            <w:ins w:id="9682" w:author="RWQCB" w:date="2026-06-06T14:36:00Z" w16du:dateUtc="2026-06-06T21:36:00Z">
              <w:r>
                <w:rPr>
                  <w:sz w:val="24"/>
                </w:rPr>
                <w:t>▼/</w:t>
              </w:r>
              <w:r>
                <w:rPr>
                  <w:rFonts w:ascii="Cambria Math" w:hAnsi="Cambria Math"/>
                  <w:sz w:val="24"/>
                </w:rPr>
                <w:t>△</w:t>
              </w:r>
            </w:ins>
          </w:p>
        </w:tc>
        <w:tc>
          <w:tcPr>
            <w:tcW w:w="720" w:type="dxa"/>
            <w:tcBorders>
              <w:left w:val="nil"/>
            </w:tcBorders>
          </w:tcPr>
          <w:p w14:paraId="53E74E67" w14:textId="77777777" w:rsidR="00A14E11" w:rsidRDefault="00716CFB">
            <w:pPr>
              <w:pStyle w:val="TableParagraph"/>
              <w:spacing w:before="121"/>
              <w:ind w:left="92" w:right="77"/>
              <w:rPr>
                <w:ins w:id="9683" w:author="RWQCB" w:date="2026-06-06T14:36:00Z" w16du:dateUtc="2026-06-06T21:36:00Z"/>
                <w:sz w:val="24"/>
              </w:rPr>
            </w:pPr>
            <w:ins w:id="9684" w:author="RWQCB" w:date="2026-06-06T14:36:00Z" w16du:dateUtc="2026-06-06T21:36:00Z">
              <w:r>
                <w:rPr>
                  <w:sz w:val="24"/>
                </w:rPr>
                <w:t>All</w:t>
              </w:r>
            </w:ins>
          </w:p>
        </w:tc>
        <w:tc>
          <w:tcPr>
            <w:tcW w:w="719" w:type="dxa"/>
            <w:tcBorders>
              <w:right w:val="nil"/>
            </w:tcBorders>
          </w:tcPr>
          <w:p w14:paraId="6BB7A3E6" w14:textId="77777777" w:rsidR="00A14E11" w:rsidRDefault="00716CFB">
            <w:pPr>
              <w:pStyle w:val="TableParagraph"/>
              <w:numPr>
                <w:ilvl w:val="0"/>
                <w:numId w:val="32"/>
              </w:numPr>
              <w:tabs>
                <w:tab w:val="left" w:pos="310"/>
              </w:tabs>
              <w:spacing w:before="118"/>
              <w:ind w:hanging="303"/>
              <w:jc w:val="left"/>
              <w:rPr>
                <w:ins w:id="9685" w:author="RWQCB" w:date="2026-06-06T14:36:00Z" w16du:dateUtc="2026-06-06T21:36:00Z"/>
                <w:sz w:val="24"/>
              </w:rPr>
            </w:pPr>
            <w:ins w:id="9686" w:author="RWQCB" w:date="2026-06-06T14:36:00Z" w16du:dateUtc="2026-06-06T21:36:00Z">
              <w:r>
                <w:rPr>
                  <w:sz w:val="24"/>
                </w:rPr>
                <w:t>/▼</w:t>
              </w:r>
            </w:ins>
          </w:p>
        </w:tc>
        <w:tc>
          <w:tcPr>
            <w:tcW w:w="719" w:type="dxa"/>
            <w:tcBorders>
              <w:left w:val="nil"/>
              <w:right w:val="nil"/>
            </w:tcBorders>
          </w:tcPr>
          <w:p w14:paraId="7F17B0A0" w14:textId="77777777" w:rsidR="00A14E11" w:rsidRDefault="00716CFB">
            <w:pPr>
              <w:pStyle w:val="TableParagraph"/>
              <w:spacing w:before="121"/>
              <w:ind w:left="14"/>
              <w:rPr>
                <w:ins w:id="9687" w:author="RWQCB" w:date="2026-06-06T14:36:00Z" w16du:dateUtc="2026-06-06T21:36:00Z"/>
                <w:sz w:val="24"/>
              </w:rPr>
            </w:pPr>
            <w:ins w:id="9688" w:author="RWQCB" w:date="2026-06-06T14:36:00Z" w16du:dateUtc="2026-06-06T21:36:00Z">
              <w:r>
                <w:rPr>
                  <w:sz w:val="24"/>
                </w:rPr>
                <w:t>▼</w:t>
              </w:r>
            </w:ins>
          </w:p>
        </w:tc>
        <w:tc>
          <w:tcPr>
            <w:tcW w:w="719" w:type="dxa"/>
            <w:tcBorders>
              <w:left w:val="nil"/>
            </w:tcBorders>
          </w:tcPr>
          <w:p w14:paraId="4ADFF6EA" w14:textId="77777777" w:rsidR="00A14E11" w:rsidRDefault="00716CFB">
            <w:pPr>
              <w:pStyle w:val="TableParagraph"/>
              <w:spacing w:before="121"/>
              <w:ind w:left="21"/>
              <w:rPr>
                <w:ins w:id="9689" w:author="RWQCB" w:date="2026-06-06T14:36:00Z" w16du:dateUtc="2026-06-06T21:36:00Z"/>
                <w:sz w:val="24"/>
              </w:rPr>
            </w:pPr>
            <w:ins w:id="9690" w:author="RWQCB" w:date="2026-06-06T14:36:00Z" w16du:dateUtc="2026-06-06T21:36:00Z">
              <w:r>
                <w:rPr>
                  <w:sz w:val="24"/>
                </w:rPr>
                <w:t>▼</w:t>
              </w:r>
            </w:ins>
          </w:p>
        </w:tc>
      </w:tr>
      <w:tr w:rsidR="00A14E11" w14:paraId="47967335" w14:textId="77777777">
        <w:trPr>
          <w:trHeight w:val="515"/>
          <w:ins w:id="9691" w:author="RWQCB" w:date="2026-06-06T14:36:00Z" w16du:dateUtc="2026-06-06T21:36:00Z"/>
        </w:trPr>
        <w:tc>
          <w:tcPr>
            <w:tcW w:w="2851" w:type="dxa"/>
            <w:shd w:val="clear" w:color="auto" w:fill="D9D9D9"/>
          </w:tcPr>
          <w:p w14:paraId="4687EA54" w14:textId="77777777" w:rsidR="00A14E11" w:rsidRDefault="00716CFB">
            <w:pPr>
              <w:pStyle w:val="TableParagraph"/>
              <w:ind w:left="100"/>
              <w:jc w:val="left"/>
              <w:rPr>
                <w:ins w:id="9692" w:author="RWQCB" w:date="2026-06-06T14:36:00Z" w16du:dateUtc="2026-06-06T21:36:00Z"/>
                <w:b/>
                <w:sz w:val="24"/>
              </w:rPr>
            </w:pPr>
            <w:ins w:id="9693" w:author="RWQCB" w:date="2026-06-06T14:36:00Z" w16du:dateUtc="2026-06-06T21:36:00Z">
              <w:r>
                <w:rPr>
                  <w:b/>
                  <w:sz w:val="24"/>
                </w:rPr>
                <w:t>Wetland</w:t>
              </w:r>
            </w:ins>
          </w:p>
        </w:tc>
        <w:tc>
          <w:tcPr>
            <w:tcW w:w="710" w:type="dxa"/>
            <w:tcBorders>
              <w:right w:val="nil"/>
            </w:tcBorders>
          </w:tcPr>
          <w:p w14:paraId="67357B32" w14:textId="77777777" w:rsidR="00A14E11" w:rsidRDefault="00716CFB">
            <w:pPr>
              <w:pStyle w:val="TableParagraph"/>
              <w:spacing w:before="117"/>
              <w:ind w:left="259"/>
              <w:jc w:val="left"/>
              <w:rPr>
                <w:ins w:id="9694" w:author="RWQCB" w:date="2026-06-06T14:36:00Z" w16du:dateUtc="2026-06-06T21:36:00Z"/>
                <w:rFonts w:ascii="Cambria Math" w:hAnsi="Cambria Math"/>
                <w:sz w:val="24"/>
              </w:rPr>
            </w:pPr>
            <w:ins w:id="9695" w:author="RWQCB" w:date="2026-06-06T14:36:00Z" w16du:dateUtc="2026-06-06T21:36:00Z">
              <w:r>
                <w:rPr>
                  <w:rFonts w:ascii="Cambria Math" w:hAnsi="Cambria Math"/>
                  <w:sz w:val="24"/>
                </w:rPr>
                <w:t>▼</w:t>
              </w:r>
            </w:ins>
          </w:p>
        </w:tc>
        <w:tc>
          <w:tcPr>
            <w:tcW w:w="729" w:type="dxa"/>
            <w:tcBorders>
              <w:left w:val="nil"/>
              <w:right w:val="nil"/>
            </w:tcBorders>
          </w:tcPr>
          <w:p w14:paraId="09C40F79" w14:textId="77777777" w:rsidR="00A14E11" w:rsidRDefault="00716CFB">
            <w:pPr>
              <w:pStyle w:val="TableParagraph"/>
              <w:spacing w:before="120"/>
              <w:ind w:left="256"/>
              <w:jc w:val="left"/>
              <w:rPr>
                <w:ins w:id="9696" w:author="RWQCB" w:date="2026-06-06T14:36:00Z" w16du:dateUtc="2026-06-06T21:36:00Z"/>
                <w:sz w:val="24"/>
              </w:rPr>
            </w:pPr>
            <w:ins w:id="9697" w:author="RWQCB" w:date="2026-06-06T14:36:00Z" w16du:dateUtc="2026-06-06T21:36:00Z">
              <w:r>
                <w:rPr>
                  <w:sz w:val="24"/>
                </w:rPr>
                <w:t>▼</w:t>
              </w:r>
            </w:ins>
          </w:p>
        </w:tc>
        <w:tc>
          <w:tcPr>
            <w:tcW w:w="720" w:type="dxa"/>
            <w:tcBorders>
              <w:left w:val="nil"/>
            </w:tcBorders>
          </w:tcPr>
          <w:p w14:paraId="4192546C" w14:textId="77777777" w:rsidR="00A14E11" w:rsidRDefault="00716CFB">
            <w:pPr>
              <w:pStyle w:val="TableParagraph"/>
              <w:spacing w:before="120"/>
              <w:ind w:left="247"/>
              <w:jc w:val="left"/>
              <w:rPr>
                <w:ins w:id="9698" w:author="RWQCB" w:date="2026-06-06T14:36:00Z" w16du:dateUtc="2026-06-06T21:36:00Z"/>
                <w:sz w:val="24"/>
              </w:rPr>
            </w:pPr>
            <w:ins w:id="9699" w:author="RWQCB" w:date="2026-06-06T14:36:00Z" w16du:dateUtc="2026-06-06T21:36:00Z">
              <w:r>
                <w:rPr>
                  <w:sz w:val="24"/>
                </w:rPr>
                <w:t>▼</w:t>
              </w:r>
            </w:ins>
          </w:p>
        </w:tc>
        <w:tc>
          <w:tcPr>
            <w:tcW w:w="720" w:type="dxa"/>
            <w:tcBorders>
              <w:right w:val="nil"/>
            </w:tcBorders>
          </w:tcPr>
          <w:p w14:paraId="25BD874E" w14:textId="77777777" w:rsidR="00A14E11" w:rsidRDefault="00716CFB">
            <w:pPr>
              <w:pStyle w:val="TableParagraph"/>
              <w:numPr>
                <w:ilvl w:val="0"/>
                <w:numId w:val="31"/>
              </w:numPr>
              <w:tabs>
                <w:tab w:val="left" w:pos="310"/>
              </w:tabs>
              <w:spacing w:before="117"/>
              <w:ind w:hanging="304"/>
              <w:jc w:val="left"/>
              <w:rPr>
                <w:ins w:id="9700" w:author="RWQCB" w:date="2026-06-06T14:36:00Z" w16du:dateUtc="2026-06-06T21:36:00Z"/>
                <w:sz w:val="24"/>
              </w:rPr>
            </w:pPr>
            <w:ins w:id="9701" w:author="RWQCB" w:date="2026-06-06T14:36:00Z" w16du:dateUtc="2026-06-06T21:36:00Z">
              <w:r>
                <w:rPr>
                  <w:sz w:val="24"/>
                </w:rPr>
                <w:t>/▼</w:t>
              </w:r>
            </w:ins>
          </w:p>
        </w:tc>
        <w:tc>
          <w:tcPr>
            <w:tcW w:w="720" w:type="dxa"/>
            <w:tcBorders>
              <w:left w:val="nil"/>
              <w:right w:val="nil"/>
            </w:tcBorders>
          </w:tcPr>
          <w:p w14:paraId="72FC8D88" w14:textId="77777777" w:rsidR="00A14E11" w:rsidRDefault="00716CFB">
            <w:pPr>
              <w:pStyle w:val="TableParagraph"/>
              <w:numPr>
                <w:ilvl w:val="0"/>
                <w:numId w:val="30"/>
              </w:numPr>
              <w:tabs>
                <w:tab w:val="left" w:pos="315"/>
              </w:tabs>
              <w:spacing w:before="117"/>
              <w:ind w:hanging="304"/>
              <w:jc w:val="left"/>
              <w:rPr>
                <w:ins w:id="9702" w:author="RWQCB" w:date="2026-06-06T14:36:00Z" w16du:dateUtc="2026-06-06T21:36:00Z"/>
                <w:sz w:val="24"/>
              </w:rPr>
            </w:pPr>
            <w:ins w:id="9703" w:author="RWQCB" w:date="2026-06-06T14:36:00Z" w16du:dateUtc="2026-06-06T21:36:00Z">
              <w:r>
                <w:rPr>
                  <w:sz w:val="24"/>
                </w:rPr>
                <w:t>/▼</w:t>
              </w:r>
            </w:ins>
          </w:p>
        </w:tc>
        <w:tc>
          <w:tcPr>
            <w:tcW w:w="720" w:type="dxa"/>
            <w:tcBorders>
              <w:left w:val="nil"/>
            </w:tcBorders>
          </w:tcPr>
          <w:p w14:paraId="5DCE7E36" w14:textId="77777777" w:rsidR="00A14E11" w:rsidRDefault="00716CFB">
            <w:pPr>
              <w:pStyle w:val="TableParagraph"/>
              <w:numPr>
                <w:ilvl w:val="0"/>
                <w:numId w:val="29"/>
              </w:numPr>
              <w:tabs>
                <w:tab w:val="left" w:pos="315"/>
              </w:tabs>
              <w:spacing w:before="117"/>
              <w:ind w:hanging="299"/>
              <w:jc w:val="left"/>
              <w:rPr>
                <w:ins w:id="9704" w:author="RWQCB" w:date="2026-06-06T14:36:00Z" w16du:dateUtc="2026-06-06T21:36:00Z"/>
                <w:sz w:val="24"/>
              </w:rPr>
            </w:pPr>
            <w:ins w:id="9705" w:author="RWQCB" w:date="2026-06-06T14:36:00Z" w16du:dateUtc="2026-06-06T21:36:00Z">
              <w:r>
                <w:rPr>
                  <w:sz w:val="24"/>
                </w:rPr>
                <w:t>/▼</w:t>
              </w:r>
            </w:ins>
          </w:p>
        </w:tc>
        <w:tc>
          <w:tcPr>
            <w:tcW w:w="719" w:type="dxa"/>
            <w:tcBorders>
              <w:right w:val="nil"/>
            </w:tcBorders>
          </w:tcPr>
          <w:p w14:paraId="55CCB55B" w14:textId="77777777" w:rsidR="00A14E11" w:rsidRDefault="00716CFB">
            <w:pPr>
              <w:pStyle w:val="TableParagraph"/>
              <w:spacing w:before="120"/>
              <w:ind w:left="7"/>
              <w:rPr>
                <w:ins w:id="9706" w:author="RWQCB" w:date="2026-06-06T14:36:00Z" w16du:dateUtc="2026-06-06T21:36:00Z"/>
                <w:sz w:val="24"/>
              </w:rPr>
            </w:pPr>
            <w:ins w:id="9707" w:author="RWQCB" w:date="2026-06-06T14:36:00Z" w16du:dateUtc="2026-06-06T21:36:00Z">
              <w:r>
                <w:rPr>
                  <w:sz w:val="24"/>
                </w:rPr>
                <w:t>▼</w:t>
              </w:r>
            </w:ins>
          </w:p>
        </w:tc>
        <w:tc>
          <w:tcPr>
            <w:tcW w:w="719" w:type="dxa"/>
            <w:tcBorders>
              <w:left w:val="nil"/>
              <w:right w:val="nil"/>
            </w:tcBorders>
          </w:tcPr>
          <w:p w14:paraId="295658CC" w14:textId="77777777" w:rsidR="00A14E11" w:rsidRDefault="00716CFB">
            <w:pPr>
              <w:pStyle w:val="TableParagraph"/>
              <w:spacing w:before="120"/>
              <w:ind w:left="14"/>
              <w:rPr>
                <w:ins w:id="9708" w:author="RWQCB" w:date="2026-06-06T14:36:00Z" w16du:dateUtc="2026-06-06T21:36:00Z"/>
                <w:sz w:val="24"/>
              </w:rPr>
            </w:pPr>
            <w:ins w:id="9709" w:author="RWQCB" w:date="2026-06-06T14:36:00Z" w16du:dateUtc="2026-06-06T21:36:00Z">
              <w:r>
                <w:rPr>
                  <w:sz w:val="24"/>
                </w:rPr>
                <w:t>▼</w:t>
              </w:r>
            </w:ins>
          </w:p>
        </w:tc>
        <w:tc>
          <w:tcPr>
            <w:tcW w:w="719" w:type="dxa"/>
            <w:tcBorders>
              <w:left w:val="nil"/>
            </w:tcBorders>
          </w:tcPr>
          <w:p w14:paraId="709963CC" w14:textId="77777777" w:rsidR="00A14E11" w:rsidRDefault="00716CFB">
            <w:pPr>
              <w:pStyle w:val="TableParagraph"/>
              <w:numPr>
                <w:ilvl w:val="0"/>
                <w:numId w:val="28"/>
              </w:numPr>
              <w:tabs>
                <w:tab w:val="left" w:pos="317"/>
              </w:tabs>
              <w:spacing w:before="117"/>
              <w:ind w:hanging="296"/>
              <w:jc w:val="left"/>
              <w:rPr>
                <w:ins w:id="9710" w:author="RWQCB" w:date="2026-06-06T14:36:00Z" w16du:dateUtc="2026-06-06T21:36:00Z"/>
                <w:sz w:val="24"/>
              </w:rPr>
            </w:pPr>
            <w:ins w:id="9711" w:author="RWQCB" w:date="2026-06-06T14:36:00Z" w16du:dateUtc="2026-06-06T21:36:00Z">
              <w:r>
                <w:rPr>
                  <w:sz w:val="24"/>
                </w:rPr>
                <w:t>/▼</w:t>
              </w:r>
            </w:ins>
          </w:p>
        </w:tc>
      </w:tr>
      <w:tr w:rsidR="00A14E11" w14:paraId="1909733A" w14:textId="77777777">
        <w:trPr>
          <w:trHeight w:val="515"/>
          <w:ins w:id="9712" w:author="RWQCB" w:date="2026-06-06T14:36:00Z" w16du:dateUtc="2026-06-06T21:36:00Z"/>
        </w:trPr>
        <w:tc>
          <w:tcPr>
            <w:tcW w:w="2851" w:type="dxa"/>
            <w:shd w:val="clear" w:color="auto" w:fill="D9D9D9"/>
          </w:tcPr>
          <w:p w14:paraId="71CE99E2" w14:textId="77777777" w:rsidR="00A14E11" w:rsidRDefault="00716CFB">
            <w:pPr>
              <w:pStyle w:val="TableParagraph"/>
              <w:ind w:left="100"/>
              <w:jc w:val="left"/>
              <w:rPr>
                <w:ins w:id="9713" w:author="RWQCB" w:date="2026-06-06T14:36:00Z" w16du:dateUtc="2026-06-06T21:36:00Z"/>
                <w:b/>
                <w:sz w:val="24"/>
              </w:rPr>
            </w:pPr>
            <w:ins w:id="9714" w:author="RWQCB" w:date="2026-06-06T14:36:00Z" w16du:dateUtc="2026-06-06T21:36:00Z">
              <w:r>
                <w:rPr>
                  <w:b/>
                  <w:sz w:val="24"/>
                </w:rPr>
                <w:t>Catch basin insert</w:t>
              </w:r>
            </w:ins>
          </w:p>
        </w:tc>
        <w:tc>
          <w:tcPr>
            <w:tcW w:w="710" w:type="dxa"/>
            <w:tcBorders>
              <w:right w:val="nil"/>
            </w:tcBorders>
          </w:tcPr>
          <w:p w14:paraId="1DF266F1" w14:textId="77777777" w:rsidR="00A14E11" w:rsidRDefault="00716CFB">
            <w:pPr>
              <w:pStyle w:val="TableParagraph"/>
              <w:spacing w:before="117"/>
              <w:ind w:left="259"/>
              <w:jc w:val="left"/>
              <w:rPr>
                <w:ins w:id="9715" w:author="RWQCB" w:date="2026-06-06T14:36:00Z" w16du:dateUtc="2026-06-06T21:36:00Z"/>
                <w:rFonts w:ascii="Cambria Math" w:hAnsi="Cambria Math"/>
                <w:sz w:val="24"/>
              </w:rPr>
            </w:pPr>
            <w:ins w:id="9716" w:author="RWQCB" w:date="2026-06-06T14:36:00Z" w16du:dateUtc="2026-06-06T21:36:00Z">
              <w:r>
                <w:rPr>
                  <w:rFonts w:ascii="Cambria Math" w:hAnsi="Cambria Math"/>
                  <w:sz w:val="24"/>
                </w:rPr>
                <w:t>◇</w:t>
              </w:r>
            </w:ins>
          </w:p>
        </w:tc>
        <w:tc>
          <w:tcPr>
            <w:tcW w:w="729" w:type="dxa"/>
            <w:tcBorders>
              <w:left w:val="nil"/>
              <w:right w:val="nil"/>
            </w:tcBorders>
          </w:tcPr>
          <w:p w14:paraId="7763FE7E" w14:textId="77777777" w:rsidR="00A14E11" w:rsidRDefault="00716CFB">
            <w:pPr>
              <w:pStyle w:val="TableParagraph"/>
              <w:spacing w:before="117"/>
              <w:ind w:left="274"/>
              <w:jc w:val="left"/>
              <w:rPr>
                <w:ins w:id="9717" w:author="RWQCB" w:date="2026-06-06T14:36:00Z" w16du:dateUtc="2026-06-06T21:36:00Z"/>
                <w:rFonts w:ascii="Cambria Math" w:hAnsi="Cambria Math"/>
                <w:sz w:val="24"/>
              </w:rPr>
            </w:pPr>
            <w:ins w:id="9718" w:author="RWQCB" w:date="2026-06-06T14:36:00Z" w16du:dateUtc="2026-06-06T21:36:00Z">
              <w:r>
                <w:rPr>
                  <w:rFonts w:ascii="Cambria Math" w:hAnsi="Cambria Math"/>
                  <w:sz w:val="24"/>
                </w:rPr>
                <w:t>◇</w:t>
              </w:r>
            </w:ins>
          </w:p>
        </w:tc>
        <w:tc>
          <w:tcPr>
            <w:tcW w:w="720" w:type="dxa"/>
            <w:tcBorders>
              <w:left w:val="nil"/>
            </w:tcBorders>
          </w:tcPr>
          <w:p w14:paraId="52272AE6" w14:textId="77777777" w:rsidR="00A14E11" w:rsidRDefault="00716CFB">
            <w:pPr>
              <w:pStyle w:val="TableParagraph"/>
              <w:spacing w:before="117"/>
              <w:ind w:left="265"/>
              <w:jc w:val="left"/>
              <w:rPr>
                <w:ins w:id="9719" w:author="RWQCB" w:date="2026-06-06T14:36:00Z" w16du:dateUtc="2026-06-06T21:36:00Z"/>
                <w:rFonts w:ascii="Cambria Math" w:hAnsi="Cambria Math"/>
                <w:sz w:val="24"/>
              </w:rPr>
            </w:pPr>
            <w:ins w:id="9720" w:author="RWQCB" w:date="2026-06-06T14:36:00Z" w16du:dateUtc="2026-06-06T21:36:00Z">
              <w:r>
                <w:rPr>
                  <w:rFonts w:ascii="Cambria Math" w:hAnsi="Cambria Math"/>
                  <w:sz w:val="24"/>
                </w:rPr>
                <w:t>◇</w:t>
              </w:r>
            </w:ins>
          </w:p>
        </w:tc>
        <w:tc>
          <w:tcPr>
            <w:tcW w:w="720" w:type="dxa"/>
            <w:tcBorders>
              <w:right w:val="nil"/>
            </w:tcBorders>
          </w:tcPr>
          <w:p w14:paraId="43A58E99" w14:textId="77777777" w:rsidR="00A14E11" w:rsidRDefault="00716CFB">
            <w:pPr>
              <w:pStyle w:val="TableParagraph"/>
              <w:spacing w:before="117"/>
              <w:ind w:left="5"/>
              <w:rPr>
                <w:ins w:id="9721" w:author="RWQCB" w:date="2026-06-06T14:36:00Z" w16du:dateUtc="2026-06-06T21:36:00Z"/>
                <w:rFonts w:ascii="Cambria Math" w:hAnsi="Cambria Math"/>
                <w:sz w:val="24"/>
              </w:rPr>
            </w:pPr>
            <w:ins w:id="9722" w:author="RWQCB" w:date="2026-06-06T14:36:00Z" w16du:dateUtc="2026-06-06T21:36:00Z">
              <w:r>
                <w:rPr>
                  <w:rFonts w:ascii="Cambria Math" w:hAnsi="Cambria Math"/>
                  <w:sz w:val="24"/>
                </w:rPr>
                <w:t>◇</w:t>
              </w:r>
            </w:ins>
          </w:p>
        </w:tc>
        <w:tc>
          <w:tcPr>
            <w:tcW w:w="720" w:type="dxa"/>
            <w:tcBorders>
              <w:left w:val="nil"/>
              <w:right w:val="nil"/>
            </w:tcBorders>
          </w:tcPr>
          <w:p w14:paraId="415C63A4" w14:textId="77777777" w:rsidR="00A14E11" w:rsidRDefault="00716CFB">
            <w:pPr>
              <w:pStyle w:val="TableParagraph"/>
              <w:numPr>
                <w:ilvl w:val="0"/>
                <w:numId w:val="27"/>
              </w:numPr>
              <w:tabs>
                <w:tab w:val="left" w:pos="315"/>
              </w:tabs>
              <w:spacing w:before="117"/>
              <w:ind w:hanging="304"/>
              <w:jc w:val="left"/>
              <w:rPr>
                <w:ins w:id="9723" w:author="RWQCB" w:date="2026-06-06T14:36:00Z" w16du:dateUtc="2026-06-06T21:36:00Z"/>
                <w:sz w:val="24"/>
              </w:rPr>
            </w:pPr>
            <w:ins w:id="9724" w:author="RWQCB" w:date="2026-06-06T14:36:00Z" w16du:dateUtc="2026-06-06T21:36:00Z">
              <w:r>
                <w:rPr>
                  <w:sz w:val="24"/>
                </w:rPr>
                <w:t>/▼</w:t>
              </w:r>
            </w:ins>
          </w:p>
        </w:tc>
        <w:tc>
          <w:tcPr>
            <w:tcW w:w="720" w:type="dxa"/>
            <w:tcBorders>
              <w:left w:val="nil"/>
            </w:tcBorders>
          </w:tcPr>
          <w:p w14:paraId="10675F2D" w14:textId="77777777" w:rsidR="00A14E11" w:rsidRDefault="00716CFB">
            <w:pPr>
              <w:pStyle w:val="TableParagraph"/>
              <w:numPr>
                <w:ilvl w:val="0"/>
                <w:numId w:val="26"/>
              </w:numPr>
              <w:tabs>
                <w:tab w:val="left" w:pos="315"/>
              </w:tabs>
              <w:spacing w:before="117"/>
              <w:ind w:hanging="299"/>
              <w:jc w:val="left"/>
              <w:rPr>
                <w:ins w:id="9725" w:author="RWQCB" w:date="2026-06-06T14:36:00Z" w16du:dateUtc="2026-06-06T21:36:00Z"/>
                <w:sz w:val="24"/>
              </w:rPr>
            </w:pPr>
            <w:ins w:id="9726" w:author="RWQCB" w:date="2026-06-06T14:36:00Z" w16du:dateUtc="2026-06-06T21:36:00Z">
              <w:r>
                <w:rPr>
                  <w:sz w:val="24"/>
                </w:rPr>
                <w:t>/▼</w:t>
              </w:r>
            </w:ins>
          </w:p>
        </w:tc>
        <w:tc>
          <w:tcPr>
            <w:tcW w:w="719" w:type="dxa"/>
            <w:tcBorders>
              <w:right w:val="nil"/>
            </w:tcBorders>
          </w:tcPr>
          <w:p w14:paraId="68BAF798" w14:textId="77777777" w:rsidR="00A14E11" w:rsidRDefault="00716CFB">
            <w:pPr>
              <w:pStyle w:val="TableParagraph"/>
              <w:numPr>
                <w:ilvl w:val="0"/>
                <w:numId w:val="25"/>
              </w:numPr>
              <w:tabs>
                <w:tab w:val="left" w:pos="310"/>
              </w:tabs>
              <w:spacing w:before="117"/>
              <w:ind w:hanging="303"/>
              <w:jc w:val="left"/>
              <w:rPr>
                <w:ins w:id="9727" w:author="RWQCB" w:date="2026-06-06T14:36:00Z" w16du:dateUtc="2026-06-06T21:36:00Z"/>
                <w:sz w:val="24"/>
              </w:rPr>
            </w:pPr>
            <w:ins w:id="9728" w:author="RWQCB" w:date="2026-06-06T14:36:00Z" w16du:dateUtc="2026-06-06T21:36:00Z">
              <w:r>
                <w:rPr>
                  <w:sz w:val="24"/>
                </w:rPr>
                <w:t>/▼</w:t>
              </w:r>
            </w:ins>
          </w:p>
        </w:tc>
        <w:tc>
          <w:tcPr>
            <w:tcW w:w="719" w:type="dxa"/>
            <w:tcBorders>
              <w:left w:val="nil"/>
              <w:right w:val="nil"/>
            </w:tcBorders>
          </w:tcPr>
          <w:p w14:paraId="67B96F89" w14:textId="77777777" w:rsidR="00A14E11" w:rsidRDefault="00716CFB">
            <w:pPr>
              <w:pStyle w:val="TableParagraph"/>
              <w:numPr>
                <w:ilvl w:val="0"/>
                <w:numId w:val="24"/>
              </w:numPr>
              <w:tabs>
                <w:tab w:val="left" w:pos="316"/>
              </w:tabs>
              <w:spacing w:before="117"/>
              <w:ind w:hanging="302"/>
              <w:jc w:val="left"/>
              <w:rPr>
                <w:ins w:id="9729" w:author="RWQCB" w:date="2026-06-06T14:36:00Z" w16du:dateUtc="2026-06-06T21:36:00Z"/>
                <w:sz w:val="24"/>
              </w:rPr>
            </w:pPr>
            <w:ins w:id="9730" w:author="RWQCB" w:date="2026-06-06T14:36:00Z" w16du:dateUtc="2026-06-06T21:36:00Z">
              <w:r>
                <w:rPr>
                  <w:sz w:val="24"/>
                </w:rPr>
                <w:t>/▼</w:t>
              </w:r>
            </w:ins>
          </w:p>
        </w:tc>
        <w:tc>
          <w:tcPr>
            <w:tcW w:w="719" w:type="dxa"/>
            <w:tcBorders>
              <w:left w:val="nil"/>
            </w:tcBorders>
          </w:tcPr>
          <w:p w14:paraId="4FF8DB7F" w14:textId="77777777" w:rsidR="00A14E11" w:rsidRDefault="00716CFB">
            <w:pPr>
              <w:pStyle w:val="TableParagraph"/>
              <w:numPr>
                <w:ilvl w:val="0"/>
                <w:numId w:val="23"/>
              </w:numPr>
              <w:tabs>
                <w:tab w:val="left" w:pos="317"/>
              </w:tabs>
              <w:spacing w:before="117"/>
              <w:ind w:hanging="296"/>
              <w:jc w:val="left"/>
              <w:rPr>
                <w:ins w:id="9731" w:author="RWQCB" w:date="2026-06-06T14:36:00Z" w16du:dateUtc="2026-06-06T21:36:00Z"/>
                <w:sz w:val="24"/>
              </w:rPr>
            </w:pPr>
            <w:ins w:id="9732" w:author="RWQCB" w:date="2026-06-06T14:36:00Z" w16du:dateUtc="2026-06-06T21:36:00Z">
              <w:r>
                <w:rPr>
                  <w:sz w:val="24"/>
                </w:rPr>
                <w:t>/▼</w:t>
              </w:r>
            </w:ins>
          </w:p>
        </w:tc>
      </w:tr>
      <w:tr w:rsidR="00A14E11" w14:paraId="7D6FBC60" w14:textId="77777777">
        <w:trPr>
          <w:trHeight w:val="516"/>
          <w:ins w:id="9733" w:author="RWQCB" w:date="2026-06-06T14:36:00Z" w16du:dateUtc="2026-06-06T21:36:00Z"/>
        </w:trPr>
        <w:tc>
          <w:tcPr>
            <w:tcW w:w="2851" w:type="dxa"/>
            <w:shd w:val="clear" w:color="auto" w:fill="D9D9D9"/>
          </w:tcPr>
          <w:p w14:paraId="1A96349D" w14:textId="77777777" w:rsidR="00A14E11" w:rsidRDefault="00716CFB">
            <w:pPr>
              <w:pStyle w:val="TableParagraph"/>
              <w:spacing w:before="1"/>
              <w:ind w:left="100"/>
              <w:jc w:val="left"/>
              <w:rPr>
                <w:ins w:id="9734" w:author="RWQCB" w:date="2026-06-06T14:36:00Z" w16du:dateUtc="2026-06-06T21:36:00Z"/>
                <w:b/>
                <w:sz w:val="24"/>
              </w:rPr>
            </w:pPr>
            <w:ins w:id="9735" w:author="RWQCB" w:date="2026-06-06T14:36:00Z" w16du:dateUtc="2026-06-06T21:36:00Z">
              <w:r>
                <w:rPr>
                  <w:b/>
                  <w:sz w:val="24"/>
                </w:rPr>
                <w:t>Permeable pavement</w:t>
              </w:r>
            </w:ins>
          </w:p>
        </w:tc>
        <w:tc>
          <w:tcPr>
            <w:tcW w:w="2159" w:type="dxa"/>
            <w:gridSpan w:val="3"/>
          </w:tcPr>
          <w:p w14:paraId="0F6D3BE3" w14:textId="77777777" w:rsidR="00A14E11" w:rsidRDefault="00A14E11">
            <w:pPr>
              <w:pStyle w:val="TableParagraph"/>
              <w:jc w:val="left"/>
              <w:rPr>
                <w:ins w:id="9736" w:author="RWQCB" w:date="2026-06-06T14:36:00Z" w16du:dateUtc="2026-06-06T21:36:00Z"/>
                <w:rFonts w:ascii="Times New Roman"/>
                <w:sz w:val="20"/>
              </w:rPr>
            </w:pPr>
          </w:p>
        </w:tc>
        <w:tc>
          <w:tcPr>
            <w:tcW w:w="720" w:type="dxa"/>
            <w:tcBorders>
              <w:right w:val="nil"/>
            </w:tcBorders>
          </w:tcPr>
          <w:p w14:paraId="6C9F2690" w14:textId="77777777" w:rsidR="00A14E11" w:rsidRDefault="00716CFB">
            <w:pPr>
              <w:pStyle w:val="TableParagraph"/>
              <w:spacing w:before="121"/>
              <w:ind w:left="6"/>
              <w:rPr>
                <w:ins w:id="9737" w:author="RWQCB" w:date="2026-06-06T14:36:00Z" w16du:dateUtc="2026-06-06T21:36:00Z"/>
                <w:sz w:val="24"/>
              </w:rPr>
            </w:pPr>
            <w:ins w:id="9738" w:author="RWQCB" w:date="2026-06-06T14:36:00Z" w16du:dateUtc="2026-06-06T21:36:00Z">
              <w:r>
                <w:rPr>
                  <w:sz w:val="24"/>
                </w:rPr>
                <w:t>▼</w:t>
              </w:r>
            </w:ins>
          </w:p>
        </w:tc>
        <w:tc>
          <w:tcPr>
            <w:tcW w:w="720" w:type="dxa"/>
            <w:tcBorders>
              <w:left w:val="nil"/>
              <w:right w:val="nil"/>
            </w:tcBorders>
          </w:tcPr>
          <w:p w14:paraId="30975DDF" w14:textId="77777777" w:rsidR="00A14E11" w:rsidRDefault="00716CFB">
            <w:pPr>
              <w:pStyle w:val="TableParagraph"/>
              <w:spacing w:before="121"/>
              <w:ind w:left="11"/>
              <w:rPr>
                <w:ins w:id="9739" w:author="RWQCB" w:date="2026-06-06T14:36:00Z" w16du:dateUtc="2026-06-06T21:36:00Z"/>
                <w:sz w:val="24"/>
              </w:rPr>
            </w:pPr>
            <w:ins w:id="9740" w:author="RWQCB" w:date="2026-06-06T14:36:00Z" w16du:dateUtc="2026-06-06T21:36:00Z">
              <w:r>
                <w:rPr>
                  <w:sz w:val="24"/>
                </w:rPr>
                <w:t>▼</w:t>
              </w:r>
            </w:ins>
          </w:p>
        </w:tc>
        <w:tc>
          <w:tcPr>
            <w:tcW w:w="720" w:type="dxa"/>
            <w:tcBorders>
              <w:left w:val="nil"/>
            </w:tcBorders>
          </w:tcPr>
          <w:p w14:paraId="39F8FBB8" w14:textId="77777777" w:rsidR="00A14E11" w:rsidRDefault="00716CFB">
            <w:pPr>
              <w:pStyle w:val="TableParagraph"/>
              <w:spacing w:before="121"/>
              <w:ind w:left="16"/>
              <w:rPr>
                <w:ins w:id="9741" w:author="RWQCB" w:date="2026-06-06T14:36:00Z" w16du:dateUtc="2026-06-06T21:36:00Z"/>
                <w:sz w:val="24"/>
              </w:rPr>
            </w:pPr>
            <w:ins w:id="9742" w:author="RWQCB" w:date="2026-06-06T14:36:00Z" w16du:dateUtc="2026-06-06T21:36:00Z">
              <w:r>
                <w:rPr>
                  <w:sz w:val="24"/>
                </w:rPr>
                <w:t>▼</w:t>
              </w:r>
            </w:ins>
          </w:p>
        </w:tc>
        <w:tc>
          <w:tcPr>
            <w:tcW w:w="719" w:type="dxa"/>
            <w:tcBorders>
              <w:right w:val="nil"/>
            </w:tcBorders>
          </w:tcPr>
          <w:p w14:paraId="1FDD952B" w14:textId="77777777" w:rsidR="00A14E11" w:rsidRDefault="00716CFB">
            <w:pPr>
              <w:pStyle w:val="TableParagraph"/>
              <w:numPr>
                <w:ilvl w:val="0"/>
                <w:numId w:val="22"/>
              </w:numPr>
              <w:tabs>
                <w:tab w:val="left" w:pos="310"/>
              </w:tabs>
              <w:spacing w:before="118"/>
              <w:ind w:hanging="303"/>
              <w:jc w:val="left"/>
              <w:rPr>
                <w:ins w:id="9743" w:author="RWQCB" w:date="2026-06-06T14:36:00Z" w16du:dateUtc="2026-06-06T21:36:00Z"/>
                <w:sz w:val="24"/>
              </w:rPr>
            </w:pPr>
            <w:ins w:id="9744" w:author="RWQCB" w:date="2026-06-06T14:36:00Z" w16du:dateUtc="2026-06-06T21:36:00Z">
              <w:r>
                <w:rPr>
                  <w:sz w:val="24"/>
                </w:rPr>
                <w:t>/▼</w:t>
              </w:r>
            </w:ins>
          </w:p>
        </w:tc>
        <w:tc>
          <w:tcPr>
            <w:tcW w:w="719" w:type="dxa"/>
            <w:tcBorders>
              <w:left w:val="nil"/>
              <w:right w:val="nil"/>
            </w:tcBorders>
          </w:tcPr>
          <w:p w14:paraId="12B04580" w14:textId="77777777" w:rsidR="00A14E11" w:rsidRDefault="00716CFB">
            <w:pPr>
              <w:pStyle w:val="TableParagraph"/>
              <w:numPr>
                <w:ilvl w:val="0"/>
                <w:numId w:val="21"/>
              </w:numPr>
              <w:tabs>
                <w:tab w:val="left" w:pos="316"/>
              </w:tabs>
              <w:spacing w:before="118"/>
              <w:ind w:hanging="302"/>
              <w:jc w:val="left"/>
              <w:rPr>
                <w:ins w:id="9745" w:author="RWQCB" w:date="2026-06-06T14:36:00Z" w16du:dateUtc="2026-06-06T21:36:00Z"/>
                <w:sz w:val="24"/>
              </w:rPr>
            </w:pPr>
            <w:ins w:id="9746" w:author="RWQCB" w:date="2026-06-06T14:36:00Z" w16du:dateUtc="2026-06-06T21:36:00Z">
              <w:r>
                <w:rPr>
                  <w:sz w:val="24"/>
                </w:rPr>
                <w:t>/▼</w:t>
              </w:r>
            </w:ins>
          </w:p>
        </w:tc>
        <w:tc>
          <w:tcPr>
            <w:tcW w:w="719" w:type="dxa"/>
            <w:tcBorders>
              <w:left w:val="nil"/>
            </w:tcBorders>
          </w:tcPr>
          <w:p w14:paraId="0F66FFCB" w14:textId="77777777" w:rsidR="00A14E11" w:rsidRDefault="00716CFB">
            <w:pPr>
              <w:pStyle w:val="TableParagraph"/>
              <w:numPr>
                <w:ilvl w:val="0"/>
                <w:numId w:val="20"/>
              </w:numPr>
              <w:tabs>
                <w:tab w:val="left" w:pos="317"/>
              </w:tabs>
              <w:spacing w:before="118"/>
              <w:ind w:hanging="296"/>
              <w:jc w:val="left"/>
              <w:rPr>
                <w:ins w:id="9747" w:author="RWQCB" w:date="2026-06-06T14:36:00Z" w16du:dateUtc="2026-06-06T21:36:00Z"/>
                <w:sz w:val="24"/>
              </w:rPr>
            </w:pPr>
            <w:ins w:id="9748" w:author="RWQCB" w:date="2026-06-06T14:36:00Z" w16du:dateUtc="2026-06-06T21:36:00Z">
              <w:r>
                <w:rPr>
                  <w:sz w:val="24"/>
                </w:rPr>
                <w:t>/▼</w:t>
              </w:r>
            </w:ins>
          </w:p>
        </w:tc>
      </w:tr>
    </w:tbl>
    <w:p w14:paraId="429AA077" w14:textId="77777777" w:rsidR="00A14E11" w:rsidRDefault="00A14E11">
      <w:pPr>
        <w:pStyle w:val="BodyText"/>
        <w:rPr>
          <w:ins w:id="9749" w:author="RWQCB" w:date="2026-06-06T14:36:00Z" w16du:dateUtc="2026-06-06T21:36:00Z"/>
          <w:b/>
          <w:sz w:val="26"/>
        </w:rPr>
      </w:pPr>
    </w:p>
    <w:p w14:paraId="410ADD28" w14:textId="77777777" w:rsidR="00A14E11" w:rsidRDefault="00716CFB">
      <w:pPr>
        <w:pStyle w:val="ListParagraph"/>
        <w:numPr>
          <w:ilvl w:val="5"/>
          <w:numId w:val="39"/>
        </w:numPr>
        <w:tabs>
          <w:tab w:val="left" w:pos="1632"/>
        </w:tabs>
        <w:spacing w:before="217"/>
        <w:ind w:left="1631" w:right="1280"/>
        <w:rPr>
          <w:ins w:id="9750" w:author="RWQCB" w:date="2026-06-06T14:36:00Z" w16du:dateUtc="2026-06-06T21:36:00Z"/>
          <w:sz w:val="24"/>
        </w:rPr>
      </w:pPr>
      <w:ins w:id="9751" w:author="RWQCB" w:date="2026-06-06T14:36:00Z" w16du:dateUtc="2026-06-06T21:36:00Z">
        <w:r>
          <w:rPr>
            <w:sz w:val="24"/>
          </w:rPr>
          <w:t>Infiltration BMPs</w:t>
        </w:r>
      </w:ins>
      <w:r>
        <w:rPr>
          <w:sz w:val="24"/>
          <w:rPrChange w:id="9752" w:author="RWQCB" w:date="2026-06-06T14:36:00Z" w16du:dateUtc="2026-06-06T21:36:00Z">
            <w:rPr>
              <w:position w:val="8"/>
              <w:sz w:val="16"/>
            </w:rPr>
          </w:rPrChange>
        </w:rPr>
        <w:t xml:space="preserve"> </w:t>
      </w:r>
      <w:r>
        <w:rPr>
          <w:sz w:val="24"/>
        </w:rPr>
        <w:t>are trenches or basins that store stormwater in the void space between media (e.g., rock, stones, soil) and slowly exfiltrate stormwater through the bottom and sides into the ground</w:t>
      </w:r>
      <w:del w:id="9753" w:author="RWQCB" w:date="2026-06-06T14:36:00Z" w16du:dateUtc="2026-06-06T21:36:00Z">
        <w:r>
          <w:rPr>
            <w:sz w:val="24"/>
          </w:rPr>
          <w:delText>.</w:delText>
        </w:r>
      </w:del>
      <w:ins w:id="9754" w:author="RWQCB" w:date="2026-06-06T14:36:00Z" w16du:dateUtc="2026-06-06T21:36:00Z">
        <w:r>
          <w:rPr>
            <w:sz w:val="24"/>
          </w:rPr>
          <w:t>.</w:t>
        </w:r>
        <w:r>
          <w:fldChar w:fldCharType="begin"/>
        </w:r>
        <w:r>
          <w:instrText>HYPERLINK \l "_bookmark157"</w:instrText>
        </w:r>
        <w:r>
          <w:fldChar w:fldCharType="separate"/>
        </w:r>
        <w:r>
          <w:rPr>
            <w:position w:val="8"/>
            <w:sz w:val="16"/>
          </w:rPr>
          <w:t>55</w:t>
        </w:r>
        <w:r>
          <w:fldChar w:fldCharType="end"/>
        </w:r>
      </w:ins>
      <w:r>
        <w:rPr>
          <w:position w:val="8"/>
          <w:sz w:val="16"/>
          <w:rPrChange w:id="9755" w:author="RWQCB" w:date="2026-06-06T14:36:00Z" w16du:dateUtc="2026-06-06T21:36:00Z">
            <w:rPr>
              <w:sz w:val="24"/>
            </w:rPr>
          </w:rPrChange>
        </w:rPr>
        <w:t xml:space="preserve"> </w:t>
      </w:r>
      <w:r>
        <w:rPr>
          <w:sz w:val="24"/>
        </w:rPr>
        <w:t xml:space="preserve">Infiltration reduces stormwater discharge volume and pollutant loadings to surface waters and can recharge groundwater aquifers, offsetting potable water consumption. Pretreatment </w:t>
      </w:r>
      <w:del w:id="9756" w:author="RWQCB" w:date="2026-06-06T14:36:00Z" w16du:dateUtc="2026-06-06T21:36:00Z">
        <w:r>
          <w:rPr>
            <w:sz w:val="24"/>
          </w:rPr>
          <w:delText>is</w:delText>
        </w:r>
      </w:del>
      <w:ins w:id="9757" w:author="RWQCB" w:date="2026-06-06T14:36:00Z" w16du:dateUtc="2026-06-06T21:36:00Z">
        <w:r>
          <w:rPr>
            <w:sz w:val="24"/>
          </w:rPr>
          <w:t>may be</w:t>
        </w:r>
      </w:ins>
      <w:r>
        <w:rPr>
          <w:sz w:val="24"/>
        </w:rPr>
        <w:t xml:space="preserve"> necessary to limit the amount of</w:t>
      </w:r>
      <w:r>
        <w:rPr>
          <w:spacing w:val="-33"/>
          <w:sz w:val="24"/>
          <w:rPrChange w:id="9758" w:author="RWQCB" w:date="2026-06-06T14:36:00Z" w16du:dateUtc="2026-06-06T21:36:00Z">
            <w:rPr>
              <w:sz w:val="24"/>
            </w:rPr>
          </w:rPrChange>
        </w:rPr>
        <w:t xml:space="preserve"> </w:t>
      </w:r>
      <w:r>
        <w:rPr>
          <w:sz w:val="24"/>
        </w:rPr>
        <w:t>gross</w:t>
      </w:r>
    </w:p>
    <w:p w14:paraId="58D31EE5" w14:textId="4C01758E" w:rsidR="00A14E11" w:rsidRDefault="00892FD4">
      <w:pPr>
        <w:pStyle w:val="BodyText"/>
        <w:rPr>
          <w:ins w:id="9759" w:author="RWQCB" w:date="2026-06-06T14:36:00Z" w16du:dateUtc="2026-06-06T21:36:00Z"/>
        </w:rPr>
      </w:pPr>
      <w:ins w:id="9760" w:author="RWQCB" w:date="2026-06-06T14:36:00Z" w16du:dateUtc="2026-06-06T21:36:00Z">
        <w:r>
          <w:rPr>
            <w:noProof/>
          </w:rPr>
          <mc:AlternateContent>
            <mc:Choice Requires="wps">
              <w:drawing>
                <wp:anchor distT="0" distB="0" distL="0" distR="0" simplePos="0" relativeHeight="251692032" behindDoc="1" locked="0" layoutInCell="1" allowOverlap="1" wp14:anchorId="74842D5A" wp14:editId="4034FE02">
                  <wp:simplePos x="0" y="0"/>
                  <wp:positionH relativeFrom="page">
                    <wp:posOffset>914400</wp:posOffset>
                  </wp:positionH>
                  <wp:positionV relativeFrom="paragraph">
                    <wp:posOffset>204470</wp:posOffset>
                  </wp:positionV>
                  <wp:extent cx="1828800" cy="1270"/>
                  <wp:effectExtent l="0" t="0" r="0" b="0"/>
                  <wp:wrapTopAndBottom/>
                  <wp:docPr id="1774145634"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8BDE0C" id="Freeform 34" o:spid="_x0000_s1026" style="position:absolute;margin-left:1in;margin-top:16.1pt;width:2in;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" path="m,l2880,e" filled="f" strokeweight=".21131mm">
                  <v:path arrowok="t" o:connecttype="custom" o:connectlocs="0,0;1828800,0" o:connectangles="0,0"/>
                  <w10:wrap type="topAndBottom" anchorx="page"/>
                </v:shape>
              </w:pict>
            </mc:Fallback>
          </mc:AlternateContent>
        </w:r>
      </w:ins>
    </w:p>
    <w:p w14:paraId="36552F74" w14:textId="77777777" w:rsidR="00A14E11" w:rsidRDefault="00A14E11">
      <w:pPr>
        <w:pStyle w:val="BodyText"/>
        <w:rPr>
          <w:ins w:id="9761" w:author="RWQCB" w:date="2026-06-06T14:36:00Z" w16du:dateUtc="2026-06-06T21:36:00Z"/>
          <w:sz w:val="20"/>
        </w:rPr>
      </w:pPr>
    </w:p>
    <w:p w14:paraId="7D0A3D12" w14:textId="77777777" w:rsidR="00A14E11" w:rsidRDefault="00A14E11">
      <w:pPr>
        <w:pStyle w:val="BodyText"/>
        <w:rPr>
          <w:ins w:id="9762" w:author="RWQCB" w:date="2026-06-06T14:36:00Z" w16du:dateUtc="2026-06-06T21:36:00Z"/>
          <w:sz w:val="20"/>
        </w:rPr>
      </w:pPr>
    </w:p>
    <w:p w14:paraId="0CD5C3C5" w14:textId="77777777" w:rsidR="00A14E11" w:rsidRDefault="00A14E11">
      <w:pPr>
        <w:pStyle w:val="BodyText"/>
        <w:rPr>
          <w:ins w:id="9763" w:author="RWQCB" w:date="2026-06-06T14:36:00Z" w16du:dateUtc="2026-06-06T21:36:00Z"/>
          <w:sz w:val="20"/>
        </w:rPr>
      </w:pPr>
    </w:p>
    <w:p w14:paraId="7FC40327" w14:textId="77777777" w:rsidR="00A14E11" w:rsidRDefault="00A14E11">
      <w:pPr>
        <w:pStyle w:val="BodyText"/>
        <w:spacing w:before="4"/>
        <w:rPr>
          <w:ins w:id="9764" w:author="RWQCB" w:date="2026-06-06T14:36:00Z" w16du:dateUtc="2026-06-06T21:36:00Z"/>
          <w:sz w:val="27"/>
        </w:rPr>
      </w:pPr>
    </w:p>
    <w:p w14:paraId="1DB9DDEA" w14:textId="77777777" w:rsidR="00A14E11" w:rsidRDefault="00716CFB">
      <w:pPr>
        <w:spacing w:before="96"/>
        <w:ind w:left="119" w:right="1338"/>
        <w:rPr>
          <w:ins w:id="9765" w:author="RWQCB" w:date="2026-06-06T14:36:00Z" w16du:dateUtc="2026-06-06T21:36:00Z"/>
          <w:sz w:val="20"/>
        </w:rPr>
      </w:pPr>
      <w:bookmarkStart w:id="9766" w:name="_bookmark152"/>
      <w:bookmarkEnd w:id="9766"/>
      <w:ins w:id="9767" w:author="RWQCB" w:date="2026-06-06T14:36:00Z" w16du:dateUtc="2026-06-06T21:36:00Z">
        <w:r>
          <w:rPr>
            <w:position w:val="7"/>
            <w:sz w:val="13"/>
          </w:rPr>
          <w:t xml:space="preserve">50 </w:t>
        </w:r>
        <w:r>
          <w:rPr>
            <w:sz w:val="20"/>
          </w:rPr>
          <w:t>Each symbol represents an influent/effluent comparison test. Left position compares overlap of 95% confidence intervals around influent/effluent medians; computed using the BCa bootstrap method described by Efron and Tibishirani (1993). Middle position compares Mann-Whitney rank-sum hypothesis test P-value to a significance value of 0.05. Right position compares Wilcoxon signed-rank hypothesis test P-value to a significance value of 0.05.</w:t>
        </w:r>
      </w:ins>
    </w:p>
    <w:p w14:paraId="7E831F76" w14:textId="77777777" w:rsidR="00A14E11" w:rsidRDefault="00716CFB">
      <w:pPr>
        <w:pStyle w:val="ListParagraph"/>
        <w:numPr>
          <w:ilvl w:val="0"/>
          <w:numId w:val="19"/>
        </w:numPr>
        <w:tabs>
          <w:tab w:val="left" w:pos="839"/>
          <w:tab w:val="left" w:pos="840"/>
        </w:tabs>
        <w:ind w:hanging="721"/>
        <w:rPr>
          <w:ins w:id="9768" w:author="RWQCB" w:date="2026-06-06T14:36:00Z" w16du:dateUtc="2026-06-06T21:36:00Z"/>
          <w:sz w:val="20"/>
        </w:rPr>
      </w:pPr>
      <w:ins w:id="9769" w:author="RWQCB" w:date="2026-06-06T14:36:00Z" w16du:dateUtc="2026-06-06T21:36:00Z">
        <w:r>
          <w:rPr>
            <w:sz w:val="20"/>
          </w:rPr>
          <w:t>influent/effluent comparison test indicates no significant difference in</w:t>
        </w:r>
        <w:r>
          <w:rPr>
            <w:spacing w:val="-13"/>
            <w:sz w:val="20"/>
          </w:rPr>
          <w:t xml:space="preserve"> </w:t>
        </w:r>
        <w:r>
          <w:rPr>
            <w:sz w:val="20"/>
          </w:rPr>
          <w:t>concentrations.</w:t>
        </w:r>
      </w:ins>
    </w:p>
    <w:p w14:paraId="075B00AF" w14:textId="77777777" w:rsidR="00A14E11" w:rsidRDefault="00716CFB">
      <w:pPr>
        <w:tabs>
          <w:tab w:val="left" w:pos="839"/>
        </w:tabs>
        <w:spacing w:line="230" w:lineRule="exact"/>
        <w:ind w:left="119"/>
        <w:rPr>
          <w:ins w:id="9770" w:author="RWQCB" w:date="2026-06-06T14:36:00Z" w16du:dateUtc="2026-06-06T21:36:00Z"/>
          <w:sz w:val="20"/>
        </w:rPr>
      </w:pPr>
      <w:ins w:id="9771" w:author="RWQCB" w:date="2026-06-06T14:36:00Z" w16du:dateUtc="2026-06-06T21:36:00Z">
        <w:r>
          <w:rPr>
            <w:sz w:val="20"/>
          </w:rPr>
          <w:t>▼</w:t>
        </w:r>
        <w:r>
          <w:rPr>
            <w:sz w:val="20"/>
          </w:rPr>
          <w:tab/>
          <w:t>influent/effluent comparison test indicates significant reduction in</w:t>
        </w:r>
        <w:r>
          <w:rPr>
            <w:spacing w:val="-11"/>
            <w:sz w:val="20"/>
          </w:rPr>
          <w:t xml:space="preserve"> </w:t>
        </w:r>
        <w:r>
          <w:rPr>
            <w:sz w:val="20"/>
          </w:rPr>
          <w:t>concentrations.</w:t>
        </w:r>
      </w:ins>
    </w:p>
    <w:p w14:paraId="4935F524" w14:textId="77777777" w:rsidR="00A14E11" w:rsidRDefault="00716CFB">
      <w:pPr>
        <w:tabs>
          <w:tab w:val="left" w:pos="839"/>
        </w:tabs>
        <w:ind w:left="119" w:right="2593"/>
        <w:rPr>
          <w:ins w:id="9772" w:author="RWQCB" w:date="2026-06-06T14:36:00Z" w16du:dateUtc="2026-06-06T21:36:00Z"/>
          <w:sz w:val="20"/>
        </w:rPr>
      </w:pPr>
      <w:ins w:id="9773" w:author="RWQCB" w:date="2026-06-06T14:36:00Z" w16du:dateUtc="2026-06-06T21:36:00Z">
        <w:r>
          <w:rPr>
            <w:rFonts w:ascii="Cambria Math" w:hAnsi="Cambria Math"/>
            <w:sz w:val="20"/>
          </w:rPr>
          <w:t>△</w:t>
        </w:r>
        <w:r>
          <w:rPr>
            <w:rFonts w:ascii="Cambria Math" w:hAnsi="Cambria Math"/>
            <w:sz w:val="20"/>
          </w:rPr>
          <w:tab/>
        </w:r>
        <w:r>
          <w:rPr>
            <w:sz w:val="20"/>
          </w:rPr>
          <w:t>influent/effluent comparison test indicates significant increase in concentrations.  All</w:t>
        </w:r>
        <w:r>
          <w:rPr>
            <w:sz w:val="20"/>
          </w:rPr>
          <w:tab/>
          <w:t>all three comparison test results indicated for the various constituents in this Order. Blank</w:t>
        </w:r>
        <w:r>
          <w:rPr>
            <w:sz w:val="20"/>
          </w:rPr>
          <w:tab/>
          <w:t>not available or less than three studies for</w:t>
        </w:r>
        <w:r>
          <w:rPr>
            <w:spacing w:val="-9"/>
            <w:sz w:val="20"/>
          </w:rPr>
          <w:t xml:space="preserve"> </w:t>
        </w:r>
        <w:r>
          <w:rPr>
            <w:sz w:val="20"/>
          </w:rPr>
          <w:t>BMP/constituent.</w:t>
        </w:r>
      </w:ins>
    </w:p>
    <w:p w14:paraId="360A4F6E" w14:textId="77777777" w:rsidR="00A14E11" w:rsidRDefault="00716CFB">
      <w:pPr>
        <w:spacing w:line="228" w:lineRule="exact"/>
        <w:ind w:left="120"/>
        <w:rPr>
          <w:ins w:id="9774" w:author="RWQCB" w:date="2026-06-06T14:36:00Z" w16du:dateUtc="2026-06-06T21:36:00Z"/>
          <w:sz w:val="20"/>
        </w:rPr>
      </w:pPr>
      <w:bookmarkStart w:id="9775" w:name="_bookmark153"/>
      <w:bookmarkEnd w:id="9775"/>
      <w:ins w:id="9776" w:author="RWQCB" w:date="2026-06-06T14:36:00Z" w16du:dateUtc="2026-06-06T21:36:00Z">
        <w:r>
          <w:rPr>
            <w:position w:val="7"/>
            <w:sz w:val="13"/>
          </w:rPr>
          <w:t>51</w:t>
        </w:r>
        <w:bookmarkStart w:id="9777" w:name="_bookmark154"/>
        <w:bookmarkEnd w:id="9777"/>
        <w:r>
          <w:rPr>
            <w:position w:val="7"/>
            <w:sz w:val="13"/>
          </w:rPr>
          <w:t xml:space="preserve"> </w:t>
        </w:r>
        <w:r>
          <w:rPr>
            <w:sz w:val="20"/>
          </w:rPr>
          <w:t xml:space="preserve">Bacteria surveyed include </w:t>
        </w:r>
        <w:r>
          <w:rPr>
            <w:i/>
            <w:sz w:val="20"/>
          </w:rPr>
          <w:t xml:space="preserve">E.coli </w:t>
        </w:r>
        <w:r>
          <w:rPr>
            <w:sz w:val="20"/>
          </w:rPr>
          <w:t xml:space="preserve">and </w:t>
        </w:r>
        <w:r>
          <w:rPr>
            <w:i/>
            <w:sz w:val="20"/>
          </w:rPr>
          <w:t>enterococcus</w:t>
        </w:r>
        <w:r>
          <w:rPr>
            <w:sz w:val="20"/>
          </w:rPr>
          <w:t>.</w:t>
        </w:r>
      </w:ins>
    </w:p>
    <w:p w14:paraId="4495F146" w14:textId="77777777" w:rsidR="00A14E11" w:rsidRDefault="00716CFB">
      <w:pPr>
        <w:spacing w:line="230" w:lineRule="exact"/>
        <w:ind w:left="120"/>
        <w:rPr>
          <w:ins w:id="9778" w:author="RWQCB" w:date="2026-06-06T14:36:00Z" w16du:dateUtc="2026-06-06T21:36:00Z"/>
          <w:sz w:val="20"/>
        </w:rPr>
      </w:pPr>
      <w:ins w:id="9779" w:author="RWQCB" w:date="2026-06-06T14:36:00Z" w16du:dateUtc="2026-06-06T21:36:00Z">
        <w:r>
          <w:rPr>
            <w:position w:val="7"/>
            <w:sz w:val="13"/>
          </w:rPr>
          <w:t xml:space="preserve">52 </w:t>
        </w:r>
        <w:r>
          <w:rPr>
            <w:sz w:val="20"/>
          </w:rPr>
          <w:t>Nutrients surveyed include phosphorus, nitrogen and ammonia.</w:t>
        </w:r>
      </w:ins>
    </w:p>
    <w:p w14:paraId="4755DAC1" w14:textId="77777777" w:rsidR="00A14E11" w:rsidRDefault="00716CFB">
      <w:pPr>
        <w:spacing w:line="230" w:lineRule="exact"/>
        <w:ind w:left="120"/>
        <w:rPr>
          <w:ins w:id="9780" w:author="RWQCB" w:date="2026-06-06T14:36:00Z" w16du:dateUtc="2026-06-06T21:36:00Z"/>
          <w:sz w:val="20"/>
        </w:rPr>
      </w:pPr>
      <w:bookmarkStart w:id="9781" w:name="_bookmark155"/>
      <w:bookmarkEnd w:id="9781"/>
      <w:ins w:id="9782" w:author="RWQCB" w:date="2026-06-06T14:36:00Z" w16du:dateUtc="2026-06-06T21:36:00Z">
        <w:r>
          <w:rPr>
            <w:position w:val="7"/>
            <w:sz w:val="13"/>
          </w:rPr>
          <w:t xml:space="preserve">53 </w:t>
        </w:r>
        <w:r>
          <w:rPr>
            <w:sz w:val="20"/>
          </w:rPr>
          <w:t>Metals surveyed include copper, lead, zinc, cadmium and chromium.</w:t>
        </w:r>
      </w:ins>
    </w:p>
    <w:p w14:paraId="43B5ED2A" w14:textId="77777777" w:rsidR="00A14E11" w:rsidRDefault="00716CFB">
      <w:pPr>
        <w:ind w:left="119" w:right="1538"/>
        <w:rPr>
          <w:ins w:id="9783" w:author="RWQCB" w:date="2026-06-06T14:36:00Z" w16du:dateUtc="2026-06-06T21:36:00Z"/>
          <w:sz w:val="20"/>
        </w:rPr>
      </w:pPr>
      <w:bookmarkStart w:id="9784" w:name="_bookmark156"/>
      <w:bookmarkEnd w:id="9784"/>
      <w:ins w:id="9785" w:author="RWQCB" w:date="2026-06-06T14:36:00Z" w16du:dateUtc="2026-06-06T21:36:00Z">
        <w:r>
          <w:rPr>
            <w:position w:val="7"/>
            <w:sz w:val="13"/>
          </w:rPr>
          <w:t xml:space="preserve">54 </w:t>
        </w:r>
        <w:r>
          <w:rPr>
            <w:sz w:val="20"/>
          </w:rPr>
          <w:t>Infiltration routes stormwater to underlying soils, which can be an effective removal mechanism for</w:t>
        </w:r>
      </w:ins>
      <w:r>
        <w:rPr>
          <w:sz w:val="20"/>
          <w:rPrChange w:id="9786" w:author="RWQCB" w:date="2026-06-06T14:36:00Z" w16du:dateUtc="2026-06-06T21:36:00Z">
            <w:rPr>
              <w:sz w:val="24"/>
            </w:rPr>
          </w:rPrChange>
        </w:rPr>
        <w:t xml:space="preserve"> pollutants </w:t>
      </w:r>
      <w:ins w:id="9787" w:author="RWQCB" w:date="2026-06-06T14:36:00Z" w16du:dateUtc="2026-06-06T21:36:00Z">
        <w:r>
          <w:rPr>
            <w:sz w:val="20"/>
          </w:rPr>
          <w:t>like sediment, phosphorus and metals. Because the “outlet” is the underlying soil, measuring effluent concentration is impractical and data are scarce on actual pollutant removal performance.</w:t>
        </w:r>
      </w:ins>
    </w:p>
    <w:p w14:paraId="35582FF0" w14:textId="77777777" w:rsidR="00A14E11" w:rsidRDefault="00716CFB">
      <w:pPr>
        <w:spacing w:line="230" w:lineRule="exact"/>
        <w:ind w:left="120"/>
        <w:rPr>
          <w:ins w:id="9788" w:author="RWQCB" w:date="2026-06-06T14:36:00Z" w16du:dateUtc="2026-06-06T21:36:00Z"/>
          <w:sz w:val="20"/>
        </w:rPr>
      </w:pPr>
      <w:bookmarkStart w:id="9789" w:name="_bookmark157"/>
      <w:bookmarkEnd w:id="9789"/>
      <w:ins w:id="9790" w:author="RWQCB" w:date="2026-06-06T14:36:00Z" w16du:dateUtc="2026-06-06T21:36:00Z">
        <w:r>
          <w:rPr>
            <w:position w:val="7"/>
            <w:sz w:val="13"/>
          </w:rPr>
          <w:t xml:space="preserve">55 </w:t>
        </w:r>
        <w:r>
          <w:rPr>
            <w:sz w:val="20"/>
          </w:rPr>
          <w:t xml:space="preserve">CASQA. </w:t>
        </w:r>
        <w:r>
          <w:rPr>
            <w:i/>
            <w:sz w:val="20"/>
          </w:rPr>
          <w:t>Supra</w:t>
        </w:r>
        <w:r>
          <w:rPr>
            <w:sz w:val="20"/>
          </w:rPr>
          <w:t>, TC-10 Infiltration Trench and TC-11 Infiltration Basin.</w:t>
        </w:r>
      </w:ins>
    </w:p>
    <w:p w14:paraId="1333CF33" w14:textId="77777777" w:rsidR="00A14E11" w:rsidRDefault="00A14E11">
      <w:pPr>
        <w:spacing w:line="230" w:lineRule="exact"/>
        <w:rPr>
          <w:ins w:id="9791" w:author="RWQCB" w:date="2026-06-06T14:36:00Z" w16du:dateUtc="2026-06-06T21:36:00Z"/>
          <w:sz w:val="20"/>
        </w:rPr>
        <w:sectPr w:rsidR="00A14E11">
          <w:pgSz w:w="12240" w:h="15840"/>
          <w:pgMar w:top="1540" w:right="160" w:bottom="980" w:left="1320" w:header="728" w:footer="788" w:gutter="0"/>
          <w:cols w:space="720"/>
        </w:sectPr>
      </w:pPr>
    </w:p>
    <w:p w14:paraId="45A0962B" w14:textId="77777777" w:rsidR="00A14E11" w:rsidRDefault="00A14E11">
      <w:pPr>
        <w:pStyle w:val="BodyText"/>
        <w:spacing w:before="11"/>
        <w:rPr>
          <w:ins w:id="9792" w:author="RWQCB" w:date="2026-06-06T14:36:00Z" w16du:dateUtc="2026-06-06T21:36:00Z"/>
          <w:sz w:val="15"/>
        </w:rPr>
      </w:pPr>
    </w:p>
    <w:p w14:paraId="3CADC3C4" w14:textId="77777777" w:rsidR="00A14E11" w:rsidRDefault="00716CFB">
      <w:pPr>
        <w:pStyle w:val="BodyText"/>
        <w:spacing w:before="94" w:line="237" w:lineRule="auto"/>
        <w:ind w:left="1631" w:right="1504"/>
        <w:rPr>
          <w:sz w:val="16"/>
        </w:rPr>
        <w:pPrChange w:id="9793" w:author="RWQCB" w:date="2026-06-06T14:36:00Z" w16du:dateUtc="2026-06-06T21:36:00Z">
          <w:pPr>
            <w:pStyle w:val="ListParagraph"/>
            <w:numPr>
              <w:ilvl w:val="5"/>
              <w:numId w:val="110"/>
            </w:numPr>
            <w:tabs>
              <w:tab w:val="left" w:pos="1791"/>
            </w:tabs>
            <w:ind w:left="1792" w:right="1261" w:hanging="1512"/>
          </w:pPr>
        </w:pPrChange>
      </w:pPr>
      <w:ins w:id="9794" w:author="RWQCB" w:date="2026-06-06T14:36:00Z" w16du:dateUtc="2026-06-06T21:36:00Z">
        <w:r>
          <w:t xml:space="preserve">pollutants </w:t>
        </w:r>
      </w:ins>
      <w:r w:rsidRPr="00892FD4">
        <w:t>passed into the system, which can be damaged by sediment and oil. Infiltration can significantly reduce all pollutant concentrations in this Order. Fate and transport of all pollutants to groundwater should be evaluated for potential impact to drinking water beneficial uses</w:t>
      </w:r>
      <w:del w:id="9795" w:author="RWQCB" w:date="2026-06-06T14:36:00Z" w16du:dateUtc="2026-06-06T21:36:00Z">
        <w:r>
          <w:delText>.</w:delText>
        </w:r>
        <w:r>
          <w:rPr>
            <w:position w:val="8"/>
            <w:sz w:val="16"/>
          </w:rPr>
          <w:delText xml:space="preserve">41 </w:delText>
        </w:r>
        <w:r>
          <w:delText>The upfront and maintenance costs may vary from medium to high, considering the design storm standards applicable to a CII site’s imperviousness.</w:delText>
        </w:r>
        <w:r>
          <w:rPr>
            <w:position w:val="8"/>
            <w:sz w:val="16"/>
          </w:rPr>
          <w:delText>42</w:delText>
        </w:r>
      </w:del>
      <w:ins w:id="9796" w:author="RWQCB" w:date="2026-06-06T14:36:00Z" w16du:dateUtc="2026-06-06T21:36:00Z">
        <w:r>
          <w:t>.</w:t>
        </w:r>
        <w:r>
          <w:fldChar w:fldCharType="begin"/>
        </w:r>
        <w:r>
          <w:instrText>HYPERLINK \l "_bookmark158"</w:instrText>
        </w:r>
        <w:r>
          <w:fldChar w:fldCharType="separate"/>
        </w:r>
        <w:r>
          <w:rPr>
            <w:position w:val="8"/>
            <w:sz w:val="16"/>
          </w:rPr>
          <w:t>56</w:t>
        </w:r>
        <w:r>
          <w:fldChar w:fldCharType="end"/>
        </w:r>
        <w:r>
          <w:rPr>
            <w:position w:val="8"/>
            <w:sz w:val="16"/>
          </w:rPr>
          <w:t xml:space="preserve"> </w:t>
        </w:r>
        <w:r>
          <w:t>Generalized capital cost is $8,834 per acre-inch treated over a 24-hour period for facilities located in the two watersheds. Generalized annual maintenance cost is $82 per tributary acre treated.</w:t>
        </w:r>
        <w:r>
          <w:fldChar w:fldCharType="begin"/>
        </w:r>
        <w:r>
          <w:instrText>HYPERLINK \l "_bookmark159"</w:instrText>
        </w:r>
        <w:r>
          <w:fldChar w:fldCharType="separate"/>
        </w:r>
        <w:r>
          <w:rPr>
            <w:position w:val="8"/>
            <w:sz w:val="16"/>
          </w:rPr>
          <w:t>57</w:t>
        </w:r>
        <w:r>
          <w:fldChar w:fldCharType="end"/>
        </w:r>
      </w:ins>
    </w:p>
    <w:p w14:paraId="713C0F5D" w14:textId="77777777" w:rsidR="00A14E11" w:rsidRDefault="00716CFB">
      <w:pPr>
        <w:pStyle w:val="ListParagraph"/>
        <w:numPr>
          <w:ilvl w:val="5"/>
          <w:numId w:val="39"/>
        </w:numPr>
        <w:tabs>
          <w:tab w:val="left" w:pos="1632"/>
        </w:tabs>
        <w:spacing w:before="250" w:line="237" w:lineRule="auto"/>
        <w:ind w:right="1296"/>
        <w:rPr>
          <w:sz w:val="16"/>
        </w:rPr>
        <w:pPrChange w:id="9797" w:author="RWQCB" w:date="2026-06-06T14:36:00Z" w16du:dateUtc="2026-06-06T21:36:00Z">
          <w:pPr>
            <w:pStyle w:val="ListParagraph"/>
            <w:numPr>
              <w:ilvl w:val="5"/>
              <w:numId w:val="110"/>
            </w:numPr>
            <w:tabs>
              <w:tab w:val="left" w:pos="1790"/>
            </w:tabs>
            <w:spacing w:before="233" w:line="237" w:lineRule="auto"/>
            <w:ind w:left="1791" w:right="1034" w:hanging="1512"/>
          </w:pPr>
        </w:pPrChange>
      </w:pPr>
      <w:r>
        <w:rPr>
          <w:sz w:val="24"/>
        </w:rPr>
        <w:t>Detention BMPs (</w:t>
      </w:r>
      <w:del w:id="9798" w:author="RWQCB" w:date="2026-06-06T14:36:00Z" w16du:dateUtc="2026-06-06T21:36:00Z">
        <w:r>
          <w:rPr>
            <w:sz w:val="24"/>
          </w:rPr>
          <w:delText>Dry</w:delText>
        </w:r>
      </w:del>
      <w:ins w:id="9799" w:author="RWQCB" w:date="2026-06-06T14:36:00Z" w16du:dateUtc="2026-06-06T21:36:00Z">
        <w:r>
          <w:rPr>
            <w:sz w:val="24"/>
          </w:rPr>
          <w:t>dry</w:t>
        </w:r>
      </w:ins>
      <w:r>
        <w:rPr>
          <w:sz w:val="24"/>
        </w:rPr>
        <w:t xml:space="preserve"> extended detention ponds, dry ponds, extended detention basins, detention ponds, extended detention ponds) are basins that incorporate a specific stormwater draw down time (e.g. 24, 48, or 72 hours</w:t>
      </w:r>
      <w:del w:id="9800" w:author="RWQCB" w:date="2026-06-06T14:36:00Z" w16du:dateUtc="2026-06-06T21:36:00Z">
        <w:r>
          <w:rPr>
            <w:sz w:val="24"/>
          </w:rPr>
          <w:delText>).</w:delText>
        </w:r>
        <w:r>
          <w:rPr>
            <w:position w:val="8"/>
            <w:sz w:val="16"/>
          </w:rPr>
          <w:delText>43</w:delText>
        </w:r>
      </w:del>
      <w:ins w:id="9801" w:author="RWQCB" w:date="2026-06-06T14:36:00Z" w16du:dateUtc="2026-06-06T21:36:00Z">
        <w:r>
          <w:rPr>
            <w:sz w:val="24"/>
          </w:rPr>
          <w:t>).</w:t>
        </w:r>
        <w:r>
          <w:fldChar w:fldCharType="begin"/>
        </w:r>
        <w:r>
          <w:instrText>HYPERLINK \l "_bookmark160"</w:instrText>
        </w:r>
        <w:r>
          <w:fldChar w:fldCharType="separate"/>
        </w:r>
        <w:r>
          <w:rPr>
            <w:position w:val="8"/>
            <w:sz w:val="16"/>
          </w:rPr>
          <w:t>58</w:t>
        </w:r>
        <w:r>
          <w:fldChar w:fldCharType="end"/>
        </w:r>
      </w:ins>
      <w:r>
        <w:rPr>
          <w:position w:val="8"/>
          <w:sz w:val="16"/>
        </w:rPr>
        <w:t xml:space="preserve"> </w:t>
      </w:r>
      <w:r>
        <w:rPr>
          <w:sz w:val="24"/>
        </w:rPr>
        <w:t>Stormwater runoff is detained for some minimum time (e.g., 48 hours) to allow particles and associated pollutants to settle before filtration and treatment. Temporary wet pools may form, dependent on</w:t>
      </w:r>
      <w:r>
        <w:rPr>
          <w:spacing w:val="-36"/>
          <w:sz w:val="24"/>
          <w:rPrChange w:id="9802" w:author="RWQCB" w:date="2026-06-06T14:36:00Z" w16du:dateUtc="2026-06-06T21:36:00Z">
            <w:rPr>
              <w:sz w:val="24"/>
            </w:rPr>
          </w:rPrChange>
        </w:rPr>
        <w:t xml:space="preserve"> </w:t>
      </w:r>
      <w:r>
        <w:rPr>
          <w:sz w:val="24"/>
        </w:rPr>
        <w:t>the infiltration rate of the subsoil. Detention can significantly reduce most pollutant concentrations in this Order, except for highly soluble pollutants like salts and some metals</w:t>
      </w:r>
      <w:del w:id="9803" w:author="RWQCB" w:date="2026-06-06T14:36:00Z" w16du:dateUtc="2026-06-06T21:36:00Z">
        <w:r>
          <w:rPr>
            <w:sz w:val="24"/>
          </w:rPr>
          <w:delText>.</w:delText>
        </w:r>
        <w:r>
          <w:rPr>
            <w:position w:val="8"/>
            <w:sz w:val="16"/>
          </w:rPr>
          <w:delText xml:space="preserve">44 </w:delText>
        </w:r>
        <w:r>
          <w:rPr>
            <w:sz w:val="24"/>
          </w:rPr>
          <w:delText>Upfront</w:delText>
        </w:r>
      </w:del>
      <w:ins w:id="9804" w:author="RWQCB" w:date="2026-06-06T14:36:00Z" w16du:dateUtc="2026-06-06T21:36:00Z">
        <w:r>
          <w:rPr>
            <w:sz w:val="24"/>
          </w:rPr>
          <w:t>.</w:t>
        </w:r>
        <w:r>
          <w:fldChar w:fldCharType="begin"/>
        </w:r>
        <w:r>
          <w:instrText>HYPERLINK \l "_bookmark161"</w:instrText>
        </w:r>
        <w:r>
          <w:fldChar w:fldCharType="separate"/>
        </w:r>
        <w:r>
          <w:rPr>
            <w:position w:val="8"/>
            <w:sz w:val="16"/>
          </w:rPr>
          <w:t>59</w:t>
        </w:r>
        <w:r>
          <w:fldChar w:fldCharType="end"/>
        </w:r>
        <w:r>
          <w:rPr>
            <w:position w:val="8"/>
            <w:sz w:val="16"/>
          </w:rPr>
          <w:t xml:space="preserve"> </w:t>
        </w:r>
        <w:r>
          <w:rPr>
            <w:sz w:val="24"/>
          </w:rPr>
          <w:t>Estimated capital</w:t>
        </w:r>
      </w:ins>
      <w:r>
        <w:rPr>
          <w:sz w:val="24"/>
        </w:rPr>
        <w:t xml:space="preserve"> costs </w:t>
      </w:r>
      <w:del w:id="9805" w:author="RWQCB" w:date="2026-06-06T14:36:00Z" w16du:dateUtc="2026-06-06T21:36:00Z">
        <w:r>
          <w:rPr>
            <w:sz w:val="24"/>
          </w:rPr>
          <w:delText>vary with</w:delText>
        </w:r>
      </w:del>
      <w:ins w:id="9806" w:author="RWQCB" w:date="2026-06-06T14:36:00Z" w16du:dateUtc="2026-06-06T21:36:00Z">
        <w:r>
          <w:rPr>
            <w:sz w:val="24"/>
          </w:rPr>
          <w:t>are $64,589 per impervious acre treated, dependent on</w:t>
        </w:r>
      </w:ins>
      <w:r>
        <w:rPr>
          <w:sz w:val="24"/>
        </w:rPr>
        <w:t xml:space="preserve"> the design storm standards applicable to a CII site’s imperviousness</w:t>
      </w:r>
      <w:del w:id="9807" w:author="RWQCB" w:date="2026-06-06T14:36:00Z" w16du:dateUtc="2026-06-06T21:36:00Z">
        <w:r>
          <w:rPr>
            <w:sz w:val="24"/>
          </w:rPr>
          <w:delText xml:space="preserve"> but are generally medium. Maintenance costs are generally</w:delText>
        </w:r>
      </w:del>
      <w:ins w:id="9808" w:author="RWQCB" w:date="2026-06-06T14:36:00Z" w16du:dateUtc="2026-06-06T21:36:00Z">
        <w:r>
          <w:rPr>
            <w:sz w:val="24"/>
          </w:rPr>
          <w:t>.</w:t>
        </w:r>
        <w:r>
          <w:fldChar w:fldCharType="begin"/>
        </w:r>
        <w:r>
          <w:instrText>HYPERLINK \l "_bookmark162"</w:instrText>
        </w:r>
        <w:r>
          <w:fldChar w:fldCharType="separate"/>
        </w:r>
        <w:r>
          <w:rPr>
            <w:position w:val="8"/>
            <w:sz w:val="16"/>
          </w:rPr>
          <w:t>60</w:t>
        </w:r>
        <w:r>
          <w:fldChar w:fldCharType="end"/>
        </w:r>
        <w:r>
          <w:rPr>
            <w:position w:val="8"/>
            <w:sz w:val="16"/>
          </w:rPr>
          <w:t xml:space="preserve"> </w:t>
        </w:r>
        <w:r>
          <w:rPr>
            <w:sz w:val="24"/>
          </w:rPr>
          <w:t>Annual maintenance cost is estimated to range from a</w:t>
        </w:r>
      </w:ins>
      <w:r>
        <w:rPr>
          <w:sz w:val="24"/>
          <w:rPrChange w:id="9809" w:author="RWQCB" w:date="2026-06-06T14:36:00Z" w16du:dateUtc="2026-06-06T21:36:00Z">
            <w:rPr>
              <w:spacing w:val="-4"/>
              <w:sz w:val="24"/>
            </w:rPr>
          </w:rPrChange>
        </w:rPr>
        <w:t xml:space="preserve"> </w:t>
      </w:r>
      <w:r>
        <w:rPr>
          <w:sz w:val="24"/>
        </w:rPr>
        <w:t>low</w:t>
      </w:r>
      <w:del w:id="9810" w:author="RWQCB" w:date="2026-06-06T14:36:00Z" w16du:dateUtc="2026-06-06T21:36:00Z">
        <w:r>
          <w:rPr>
            <w:sz w:val="24"/>
          </w:rPr>
          <w:delText>.</w:delText>
        </w:r>
        <w:r>
          <w:rPr>
            <w:position w:val="8"/>
            <w:sz w:val="16"/>
          </w:rPr>
          <w:delText>45</w:delText>
        </w:r>
      </w:del>
      <w:ins w:id="9811" w:author="RWQCB" w:date="2026-06-06T14:36:00Z" w16du:dateUtc="2026-06-06T21:36:00Z">
        <w:r>
          <w:rPr>
            <w:sz w:val="24"/>
          </w:rPr>
          <w:t xml:space="preserve"> of $1,292 to a high of $3,875 per impervious acre treated.</w:t>
        </w:r>
        <w:r>
          <w:fldChar w:fldCharType="begin"/>
        </w:r>
        <w:r>
          <w:instrText>HYPERLINK \l "_bookmark163"</w:instrText>
        </w:r>
        <w:r>
          <w:fldChar w:fldCharType="separate"/>
        </w:r>
        <w:r>
          <w:rPr>
            <w:position w:val="8"/>
            <w:sz w:val="16"/>
          </w:rPr>
          <w:t>61</w:t>
        </w:r>
        <w:r>
          <w:fldChar w:fldCharType="end"/>
        </w:r>
      </w:ins>
    </w:p>
    <w:p w14:paraId="282668D5" w14:textId="77777777" w:rsidR="00A14E11" w:rsidRDefault="00A14E11">
      <w:pPr>
        <w:pStyle w:val="BodyText"/>
        <w:spacing w:before="1"/>
        <w:rPr>
          <w:sz w:val="22"/>
          <w:rPrChange w:id="9812" w:author="RWQCB" w:date="2026-06-06T14:36:00Z" w16du:dateUtc="2026-06-06T21:36:00Z">
            <w:rPr>
              <w:sz w:val="21"/>
            </w:rPr>
          </w:rPrChange>
        </w:rPr>
        <w:pPrChange w:id="9813" w:author="RWQCB" w:date="2026-06-06T14:36:00Z" w16du:dateUtc="2026-06-06T21:36:00Z">
          <w:pPr>
            <w:pStyle w:val="BodyText"/>
            <w:spacing w:before="11"/>
          </w:pPr>
        </w:pPrChange>
      </w:pPr>
    </w:p>
    <w:p w14:paraId="64908B91" w14:textId="77777777" w:rsidR="00A14E11" w:rsidRDefault="00716CFB">
      <w:pPr>
        <w:pStyle w:val="ListParagraph"/>
        <w:numPr>
          <w:ilvl w:val="5"/>
          <w:numId w:val="39"/>
        </w:numPr>
        <w:tabs>
          <w:tab w:val="left" w:pos="1632"/>
        </w:tabs>
        <w:ind w:right="1375"/>
        <w:rPr>
          <w:sz w:val="24"/>
        </w:rPr>
        <w:pPrChange w:id="9814" w:author="RWQCB" w:date="2026-06-06T14:36:00Z" w16du:dateUtc="2026-06-06T21:36:00Z">
          <w:pPr>
            <w:pStyle w:val="ListParagraph"/>
            <w:numPr>
              <w:ilvl w:val="5"/>
              <w:numId w:val="110"/>
            </w:numPr>
            <w:tabs>
              <w:tab w:val="left" w:pos="1792"/>
            </w:tabs>
            <w:ind w:left="1791" w:right="1213" w:hanging="1512"/>
          </w:pPr>
        </w:pPrChange>
      </w:pPr>
      <w:r>
        <w:rPr>
          <w:sz w:val="24"/>
        </w:rPr>
        <w:t>Filtration BMPs include either active or passive processes. In passive processes, gravity pulls stormwater down through treatment media. In active processes, stormwater flows through media via a mechanized system, such as a pump. Treatment media is usually a proprietary</w:t>
      </w:r>
      <w:r>
        <w:rPr>
          <w:sz w:val="24"/>
          <w:rPrChange w:id="9815" w:author="RWQCB" w:date="2026-06-06T14:36:00Z" w16du:dateUtc="2026-06-06T21:36:00Z">
            <w:rPr>
              <w:spacing w:val="-32"/>
              <w:sz w:val="24"/>
            </w:rPr>
          </w:rPrChange>
        </w:rPr>
        <w:t xml:space="preserve"> </w:t>
      </w:r>
      <w:r>
        <w:rPr>
          <w:sz w:val="24"/>
        </w:rPr>
        <w:t>blend containing flocculants, coagulants, carbon, sand, organics. Active systems are chambered and may include pretreatment features</w:t>
      </w:r>
      <w:r>
        <w:rPr>
          <w:sz w:val="24"/>
          <w:rPrChange w:id="9816" w:author="RWQCB" w:date="2026-06-06T14:36:00Z" w16du:dateUtc="2026-06-06T21:36:00Z">
            <w:rPr>
              <w:spacing w:val="-15"/>
              <w:sz w:val="24"/>
            </w:rPr>
          </w:rPrChange>
        </w:rPr>
        <w:t xml:space="preserve"> </w:t>
      </w:r>
      <w:r>
        <w:rPr>
          <w:sz w:val="24"/>
        </w:rPr>
        <w:t>to</w:t>
      </w:r>
      <w:ins w:id="9817" w:author="RWQCB" w:date="2026-06-06T14:36:00Z" w16du:dateUtc="2026-06-06T21:36:00Z">
        <w:r>
          <w:rPr>
            <w:sz w:val="24"/>
          </w:rPr>
          <w:t xml:space="preserve"> enhance the treatment process.</w:t>
        </w:r>
        <w:r>
          <w:fldChar w:fldCharType="begin"/>
        </w:r>
        <w:r>
          <w:instrText>HYPERLINK \l "_bookmark164"</w:instrText>
        </w:r>
        <w:r>
          <w:fldChar w:fldCharType="separate"/>
        </w:r>
        <w:r>
          <w:rPr>
            <w:position w:val="8"/>
            <w:sz w:val="16"/>
          </w:rPr>
          <w:t xml:space="preserve">62 </w:t>
        </w:r>
        <w:r>
          <w:fldChar w:fldCharType="end"/>
        </w:r>
        <w:r>
          <w:rPr>
            <w:sz w:val="24"/>
          </w:rPr>
          <w:t>Media filtration can significantly</w:t>
        </w:r>
        <w:r>
          <w:rPr>
            <w:spacing w:val="-5"/>
            <w:sz w:val="24"/>
          </w:rPr>
          <w:t xml:space="preserve"> </w:t>
        </w:r>
        <w:r>
          <w:rPr>
            <w:sz w:val="24"/>
          </w:rPr>
          <w:t>reduce</w:t>
        </w:r>
      </w:ins>
    </w:p>
    <w:p w14:paraId="5E7D9AA2" w14:textId="538106FC" w:rsidR="00AD1F20" w:rsidRDefault="00892FD4">
      <w:pPr>
        <w:pStyle w:val="BodyText"/>
        <w:spacing w:before="11"/>
        <w:rPr>
          <w:del w:id="9818" w:author="RWQCB" w:date="2026-06-06T14:36:00Z" w16du:dateUtc="2026-06-06T21:36:00Z"/>
        </w:rPr>
      </w:pPr>
      <w:del w:id="9819" w:author="RWQCB" w:date="2026-06-06T14:36:00Z" w16du:dateUtc="2026-06-06T21:36:00Z">
        <w:r>
          <w:rPr>
            <w:noProof/>
          </w:rPr>
          <mc:AlternateContent>
            <mc:Choice Requires="wps">
              <w:drawing>
                <wp:anchor distT="0" distB="0" distL="0" distR="0" simplePos="0" relativeHeight="251780096" behindDoc="1" locked="0" layoutInCell="1" allowOverlap="1" wp14:anchorId="215504C4" wp14:editId="7B825EF0">
                  <wp:simplePos x="0" y="0"/>
                  <wp:positionH relativeFrom="page">
                    <wp:posOffset>914400</wp:posOffset>
                  </wp:positionH>
                  <wp:positionV relativeFrom="paragraph">
                    <wp:posOffset>210820</wp:posOffset>
                  </wp:positionV>
                  <wp:extent cx="1828800" cy="1270"/>
                  <wp:effectExtent l="0" t="0" r="0" b="0"/>
                  <wp:wrapTopAndBottom/>
                  <wp:docPr id="1739977353" name="Freeform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0B5BDB" id="Freeform 80" o:spid="_x0000_s1026" style="position:absolute;margin-left:1in;margin-top:16.6pt;width:2in;height:.1pt;z-index:-251536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del>
    </w:p>
    <w:p w14:paraId="13A22A4C" w14:textId="77777777" w:rsidR="00AD1F20" w:rsidRDefault="00AD1F20">
      <w:pPr>
        <w:pStyle w:val="BodyText"/>
        <w:rPr>
          <w:del w:id="9820" w:author="RWQCB" w:date="2026-06-06T14:36:00Z" w16du:dateUtc="2026-06-06T21:36:00Z"/>
          <w:sz w:val="20"/>
        </w:rPr>
      </w:pPr>
    </w:p>
    <w:p w14:paraId="4F3D593C" w14:textId="77777777" w:rsidR="00AD1F20" w:rsidRDefault="00AD1F20">
      <w:pPr>
        <w:pStyle w:val="BodyText"/>
        <w:spacing w:before="6"/>
        <w:rPr>
          <w:del w:id="9821" w:author="RWQCB" w:date="2026-06-06T14:36:00Z" w16du:dateUtc="2026-06-06T21:36:00Z"/>
          <w:sz w:val="22"/>
        </w:rPr>
      </w:pPr>
    </w:p>
    <w:p w14:paraId="7F953267" w14:textId="77777777" w:rsidR="00AD1F20" w:rsidRDefault="00716CFB">
      <w:pPr>
        <w:spacing w:before="95"/>
        <w:ind w:left="280" w:right="1035" w:hanging="1"/>
        <w:rPr>
          <w:del w:id="9822" w:author="RWQCB" w:date="2026-06-06T14:36:00Z" w16du:dateUtc="2026-06-06T21:36:00Z"/>
          <w:sz w:val="20"/>
        </w:rPr>
      </w:pPr>
      <w:del w:id="9823" w:author="RWQCB" w:date="2026-06-06T14:36:00Z" w16du:dateUtc="2026-06-06T21:36:00Z">
        <w:r>
          <w:rPr>
            <w:position w:val="7"/>
            <w:sz w:val="13"/>
          </w:rPr>
          <w:delText xml:space="preserve">40 </w:delText>
        </w:r>
        <w:r>
          <w:rPr>
            <w:sz w:val="20"/>
          </w:rPr>
          <w:delText>CASQA Industrial and Commercial BMP Handbook, TC-10 Infiltration Trench and TC-11 Infiltration Basin.</w:delText>
        </w:r>
      </w:del>
    </w:p>
    <w:p w14:paraId="184731DD" w14:textId="2474FCCA" w:rsidR="00A14E11" w:rsidRDefault="00716CFB">
      <w:pPr>
        <w:pStyle w:val="BodyText"/>
        <w:spacing w:before="5"/>
        <w:rPr>
          <w:ins w:id="9824" w:author="RWQCB" w:date="2026-06-06T14:36:00Z" w16du:dateUtc="2026-06-06T21:36:00Z"/>
          <w:sz w:val="20"/>
        </w:rPr>
      </w:pPr>
      <w:del w:id="9825" w:author="RWQCB" w:date="2026-06-06T14:36:00Z" w16du:dateUtc="2026-06-06T21:36:00Z">
        <w:r>
          <w:rPr>
            <w:position w:val="7"/>
            <w:sz w:val="13"/>
          </w:rPr>
          <w:delText xml:space="preserve">41 </w:delText>
        </w:r>
        <w:r>
          <w:rPr>
            <w:sz w:val="20"/>
          </w:rPr>
          <w:delText>WERF</w:delText>
        </w:r>
      </w:del>
      <w:ins w:id="9826" w:author="RWQCB" w:date="2026-06-06T14:36:00Z" w16du:dateUtc="2026-06-06T21:36:00Z">
        <w:r w:rsidR="00892FD4">
          <w:rPr>
            <w:noProof/>
          </w:rPr>
          <mc:AlternateContent>
            <mc:Choice Requires="wps">
              <w:drawing>
                <wp:anchor distT="0" distB="0" distL="0" distR="0" simplePos="0" relativeHeight="251693056" behindDoc="1" locked="0" layoutInCell="1" allowOverlap="1" wp14:anchorId="0DCCD97F" wp14:editId="38F18480">
                  <wp:simplePos x="0" y="0"/>
                  <wp:positionH relativeFrom="page">
                    <wp:posOffset>914400</wp:posOffset>
                  </wp:positionH>
                  <wp:positionV relativeFrom="paragraph">
                    <wp:posOffset>178435</wp:posOffset>
                  </wp:positionV>
                  <wp:extent cx="1828800" cy="1270"/>
                  <wp:effectExtent l="0" t="0" r="0" b="0"/>
                  <wp:wrapTopAndBottom/>
                  <wp:docPr id="1615274022"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14F739" id="Freeform 33" o:spid="_x0000_s1026" style="position:absolute;margin-left:1in;margin-top:14.05pt;width:2in;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ins>
    </w:p>
    <w:p w14:paraId="7E50AC3F" w14:textId="77777777" w:rsidR="00A14E11" w:rsidRDefault="00A14E11">
      <w:pPr>
        <w:pStyle w:val="BodyText"/>
        <w:rPr>
          <w:ins w:id="9827" w:author="RWQCB" w:date="2026-06-06T14:36:00Z" w16du:dateUtc="2026-06-06T21:36:00Z"/>
          <w:sz w:val="20"/>
        </w:rPr>
      </w:pPr>
    </w:p>
    <w:p w14:paraId="77ECD93B" w14:textId="77777777" w:rsidR="00A14E11" w:rsidRDefault="00A14E11">
      <w:pPr>
        <w:pStyle w:val="BodyText"/>
        <w:rPr>
          <w:ins w:id="9828" w:author="RWQCB" w:date="2026-06-06T14:36:00Z" w16du:dateUtc="2026-06-06T21:36:00Z"/>
          <w:sz w:val="20"/>
        </w:rPr>
      </w:pPr>
    </w:p>
    <w:p w14:paraId="54569F73" w14:textId="77777777" w:rsidR="00A14E11" w:rsidRDefault="00A14E11">
      <w:pPr>
        <w:pStyle w:val="BodyText"/>
        <w:rPr>
          <w:ins w:id="9829" w:author="RWQCB" w:date="2026-06-06T14:36:00Z" w16du:dateUtc="2026-06-06T21:36:00Z"/>
          <w:sz w:val="20"/>
        </w:rPr>
      </w:pPr>
    </w:p>
    <w:p w14:paraId="1A2FD1BA" w14:textId="77777777" w:rsidR="00A14E11" w:rsidRDefault="00A14E11">
      <w:pPr>
        <w:pStyle w:val="BodyText"/>
        <w:spacing w:before="4"/>
        <w:rPr>
          <w:ins w:id="9830" w:author="RWQCB" w:date="2026-06-06T14:36:00Z" w16du:dateUtc="2026-06-06T21:36:00Z"/>
          <w:sz w:val="27"/>
        </w:rPr>
      </w:pPr>
    </w:p>
    <w:p w14:paraId="378D82F8" w14:textId="77777777" w:rsidR="00A14E11" w:rsidRDefault="00716CFB">
      <w:pPr>
        <w:spacing w:before="96"/>
        <w:ind w:left="119" w:right="1296"/>
        <w:rPr>
          <w:ins w:id="9831" w:author="RWQCB" w:date="2026-06-06T14:36:00Z" w16du:dateUtc="2026-06-06T21:36:00Z"/>
          <w:sz w:val="20"/>
        </w:rPr>
      </w:pPr>
      <w:bookmarkStart w:id="9832" w:name="_bookmark158"/>
      <w:bookmarkEnd w:id="9832"/>
      <w:ins w:id="9833" w:author="RWQCB" w:date="2026-06-06T14:36:00Z" w16du:dateUtc="2026-06-06T21:36:00Z">
        <w:r>
          <w:rPr>
            <w:position w:val="7"/>
            <w:sz w:val="13"/>
          </w:rPr>
          <w:t xml:space="preserve">56 </w:t>
        </w:r>
        <w:r>
          <w:rPr>
            <w:sz w:val="20"/>
          </w:rPr>
          <w:t>Water Research Foundation.</w:t>
        </w:r>
      </w:ins>
      <w:r>
        <w:rPr>
          <w:sz w:val="20"/>
        </w:rPr>
        <w:t xml:space="preserve"> International Stormwater BMP Database 2020 Summary Report, sections</w:t>
      </w:r>
      <w:bookmarkStart w:id="9834" w:name="_bookmark159"/>
      <w:bookmarkEnd w:id="9834"/>
      <w:r>
        <w:rPr>
          <w:sz w:val="20"/>
        </w:rPr>
        <w:t xml:space="preserve"> 2.4, 3.6, 4.6,</w:t>
      </w:r>
      <w:del w:id="9835" w:author="RWQCB" w:date="2026-06-06T14:36:00Z" w16du:dateUtc="2026-06-06T21:36:00Z">
        <w:r>
          <w:rPr>
            <w:sz w:val="20"/>
          </w:rPr>
          <w:delText xml:space="preserve">5.5, </w:delText>
        </w:r>
      </w:del>
      <w:ins w:id="9836" w:author="RWQCB" w:date="2026-06-06T14:36:00Z" w16du:dateUtc="2026-06-06T21:36:00Z">
        <w:r>
          <w:rPr>
            <w:sz w:val="20"/>
          </w:rPr>
          <w:t>4.</w:t>
        </w:r>
      </w:ins>
      <w:r>
        <w:rPr>
          <w:sz w:val="20"/>
        </w:rPr>
        <w:t>6.1</w:t>
      </w:r>
      <w:del w:id="9837" w:author="RWQCB" w:date="2026-06-06T14:36:00Z" w16du:dateUtc="2026-06-06T21:36:00Z">
        <w:r>
          <w:rPr>
            <w:sz w:val="20"/>
          </w:rPr>
          <w:delText xml:space="preserve">. </w:delText>
        </w:r>
        <w:r>
          <w:rPr>
            <w:position w:val="7"/>
            <w:sz w:val="13"/>
          </w:rPr>
          <w:delText xml:space="preserve">42 </w:delText>
        </w:r>
        <w:r>
          <w:rPr>
            <w:sz w:val="20"/>
          </w:rPr>
          <w:delText>U.S. DOT BMP Selection and Monitoring, section 6</w:delText>
        </w:r>
      </w:del>
      <w:ins w:id="9838" w:author="RWQCB" w:date="2026-06-06T14:36:00Z" w16du:dateUtc="2026-06-06T21:36:00Z">
        <w:r>
          <w:rPr>
            <w:sz w:val="20"/>
          </w:rPr>
          <w:t>, 4.6</w:t>
        </w:r>
      </w:ins>
      <w:r>
        <w:rPr>
          <w:sz w:val="20"/>
        </w:rPr>
        <w:t>.</w:t>
      </w:r>
      <w:ins w:id="9839" w:author="RWQCB" w:date="2026-06-06T14:36:00Z" w16du:dateUtc="2026-06-06T21:36:00Z">
        <w:r>
          <w:rPr>
            <w:sz w:val="20"/>
          </w:rPr>
          <w:t xml:space="preserve">2, </w:t>
        </w:r>
      </w:ins>
      <w:r>
        <w:rPr>
          <w:sz w:val="20"/>
        </w:rPr>
        <w:t>5</w:t>
      </w:r>
      <w:del w:id="9840" w:author="RWQCB" w:date="2026-06-06T14:36:00Z" w16du:dateUtc="2026-06-06T21:36:00Z">
        <w:r>
          <w:rPr>
            <w:sz w:val="20"/>
          </w:rPr>
          <w:delText xml:space="preserve"> Table </w:delText>
        </w:r>
      </w:del>
      <w:ins w:id="9841" w:author="RWQCB" w:date="2026-06-06T14:36:00Z" w16du:dateUtc="2026-06-06T21:36:00Z">
        <w:r>
          <w:rPr>
            <w:sz w:val="20"/>
          </w:rPr>
          <w:t>.5, 6.1.</w:t>
        </w:r>
      </w:ins>
    </w:p>
    <w:p w14:paraId="4AE638FD" w14:textId="77777777" w:rsidR="00A14E11" w:rsidRDefault="00716CFB">
      <w:pPr>
        <w:ind w:left="119" w:right="1715"/>
        <w:rPr>
          <w:sz w:val="20"/>
        </w:rPr>
        <w:pPrChange w:id="9842" w:author="RWQCB" w:date="2026-06-06T14:36:00Z" w16du:dateUtc="2026-06-06T21:36:00Z">
          <w:pPr>
            <w:spacing w:line="237" w:lineRule="auto"/>
            <w:ind w:left="280" w:right="1152"/>
          </w:pPr>
        </w:pPrChange>
      </w:pPr>
      <w:r>
        <w:rPr>
          <w:position w:val="7"/>
          <w:sz w:val="13"/>
          <w:rPrChange w:id="9843" w:author="RWQCB" w:date="2026-06-06T14:36:00Z" w16du:dateUtc="2026-06-06T21:36:00Z">
            <w:rPr>
              <w:sz w:val="20"/>
            </w:rPr>
          </w:rPrChange>
        </w:rPr>
        <w:t>57</w:t>
      </w:r>
      <w:del w:id="9844" w:author="RWQCB" w:date="2026-06-06T14:36:00Z" w16du:dateUtc="2026-06-06T21:36:00Z">
        <w:r>
          <w:rPr>
            <w:sz w:val="20"/>
          </w:rPr>
          <w:delText>; U.S. EPA</w:delText>
        </w:r>
      </w:del>
      <w:ins w:id="9845" w:author="RWQCB" w:date="2026-06-06T14:36:00Z" w16du:dateUtc="2026-06-06T21:36:00Z">
        <w:r>
          <w:rPr>
            <w:position w:val="7"/>
            <w:sz w:val="13"/>
          </w:rPr>
          <w:t xml:space="preserve"> </w:t>
        </w:r>
        <w:r>
          <w:rPr>
            <w:sz w:val="20"/>
          </w:rPr>
          <w:t>Water Research Foundation. Urban</w:t>
        </w:r>
      </w:ins>
      <w:r>
        <w:rPr>
          <w:sz w:val="20"/>
        </w:rPr>
        <w:t xml:space="preserve"> BMP Cost </w:t>
      </w:r>
      <w:del w:id="9846" w:author="RWQCB" w:date="2026-06-06T14:36:00Z" w16du:dateUtc="2026-06-06T21:36:00Z">
        <w:r>
          <w:rPr>
            <w:sz w:val="20"/>
          </w:rPr>
          <w:delText>Estimation Memorandum, page 8</w:delText>
        </w:r>
      </w:del>
      <w:ins w:id="9847" w:author="RWQCB" w:date="2026-06-06T14:36:00Z" w16du:dateUtc="2026-06-06T21:36:00Z">
        <w:r>
          <w:rPr>
            <w:sz w:val="20"/>
          </w:rPr>
          <w:t>Database, v. 2.0 updated March 4, 2022. Dollars adjusted to 2023 value per U.S. Bureau of Economic Analysis data and Los Angeles County regional price parity</w:t>
        </w:r>
      </w:ins>
      <w:r>
        <w:rPr>
          <w:sz w:val="20"/>
        </w:rPr>
        <w:t>.</w:t>
      </w:r>
    </w:p>
    <w:p w14:paraId="7D251407" w14:textId="77777777" w:rsidR="00A14E11" w:rsidRDefault="00716CFB">
      <w:pPr>
        <w:spacing w:line="227" w:lineRule="exact"/>
        <w:ind w:left="120"/>
        <w:rPr>
          <w:sz w:val="20"/>
        </w:rPr>
        <w:pPrChange w:id="9848" w:author="RWQCB" w:date="2026-06-06T14:36:00Z" w16du:dateUtc="2026-06-06T21:36:00Z">
          <w:pPr>
            <w:spacing w:line="229" w:lineRule="exact"/>
            <w:ind w:left="280"/>
          </w:pPr>
        </w:pPrChange>
      </w:pPr>
      <w:bookmarkStart w:id="9849" w:name="_bookmark160"/>
      <w:bookmarkEnd w:id="9849"/>
      <w:del w:id="9850" w:author="RWQCB" w:date="2026-06-06T14:36:00Z" w16du:dateUtc="2026-06-06T21:36:00Z">
        <w:r>
          <w:rPr>
            <w:position w:val="7"/>
            <w:sz w:val="13"/>
          </w:rPr>
          <w:delText xml:space="preserve">43 </w:delText>
        </w:r>
        <w:r>
          <w:rPr>
            <w:sz w:val="20"/>
          </w:rPr>
          <w:delText>CASQA Industrial and Commercial BMP Handbook</w:delText>
        </w:r>
      </w:del>
      <w:ins w:id="9851" w:author="RWQCB" w:date="2026-06-06T14:36:00Z" w16du:dateUtc="2026-06-06T21:36:00Z">
        <w:r>
          <w:rPr>
            <w:position w:val="7"/>
            <w:sz w:val="13"/>
          </w:rPr>
          <w:t xml:space="preserve">58 </w:t>
        </w:r>
        <w:r>
          <w:rPr>
            <w:sz w:val="20"/>
          </w:rPr>
          <w:t xml:space="preserve">CASQA. </w:t>
        </w:r>
        <w:r>
          <w:rPr>
            <w:i/>
            <w:sz w:val="20"/>
          </w:rPr>
          <w:t>Supra</w:t>
        </w:r>
      </w:ins>
      <w:r>
        <w:rPr>
          <w:sz w:val="20"/>
        </w:rPr>
        <w:t>, TC-22 Extended Detention Basins.</w:t>
      </w:r>
    </w:p>
    <w:p w14:paraId="127E53BF" w14:textId="77777777" w:rsidR="00A14E11" w:rsidRDefault="00716CFB">
      <w:pPr>
        <w:ind w:left="119" w:right="1296"/>
        <w:rPr>
          <w:ins w:id="9852" w:author="RWQCB" w:date="2026-06-06T14:36:00Z" w16du:dateUtc="2026-06-06T21:36:00Z"/>
          <w:sz w:val="20"/>
        </w:rPr>
      </w:pPr>
      <w:bookmarkStart w:id="9853" w:name="_bookmark161"/>
      <w:bookmarkEnd w:id="9853"/>
      <w:del w:id="9854" w:author="RWQCB" w:date="2026-06-06T14:36:00Z" w16du:dateUtc="2026-06-06T21:36:00Z">
        <w:r>
          <w:rPr>
            <w:position w:val="7"/>
            <w:sz w:val="13"/>
          </w:rPr>
          <w:delText xml:space="preserve">44 </w:delText>
        </w:r>
        <w:r>
          <w:rPr>
            <w:sz w:val="20"/>
          </w:rPr>
          <w:delText>WERF</w:delText>
        </w:r>
      </w:del>
      <w:ins w:id="9855" w:author="RWQCB" w:date="2026-06-06T14:36:00Z" w16du:dateUtc="2026-06-06T21:36:00Z">
        <w:r>
          <w:rPr>
            <w:position w:val="7"/>
            <w:sz w:val="13"/>
          </w:rPr>
          <w:t xml:space="preserve">59 </w:t>
        </w:r>
        <w:r>
          <w:rPr>
            <w:sz w:val="20"/>
          </w:rPr>
          <w:t>Water Research Foundation.</w:t>
        </w:r>
      </w:ins>
      <w:r>
        <w:rPr>
          <w:sz w:val="20"/>
        </w:rPr>
        <w:t xml:space="preserve"> International Stormwater BMP Database 2020 Summary Report, section</w:t>
      </w:r>
      <w:bookmarkStart w:id="9856" w:name="_bookmark162"/>
      <w:bookmarkEnd w:id="9856"/>
      <w:r>
        <w:rPr>
          <w:sz w:val="20"/>
        </w:rPr>
        <w:t xml:space="preserve"> 2.4, 3.6, 4.6,5.5, 6.1.</w:t>
      </w:r>
      <w:del w:id="9857" w:author="RWQCB" w:date="2026-06-06T14:36:00Z" w16du:dateUtc="2026-06-06T21:36:00Z">
        <w:r>
          <w:rPr>
            <w:sz w:val="20"/>
          </w:rPr>
          <w:delText xml:space="preserve"> </w:delText>
        </w:r>
        <w:r>
          <w:rPr>
            <w:position w:val="7"/>
            <w:sz w:val="13"/>
          </w:rPr>
          <w:delText>45</w:delText>
        </w:r>
      </w:del>
    </w:p>
    <w:p w14:paraId="135F7BF7" w14:textId="77777777" w:rsidR="00A14E11" w:rsidRDefault="00716CFB">
      <w:pPr>
        <w:ind w:left="119" w:right="1296"/>
        <w:rPr>
          <w:ins w:id="9858" w:author="RWQCB" w:date="2026-06-06T14:36:00Z" w16du:dateUtc="2026-06-06T21:36:00Z"/>
          <w:sz w:val="20"/>
        </w:rPr>
      </w:pPr>
      <w:ins w:id="9859" w:author="RWQCB" w:date="2026-06-06T14:36:00Z" w16du:dateUtc="2026-06-06T21:36:00Z">
        <w:r>
          <w:rPr>
            <w:position w:val="7"/>
            <w:sz w:val="13"/>
          </w:rPr>
          <w:t xml:space="preserve">60 </w:t>
        </w:r>
        <w:r>
          <w:rPr>
            <w:sz w:val="20"/>
          </w:rPr>
          <w:t>Projections obtained via interview with private industries complying with the revised requirements for Order WQ 2014-0057-DWQ, as amended by WQ 2015-0122-DWQ &amp; WQ 2018-0028-DWQ.</w:t>
        </w:r>
      </w:ins>
    </w:p>
    <w:p w14:paraId="51236156" w14:textId="77777777" w:rsidR="00A14E11" w:rsidRDefault="00716CFB">
      <w:pPr>
        <w:ind w:left="119" w:right="1370"/>
        <w:rPr>
          <w:sz w:val="20"/>
        </w:rPr>
        <w:pPrChange w:id="9860" w:author="RWQCB" w:date="2026-06-06T14:36:00Z" w16du:dateUtc="2026-06-06T21:36:00Z">
          <w:pPr>
            <w:spacing w:line="237" w:lineRule="auto"/>
            <w:ind w:left="280" w:right="1252"/>
          </w:pPr>
        </w:pPrChange>
      </w:pPr>
      <w:bookmarkStart w:id="9861" w:name="_bookmark163"/>
      <w:bookmarkEnd w:id="9861"/>
      <w:ins w:id="9862" w:author="RWQCB" w:date="2026-06-06T14:36:00Z" w16du:dateUtc="2026-06-06T21:36:00Z">
        <w:r>
          <w:rPr>
            <w:position w:val="7"/>
            <w:sz w:val="13"/>
          </w:rPr>
          <w:t xml:space="preserve">61 </w:t>
        </w:r>
        <w:r>
          <w:rPr>
            <w:sz w:val="20"/>
          </w:rPr>
          <w:t>U.S. EPA. National Menu of Best Management Practices (BMPs) for Stormwater-Post-Construction, Dry Detention Ponds. December 2021. Dollars adjusted to 2023 value per</w:t>
        </w:r>
      </w:ins>
      <w:r>
        <w:rPr>
          <w:sz w:val="20"/>
          <w:rPrChange w:id="9863" w:author="RWQCB" w:date="2026-06-06T14:36:00Z" w16du:dateUtc="2026-06-06T21:36:00Z">
            <w:rPr>
              <w:position w:val="7"/>
              <w:sz w:val="13"/>
            </w:rPr>
          </w:rPrChange>
        </w:rPr>
        <w:t xml:space="preserve"> </w:t>
      </w:r>
      <w:r>
        <w:rPr>
          <w:sz w:val="20"/>
        </w:rPr>
        <w:t xml:space="preserve">U.S. </w:t>
      </w:r>
      <w:del w:id="9864" w:author="RWQCB" w:date="2026-06-06T14:36:00Z" w16du:dateUtc="2026-06-06T21:36:00Z">
        <w:r>
          <w:rPr>
            <w:sz w:val="20"/>
          </w:rPr>
          <w:delText>DOT BMP Selection and Monitoring, section 6.5 Table 57; U.S. EPA BMP Cost Estimation Memorandum, page 8</w:delText>
        </w:r>
      </w:del>
      <w:ins w:id="9865" w:author="RWQCB" w:date="2026-06-06T14:36:00Z" w16du:dateUtc="2026-06-06T21:36:00Z">
        <w:r>
          <w:rPr>
            <w:sz w:val="20"/>
          </w:rPr>
          <w:t>Bureau of Economic Analysis data and Los Angeles County regional price parity</w:t>
        </w:r>
      </w:ins>
      <w:r>
        <w:rPr>
          <w:sz w:val="20"/>
        </w:rPr>
        <w:t>.</w:t>
      </w:r>
    </w:p>
    <w:p w14:paraId="689A8613" w14:textId="77777777" w:rsidR="00AD1F20" w:rsidRDefault="00AD1F20">
      <w:pPr>
        <w:spacing w:line="237" w:lineRule="auto"/>
        <w:rPr>
          <w:del w:id="9866" w:author="RWQCB" w:date="2026-06-06T14:36:00Z" w16du:dateUtc="2026-06-06T21:36:00Z"/>
          <w:sz w:val="20"/>
        </w:rPr>
        <w:sectPr w:rsidR="00AD1F20">
          <w:pgSz w:w="12240" w:h="15840"/>
          <w:pgMar w:top="1540" w:right="420" w:bottom="980" w:left="1160" w:header="728" w:footer="788" w:gutter="0"/>
          <w:cols w:space="720"/>
        </w:sectPr>
      </w:pPr>
      <w:bookmarkStart w:id="9867" w:name="_bookmark164"/>
      <w:bookmarkEnd w:id="9867"/>
    </w:p>
    <w:p w14:paraId="0B166BE9" w14:textId="77777777" w:rsidR="00AD1F20" w:rsidRDefault="00AD1F20">
      <w:pPr>
        <w:pStyle w:val="BodyText"/>
        <w:spacing w:before="3"/>
        <w:rPr>
          <w:del w:id="9868" w:author="RWQCB" w:date="2026-06-06T14:36:00Z" w16du:dateUtc="2026-06-06T21:36:00Z"/>
          <w:sz w:val="15"/>
        </w:rPr>
      </w:pPr>
    </w:p>
    <w:p w14:paraId="5559F955" w14:textId="77777777" w:rsidR="00A14E11" w:rsidRDefault="00716CFB">
      <w:pPr>
        <w:spacing w:line="230" w:lineRule="exact"/>
        <w:ind w:left="120"/>
        <w:rPr>
          <w:ins w:id="9869" w:author="RWQCB" w:date="2026-06-06T14:36:00Z" w16du:dateUtc="2026-06-06T21:36:00Z"/>
          <w:sz w:val="20"/>
        </w:rPr>
      </w:pPr>
      <w:del w:id="9870" w:author="RWQCB" w:date="2026-06-06T14:36:00Z" w16du:dateUtc="2026-06-06T21:36:00Z">
        <w:r>
          <w:delText>enhance the treatment process.</w:delText>
        </w:r>
        <w:r>
          <w:rPr>
            <w:position w:val="8"/>
            <w:sz w:val="16"/>
          </w:rPr>
          <w:delText xml:space="preserve">46 </w:delText>
        </w:r>
      </w:del>
      <w:ins w:id="9871" w:author="RWQCB" w:date="2026-06-06T14:36:00Z" w16du:dateUtc="2026-06-06T21:36:00Z">
        <w:r>
          <w:rPr>
            <w:position w:val="7"/>
            <w:sz w:val="13"/>
          </w:rPr>
          <w:t xml:space="preserve">62 </w:t>
        </w:r>
        <w:r>
          <w:rPr>
            <w:sz w:val="20"/>
          </w:rPr>
          <w:t xml:space="preserve">CASQA. </w:t>
        </w:r>
        <w:r>
          <w:rPr>
            <w:i/>
            <w:sz w:val="20"/>
          </w:rPr>
          <w:t>Supra</w:t>
        </w:r>
        <w:r>
          <w:rPr>
            <w:sz w:val="20"/>
          </w:rPr>
          <w:t xml:space="preserve">, TC-40 </w:t>
        </w:r>
      </w:ins>
      <w:r>
        <w:rPr>
          <w:sz w:val="20"/>
          <w:rPrChange w:id="9872" w:author="RWQCB" w:date="2026-06-06T14:36:00Z" w16du:dateUtc="2026-06-06T21:36:00Z">
            <w:rPr/>
          </w:rPrChange>
        </w:rPr>
        <w:t xml:space="preserve">Media </w:t>
      </w:r>
      <w:del w:id="9873" w:author="RWQCB" w:date="2026-06-06T14:36:00Z" w16du:dateUtc="2026-06-06T21:36:00Z">
        <w:r>
          <w:delText xml:space="preserve">filtration can significantly reduce </w:delText>
        </w:r>
      </w:del>
      <w:ins w:id="9874" w:author="RWQCB" w:date="2026-06-06T14:36:00Z" w16du:dateUtc="2026-06-06T21:36:00Z">
        <w:r>
          <w:rPr>
            <w:sz w:val="20"/>
          </w:rPr>
          <w:t>Filter.</w:t>
        </w:r>
      </w:ins>
    </w:p>
    <w:p w14:paraId="77BF0A97" w14:textId="77777777" w:rsidR="00A14E11" w:rsidRDefault="00A14E11">
      <w:pPr>
        <w:spacing w:line="230" w:lineRule="exact"/>
        <w:rPr>
          <w:ins w:id="9875" w:author="RWQCB" w:date="2026-06-06T14:36:00Z" w16du:dateUtc="2026-06-06T21:36:00Z"/>
          <w:sz w:val="20"/>
        </w:rPr>
        <w:sectPr w:rsidR="00A14E11">
          <w:pgSz w:w="12240" w:h="15840"/>
          <w:pgMar w:top="1540" w:right="160" w:bottom="980" w:left="1320" w:header="728" w:footer="788" w:gutter="0"/>
          <w:cols w:space="720"/>
        </w:sectPr>
      </w:pPr>
    </w:p>
    <w:p w14:paraId="77064574" w14:textId="77777777" w:rsidR="00A14E11" w:rsidRDefault="00A14E11">
      <w:pPr>
        <w:pStyle w:val="BodyText"/>
        <w:spacing w:before="3"/>
        <w:rPr>
          <w:ins w:id="9876" w:author="RWQCB" w:date="2026-06-06T14:36:00Z" w16du:dateUtc="2026-06-06T21:36:00Z"/>
          <w:sz w:val="15"/>
        </w:rPr>
      </w:pPr>
    </w:p>
    <w:p w14:paraId="46A3640F" w14:textId="77777777" w:rsidR="00A14E11" w:rsidRDefault="00716CFB">
      <w:pPr>
        <w:pStyle w:val="BodyText"/>
        <w:spacing w:before="98" w:line="237" w:lineRule="auto"/>
        <w:ind w:left="1631" w:right="1282"/>
        <w:rPr>
          <w:sz w:val="16"/>
        </w:rPr>
        <w:pPrChange w:id="9877" w:author="RWQCB" w:date="2026-06-06T14:36:00Z" w16du:dateUtc="2026-06-06T21:36:00Z">
          <w:pPr>
            <w:pStyle w:val="BodyText"/>
            <w:spacing w:before="98" w:line="237" w:lineRule="auto"/>
            <w:ind w:left="1791" w:right="1122"/>
          </w:pPr>
        </w:pPrChange>
      </w:pPr>
      <w:r>
        <w:t>solid particles, fecal indicator bacteria, and phosphorus</w:t>
      </w:r>
      <w:del w:id="9878" w:author="RWQCB" w:date="2026-06-06T14:36:00Z" w16du:dateUtc="2026-06-06T21:36:00Z">
        <w:r>
          <w:delText>.</w:delText>
        </w:r>
        <w:r>
          <w:rPr>
            <w:position w:val="8"/>
            <w:sz w:val="16"/>
          </w:rPr>
          <w:delText>47</w:delText>
        </w:r>
      </w:del>
      <w:ins w:id="9879" w:author="RWQCB" w:date="2026-06-06T14:36:00Z" w16du:dateUtc="2026-06-06T21:36:00Z">
        <w:r>
          <w:t>.</w:t>
        </w:r>
        <w:r>
          <w:fldChar w:fldCharType="begin"/>
        </w:r>
        <w:r>
          <w:instrText>HYPERLINK \l "_bookmark165"</w:instrText>
        </w:r>
        <w:r>
          <w:fldChar w:fldCharType="separate"/>
        </w:r>
        <w:r>
          <w:rPr>
            <w:position w:val="8"/>
            <w:sz w:val="16"/>
          </w:rPr>
          <w:t>63</w:t>
        </w:r>
        <w:r>
          <w:fldChar w:fldCharType="end"/>
        </w:r>
        <w:r>
          <w:rPr>
            <w:position w:val="8"/>
            <w:sz w:val="16"/>
          </w:rPr>
          <w:t xml:space="preserve"> </w:t>
        </w:r>
      </w:ins>
      <w:r>
        <w:rPr>
          <w:position w:val="8"/>
          <w:sz w:val="16"/>
        </w:rPr>
        <w:t xml:space="preserve"> </w:t>
      </w:r>
      <w:r>
        <w:t xml:space="preserve">Cumulative cost varies with the number of unique pollutants treated and system sizing and design but can be mitigated by reducing stormwater source volume. </w:t>
      </w:r>
      <w:del w:id="9880" w:author="RWQCB" w:date="2026-06-06T14:36:00Z" w16du:dateUtc="2026-06-06T21:36:00Z">
        <w:r>
          <w:delText>Upfront and maintenance costs are generally medium to high, dependent on whether passive or active processes are incorporated in the system design.</w:delText>
        </w:r>
        <w:r>
          <w:rPr>
            <w:position w:val="8"/>
            <w:sz w:val="16"/>
          </w:rPr>
          <w:delText>48</w:delText>
        </w:r>
      </w:del>
      <w:ins w:id="9881" w:author="RWQCB" w:date="2026-06-06T14:36:00Z" w16du:dateUtc="2026-06-06T21:36:00Z">
        <w:r>
          <w:t>Capital costs are estimated to range from $75,961 to $78,774 per impervious acre treated depending on the facility’s structural limitations.</w:t>
        </w:r>
        <w:r>
          <w:fldChar w:fldCharType="begin"/>
        </w:r>
        <w:r>
          <w:instrText>HYPERLINK \l "_bookmark166"</w:instrText>
        </w:r>
        <w:r>
          <w:fldChar w:fldCharType="separate"/>
        </w:r>
        <w:r>
          <w:rPr>
            <w:position w:val="8"/>
            <w:sz w:val="16"/>
          </w:rPr>
          <w:t>64</w:t>
        </w:r>
        <w:r>
          <w:fldChar w:fldCharType="end"/>
        </w:r>
        <w:r>
          <w:rPr>
            <w:position w:val="8"/>
            <w:sz w:val="16"/>
          </w:rPr>
          <w:t xml:space="preserve"> </w:t>
        </w:r>
        <w:r>
          <w:t>Annual maintenance cost will generally be a minimum of $3,681 per tributary acre</w:t>
        </w:r>
        <w:r>
          <w:rPr>
            <w:spacing w:val="-1"/>
          </w:rPr>
          <w:t xml:space="preserve"> </w:t>
        </w:r>
        <w:r>
          <w:t>treated.</w:t>
        </w:r>
        <w:r>
          <w:fldChar w:fldCharType="begin"/>
        </w:r>
        <w:r>
          <w:instrText>HYPERLINK \l "_bookmark167"</w:instrText>
        </w:r>
        <w:r>
          <w:fldChar w:fldCharType="separate"/>
        </w:r>
        <w:r>
          <w:rPr>
            <w:position w:val="8"/>
            <w:sz w:val="16"/>
          </w:rPr>
          <w:t>65</w:t>
        </w:r>
        <w:r>
          <w:fldChar w:fldCharType="end"/>
        </w:r>
      </w:ins>
    </w:p>
    <w:p w14:paraId="0542631A" w14:textId="77777777" w:rsidR="00A14E11" w:rsidRDefault="00716CFB">
      <w:pPr>
        <w:pStyle w:val="ListParagraph"/>
        <w:numPr>
          <w:ilvl w:val="5"/>
          <w:numId w:val="39"/>
        </w:numPr>
        <w:tabs>
          <w:tab w:val="left" w:pos="1632"/>
        </w:tabs>
        <w:spacing w:before="249" w:line="237" w:lineRule="auto"/>
        <w:ind w:left="1631" w:right="1336"/>
        <w:rPr>
          <w:sz w:val="16"/>
        </w:rPr>
        <w:pPrChange w:id="9882" w:author="RWQCB" w:date="2026-06-06T14:36:00Z" w16du:dateUtc="2026-06-06T21:36:00Z">
          <w:pPr>
            <w:pStyle w:val="ListParagraph"/>
            <w:numPr>
              <w:ilvl w:val="5"/>
              <w:numId w:val="110"/>
            </w:numPr>
            <w:tabs>
              <w:tab w:val="left" w:pos="1791"/>
            </w:tabs>
            <w:spacing w:before="249" w:line="237" w:lineRule="auto"/>
            <w:ind w:left="1791" w:right="1072" w:hanging="1512"/>
          </w:pPr>
        </w:pPrChange>
      </w:pPr>
      <w:r>
        <w:rPr>
          <w:sz w:val="24"/>
        </w:rPr>
        <w:t>Bioretention or biofiltration BMPs are shallow vegetated basins with a variety of plants and filtration media that are specifically chosen to reduce runoff velocity and remove pollutants over time</w:t>
      </w:r>
      <w:del w:id="9883" w:author="RWQCB" w:date="2026-06-06T14:36:00Z" w16du:dateUtc="2026-06-06T21:36:00Z">
        <w:r>
          <w:rPr>
            <w:sz w:val="24"/>
          </w:rPr>
          <w:delText>.</w:delText>
        </w:r>
        <w:r>
          <w:rPr>
            <w:position w:val="8"/>
            <w:sz w:val="16"/>
          </w:rPr>
          <w:delText>49</w:delText>
        </w:r>
      </w:del>
      <w:ins w:id="9884" w:author="RWQCB" w:date="2026-06-06T14:36:00Z" w16du:dateUtc="2026-06-06T21:36:00Z">
        <w:r>
          <w:rPr>
            <w:sz w:val="24"/>
          </w:rPr>
          <w:t>.</w:t>
        </w:r>
        <w:r>
          <w:fldChar w:fldCharType="begin"/>
        </w:r>
        <w:r>
          <w:instrText>HYPERLINK \l "_bookmark168"</w:instrText>
        </w:r>
        <w:r>
          <w:fldChar w:fldCharType="separate"/>
        </w:r>
        <w:r>
          <w:rPr>
            <w:position w:val="8"/>
            <w:sz w:val="16"/>
          </w:rPr>
          <w:t>66</w:t>
        </w:r>
        <w:r>
          <w:fldChar w:fldCharType="end"/>
        </w:r>
      </w:ins>
      <w:r>
        <w:rPr>
          <w:position w:val="8"/>
          <w:sz w:val="16"/>
        </w:rPr>
        <w:t xml:space="preserve"> </w:t>
      </w:r>
      <w:r>
        <w:rPr>
          <w:sz w:val="24"/>
        </w:rPr>
        <w:t>Bioretention can significantly reduce all pollutant concentrations in this Order except for nutrients like phosphorus or nitrogen. Bioretention is one of the most effective BMPs for pollutants like solid particles and fecal indicator bacteria</w:t>
      </w:r>
      <w:del w:id="9885" w:author="RWQCB" w:date="2026-06-06T14:36:00Z" w16du:dateUtc="2026-06-06T21:36:00Z">
        <w:r>
          <w:rPr>
            <w:sz w:val="24"/>
          </w:rPr>
          <w:delText>.</w:delText>
        </w:r>
        <w:r>
          <w:rPr>
            <w:position w:val="8"/>
            <w:sz w:val="16"/>
          </w:rPr>
          <w:delText xml:space="preserve">50 </w:delText>
        </w:r>
        <w:r>
          <w:rPr>
            <w:sz w:val="24"/>
          </w:rPr>
          <w:delText>Upfront costs are generally medium, and maintenance costs are generally</w:delText>
        </w:r>
        <w:r>
          <w:rPr>
            <w:spacing w:val="-1"/>
            <w:sz w:val="24"/>
          </w:rPr>
          <w:delText xml:space="preserve"> </w:delText>
        </w:r>
        <w:r>
          <w:rPr>
            <w:sz w:val="24"/>
          </w:rPr>
          <w:delText>low.</w:delText>
        </w:r>
        <w:r>
          <w:rPr>
            <w:position w:val="8"/>
            <w:sz w:val="16"/>
          </w:rPr>
          <w:delText>51</w:delText>
        </w:r>
      </w:del>
      <w:ins w:id="9886" w:author="RWQCB" w:date="2026-06-06T14:36:00Z" w16du:dateUtc="2026-06-06T21:36:00Z">
        <w:r>
          <w:rPr>
            <w:sz w:val="24"/>
          </w:rPr>
          <w:t>.</w:t>
        </w:r>
        <w:r>
          <w:fldChar w:fldCharType="begin"/>
        </w:r>
        <w:r>
          <w:instrText>HYPERLINK \l "_bookmark169"</w:instrText>
        </w:r>
        <w:r>
          <w:fldChar w:fldCharType="separate"/>
        </w:r>
        <w:r>
          <w:rPr>
            <w:position w:val="8"/>
            <w:sz w:val="16"/>
          </w:rPr>
          <w:t>67</w:t>
        </w:r>
        <w:r>
          <w:fldChar w:fldCharType="end"/>
        </w:r>
        <w:r>
          <w:rPr>
            <w:position w:val="8"/>
            <w:sz w:val="16"/>
          </w:rPr>
          <w:t xml:space="preserve"> </w:t>
        </w:r>
        <w:r>
          <w:rPr>
            <w:sz w:val="24"/>
          </w:rPr>
          <w:t>Generalized capital cost is $26,789 per acre-inch treated over a 24-hour period for facilities located in the two watersheds. Generalized annual maintenance cost is $1,024 per tributary acre</w:t>
        </w:r>
        <w:r>
          <w:rPr>
            <w:spacing w:val="-8"/>
            <w:sz w:val="24"/>
          </w:rPr>
          <w:t xml:space="preserve"> </w:t>
        </w:r>
        <w:r>
          <w:rPr>
            <w:sz w:val="24"/>
          </w:rPr>
          <w:t>treated.</w:t>
        </w:r>
        <w:r>
          <w:fldChar w:fldCharType="begin"/>
        </w:r>
        <w:r>
          <w:instrText>HYPERLINK \l "_bookmark170"</w:instrText>
        </w:r>
        <w:r>
          <w:fldChar w:fldCharType="separate"/>
        </w:r>
        <w:r>
          <w:rPr>
            <w:position w:val="8"/>
            <w:sz w:val="16"/>
          </w:rPr>
          <w:t>68</w:t>
        </w:r>
        <w:r>
          <w:fldChar w:fldCharType="end"/>
        </w:r>
      </w:ins>
    </w:p>
    <w:p w14:paraId="5EE09324" w14:textId="77777777" w:rsidR="00A14E11" w:rsidRDefault="00716CFB">
      <w:pPr>
        <w:pStyle w:val="ListParagraph"/>
        <w:numPr>
          <w:ilvl w:val="5"/>
          <w:numId w:val="39"/>
        </w:numPr>
        <w:tabs>
          <w:tab w:val="left" w:pos="1632"/>
        </w:tabs>
        <w:spacing w:before="250" w:line="237" w:lineRule="auto"/>
        <w:ind w:left="1631" w:right="1295"/>
        <w:rPr>
          <w:sz w:val="24"/>
          <w:rPrChange w:id="9887" w:author="RWQCB" w:date="2026-06-06T14:36:00Z" w16du:dateUtc="2026-06-06T21:36:00Z">
            <w:rPr>
              <w:sz w:val="16"/>
            </w:rPr>
          </w:rPrChange>
        </w:rPr>
        <w:pPrChange w:id="9888" w:author="RWQCB" w:date="2026-06-06T14:36:00Z" w16du:dateUtc="2026-06-06T21:36:00Z">
          <w:pPr>
            <w:pStyle w:val="ListParagraph"/>
            <w:numPr>
              <w:ilvl w:val="5"/>
              <w:numId w:val="110"/>
            </w:numPr>
            <w:tabs>
              <w:tab w:val="left" w:pos="1790"/>
            </w:tabs>
            <w:spacing w:before="247" w:line="237" w:lineRule="auto"/>
            <w:ind w:left="1791" w:right="1043" w:hanging="1512"/>
          </w:pPr>
        </w:pPrChange>
      </w:pPr>
      <w:r>
        <w:rPr>
          <w:sz w:val="24"/>
        </w:rPr>
        <w:t>Vegetated Swale BMPs are natural or manmade open and shallow channels with vegetation covering the side slopes and bottom that collect and slowly convey runoff flow to downstream discharge points. Vegetated swale BMPs slow down stormwater runoff and provide treatment through vegetative filtration into underlying soil matrices</w:t>
      </w:r>
      <w:del w:id="9889" w:author="RWQCB" w:date="2026-06-06T14:36:00Z" w16du:dateUtc="2026-06-06T21:36:00Z">
        <w:r>
          <w:rPr>
            <w:sz w:val="24"/>
          </w:rPr>
          <w:delText>.</w:delText>
        </w:r>
        <w:r>
          <w:rPr>
            <w:position w:val="8"/>
            <w:sz w:val="16"/>
          </w:rPr>
          <w:delText>52</w:delText>
        </w:r>
      </w:del>
      <w:ins w:id="9890" w:author="RWQCB" w:date="2026-06-06T14:36:00Z" w16du:dateUtc="2026-06-06T21:36:00Z">
        <w:r>
          <w:rPr>
            <w:sz w:val="24"/>
          </w:rPr>
          <w:t>.</w:t>
        </w:r>
        <w:r>
          <w:fldChar w:fldCharType="begin"/>
        </w:r>
        <w:r>
          <w:instrText>HYPERLINK \l "_bookmark171"</w:instrText>
        </w:r>
        <w:r>
          <w:fldChar w:fldCharType="separate"/>
        </w:r>
        <w:r>
          <w:rPr>
            <w:position w:val="8"/>
            <w:sz w:val="16"/>
          </w:rPr>
          <w:t>69</w:t>
        </w:r>
        <w:r>
          <w:fldChar w:fldCharType="end"/>
        </w:r>
      </w:ins>
      <w:r>
        <w:rPr>
          <w:position w:val="8"/>
          <w:sz w:val="16"/>
        </w:rPr>
        <w:t xml:space="preserve"> </w:t>
      </w:r>
      <w:r>
        <w:rPr>
          <w:sz w:val="24"/>
        </w:rPr>
        <w:t>Vegetated swale BMPs can significantly reduce all pollutant concentrations in this Order except for phosphorus</w:t>
      </w:r>
      <w:del w:id="9891" w:author="RWQCB" w:date="2026-06-06T14:36:00Z" w16du:dateUtc="2026-06-06T21:36:00Z">
        <w:r>
          <w:rPr>
            <w:sz w:val="24"/>
          </w:rPr>
          <w:delText>.</w:delText>
        </w:r>
        <w:r>
          <w:rPr>
            <w:position w:val="8"/>
            <w:sz w:val="16"/>
          </w:rPr>
          <w:delText xml:space="preserve">53 </w:delText>
        </w:r>
        <w:r>
          <w:rPr>
            <w:sz w:val="24"/>
          </w:rPr>
          <w:delText>Upfront costs can range from low to medium, and maintenance costs are generally</w:delText>
        </w:r>
        <w:r>
          <w:rPr>
            <w:spacing w:val="-1"/>
            <w:sz w:val="24"/>
          </w:rPr>
          <w:delText xml:space="preserve"> </w:delText>
        </w:r>
        <w:r>
          <w:rPr>
            <w:sz w:val="24"/>
          </w:rPr>
          <w:delText>low.</w:delText>
        </w:r>
        <w:r>
          <w:rPr>
            <w:position w:val="8"/>
            <w:sz w:val="16"/>
          </w:rPr>
          <w:delText>54</w:delText>
        </w:r>
      </w:del>
      <w:ins w:id="9892" w:author="RWQCB" w:date="2026-06-06T14:36:00Z" w16du:dateUtc="2026-06-06T21:36:00Z">
        <w:r>
          <w:rPr>
            <w:sz w:val="24"/>
          </w:rPr>
          <w:t>.</w:t>
        </w:r>
        <w:r>
          <w:fldChar w:fldCharType="begin"/>
        </w:r>
        <w:r>
          <w:instrText>HYPERLINK \l "_bookmark172"</w:instrText>
        </w:r>
        <w:r>
          <w:fldChar w:fldCharType="separate"/>
        </w:r>
        <w:r>
          <w:rPr>
            <w:position w:val="8"/>
            <w:sz w:val="16"/>
          </w:rPr>
          <w:t>70</w:t>
        </w:r>
        <w:r>
          <w:fldChar w:fldCharType="end"/>
        </w:r>
        <w:r>
          <w:rPr>
            <w:position w:val="8"/>
            <w:sz w:val="16"/>
          </w:rPr>
          <w:t xml:space="preserve"> </w:t>
        </w:r>
        <w:r>
          <w:rPr>
            <w:sz w:val="24"/>
          </w:rPr>
          <w:t>Generalized capital cost is $2,362 per acre-inch</w:t>
        </w:r>
        <w:r>
          <w:rPr>
            <w:spacing w:val="-48"/>
            <w:sz w:val="24"/>
          </w:rPr>
          <w:t xml:space="preserve"> </w:t>
        </w:r>
        <w:r>
          <w:rPr>
            <w:sz w:val="24"/>
          </w:rPr>
          <w:t>treated</w:t>
        </w:r>
      </w:ins>
    </w:p>
    <w:p w14:paraId="6879BCD8" w14:textId="77777777" w:rsidR="00A14E11" w:rsidRDefault="00A14E11">
      <w:pPr>
        <w:pStyle w:val="BodyText"/>
        <w:rPr>
          <w:ins w:id="9893" w:author="RWQCB" w:date="2026-06-06T14:36:00Z" w16du:dateUtc="2026-06-06T21:36:00Z"/>
          <w:sz w:val="20"/>
        </w:rPr>
      </w:pPr>
    </w:p>
    <w:p w14:paraId="214E9279" w14:textId="77777777" w:rsidR="00A14E11" w:rsidRDefault="00A14E11">
      <w:pPr>
        <w:pStyle w:val="BodyText"/>
        <w:rPr>
          <w:ins w:id="9894" w:author="RWQCB" w:date="2026-06-06T14:36:00Z" w16du:dateUtc="2026-06-06T21:36:00Z"/>
          <w:sz w:val="20"/>
        </w:rPr>
      </w:pPr>
    </w:p>
    <w:p w14:paraId="5E55E3ED" w14:textId="77777777" w:rsidR="00A14E11" w:rsidRDefault="00A14E11">
      <w:pPr>
        <w:pStyle w:val="BodyText"/>
        <w:rPr>
          <w:ins w:id="9895" w:author="RWQCB" w:date="2026-06-06T14:36:00Z" w16du:dateUtc="2026-06-06T21:36:00Z"/>
          <w:sz w:val="20"/>
        </w:rPr>
      </w:pPr>
    </w:p>
    <w:p w14:paraId="2015EF3D" w14:textId="5664E606" w:rsidR="00A14E11" w:rsidRDefault="00892FD4">
      <w:pPr>
        <w:pStyle w:val="BodyText"/>
        <w:spacing w:before="6"/>
        <w:rPr>
          <w:ins w:id="9896" w:author="RWQCB" w:date="2026-06-06T14:36:00Z" w16du:dateUtc="2026-06-06T21:36:00Z"/>
          <w:sz w:val="17"/>
        </w:rPr>
      </w:pPr>
      <w:ins w:id="9897" w:author="RWQCB" w:date="2026-06-06T14:36:00Z" w16du:dateUtc="2026-06-06T21:36:00Z">
        <w:r>
          <w:rPr>
            <w:noProof/>
          </w:rPr>
          <mc:AlternateContent>
            <mc:Choice Requires="wps">
              <w:drawing>
                <wp:anchor distT="0" distB="0" distL="0" distR="0" simplePos="0" relativeHeight="251694080" behindDoc="1" locked="0" layoutInCell="1" allowOverlap="1" wp14:anchorId="06C0A419" wp14:editId="6B4BCF84">
                  <wp:simplePos x="0" y="0"/>
                  <wp:positionH relativeFrom="page">
                    <wp:posOffset>914400</wp:posOffset>
                  </wp:positionH>
                  <wp:positionV relativeFrom="paragraph">
                    <wp:posOffset>156845</wp:posOffset>
                  </wp:positionV>
                  <wp:extent cx="1828800" cy="1270"/>
                  <wp:effectExtent l="0" t="0" r="0" b="0"/>
                  <wp:wrapTopAndBottom/>
                  <wp:docPr id="1303193052"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AE4B0" id="Freeform 32" o:spid="_x0000_s1026" style="position:absolute;margin-left:1in;margin-top:12.35pt;width:2in;height:.1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ins>
    </w:p>
    <w:p w14:paraId="0487BF78" w14:textId="77777777" w:rsidR="00A14E11" w:rsidRDefault="00A14E11">
      <w:pPr>
        <w:pStyle w:val="BodyText"/>
        <w:rPr>
          <w:ins w:id="9898" w:author="RWQCB" w:date="2026-06-06T14:36:00Z" w16du:dateUtc="2026-06-06T21:36:00Z"/>
          <w:sz w:val="20"/>
        </w:rPr>
      </w:pPr>
    </w:p>
    <w:p w14:paraId="66C91CEF" w14:textId="77777777" w:rsidR="00A14E11" w:rsidRDefault="00A14E11">
      <w:pPr>
        <w:pStyle w:val="BodyText"/>
        <w:rPr>
          <w:ins w:id="9899" w:author="RWQCB" w:date="2026-06-06T14:36:00Z" w16du:dateUtc="2026-06-06T21:36:00Z"/>
          <w:sz w:val="20"/>
        </w:rPr>
      </w:pPr>
    </w:p>
    <w:p w14:paraId="4C67DB75" w14:textId="77777777" w:rsidR="00A14E11" w:rsidRDefault="00A14E11">
      <w:pPr>
        <w:pStyle w:val="BodyText"/>
        <w:rPr>
          <w:ins w:id="9900" w:author="RWQCB" w:date="2026-06-06T14:36:00Z" w16du:dateUtc="2026-06-06T21:36:00Z"/>
          <w:sz w:val="20"/>
        </w:rPr>
      </w:pPr>
    </w:p>
    <w:p w14:paraId="475B0127" w14:textId="77777777" w:rsidR="00A14E11" w:rsidRDefault="00A14E11">
      <w:pPr>
        <w:pStyle w:val="BodyText"/>
        <w:spacing w:before="3"/>
        <w:rPr>
          <w:ins w:id="9901" w:author="RWQCB" w:date="2026-06-06T14:36:00Z" w16du:dateUtc="2026-06-06T21:36:00Z"/>
          <w:sz w:val="27"/>
        </w:rPr>
      </w:pPr>
    </w:p>
    <w:p w14:paraId="0948135B" w14:textId="77777777" w:rsidR="00A14E11" w:rsidRDefault="00716CFB">
      <w:pPr>
        <w:spacing w:before="95"/>
        <w:ind w:left="119" w:right="1296"/>
        <w:rPr>
          <w:ins w:id="9902" w:author="RWQCB" w:date="2026-06-06T14:36:00Z" w16du:dateUtc="2026-06-06T21:36:00Z"/>
          <w:sz w:val="20"/>
        </w:rPr>
      </w:pPr>
      <w:bookmarkStart w:id="9903" w:name="_bookmark165"/>
      <w:bookmarkEnd w:id="9903"/>
      <w:ins w:id="9904" w:author="RWQCB" w:date="2026-06-06T14:36:00Z" w16du:dateUtc="2026-06-06T21:36:00Z">
        <w:r>
          <w:rPr>
            <w:position w:val="7"/>
            <w:sz w:val="13"/>
          </w:rPr>
          <w:t xml:space="preserve">63 </w:t>
        </w:r>
        <w:r>
          <w:rPr>
            <w:sz w:val="20"/>
          </w:rPr>
          <w:t>Water Research Foundation. International Stormwater BMP Database 2020 Summary Report, section 2.4, 3.6, 4.6,5.5, 6.1.</w:t>
        </w:r>
      </w:ins>
    </w:p>
    <w:p w14:paraId="2D1B49E6" w14:textId="77777777" w:rsidR="00A14E11" w:rsidRDefault="00716CFB">
      <w:pPr>
        <w:ind w:left="119" w:right="1296"/>
        <w:rPr>
          <w:ins w:id="9905" w:author="RWQCB" w:date="2026-06-06T14:36:00Z" w16du:dateUtc="2026-06-06T21:36:00Z"/>
          <w:sz w:val="20"/>
        </w:rPr>
      </w:pPr>
      <w:bookmarkStart w:id="9906" w:name="_bookmark166"/>
      <w:bookmarkEnd w:id="9906"/>
      <w:ins w:id="9907" w:author="RWQCB" w:date="2026-06-06T14:36:00Z" w16du:dateUtc="2026-06-06T21:36:00Z">
        <w:r>
          <w:rPr>
            <w:position w:val="7"/>
            <w:sz w:val="13"/>
          </w:rPr>
          <w:t xml:space="preserve">64 </w:t>
        </w:r>
        <w:r>
          <w:rPr>
            <w:sz w:val="20"/>
          </w:rPr>
          <w:t xml:space="preserve">U.S. EPA. </w:t>
        </w:r>
        <w:r>
          <w:rPr>
            <w:i/>
            <w:sz w:val="20"/>
          </w:rPr>
          <w:t>Supra</w:t>
        </w:r>
        <w:r>
          <w:rPr>
            <w:sz w:val="20"/>
          </w:rPr>
          <w:t>, Sand and Organic Filters. December 2021. Dollars adjusted to 2023 value per U.S.</w:t>
        </w:r>
        <w:bookmarkStart w:id="9908" w:name="_bookmark167"/>
        <w:bookmarkEnd w:id="9908"/>
        <w:r>
          <w:rPr>
            <w:sz w:val="20"/>
          </w:rPr>
          <w:t xml:space="preserve"> Bureau of Economic Analysis data and Los Angeles County regional price parity.</w:t>
        </w:r>
      </w:ins>
    </w:p>
    <w:p w14:paraId="0AEECD1B" w14:textId="77777777" w:rsidR="00A14E11" w:rsidRDefault="00716CFB">
      <w:pPr>
        <w:ind w:left="120" w:right="1714" w:hanging="1"/>
        <w:rPr>
          <w:ins w:id="9909" w:author="RWQCB" w:date="2026-06-06T14:36:00Z" w16du:dateUtc="2026-06-06T21:36:00Z"/>
          <w:sz w:val="20"/>
        </w:rPr>
      </w:pPr>
      <w:ins w:id="9910" w:author="RWQCB" w:date="2026-06-06T14:36:00Z" w16du:dateUtc="2026-06-06T21:36:00Z">
        <w:r>
          <w:rPr>
            <w:position w:val="7"/>
            <w:sz w:val="13"/>
          </w:rPr>
          <w:t xml:space="preserve">65 </w:t>
        </w:r>
        <w:r>
          <w:rPr>
            <w:sz w:val="20"/>
          </w:rPr>
          <w:t>Water Research Foundation. Urban BMP Cost Database, v. 2.0 updated March 4, 2022. Dollars adjusted to 2023 value per U.S. Bureau of Economic Analysis data and Los Angeles County regional price parity.</w:t>
        </w:r>
      </w:ins>
    </w:p>
    <w:p w14:paraId="063F4267" w14:textId="77777777" w:rsidR="00A14E11" w:rsidRDefault="00716CFB">
      <w:pPr>
        <w:spacing w:line="227" w:lineRule="exact"/>
        <w:ind w:left="120"/>
        <w:rPr>
          <w:ins w:id="9911" w:author="RWQCB" w:date="2026-06-06T14:36:00Z" w16du:dateUtc="2026-06-06T21:36:00Z"/>
          <w:sz w:val="20"/>
        </w:rPr>
      </w:pPr>
      <w:bookmarkStart w:id="9912" w:name="_bookmark168"/>
      <w:bookmarkEnd w:id="9912"/>
      <w:ins w:id="9913" w:author="RWQCB" w:date="2026-06-06T14:36:00Z" w16du:dateUtc="2026-06-06T21:36:00Z">
        <w:r>
          <w:rPr>
            <w:position w:val="7"/>
            <w:sz w:val="13"/>
          </w:rPr>
          <w:t xml:space="preserve">66 </w:t>
        </w:r>
        <w:r>
          <w:rPr>
            <w:sz w:val="20"/>
          </w:rPr>
          <w:t xml:space="preserve">CASQA. </w:t>
        </w:r>
        <w:r>
          <w:rPr>
            <w:i/>
            <w:sz w:val="20"/>
          </w:rPr>
          <w:t>Supra</w:t>
        </w:r>
        <w:r>
          <w:rPr>
            <w:sz w:val="20"/>
          </w:rPr>
          <w:t>, TC-32 Bioretention.</w:t>
        </w:r>
      </w:ins>
    </w:p>
    <w:p w14:paraId="43E328BC" w14:textId="77777777" w:rsidR="00A14E11" w:rsidRDefault="00716CFB">
      <w:pPr>
        <w:ind w:left="119" w:right="1296"/>
        <w:rPr>
          <w:ins w:id="9914" w:author="RWQCB" w:date="2026-06-06T14:36:00Z" w16du:dateUtc="2026-06-06T21:36:00Z"/>
          <w:sz w:val="20"/>
        </w:rPr>
      </w:pPr>
      <w:bookmarkStart w:id="9915" w:name="_bookmark169"/>
      <w:bookmarkEnd w:id="9915"/>
      <w:ins w:id="9916" w:author="RWQCB" w:date="2026-06-06T14:36:00Z" w16du:dateUtc="2026-06-06T21:36:00Z">
        <w:r>
          <w:rPr>
            <w:position w:val="7"/>
            <w:sz w:val="13"/>
          </w:rPr>
          <w:t xml:space="preserve">67 </w:t>
        </w:r>
        <w:r>
          <w:rPr>
            <w:sz w:val="20"/>
          </w:rPr>
          <w:t>Water Research Foundation. International Stormwater BMP Database 2020 Summary Report, section</w:t>
        </w:r>
        <w:bookmarkStart w:id="9917" w:name="_bookmark170"/>
        <w:bookmarkEnd w:id="9917"/>
        <w:r>
          <w:rPr>
            <w:sz w:val="20"/>
          </w:rPr>
          <w:t xml:space="preserve"> 2.4, 3.6, 4.6,5.5, 6.1.</w:t>
        </w:r>
      </w:ins>
    </w:p>
    <w:p w14:paraId="7C9E7A6D" w14:textId="77777777" w:rsidR="00A14E11" w:rsidRDefault="00716CFB">
      <w:pPr>
        <w:ind w:left="120" w:right="1714" w:hanging="1"/>
        <w:rPr>
          <w:ins w:id="9918" w:author="RWQCB" w:date="2026-06-06T14:36:00Z" w16du:dateUtc="2026-06-06T21:36:00Z"/>
          <w:sz w:val="20"/>
        </w:rPr>
      </w:pPr>
      <w:ins w:id="9919" w:author="RWQCB" w:date="2026-06-06T14:36:00Z" w16du:dateUtc="2026-06-06T21:36:00Z">
        <w:r>
          <w:rPr>
            <w:position w:val="7"/>
            <w:sz w:val="13"/>
          </w:rPr>
          <w:t xml:space="preserve">68 </w:t>
        </w:r>
        <w:r>
          <w:rPr>
            <w:sz w:val="20"/>
          </w:rPr>
          <w:t>Water Research Foundation. Urban BMP Cost Database, v. 2.0 updated March 4, 2022. Dollars adjusted to 2023 value per U.S. Bureau of Economic Analysis data and Los Angeles County regional price parity.</w:t>
        </w:r>
      </w:ins>
    </w:p>
    <w:p w14:paraId="66CBA866" w14:textId="77777777" w:rsidR="00A14E11" w:rsidRDefault="00716CFB">
      <w:pPr>
        <w:spacing w:line="227" w:lineRule="exact"/>
        <w:ind w:left="120"/>
        <w:rPr>
          <w:ins w:id="9920" w:author="RWQCB" w:date="2026-06-06T14:36:00Z" w16du:dateUtc="2026-06-06T21:36:00Z"/>
          <w:sz w:val="20"/>
        </w:rPr>
      </w:pPr>
      <w:bookmarkStart w:id="9921" w:name="_bookmark171"/>
      <w:bookmarkEnd w:id="9921"/>
      <w:ins w:id="9922" w:author="RWQCB" w:date="2026-06-06T14:36:00Z" w16du:dateUtc="2026-06-06T21:36:00Z">
        <w:r>
          <w:rPr>
            <w:position w:val="7"/>
            <w:sz w:val="13"/>
          </w:rPr>
          <w:t>69</w:t>
        </w:r>
        <w:bookmarkStart w:id="9923" w:name="_bookmark172"/>
        <w:bookmarkEnd w:id="9923"/>
        <w:r>
          <w:rPr>
            <w:position w:val="7"/>
            <w:sz w:val="13"/>
          </w:rPr>
          <w:t xml:space="preserve"> </w:t>
        </w:r>
        <w:r>
          <w:rPr>
            <w:sz w:val="20"/>
          </w:rPr>
          <w:t xml:space="preserve">CASQA. </w:t>
        </w:r>
        <w:r>
          <w:rPr>
            <w:i/>
            <w:sz w:val="20"/>
          </w:rPr>
          <w:t>Supra</w:t>
        </w:r>
        <w:r>
          <w:rPr>
            <w:sz w:val="20"/>
          </w:rPr>
          <w:t>, TC-30 Vegetated Swale.</w:t>
        </w:r>
      </w:ins>
    </w:p>
    <w:p w14:paraId="2E083430" w14:textId="77777777" w:rsidR="00A14E11" w:rsidRDefault="00716CFB">
      <w:pPr>
        <w:ind w:left="119" w:right="1296"/>
        <w:rPr>
          <w:ins w:id="9924" w:author="RWQCB" w:date="2026-06-06T14:36:00Z" w16du:dateUtc="2026-06-06T21:36:00Z"/>
          <w:sz w:val="20"/>
        </w:rPr>
      </w:pPr>
      <w:ins w:id="9925" w:author="RWQCB" w:date="2026-06-06T14:36:00Z" w16du:dateUtc="2026-06-06T21:36:00Z">
        <w:r>
          <w:rPr>
            <w:position w:val="7"/>
            <w:sz w:val="13"/>
          </w:rPr>
          <w:t xml:space="preserve">70 </w:t>
        </w:r>
        <w:r>
          <w:rPr>
            <w:sz w:val="20"/>
          </w:rPr>
          <w:t>Water Research Foundation. International Stormwater BMP Database 2020 Summary Report, sections 2.4, 3.6, 4.6,5.5, 6.1.</w:t>
        </w:r>
      </w:ins>
    </w:p>
    <w:p w14:paraId="0BC6D4D5" w14:textId="77777777" w:rsidR="00A14E11" w:rsidRDefault="00A14E11">
      <w:pPr>
        <w:rPr>
          <w:ins w:id="9926" w:author="RWQCB" w:date="2026-06-06T14:36:00Z" w16du:dateUtc="2026-06-06T21:36:00Z"/>
          <w:sz w:val="20"/>
        </w:rPr>
        <w:sectPr w:rsidR="00A14E11">
          <w:pgSz w:w="12240" w:h="15840"/>
          <w:pgMar w:top="1540" w:right="160" w:bottom="980" w:left="1320" w:header="728" w:footer="788" w:gutter="0"/>
          <w:cols w:space="720"/>
        </w:sectPr>
      </w:pPr>
    </w:p>
    <w:p w14:paraId="65DF961D" w14:textId="77777777" w:rsidR="00A14E11" w:rsidRDefault="00A14E11">
      <w:pPr>
        <w:pStyle w:val="BodyText"/>
        <w:spacing w:before="11"/>
        <w:rPr>
          <w:ins w:id="9927" w:author="RWQCB" w:date="2026-06-06T14:36:00Z" w16du:dateUtc="2026-06-06T21:36:00Z"/>
          <w:sz w:val="15"/>
        </w:rPr>
      </w:pPr>
    </w:p>
    <w:p w14:paraId="4D8ED337" w14:textId="77777777" w:rsidR="00A14E11" w:rsidRDefault="00716CFB">
      <w:pPr>
        <w:pStyle w:val="BodyText"/>
        <w:spacing w:before="97" w:line="235" w:lineRule="auto"/>
        <w:ind w:left="1631" w:right="1566"/>
        <w:rPr>
          <w:ins w:id="9928" w:author="RWQCB" w:date="2026-06-06T14:36:00Z" w16du:dateUtc="2026-06-06T21:36:00Z"/>
          <w:sz w:val="16"/>
        </w:rPr>
      </w:pPr>
      <w:ins w:id="9929" w:author="RWQCB" w:date="2026-06-06T14:36:00Z" w16du:dateUtc="2026-06-06T21:36:00Z">
        <w:r>
          <w:t>over a 24-hour period for facilities located in the two watersheds. Generally annual maintenance cost is $963 per tributary acre treated.</w:t>
        </w:r>
        <w:r>
          <w:fldChar w:fldCharType="begin"/>
        </w:r>
        <w:r>
          <w:instrText>HYPERLINK \l "_bookmark173"</w:instrText>
        </w:r>
        <w:r>
          <w:fldChar w:fldCharType="separate"/>
        </w:r>
        <w:r>
          <w:rPr>
            <w:position w:val="8"/>
            <w:sz w:val="16"/>
          </w:rPr>
          <w:t>71</w:t>
        </w:r>
        <w:r>
          <w:fldChar w:fldCharType="end"/>
        </w:r>
      </w:ins>
    </w:p>
    <w:p w14:paraId="50E8D589" w14:textId="77777777" w:rsidR="00AD1F20" w:rsidRDefault="00716CFB">
      <w:pPr>
        <w:pStyle w:val="ListParagraph"/>
        <w:numPr>
          <w:ilvl w:val="5"/>
          <w:numId w:val="110"/>
        </w:numPr>
        <w:tabs>
          <w:tab w:val="left" w:pos="1791"/>
        </w:tabs>
        <w:spacing w:before="244"/>
        <w:ind w:right="1101" w:hanging="1512"/>
        <w:rPr>
          <w:del w:id="9930" w:author="RWQCB" w:date="2026-06-06T14:36:00Z" w16du:dateUtc="2026-06-06T21:36:00Z"/>
          <w:sz w:val="24"/>
        </w:rPr>
      </w:pPr>
      <w:r>
        <w:rPr>
          <w:sz w:val="24"/>
        </w:rPr>
        <w:t xml:space="preserve">Wetland BMPs are constructed basins with a permanent pool of water for most of the year, with vegetated pools that store stormwater. Saturated soils are selected to provide the necessary depth, frequency, and duration of inundation </w:t>
      </w:r>
      <w:del w:id="9931" w:author="RWQCB" w:date="2026-06-06T14:36:00Z" w16du:dateUtc="2026-06-06T21:36:00Z">
        <w:r>
          <w:rPr>
            <w:sz w:val="24"/>
          </w:rPr>
          <w:delText xml:space="preserve">in order </w:delText>
        </w:r>
      </w:del>
      <w:r>
        <w:rPr>
          <w:sz w:val="24"/>
        </w:rPr>
        <w:t>to support wetland vegetation. Pollutant removal is achieved through microbial transformation, plant uptake, settling, and adsorption. Constructed wetlands are among the most effective stormwater practices in terms of pollutant removal and they</w:t>
      </w:r>
      <w:r>
        <w:rPr>
          <w:sz w:val="24"/>
          <w:rPrChange w:id="9932" w:author="RWQCB" w:date="2026-06-06T14:36:00Z" w16du:dateUtc="2026-06-06T21:36:00Z">
            <w:rPr>
              <w:spacing w:val="-46"/>
              <w:sz w:val="24"/>
            </w:rPr>
          </w:rPrChange>
        </w:rPr>
        <w:t xml:space="preserve"> </w:t>
      </w:r>
      <w:r>
        <w:rPr>
          <w:sz w:val="24"/>
        </w:rPr>
        <w:t>also</w:t>
      </w:r>
    </w:p>
    <w:p w14:paraId="4B193776" w14:textId="48836BDA" w:rsidR="00A14E11" w:rsidRDefault="00892FD4">
      <w:pPr>
        <w:pStyle w:val="BodyText"/>
        <w:rPr>
          <w:moveFrom w:id="9933" w:author="RWQCB" w:date="2026-06-06T14:36:00Z" w16du:dateUtc="2026-06-06T21:36:00Z"/>
          <w:sz w:val="20"/>
          <w:rPrChange w:id="9934" w:author="RWQCB" w:date="2026-06-06T14:36:00Z" w16du:dateUtc="2026-06-06T21:36:00Z">
            <w:rPr>
              <w:moveFrom w:id="9935" w:author="RWQCB" w:date="2026-06-06T14:36:00Z" w16du:dateUtc="2026-06-06T21:36:00Z"/>
              <w:sz w:val="13"/>
            </w:rPr>
          </w:rPrChange>
        </w:rPr>
      </w:pPr>
      <w:del w:id="9936" w:author="RWQCB" w:date="2026-06-06T14:36:00Z" w16du:dateUtc="2026-06-06T21:36:00Z">
        <w:r>
          <w:rPr>
            <w:noProof/>
          </w:rPr>
          <mc:AlternateContent>
            <mc:Choice Requires="wps">
              <w:drawing>
                <wp:anchor distT="0" distB="0" distL="0" distR="0" simplePos="0" relativeHeight="251782144" behindDoc="1" locked="0" layoutInCell="1" allowOverlap="1" wp14:anchorId="55A49E0E" wp14:editId="4C85EA89">
                  <wp:simplePos x="0" y="0"/>
                  <wp:positionH relativeFrom="page">
                    <wp:posOffset>914400</wp:posOffset>
                  </wp:positionH>
                  <wp:positionV relativeFrom="paragraph">
                    <wp:posOffset>123825</wp:posOffset>
                  </wp:positionV>
                  <wp:extent cx="1828800" cy="1270"/>
                  <wp:effectExtent l="0" t="0" r="0" b="0"/>
                  <wp:wrapTopAndBottom/>
                  <wp:docPr id="263009475" name="Freeform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FB0CB" id="Freeform 81" o:spid="_x0000_s1026" style="position:absolute;margin-left:1in;margin-top:9.75pt;width:2in;height:.1pt;z-index:-251534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" path="m,l2880,e" filled="f" strokeweight=".6pt">
                  <v:path arrowok="t" o:connecttype="custom" o:connectlocs="0,0;1828800,0" o:connectangles="0,0"/>
                  <w10:wrap type="topAndBottom" anchorx="page"/>
                </v:shape>
              </w:pict>
            </mc:Fallback>
          </mc:AlternateContent>
        </w:r>
      </w:del>
      <w:ins w:id="9937" w:author="RWQCB" w:date="2026-06-06T14:36:00Z" w16du:dateUtc="2026-06-06T21:36:00Z">
        <w:r w:rsidR="00716CFB">
          <w:t xml:space="preserve"> </w:t>
        </w:r>
      </w:ins>
      <w:moveFromRangeStart w:id="9938" w:author="RWQCB" w:date="2026-06-06T14:36:00Z" w:name="move231649090"/>
    </w:p>
    <w:p w14:paraId="21718A4D" w14:textId="77777777" w:rsidR="00A14E11" w:rsidRDefault="00A14E11">
      <w:pPr>
        <w:pStyle w:val="BodyText"/>
        <w:rPr>
          <w:moveFrom w:id="9939" w:author="RWQCB" w:date="2026-06-06T14:36:00Z" w16du:dateUtc="2026-06-06T21:36:00Z"/>
          <w:sz w:val="20"/>
        </w:rPr>
      </w:pPr>
    </w:p>
    <w:p w14:paraId="1BD37D0C" w14:textId="77777777" w:rsidR="00A14E11" w:rsidRDefault="00A14E11">
      <w:pPr>
        <w:pStyle w:val="BodyText"/>
        <w:spacing w:before="4"/>
        <w:rPr>
          <w:moveFrom w:id="9940" w:author="RWQCB" w:date="2026-06-06T14:36:00Z" w16du:dateUtc="2026-06-06T21:36:00Z"/>
          <w:sz w:val="27"/>
          <w:rPrChange w:id="9941" w:author="RWQCB" w:date="2026-06-06T14:36:00Z" w16du:dateUtc="2026-06-06T21:36:00Z">
            <w:rPr>
              <w:moveFrom w:id="9942" w:author="RWQCB" w:date="2026-06-06T14:36:00Z" w16du:dateUtc="2026-06-06T21:36:00Z"/>
              <w:sz w:val="22"/>
            </w:rPr>
          </w:rPrChange>
        </w:rPr>
        <w:pPrChange w:id="9943" w:author="RWQCB" w:date="2026-06-06T14:36:00Z" w16du:dateUtc="2026-06-06T21:36:00Z">
          <w:pPr>
            <w:pStyle w:val="BodyText"/>
            <w:spacing w:before="6"/>
          </w:pPr>
        </w:pPrChange>
      </w:pPr>
    </w:p>
    <w:p w14:paraId="2BAA319B" w14:textId="77777777" w:rsidR="00AD1F20" w:rsidRDefault="00716CFB">
      <w:pPr>
        <w:spacing w:before="95" w:line="232" w:lineRule="exact"/>
        <w:ind w:left="280"/>
        <w:rPr>
          <w:del w:id="9944" w:author="RWQCB" w:date="2026-06-06T14:36:00Z" w16du:dateUtc="2026-06-06T21:36:00Z"/>
          <w:sz w:val="20"/>
        </w:rPr>
      </w:pPr>
      <w:moveFrom w:id="9945" w:author="RWQCB" w:date="2026-06-06T14:36:00Z" w16du:dateUtc="2026-06-06T21:36:00Z">
        <w:r>
          <w:rPr>
            <w:position w:val="7"/>
            <w:sz w:val="13"/>
          </w:rPr>
          <w:t xml:space="preserve">46 </w:t>
        </w:r>
      </w:moveFrom>
      <w:moveFromRangeEnd w:id="9938"/>
      <w:del w:id="9946" w:author="RWQCB" w:date="2026-06-06T14:36:00Z" w16du:dateUtc="2026-06-06T21:36:00Z">
        <w:r>
          <w:rPr>
            <w:sz w:val="20"/>
          </w:rPr>
          <w:delText>CASQA Industrial and Commercial BMP Handbook, TC-40 Media Filter.</w:delText>
        </w:r>
      </w:del>
    </w:p>
    <w:p w14:paraId="3B3DE498" w14:textId="77777777" w:rsidR="00AD1F20" w:rsidRDefault="00716CFB">
      <w:pPr>
        <w:spacing w:line="237" w:lineRule="auto"/>
        <w:ind w:left="280" w:right="1252"/>
        <w:rPr>
          <w:del w:id="9947" w:author="RWQCB" w:date="2026-06-06T14:36:00Z" w16du:dateUtc="2026-06-06T21:36:00Z"/>
          <w:sz w:val="20"/>
        </w:rPr>
      </w:pPr>
      <w:del w:id="9948" w:author="RWQCB" w:date="2026-06-06T14:36:00Z" w16du:dateUtc="2026-06-06T21:36:00Z">
        <w:r>
          <w:rPr>
            <w:position w:val="7"/>
            <w:sz w:val="13"/>
          </w:rPr>
          <w:delText xml:space="preserve">47 </w:delText>
        </w:r>
        <w:r>
          <w:rPr>
            <w:sz w:val="20"/>
          </w:rPr>
          <w:delText xml:space="preserve">WERF International Stormwater BMP Database 2020 Summary Report, section 2.4, 3.6, 4.6,5.5, 6.1. </w:delText>
        </w:r>
        <w:r>
          <w:rPr>
            <w:position w:val="7"/>
            <w:sz w:val="13"/>
          </w:rPr>
          <w:delText xml:space="preserve">48 </w:delText>
        </w:r>
        <w:r>
          <w:rPr>
            <w:sz w:val="20"/>
          </w:rPr>
          <w:delText>U.S. DOT BMP Selection and Monitoring, section 6.5 Table 57; U.S. EPA BMP Cost Estimation Memorandum, page 8.</w:delText>
        </w:r>
      </w:del>
    </w:p>
    <w:p w14:paraId="50777A87" w14:textId="77777777" w:rsidR="00AD1F20" w:rsidRDefault="00716CFB">
      <w:pPr>
        <w:spacing w:line="229" w:lineRule="exact"/>
        <w:ind w:left="280"/>
        <w:rPr>
          <w:del w:id="9949" w:author="RWQCB" w:date="2026-06-06T14:36:00Z" w16du:dateUtc="2026-06-06T21:36:00Z"/>
          <w:sz w:val="20"/>
        </w:rPr>
      </w:pPr>
      <w:del w:id="9950" w:author="RWQCB" w:date="2026-06-06T14:36:00Z" w16du:dateUtc="2026-06-06T21:36:00Z">
        <w:r>
          <w:rPr>
            <w:position w:val="7"/>
            <w:sz w:val="13"/>
          </w:rPr>
          <w:delText xml:space="preserve">49 </w:delText>
        </w:r>
        <w:r>
          <w:rPr>
            <w:sz w:val="20"/>
          </w:rPr>
          <w:delText>CASQA Industrial and Commercial BMP Handbook, TC-32 Bioretention.</w:delText>
        </w:r>
      </w:del>
    </w:p>
    <w:p w14:paraId="12A468AF" w14:textId="77777777" w:rsidR="00AD1F20" w:rsidRDefault="00716CFB">
      <w:pPr>
        <w:spacing w:line="237" w:lineRule="auto"/>
        <w:ind w:left="280" w:right="1252"/>
        <w:rPr>
          <w:del w:id="9951" w:author="RWQCB" w:date="2026-06-06T14:36:00Z" w16du:dateUtc="2026-06-06T21:36:00Z"/>
          <w:sz w:val="20"/>
        </w:rPr>
      </w:pPr>
      <w:del w:id="9952" w:author="RWQCB" w:date="2026-06-06T14:36:00Z" w16du:dateUtc="2026-06-06T21:36:00Z">
        <w:r>
          <w:rPr>
            <w:position w:val="7"/>
            <w:sz w:val="13"/>
          </w:rPr>
          <w:delText xml:space="preserve">50 </w:delText>
        </w:r>
        <w:r>
          <w:rPr>
            <w:sz w:val="20"/>
          </w:rPr>
          <w:delText xml:space="preserve">WERF International Stormwater BMP Database 2020 Summary Report, section 2.4, 3.6, 4.6,5.5, 6.1. </w:delText>
        </w:r>
        <w:r>
          <w:rPr>
            <w:position w:val="7"/>
            <w:sz w:val="13"/>
          </w:rPr>
          <w:delText xml:space="preserve">51 </w:delText>
        </w:r>
        <w:r>
          <w:rPr>
            <w:sz w:val="20"/>
          </w:rPr>
          <w:delText>U.S. DOT BMP Selection and Monitoring, section 6.5 Table 57; U.S. EPA BMP Cost Estimation Memorandum, page 8.</w:delText>
        </w:r>
      </w:del>
    </w:p>
    <w:p w14:paraId="4850BAAB" w14:textId="77777777" w:rsidR="00AD1F20" w:rsidRDefault="00716CFB">
      <w:pPr>
        <w:spacing w:line="229" w:lineRule="exact"/>
        <w:ind w:left="280"/>
        <w:rPr>
          <w:del w:id="9953" w:author="RWQCB" w:date="2026-06-06T14:36:00Z" w16du:dateUtc="2026-06-06T21:36:00Z"/>
          <w:sz w:val="20"/>
        </w:rPr>
      </w:pPr>
      <w:del w:id="9954" w:author="RWQCB" w:date="2026-06-06T14:36:00Z" w16du:dateUtc="2026-06-06T21:36:00Z">
        <w:r>
          <w:rPr>
            <w:position w:val="7"/>
            <w:sz w:val="13"/>
          </w:rPr>
          <w:delText xml:space="preserve">52 </w:delText>
        </w:r>
        <w:r>
          <w:rPr>
            <w:sz w:val="20"/>
          </w:rPr>
          <w:delText>CASQA Industrial and Commercial BMP Handbook, TC-30 Vegetated Swale.</w:delText>
        </w:r>
      </w:del>
    </w:p>
    <w:p w14:paraId="5C161BB2" w14:textId="77777777" w:rsidR="00AD1F20" w:rsidRDefault="00716CFB">
      <w:pPr>
        <w:spacing w:line="237" w:lineRule="auto"/>
        <w:ind w:left="280" w:right="1152"/>
        <w:rPr>
          <w:del w:id="9955" w:author="RWQCB" w:date="2026-06-06T14:36:00Z" w16du:dateUtc="2026-06-06T21:36:00Z"/>
          <w:sz w:val="20"/>
        </w:rPr>
      </w:pPr>
      <w:del w:id="9956" w:author="RWQCB" w:date="2026-06-06T14:36:00Z" w16du:dateUtc="2026-06-06T21:36:00Z">
        <w:r>
          <w:rPr>
            <w:position w:val="7"/>
            <w:sz w:val="13"/>
          </w:rPr>
          <w:delText xml:space="preserve">53 </w:delText>
        </w:r>
        <w:r>
          <w:rPr>
            <w:sz w:val="20"/>
          </w:rPr>
          <w:delText xml:space="preserve">WERF International Stormwater BMP Database 2020 Summary Report, sections 2.4, 3.6, 4.6,5.5, 6.1. </w:delText>
        </w:r>
        <w:r>
          <w:rPr>
            <w:position w:val="7"/>
            <w:sz w:val="13"/>
          </w:rPr>
          <w:delText xml:space="preserve">54 </w:delText>
        </w:r>
        <w:r>
          <w:rPr>
            <w:sz w:val="20"/>
          </w:rPr>
          <w:delText>U.S. DOT BMP Selection and Monitoring, section 6.5 Table 57; U.S. EPA BMP Cost Estimation Memorandum, page 8.</w:delText>
        </w:r>
      </w:del>
    </w:p>
    <w:p w14:paraId="573152E1" w14:textId="77777777" w:rsidR="00AD1F20" w:rsidRDefault="00AD1F20">
      <w:pPr>
        <w:spacing w:line="237" w:lineRule="auto"/>
        <w:rPr>
          <w:del w:id="9957" w:author="RWQCB" w:date="2026-06-06T14:36:00Z" w16du:dateUtc="2026-06-06T21:36:00Z"/>
          <w:sz w:val="20"/>
        </w:rPr>
        <w:sectPr w:rsidR="00AD1F20">
          <w:pgSz w:w="12240" w:h="15840"/>
          <w:pgMar w:top="1540" w:right="420" w:bottom="980" w:left="1160" w:header="728" w:footer="788" w:gutter="0"/>
          <w:cols w:space="720"/>
        </w:sectPr>
      </w:pPr>
    </w:p>
    <w:p w14:paraId="1A456C10" w14:textId="77777777" w:rsidR="00AD1F20" w:rsidRDefault="00AD1F20">
      <w:pPr>
        <w:pStyle w:val="BodyText"/>
        <w:spacing w:before="11"/>
        <w:rPr>
          <w:del w:id="9958" w:author="RWQCB" w:date="2026-06-06T14:36:00Z" w16du:dateUtc="2026-06-06T21:36:00Z"/>
          <w:sz w:val="15"/>
        </w:rPr>
      </w:pPr>
    </w:p>
    <w:p w14:paraId="7B49C868" w14:textId="77777777" w:rsidR="00A14E11" w:rsidRDefault="00716CFB">
      <w:pPr>
        <w:pStyle w:val="ListParagraph"/>
        <w:numPr>
          <w:ilvl w:val="5"/>
          <w:numId w:val="39"/>
        </w:numPr>
        <w:tabs>
          <w:tab w:val="left" w:pos="1632"/>
        </w:tabs>
        <w:spacing w:before="241"/>
        <w:ind w:right="1281"/>
        <w:rPr>
          <w:sz w:val="24"/>
          <w:rPrChange w:id="9959" w:author="RWQCB" w:date="2026-06-06T14:36:00Z" w16du:dateUtc="2026-06-06T21:36:00Z">
            <w:rPr>
              <w:sz w:val="16"/>
            </w:rPr>
          </w:rPrChange>
        </w:rPr>
        <w:pPrChange w:id="9960" w:author="RWQCB" w:date="2026-06-06T14:36:00Z" w16du:dateUtc="2026-06-06T21:36:00Z">
          <w:pPr>
            <w:pStyle w:val="BodyText"/>
            <w:spacing w:before="94" w:line="237" w:lineRule="auto"/>
            <w:ind w:left="1791" w:right="1071"/>
          </w:pPr>
        </w:pPrChange>
      </w:pPr>
      <w:r>
        <w:rPr>
          <w:sz w:val="24"/>
          <w:rPrChange w:id="9961" w:author="RWQCB" w:date="2026-06-06T14:36:00Z" w16du:dateUtc="2026-06-06T21:36:00Z">
            <w:rPr/>
          </w:rPrChange>
        </w:rPr>
        <w:t>offer aesthetic value. Pretreatment to reduce the amount of sediment and other solids influent to the wetlands is critical and can reduce the overall maintenance needs</w:t>
      </w:r>
      <w:del w:id="9962" w:author="RWQCB" w:date="2026-06-06T14:36:00Z" w16du:dateUtc="2026-06-06T21:36:00Z">
        <w:r>
          <w:delText>.</w:delText>
        </w:r>
        <w:r>
          <w:rPr>
            <w:position w:val="8"/>
            <w:sz w:val="16"/>
          </w:rPr>
          <w:delText xml:space="preserve">55 </w:delText>
        </w:r>
      </w:del>
      <w:ins w:id="9963" w:author="RWQCB" w:date="2026-06-06T14:36:00Z" w16du:dateUtc="2026-06-06T21:36:00Z">
        <w:r>
          <w:rPr>
            <w:sz w:val="24"/>
          </w:rPr>
          <w:t>.</w:t>
        </w:r>
        <w:r>
          <w:fldChar w:fldCharType="begin"/>
        </w:r>
        <w:r>
          <w:instrText>HYPERLINK \l "_bookmark174"</w:instrText>
        </w:r>
        <w:r>
          <w:fldChar w:fldCharType="separate"/>
        </w:r>
        <w:r>
          <w:rPr>
            <w:position w:val="8"/>
            <w:sz w:val="16"/>
          </w:rPr>
          <w:t xml:space="preserve">72 </w:t>
        </w:r>
        <w:r>
          <w:fldChar w:fldCharType="end"/>
        </w:r>
      </w:ins>
      <w:r>
        <w:rPr>
          <w:sz w:val="24"/>
          <w:rPrChange w:id="9964" w:author="RWQCB" w:date="2026-06-06T14:36:00Z" w16du:dateUtc="2026-06-06T21:36:00Z">
            <w:rPr/>
          </w:rPrChange>
        </w:rPr>
        <w:t>Wetlands can significantly reduce all pollutant concentrations in this Order and are particularly effective for nitrates and fecal indicator bacteria</w:t>
      </w:r>
      <w:del w:id="9965" w:author="RWQCB" w:date="2026-06-06T14:36:00Z" w16du:dateUtc="2026-06-06T21:36:00Z">
        <w:r>
          <w:delText>.</w:delText>
        </w:r>
        <w:r>
          <w:rPr>
            <w:position w:val="8"/>
            <w:sz w:val="16"/>
          </w:rPr>
          <w:delText xml:space="preserve">56 </w:delText>
        </w:r>
        <w:r>
          <w:delText>Upfront costs can range from medium to high, and maintenance costs are generally medium.</w:delText>
        </w:r>
        <w:r>
          <w:rPr>
            <w:position w:val="8"/>
            <w:sz w:val="16"/>
          </w:rPr>
          <w:delText>57</w:delText>
        </w:r>
      </w:del>
      <w:ins w:id="9966" w:author="RWQCB" w:date="2026-06-06T14:36:00Z" w16du:dateUtc="2026-06-06T21:36:00Z">
        <w:r>
          <w:rPr>
            <w:sz w:val="24"/>
          </w:rPr>
          <w:t>.</w:t>
        </w:r>
        <w:r>
          <w:fldChar w:fldCharType="begin"/>
        </w:r>
        <w:r>
          <w:instrText>HYPERLINK \l "_bookmark175"</w:instrText>
        </w:r>
        <w:r>
          <w:fldChar w:fldCharType="separate"/>
        </w:r>
        <w:r>
          <w:rPr>
            <w:position w:val="8"/>
            <w:sz w:val="16"/>
          </w:rPr>
          <w:t>73</w:t>
        </w:r>
        <w:r>
          <w:fldChar w:fldCharType="end"/>
        </w:r>
        <w:r>
          <w:rPr>
            <w:position w:val="8"/>
            <w:sz w:val="16"/>
          </w:rPr>
          <w:t xml:space="preserve"> </w:t>
        </w:r>
        <w:r>
          <w:rPr>
            <w:sz w:val="24"/>
          </w:rPr>
          <w:t>Capital costs are estimated to range</w:t>
        </w:r>
        <w:r>
          <w:rPr>
            <w:spacing w:val="-33"/>
            <w:sz w:val="24"/>
          </w:rPr>
          <w:t xml:space="preserve"> </w:t>
        </w:r>
        <w:r>
          <w:rPr>
            <w:sz w:val="24"/>
          </w:rPr>
          <w:t>from</w:t>
        </w:r>
      </w:ins>
    </w:p>
    <w:p w14:paraId="589A3F68" w14:textId="77777777" w:rsidR="00A14E11" w:rsidRDefault="00716CFB">
      <w:pPr>
        <w:pStyle w:val="BodyText"/>
        <w:spacing w:line="235" w:lineRule="auto"/>
        <w:ind w:left="1631" w:right="1370"/>
        <w:rPr>
          <w:ins w:id="9967" w:author="RWQCB" w:date="2026-06-06T14:36:00Z" w16du:dateUtc="2026-06-06T21:36:00Z"/>
        </w:rPr>
      </w:pPr>
      <w:ins w:id="9968" w:author="RWQCB" w:date="2026-06-06T14:36:00Z" w16du:dateUtc="2026-06-06T21:36:00Z">
        <w:r>
          <w:t>$36,736 to $92,838 per impervious acre treated depending on the facility’s structural limitations.</w:t>
        </w:r>
        <w:r>
          <w:fldChar w:fldCharType="begin"/>
        </w:r>
        <w:r>
          <w:instrText>HYPERLINK \l "_bookmark176"</w:instrText>
        </w:r>
        <w:r>
          <w:fldChar w:fldCharType="separate"/>
        </w:r>
        <w:r>
          <w:rPr>
            <w:position w:val="8"/>
            <w:sz w:val="16"/>
          </w:rPr>
          <w:t>74</w:t>
        </w:r>
        <w:r>
          <w:fldChar w:fldCharType="end"/>
        </w:r>
        <w:r>
          <w:rPr>
            <w:position w:val="8"/>
            <w:sz w:val="16"/>
          </w:rPr>
          <w:t xml:space="preserve"> </w:t>
        </w:r>
        <w:r>
          <w:t>Generalized annual maintenance cost is</w:t>
        </w:r>
      </w:ins>
    </w:p>
    <w:p w14:paraId="307F5BEA" w14:textId="77777777" w:rsidR="00A14E11" w:rsidRDefault="00716CFB">
      <w:pPr>
        <w:pStyle w:val="BodyText"/>
        <w:spacing w:line="278" w:lineRule="exact"/>
        <w:ind w:left="1632"/>
        <w:rPr>
          <w:ins w:id="9969" w:author="RWQCB" w:date="2026-06-06T14:36:00Z" w16du:dateUtc="2026-06-06T21:36:00Z"/>
          <w:sz w:val="16"/>
        </w:rPr>
      </w:pPr>
      <w:ins w:id="9970" w:author="RWQCB" w:date="2026-06-06T14:36:00Z" w16du:dateUtc="2026-06-06T21:36:00Z">
        <w:r>
          <w:t>$121 per tributary acre treated.</w:t>
        </w:r>
        <w:r>
          <w:fldChar w:fldCharType="begin"/>
        </w:r>
        <w:r>
          <w:instrText>HYPERLINK \l "_bookmark177"</w:instrText>
        </w:r>
        <w:r>
          <w:fldChar w:fldCharType="separate"/>
        </w:r>
        <w:r>
          <w:rPr>
            <w:position w:val="8"/>
            <w:sz w:val="16"/>
          </w:rPr>
          <w:t>75</w:t>
        </w:r>
        <w:r>
          <w:fldChar w:fldCharType="end"/>
        </w:r>
      </w:ins>
    </w:p>
    <w:p w14:paraId="20F5DF66" w14:textId="77777777" w:rsidR="00A14E11" w:rsidRDefault="00716CFB">
      <w:pPr>
        <w:pStyle w:val="ListParagraph"/>
        <w:numPr>
          <w:ilvl w:val="5"/>
          <w:numId w:val="39"/>
        </w:numPr>
        <w:tabs>
          <w:tab w:val="left" w:pos="1632"/>
        </w:tabs>
        <w:spacing w:before="235"/>
        <w:ind w:right="1323"/>
        <w:rPr>
          <w:sz w:val="24"/>
          <w:rPrChange w:id="9971" w:author="RWQCB" w:date="2026-06-06T14:36:00Z" w16du:dateUtc="2026-06-06T21:36:00Z">
            <w:rPr>
              <w:sz w:val="16"/>
            </w:rPr>
          </w:rPrChange>
        </w:rPr>
        <w:pPrChange w:id="9972" w:author="RWQCB" w:date="2026-06-06T14:36:00Z" w16du:dateUtc="2026-06-06T21:36:00Z">
          <w:pPr>
            <w:pStyle w:val="ListParagraph"/>
            <w:numPr>
              <w:ilvl w:val="5"/>
              <w:numId w:val="110"/>
            </w:numPr>
            <w:tabs>
              <w:tab w:val="left" w:pos="1791"/>
            </w:tabs>
            <w:spacing w:before="240"/>
            <w:ind w:left="1791" w:right="1062" w:hanging="1512"/>
          </w:pPr>
        </w:pPrChange>
      </w:pPr>
      <w:r>
        <w:rPr>
          <w:sz w:val="24"/>
        </w:rPr>
        <w:t>Catch Basin Inserts or Drain Inlet Inserts are used to remove pollutants</w:t>
      </w:r>
      <w:r>
        <w:rPr>
          <w:spacing w:val="-38"/>
          <w:sz w:val="24"/>
          <w:rPrChange w:id="9973" w:author="RWQCB" w:date="2026-06-06T14:36:00Z" w16du:dateUtc="2026-06-06T21:36:00Z">
            <w:rPr>
              <w:sz w:val="24"/>
            </w:rPr>
          </w:rPrChange>
        </w:rPr>
        <w:t xml:space="preserve"> </w:t>
      </w:r>
      <w:r>
        <w:rPr>
          <w:sz w:val="24"/>
        </w:rPr>
        <w:t>at the point of entry to the storm drain system. There are a multitude of inserts of various shapes and configurations including baffles, baskets, boxes, fabrics, sorbent media, screens, and skimmers. The effectiveness of drain inlet inserts depends on their design, application, loading, and frequency of maintenance to remove accumulated sediment, trash, and debris. As a type of manufactured treatment control device, catch basin insert effectiveness at reducing pollutant concentration is unique to manufactu</w:t>
      </w:r>
      <w:r>
        <w:rPr>
          <w:sz w:val="24"/>
        </w:rPr>
        <w:t>rer design</w:t>
      </w:r>
      <w:del w:id="9974" w:author="RWQCB" w:date="2026-06-06T14:36:00Z" w16du:dateUtc="2026-06-06T21:36:00Z">
        <w:r>
          <w:rPr>
            <w:sz w:val="24"/>
          </w:rPr>
          <w:delText>.</w:delText>
        </w:r>
        <w:r>
          <w:rPr>
            <w:position w:val="8"/>
            <w:sz w:val="16"/>
          </w:rPr>
          <w:delText xml:space="preserve">58 </w:delText>
        </w:r>
        <w:r>
          <w:rPr>
            <w:sz w:val="24"/>
          </w:rPr>
          <w:delText>Upfront</w:delText>
        </w:r>
      </w:del>
      <w:ins w:id="9975" w:author="RWQCB" w:date="2026-06-06T14:36:00Z" w16du:dateUtc="2026-06-06T21:36:00Z">
        <w:r>
          <w:rPr>
            <w:sz w:val="24"/>
          </w:rPr>
          <w:t>.</w:t>
        </w:r>
        <w:r>
          <w:fldChar w:fldCharType="begin"/>
        </w:r>
        <w:r>
          <w:instrText>HYPERLINK \l "_bookmark178"</w:instrText>
        </w:r>
        <w:r>
          <w:fldChar w:fldCharType="separate"/>
        </w:r>
        <w:r>
          <w:rPr>
            <w:position w:val="8"/>
            <w:sz w:val="16"/>
          </w:rPr>
          <w:t xml:space="preserve">76 </w:t>
        </w:r>
        <w:r>
          <w:fldChar w:fldCharType="end"/>
        </w:r>
        <w:r>
          <w:rPr>
            <w:sz w:val="24"/>
          </w:rPr>
          <w:t>Capital</w:t>
        </w:r>
      </w:ins>
      <w:r>
        <w:rPr>
          <w:sz w:val="24"/>
        </w:rPr>
        <w:t xml:space="preserve"> costs are </w:t>
      </w:r>
      <w:del w:id="9976" w:author="RWQCB" w:date="2026-06-06T14:36:00Z" w16du:dateUtc="2026-06-06T21:36:00Z">
        <w:r>
          <w:rPr>
            <w:sz w:val="24"/>
          </w:rPr>
          <w:delText xml:space="preserve">generally low, but maintenance costs can </w:delText>
        </w:r>
      </w:del>
      <w:ins w:id="9977" w:author="RWQCB" w:date="2026-06-06T14:36:00Z" w16du:dateUtc="2026-06-06T21:36:00Z">
        <w:r>
          <w:rPr>
            <w:sz w:val="24"/>
          </w:rPr>
          <w:t xml:space="preserve">estimated to </w:t>
        </w:r>
      </w:ins>
      <w:r>
        <w:rPr>
          <w:sz w:val="24"/>
        </w:rPr>
        <w:t>range from</w:t>
      </w:r>
      <w:r>
        <w:rPr>
          <w:spacing w:val="-46"/>
          <w:sz w:val="24"/>
          <w:rPrChange w:id="9978" w:author="RWQCB" w:date="2026-06-06T14:36:00Z" w16du:dateUtc="2026-06-06T21:36:00Z">
            <w:rPr>
              <w:sz w:val="24"/>
            </w:rPr>
          </w:rPrChange>
        </w:rPr>
        <w:t xml:space="preserve"> </w:t>
      </w:r>
      <w:del w:id="9979" w:author="RWQCB" w:date="2026-06-06T14:36:00Z" w16du:dateUtc="2026-06-06T21:36:00Z">
        <w:r>
          <w:rPr>
            <w:sz w:val="24"/>
          </w:rPr>
          <w:delText>medium to</w:delText>
        </w:r>
        <w:r>
          <w:rPr>
            <w:spacing w:val="-3"/>
            <w:sz w:val="24"/>
          </w:rPr>
          <w:delText xml:space="preserve"> </w:delText>
        </w:r>
        <w:r>
          <w:rPr>
            <w:sz w:val="24"/>
          </w:rPr>
          <w:delText>high.</w:delText>
        </w:r>
        <w:r>
          <w:rPr>
            <w:position w:val="8"/>
            <w:sz w:val="16"/>
          </w:rPr>
          <w:delText>59</w:delText>
        </w:r>
      </w:del>
      <w:ins w:id="9980" w:author="RWQCB" w:date="2026-06-06T14:36:00Z" w16du:dateUtc="2026-06-06T21:36:00Z">
        <w:r>
          <w:rPr>
            <w:sz w:val="24"/>
          </w:rPr>
          <w:t>$5,715</w:t>
        </w:r>
      </w:ins>
    </w:p>
    <w:p w14:paraId="13881929" w14:textId="77777777" w:rsidR="00A14E11" w:rsidRDefault="00A14E11">
      <w:pPr>
        <w:pStyle w:val="BodyText"/>
        <w:rPr>
          <w:ins w:id="9981" w:author="RWQCB" w:date="2026-06-06T14:36:00Z" w16du:dateUtc="2026-06-06T21:36:00Z"/>
          <w:sz w:val="20"/>
        </w:rPr>
      </w:pPr>
    </w:p>
    <w:p w14:paraId="6739E9D9" w14:textId="77777777" w:rsidR="00A14E11" w:rsidRDefault="00A14E11">
      <w:pPr>
        <w:pStyle w:val="BodyText"/>
        <w:rPr>
          <w:ins w:id="9982" w:author="RWQCB" w:date="2026-06-06T14:36:00Z" w16du:dateUtc="2026-06-06T21:36:00Z"/>
          <w:sz w:val="20"/>
        </w:rPr>
      </w:pPr>
    </w:p>
    <w:p w14:paraId="33CD0D43" w14:textId="77777777" w:rsidR="00A14E11" w:rsidRDefault="00A14E11">
      <w:pPr>
        <w:pStyle w:val="BodyText"/>
        <w:rPr>
          <w:ins w:id="9983" w:author="RWQCB" w:date="2026-06-06T14:36:00Z" w16du:dateUtc="2026-06-06T21:36:00Z"/>
          <w:sz w:val="20"/>
        </w:rPr>
      </w:pPr>
    </w:p>
    <w:p w14:paraId="5C829E9A" w14:textId="410165C7" w:rsidR="00A14E11" w:rsidRDefault="00892FD4">
      <w:pPr>
        <w:pStyle w:val="BodyText"/>
        <w:spacing w:before="5"/>
        <w:rPr>
          <w:ins w:id="9984" w:author="RWQCB" w:date="2026-06-06T14:36:00Z" w16du:dateUtc="2026-06-06T21:36:00Z"/>
        </w:rPr>
      </w:pPr>
      <w:ins w:id="9985" w:author="RWQCB" w:date="2026-06-06T14:36:00Z" w16du:dateUtc="2026-06-06T21:36:00Z">
        <w:r>
          <w:rPr>
            <w:noProof/>
          </w:rPr>
          <mc:AlternateContent>
            <mc:Choice Requires="wps">
              <w:drawing>
                <wp:anchor distT="0" distB="0" distL="0" distR="0" simplePos="0" relativeHeight="251695104" behindDoc="1" locked="0" layoutInCell="1" allowOverlap="1" wp14:anchorId="27640716" wp14:editId="216529CD">
                  <wp:simplePos x="0" y="0"/>
                  <wp:positionH relativeFrom="page">
                    <wp:posOffset>914400</wp:posOffset>
                  </wp:positionH>
                  <wp:positionV relativeFrom="paragraph">
                    <wp:posOffset>207645</wp:posOffset>
                  </wp:positionV>
                  <wp:extent cx="1828800" cy="1270"/>
                  <wp:effectExtent l="0" t="0" r="0" b="0"/>
                  <wp:wrapTopAndBottom/>
                  <wp:docPr id="1104898688"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9CD1C" id="Freeform 31" o:spid="_x0000_s1026" style="position:absolute;margin-left:1in;margin-top:16.35pt;width:2in;height:.1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" path="m,l2880,e" filled="f" strokeweight=".21131mm">
                  <v:path arrowok="t" o:connecttype="custom" o:connectlocs="0,0;1828800,0" o:connectangles="0,0"/>
                  <w10:wrap type="topAndBottom" anchorx="page"/>
                </v:shape>
              </w:pict>
            </mc:Fallback>
          </mc:AlternateContent>
        </w:r>
      </w:ins>
    </w:p>
    <w:p w14:paraId="1A0B5CEE" w14:textId="77777777" w:rsidR="00A14E11" w:rsidRDefault="00A14E11">
      <w:pPr>
        <w:pStyle w:val="BodyText"/>
        <w:rPr>
          <w:ins w:id="9986" w:author="RWQCB" w:date="2026-06-06T14:36:00Z" w16du:dateUtc="2026-06-06T21:36:00Z"/>
          <w:sz w:val="20"/>
        </w:rPr>
      </w:pPr>
    </w:p>
    <w:p w14:paraId="40F8C7EA" w14:textId="77777777" w:rsidR="00A14E11" w:rsidRDefault="00A14E11">
      <w:pPr>
        <w:pStyle w:val="BodyText"/>
        <w:rPr>
          <w:ins w:id="9987" w:author="RWQCB" w:date="2026-06-06T14:36:00Z" w16du:dateUtc="2026-06-06T21:36:00Z"/>
          <w:sz w:val="20"/>
        </w:rPr>
      </w:pPr>
    </w:p>
    <w:p w14:paraId="231A315A" w14:textId="77777777" w:rsidR="00A14E11" w:rsidRDefault="00A14E11">
      <w:pPr>
        <w:pStyle w:val="BodyText"/>
        <w:rPr>
          <w:ins w:id="9988" w:author="RWQCB" w:date="2026-06-06T14:36:00Z" w16du:dateUtc="2026-06-06T21:36:00Z"/>
          <w:sz w:val="20"/>
        </w:rPr>
      </w:pPr>
    </w:p>
    <w:p w14:paraId="3EE41F44" w14:textId="77777777" w:rsidR="00A14E11" w:rsidRDefault="00A14E11">
      <w:pPr>
        <w:pStyle w:val="BodyText"/>
        <w:spacing w:before="4"/>
        <w:rPr>
          <w:ins w:id="9989" w:author="RWQCB" w:date="2026-06-06T14:36:00Z" w16du:dateUtc="2026-06-06T21:36:00Z"/>
          <w:sz w:val="27"/>
        </w:rPr>
      </w:pPr>
    </w:p>
    <w:p w14:paraId="509037D0" w14:textId="77777777" w:rsidR="00A14E11" w:rsidRDefault="00716CFB">
      <w:pPr>
        <w:spacing w:before="96"/>
        <w:ind w:left="120" w:right="1714" w:hanging="1"/>
        <w:rPr>
          <w:ins w:id="9990" w:author="RWQCB" w:date="2026-06-06T14:36:00Z" w16du:dateUtc="2026-06-06T21:36:00Z"/>
          <w:sz w:val="20"/>
        </w:rPr>
      </w:pPr>
      <w:bookmarkStart w:id="9991" w:name="_bookmark173"/>
      <w:bookmarkEnd w:id="9991"/>
      <w:ins w:id="9992" w:author="RWQCB" w:date="2026-06-06T14:36:00Z" w16du:dateUtc="2026-06-06T21:36:00Z">
        <w:r>
          <w:rPr>
            <w:position w:val="7"/>
            <w:sz w:val="13"/>
          </w:rPr>
          <w:t xml:space="preserve">71 </w:t>
        </w:r>
        <w:r>
          <w:rPr>
            <w:sz w:val="20"/>
          </w:rPr>
          <w:t>Water Research Foundation. Urban BMP Cost Database, v. 2.0 updated March 4, 2022. Dollars adjusted to 2023 value per U.S. Bureau of Economic Analysis data and Los Angeles County regional price parity.</w:t>
        </w:r>
      </w:ins>
    </w:p>
    <w:p w14:paraId="47BA04AC" w14:textId="77777777" w:rsidR="00A14E11" w:rsidRDefault="00716CFB">
      <w:pPr>
        <w:spacing w:line="227" w:lineRule="exact"/>
        <w:ind w:left="120"/>
        <w:rPr>
          <w:ins w:id="9993" w:author="RWQCB" w:date="2026-06-06T14:36:00Z" w16du:dateUtc="2026-06-06T21:36:00Z"/>
          <w:sz w:val="20"/>
        </w:rPr>
      </w:pPr>
      <w:bookmarkStart w:id="9994" w:name="_bookmark174"/>
      <w:bookmarkEnd w:id="9994"/>
      <w:ins w:id="9995" w:author="RWQCB" w:date="2026-06-06T14:36:00Z" w16du:dateUtc="2026-06-06T21:36:00Z">
        <w:r>
          <w:rPr>
            <w:position w:val="7"/>
            <w:sz w:val="13"/>
          </w:rPr>
          <w:t xml:space="preserve">72 </w:t>
        </w:r>
        <w:r>
          <w:rPr>
            <w:sz w:val="20"/>
          </w:rPr>
          <w:t xml:space="preserve">CASQA. </w:t>
        </w:r>
        <w:r>
          <w:rPr>
            <w:i/>
            <w:sz w:val="20"/>
          </w:rPr>
          <w:t>Supra</w:t>
        </w:r>
        <w:r>
          <w:rPr>
            <w:sz w:val="20"/>
          </w:rPr>
          <w:t>, TC-21 Constructed Wetlands.</w:t>
        </w:r>
      </w:ins>
    </w:p>
    <w:p w14:paraId="465219B8" w14:textId="77777777" w:rsidR="00A14E11" w:rsidRDefault="00716CFB">
      <w:pPr>
        <w:ind w:left="119" w:right="1296"/>
        <w:rPr>
          <w:ins w:id="9996" w:author="RWQCB" w:date="2026-06-06T14:36:00Z" w16du:dateUtc="2026-06-06T21:36:00Z"/>
          <w:sz w:val="20"/>
        </w:rPr>
      </w:pPr>
      <w:bookmarkStart w:id="9997" w:name="_bookmark175"/>
      <w:bookmarkEnd w:id="9997"/>
      <w:ins w:id="9998" w:author="RWQCB" w:date="2026-06-06T14:36:00Z" w16du:dateUtc="2026-06-06T21:36:00Z">
        <w:r>
          <w:rPr>
            <w:position w:val="7"/>
            <w:sz w:val="13"/>
          </w:rPr>
          <w:t xml:space="preserve">73 </w:t>
        </w:r>
        <w:r>
          <w:rPr>
            <w:sz w:val="20"/>
          </w:rPr>
          <w:t>Water Research Foundation. International Stormwater BMP Database 2020 Summary Report, sections</w:t>
        </w:r>
        <w:bookmarkStart w:id="9999" w:name="_bookmark176"/>
        <w:bookmarkEnd w:id="9999"/>
        <w:r>
          <w:rPr>
            <w:sz w:val="20"/>
          </w:rPr>
          <w:t xml:space="preserve"> 2.4, 3.6, 4.6,5.5, 6.1.</w:t>
        </w:r>
      </w:ins>
    </w:p>
    <w:p w14:paraId="56B17C83" w14:textId="77777777" w:rsidR="00A14E11" w:rsidRDefault="00716CFB">
      <w:pPr>
        <w:ind w:left="119" w:right="1370"/>
        <w:rPr>
          <w:ins w:id="10000" w:author="RWQCB" w:date="2026-06-06T14:36:00Z" w16du:dateUtc="2026-06-06T21:36:00Z"/>
          <w:sz w:val="20"/>
        </w:rPr>
      </w:pPr>
      <w:ins w:id="10001" w:author="RWQCB" w:date="2026-06-06T14:36:00Z" w16du:dateUtc="2026-06-06T21:36:00Z">
        <w:r>
          <w:rPr>
            <w:position w:val="7"/>
            <w:sz w:val="13"/>
          </w:rPr>
          <w:t xml:space="preserve">74 </w:t>
        </w:r>
        <w:r>
          <w:rPr>
            <w:sz w:val="20"/>
          </w:rPr>
          <w:t xml:space="preserve">U.S. EPA. </w:t>
        </w:r>
        <w:r>
          <w:rPr>
            <w:i/>
            <w:sz w:val="20"/>
          </w:rPr>
          <w:t>Supra</w:t>
        </w:r>
        <w:r>
          <w:rPr>
            <w:sz w:val="20"/>
          </w:rPr>
          <w:t>, Stormwater Wetland. December 2021. Dollars adjusted to 2023 value per U.S. Bureau of Economic Analysis data and Los Angeles County regional price parity.</w:t>
        </w:r>
      </w:ins>
    </w:p>
    <w:p w14:paraId="7202912B" w14:textId="77777777" w:rsidR="00A14E11" w:rsidRDefault="00716CFB">
      <w:pPr>
        <w:ind w:left="120" w:right="1714" w:hanging="1"/>
        <w:rPr>
          <w:ins w:id="10002" w:author="RWQCB" w:date="2026-06-06T14:36:00Z" w16du:dateUtc="2026-06-06T21:36:00Z"/>
          <w:sz w:val="20"/>
        </w:rPr>
      </w:pPr>
      <w:bookmarkStart w:id="10003" w:name="_bookmark177"/>
      <w:bookmarkEnd w:id="10003"/>
      <w:ins w:id="10004" w:author="RWQCB" w:date="2026-06-06T14:36:00Z" w16du:dateUtc="2026-06-06T21:36:00Z">
        <w:r>
          <w:rPr>
            <w:position w:val="7"/>
            <w:sz w:val="13"/>
          </w:rPr>
          <w:t xml:space="preserve">75 </w:t>
        </w:r>
        <w:r>
          <w:rPr>
            <w:sz w:val="20"/>
          </w:rPr>
          <w:t>Water Research Foundation. Urban BMP Cost Database, v. 2.0 updated March 4, 2022. Dollars adjusted to 2023 value per U.S. Bureau of Economic Analysis data and Los Angeles County regional price parity.</w:t>
        </w:r>
      </w:ins>
    </w:p>
    <w:p w14:paraId="678807D1" w14:textId="77777777" w:rsidR="00A14E11" w:rsidRDefault="00716CFB">
      <w:pPr>
        <w:spacing w:line="230" w:lineRule="exact"/>
        <w:ind w:left="120"/>
        <w:rPr>
          <w:ins w:id="10005" w:author="RWQCB" w:date="2026-06-06T14:36:00Z" w16du:dateUtc="2026-06-06T21:36:00Z"/>
          <w:sz w:val="20"/>
        </w:rPr>
      </w:pPr>
      <w:bookmarkStart w:id="10006" w:name="_bookmark178"/>
      <w:bookmarkEnd w:id="10006"/>
      <w:ins w:id="10007" w:author="RWQCB" w:date="2026-06-06T14:36:00Z" w16du:dateUtc="2026-06-06T21:36:00Z">
        <w:r>
          <w:rPr>
            <w:position w:val="7"/>
            <w:sz w:val="13"/>
          </w:rPr>
          <w:t xml:space="preserve">76 </w:t>
        </w:r>
        <w:r>
          <w:rPr>
            <w:sz w:val="20"/>
          </w:rPr>
          <w:t xml:space="preserve">CASQA. </w:t>
        </w:r>
        <w:r>
          <w:rPr>
            <w:i/>
            <w:sz w:val="20"/>
          </w:rPr>
          <w:t>Supra</w:t>
        </w:r>
        <w:r>
          <w:rPr>
            <w:sz w:val="20"/>
          </w:rPr>
          <w:t>, MP-52 Drain Inlet Insert.</w:t>
        </w:r>
      </w:ins>
    </w:p>
    <w:p w14:paraId="68A0DE06" w14:textId="77777777" w:rsidR="00A14E11" w:rsidRDefault="00A14E11">
      <w:pPr>
        <w:spacing w:line="230" w:lineRule="exact"/>
        <w:rPr>
          <w:ins w:id="10008" w:author="RWQCB" w:date="2026-06-06T14:36:00Z" w16du:dateUtc="2026-06-06T21:36:00Z"/>
          <w:sz w:val="20"/>
        </w:rPr>
        <w:sectPr w:rsidR="00A14E11">
          <w:pgSz w:w="12240" w:h="15840"/>
          <w:pgMar w:top="1540" w:right="160" w:bottom="980" w:left="1320" w:header="728" w:footer="788" w:gutter="0"/>
          <w:cols w:space="720"/>
        </w:sectPr>
      </w:pPr>
    </w:p>
    <w:p w14:paraId="7E728B1B" w14:textId="77777777" w:rsidR="00A14E11" w:rsidRDefault="00A14E11">
      <w:pPr>
        <w:pStyle w:val="BodyText"/>
        <w:spacing w:before="3"/>
        <w:rPr>
          <w:ins w:id="10009" w:author="RWQCB" w:date="2026-06-06T14:36:00Z" w16du:dateUtc="2026-06-06T21:36:00Z"/>
          <w:sz w:val="15"/>
        </w:rPr>
      </w:pPr>
    </w:p>
    <w:p w14:paraId="0B4F7F7A" w14:textId="77777777" w:rsidR="00A14E11" w:rsidRDefault="00716CFB">
      <w:pPr>
        <w:pStyle w:val="BodyText"/>
        <w:spacing w:before="100" w:line="235" w:lineRule="auto"/>
        <w:ind w:left="1632" w:right="1296"/>
        <w:rPr>
          <w:ins w:id="10010" w:author="RWQCB" w:date="2026-06-06T14:36:00Z" w16du:dateUtc="2026-06-06T21:36:00Z"/>
          <w:sz w:val="16"/>
        </w:rPr>
      </w:pPr>
      <w:ins w:id="10011" w:author="RWQCB" w:date="2026-06-06T14:36:00Z" w16du:dateUtc="2026-06-06T21:36:00Z">
        <w:r>
          <w:t>to $114,309 per impervious acre treated.</w:t>
        </w:r>
        <w:r>
          <w:fldChar w:fldCharType="begin"/>
        </w:r>
        <w:r>
          <w:instrText>HYPERLINK \l "_bookmark179"</w:instrText>
        </w:r>
        <w:r>
          <w:fldChar w:fldCharType="separate"/>
        </w:r>
        <w:r>
          <w:rPr>
            <w:position w:val="8"/>
            <w:sz w:val="16"/>
          </w:rPr>
          <w:t>77</w:t>
        </w:r>
        <w:r>
          <w:fldChar w:fldCharType="end"/>
        </w:r>
        <w:r>
          <w:rPr>
            <w:position w:val="8"/>
            <w:sz w:val="16"/>
          </w:rPr>
          <w:t xml:space="preserve"> </w:t>
        </w:r>
        <w:r>
          <w:t>Generalized annual maintenance cost is $2,164 per tributary acre treated.</w:t>
        </w:r>
        <w:r>
          <w:fldChar w:fldCharType="begin"/>
        </w:r>
        <w:r>
          <w:instrText>HYPERLINK \l "_bookmark180"</w:instrText>
        </w:r>
        <w:r>
          <w:fldChar w:fldCharType="separate"/>
        </w:r>
        <w:r>
          <w:rPr>
            <w:position w:val="8"/>
            <w:sz w:val="16"/>
          </w:rPr>
          <w:t>78</w:t>
        </w:r>
        <w:r>
          <w:fldChar w:fldCharType="end"/>
        </w:r>
      </w:ins>
    </w:p>
    <w:p w14:paraId="03DA17C2" w14:textId="77777777" w:rsidR="00A14E11" w:rsidRDefault="00716CFB">
      <w:pPr>
        <w:pStyle w:val="ListParagraph"/>
        <w:numPr>
          <w:ilvl w:val="5"/>
          <w:numId w:val="39"/>
        </w:numPr>
        <w:tabs>
          <w:tab w:val="left" w:pos="1632"/>
        </w:tabs>
        <w:spacing w:before="241"/>
        <w:ind w:left="1631" w:right="1285"/>
        <w:rPr>
          <w:ins w:id="10012" w:author="RWQCB" w:date="2026-06-06T14:36:00Z" w16du:dateUtc="2026-06-06T21:36:00Z"/>
          <w:sz w:val="24"/>
        </w:rPr>
      </w:pPr>
      <w:ins w:id="10013" w:author="RWQCB" w:date="2026-06-06T14:36:00Z" w16du:dateUtc="2026-06-06T21:36:00Z">
        <w:r>
          <w:rPr>
            <w:sz w:val="24"/>
          </w:rPr>
          <w:t>Permeable pavement treats stormwater while simultaneously functioning as structural site elements such as roadways, parking lots, and</w:t>
        </w:r>
        <w:r>
          <w:rPr>
            <w:spacing w:val="-32"/>
            <w:sz w:val="24"/>
          </w:rPr>
          <w:t xml:space="preserve"> </w:t>
        </w:r>
        <w:r>
          <w:rPr>
            <w:sz w:val="24"/>
          </w:rPr>
          <w:t>sidewalks. Runoff volume associated with site imperviousness can be reduced through allowing stormwater to percolate through the pavement and enter the soil below, facilitating groundwater recharge. Permeable pavements come in a variety of forms; they may be a modular paving system (concrete pavers, grass-pave, or gravel-pave) or poured in place pavement (porous concrete, permeable asphalt).</w:t>
        </w:r>
        <w:r>
          <w:fldChar w:fldCharType="begin"/>
        </w:r>
        <w:r>
          <w:instrText>HYPERLINK \l "_bookmark181"</w:instrText>
        </w:r>
        <w:r>
          <w:fldChar w:fldCharType="separate"/>
        </w:r>
        <w:r>
          <w:rPr>
            <w:position w:val="8"/>
            <w:sz w:val="16"/>
          </w:rPr>
          <w:t>79</w:t>
        </w:r>
        <w:r>
          <w:fldChar w:fldCharType="end"/>
        </w:r>
        <w:r>
          <w:rPr>
            <w:position w:val="8"/>
            <w:sz w:val="16"/>
          </w:rPr>
          <w:t xml:space="preserve"> </w:t>
        </w:r>
        <w:r>
          <w:rPr>
            <w:sz w:val="24"/>
          </w:rPr>
          <w:t>Available data indicates strong performance for multiple water quality constituents, and permeable pavement may be the only option for highly constrained locations in need of treatment.</w:t>
        </w:r>
        <w:r>
          <w:fldChar w:fldCharType="begin"/>
        </w:r>
        <w:r>
          <w:instrText>HYPERLINK \l "_bookmark182"</w:instrText>
        </w:r>
        <w:r>
          <w:fldChar w:fldCharType="separate"/>
        </w:r>
        <w:r>
          <w:rPr>
            <w:position w:val="8"/>
            <w:sz w:val="16"/>
          </w:rPr>
          <w:t>80</w:t>
        </w:r>
        <w:r>
          <w:fldChar w:fldCharType="end"/>
        </w:r>
        <w:r>
          <w:rPr>
            <w:position w:val="8"/>
            <w:sz w:val="16"/>
          </w:rPr>
          <w:t xml:space="preserve">  </w:t>
        </w:r>
        <w:r>
          <w:rPr>
            <w:sz w:val="24"/>
          </w:rPr>
          <w:t>Capital costs are estimated to range from $61,275 to $857,851 per impervious acre treated depending on the facility’s structural limitations.</w:t>
        </w:r>
        <w:r>
          <w:fldChar w:fldCharType="begin"/>
        </w:r>
        <w:r>
          <w:instrText>HYPERLINK \l "_bookmark183"</w:instrText>
        </w:r>
        <w:r>
          <w:fldChar w:fldCharType="separate"/>
        </w:r>
        <w:r>
          <w:rPr>
            <w:position w:val="8"/>
            <w:sz w:val="16"/>
          </w:rPr>
          <w:t>81</w:t>
        </w:r>
        <w:r>
          <w:fldChar w:fldCharType="end"/>
        </w:r>
        <w:r>
          <w:rPr>
            <w:position w:val="8"/>
            <w:sz w:val="16"/>
          </w:rPr>
          <w:t xml:space="preserve"> </w:t>
        </w:r>
        <w:r>
          <w:rPr>
            <w:sz w:val="24"/>
          </w:rPr>
          <w:t>Generalized annual maintenance cost</w:t>
        </w:r>
        <w:r>
          <w:rPr>
            <w:spacing w:val="-40"/>
            <w:sz w:val="24"/>
          </w:rPr>
          <w:t xml:space="preserve"> </w:t>
        </w:r>
        <w:r>
          <w:rPr>
            <w:sz w:val="24"/>
          </w:rPr>
          <w:t>is</w:t>
        </w:r>
      </w:ins>
    </w:p>
    <w:p w14:paraId="60CE15F0" w14:textId="77777777" w:rsidR="00A14E11" w:rsidRDefault="00716CFB">
      <w:pPr>
        <w:pStyle w:val="BodyText"/>
        <w:spacing w:line="261" w:lineRule="exact"/>
        <w:ind w:left="1632"/>
        <w:rPr>
          <w:ins w:id="10014" w:author="RWQCB" w:date="2026-06-06T14:36:00Z" w16du:dateUtc="2026-06-06T21:36:00Z"/>
          <w:sz w:val="16"/>
        </w:rPr>
      </w:pPr>
      <w:ins w:id="10015" w:author="RWQCB" w:date="2026-06-06T14:36:00Z" w16du:dateUtc="2026-06-06T21:36:00Z">
        <w:r>
          <w:t>$16,734 per tributary acre treated.</w:t>
        </w:r>
        <w:r>
          <w:fldChar w:fldCharType="begin"/>
        </w:r>
        <w:r>
          <w:instrText>HYPERLINK \l "_bookmark184"</w:instrText>
        </w:r>
        <w:r>
          <w:fldChar w:fldCharType="separate"/>
        </w:r>
        <w:r>
          <w:rPr>
            <w:position w:val="8"/>
            <w:sz w:val="16"/>
          </w:rPr>
          <w:t>82</w:t>
        </w:r>
        <w:r>
          <w:fldChar w:fldCharType="end"/>
        </w:r>
      </w:ins>
    </w:p>
    <w:p w14:paraId="5D2C7552" w14:textId="77777777" w:rsidR="00A14E11" w:rsidRDefault="00716CFB">
      <w:pPr>
        <w:pStyle w:val="ListParagraph"/>
        <w:numPr>
          <w:ilvl w:val="5"/>
          <w:numId w:val="39"/>
        </w:numPr>
        <w:tabs>
          <w:tab w:val="left" w:pos="1632"/>
        </w:tabs>
        <w:spacing w:before="240"/>
        <w:ind w:right="1400"/>
        <w:rPr>
          <w:ins w:id="10016" w:author="RWQCB" w:date="2026-06-06T14:36:00Z" w16du:dateUtc="2026-06-06T21:36:00Z"/>
          <w:sz w:val="24"/>
        </w:rPr>
      </w:pPr>
      <w:ins w:id="10017" w:author="RWQCB" w:date="2026-06-06T14:36:00Z" w16du:dateUtc="2026-06-06T21:36:00Z">
        <w:r>
          <w:rPr>
            <w:sz w:val="24"/>
          </w:rPr>
          <w:t>Costs of Preparing an MRP. Staff also estimated costs to prepare an MRP under Compliance Option 3. Staff assumed plans would be prepared by a consultant who is an environmental scientist. The mean hourly wage for an environmental scientist in the Los Angeles-Long Beach-Anaheim, CA area is $48.39 in 2023 dollars</w:t>
        </w:r>
        <w:r>
          <w:fldChar w:fldCharType="begin"/>
        </w:r>
        <w:r>
          <w:instrText>HYPERLINK \l "_bookmark185"</w:instrText>
        </w:r>
        <w:r>
          <w:fldChar w:fldCharType="separate"/>
        </w:r>
        <w:r>
          <w:rPr>
            <w:position w:val="8"/>
            <w:sz w:val="16"/>
          </w:rPr>
          <w:t>83</w:t>
        </w:r>
        <w:r>
          <w:fldChar w:fldCharType="end"/>
        </w:r>
        <w:r>
          <w:rPr>
            <w:sz w:val="24"/>
          </w:rPr>
          <w:t>. Wages on average comprise about 70.5% of total compensation in the Pacific West</w:t>
        </w:r>
        <w:r>
          <w:rPr>
            <w:spacing w:val="-33"/>
            <w:sz w:val="24"/>
          </w:rPr>
          <w:t xml:space="preserve"> </w:t>
        </w:r>
        <w:r>
          <w:rPr>
            <w:sz w:val="24"/>
          </w:rPr>
          <w:t>Region,</w:t>
        </w:r>
      </w:ins>
    </w:p>
    <w:p w14:paraId="0D9DC287" w14:textId="77777777" w:rsidR="00A14E11" w:rsidRDefault="00A14E11">
      <w:pPr>
        <w:pStyle w:val="BodyText"/>
        <w:rPr>
          <w:ins w:id="10018" w:author="RWQCB" w:date="2026-06-06T14:36:00Z" w16du:dateUtc="2026-06-06T21:36:00Z"/>
          <w:sz w:val="20"/>
        </w:rPr>
      </w:pPr>
    </w:p>
    <w:p w14:paraId="783C728E" w14:textId="77777777" w:rsidR="00A14E11" w:rsidRDefault="00A14E11">
      <w:pPr>
        <w:pStyle w:val="BodyText"/>
        <w:rPr>
          <w:ins w:id="10019" w:author="RWQCB" w:date="2026-06-06T14:36:00Z" w16du:dateUtc="2026-06-06T21:36:00Z"/>
          <w:sz w:val="20"/>
        </w:rPr>
      </w:pPr>
    </w:p>
    <w:p w14:paraId="4203B6A9" w14:textId="3F7B3DC8" w:rsidR="00A14E11" w:rsidRDefault="00892FD4">
      <w:pPr>
        <w:pStyle w:val="BodyText"/>
        <w:spacing w:before="5"/>
        <w:rPr>
          <w:ins w:id="10020" w:author="RWQCB" w:date="2026-06-06T14:36:00Z" w16du:dateUtc="2026-06-06T21:36:00Z"/>
          <w:sz w:val="20"/>
        </w:rPr>
      </w:pPr>
      <w:ins w:id="10021" w:author="RWQCB" w:date="2026-06-06T14:36:00Z" w16du:dateUtc="2026-06-06T21:36:00Z">
        <w:r>
          <w:rPr>
            <w:noProof/>
          </w:rPr>
          <mc:AlternateContent>
            <mc:Choice Requires="wps">
              <w:drawing>
                <wp:anchor distT="0" distB="0" distL="0" distR="0" simplePos="0" relativeHeight="251696128" behindDoc="1" locked="0" layoutInCell="1" allowOverlap="1" wp14:anchorId="43708CB7" wp14:editId="67158424">
                  <wp:simplePos x="0" y="0"/>
                  <wp:positionH relativeFrom="page">
                    <wp:posOffset>914400</wp:posOffset>
                  </wp:positionH>
                  <wp:positionV relativeFrom="paragraph">
                    <wp:posOffset>178435</wp:posOffset>
                  </wp:positionV>
                  <wp:extent cx="1828800" cy="1270"/>
                  <wp:effectExtent l="0" t="0" r="0" b="0"/>
                  <wp:wrapTopAndBottom/>
                  <wp:docPr id="1705619649"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929668" id="Freeform 30" o:spid="_x0000_s1026" style="position:absolute;margin-left:1in;margin-top:14.05pt;width:2in;height:.1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ins>
    </w:p>
    <w:p w14:paraId="23833BA7" w14:textId="77777777" w:rsidR="00A14E11" w:rsidRDefault="00A14E11">
      <w:pPr>
        <w:pStyle w:val="BodyText"/>
        <w:rPr>
          <w:ins w:id="10022" w:author="RWQCB" w:date="2026-06-06T14:36:00Z" w16du:dateUtc="2026-06-06T21:36:00Z"/>
          <w:sz w:val="20"/>
        </w:rPr>
      </w:pPr>
    </w:p>
    <w:p w14:paraId="7C94295D" w14:textId="77777777" w:rsidR="00A14E11" w:rsidRDefault="00A14E11">
      <w:pPr>
        <w:pStyle w:val="BodyText"/>
        <w:rPr>
          <w:ins w:id="10023" w:author="RWQCB" w:date="2026-06-06T14:36:00Z" w16du:dateUtc="2026-06-06T21:36:00Z"/>
          <w:sz w:val="20"/>
        </w:rPr>
      </w:pPr>
    </w:p>
    <w:p w14:paraId="5B03E1B9" w14:textId="77777777" w:rsidR="00A14E11" w:rsidRDefault="00A14E11">
      <w:pPr>
        <w:pStyle w:val="BodyText"/>
        <w:rPr>
          <w:ins w:id="10024" w:author="RWQCB" w:date="2026-06-06T14:36:00Z" w16du:dateUtc="2026-06-06T21:36:00Z"/>
          <w:sz w:val="20"/>
        </w:rPr>
      </w:pPr>
    </w:p>
    <w:p w14:paraId="3EF769AC" w14:textId="77777777" w:rsidR="00A14E11" w:rsidRDefault="00A14E11">
      <w:pPr>
        <w:pStyle w:val="BodyText"/>
        <w:spacing w:before="4"/>
        <w:rPr>
          <w:ins w:id="10025" w:author="RWQCB" w:date="2026-06-06T14:36:00Z" w16du:dateUtc="2026-06-06T21:36:00Z"/>
          <w:sz w:val="27"/>
        </w:rPr>
      </w:pPr>
    </w:p>
    <w:p w14:paraId="349DC1CE" w14:textId="77777777" w:rsidR="00A14E11" w:rsidRDefault="00716CFB">
      <w:pPr>
        <w:spacing w:before="96"/>
        <w:ind w:left="119" w:right="1570"/>
        <w:rPr>
          <w:ins w:id="10026" w:author="RWQCB" w:date="2026-06-06T14:36:00Z" w16du:dateUtc="2026-06-06T21:36:00Z"/>
          <w:sz w:val="20"/>
        </w:rPr>
      </w:pPr>
      <w:bookmarkStart w:id="10027" w:name="_bookmark179"/>
      <w:bookmarkEnd w:id="10027"/>
      <w:ins w:id="10028" w:author="RWQCB" w:date="2026-06-06T14:36:00Z" w16du:dateUtc="2026-06-06T21:36:00Z">
        <w:r>
          <w:rPr>
            <w:position w:val="7"/>
            <w:sz w:val="13"/>
          </w:rPr>
          <w:t xml:space="preserve">77 </w:t>
        </w:r>
        <w:r>
          <w:rPr>
            <w:sz w:val="20"/>
          </w:rPr>
          <w:t xml:space="preserve">U.S. EPA. </w:t>
        </w:r>
        <w:r>
          <w:rPr>
            <w:i/>
            <w:sz w:val="20"/>
          </w:rPr>
          <w:t>Supra</w:t>
        </w:r>
        <w:r>
          <w:rPr>
            <w:sz w:val="20"/>
          </w:rPr>
          <w:t>, Stormwater Inlet Controls. December 2021. Stormwater runoff volume estimated through rational method and 2006 Los Angeles County Hydrology Map. Dollars adjusted to 2023 value per U.S. Bureau of Economic Analysis data and Los Angeles County regional price parity.</w:t>
        </w:r>
      </w:ins>
    </w:p>
    <w:p w14:paraId="2320B8E8" w14:textId="77777777" w:rsidR="00A14E11" w:rsidRDefault="00716CFB">
      <w:pPr>
        <w:ind w:left="120" w:right="1714" w:hanging="1"/>
        <w:rPr>
          <w:ins w:id="10029" w:author="RWQCB" w:date="2026-06-06T14:36:00Z" w16du:dateUtc="2026-06-06T21:36:00Z"/>
          <w:sz w:val="20"/>
        </w:rPr>
      </w:pPr>
      <w:bookmarkStart w:id="10030" w:name="_bookmark180"/>
      <w:bookmarkEnd w:id="10030"/>
      <w:ins w:id="10031" w:author="RWQCB" w:date="2026-06-06T14:36:00Z" w16du:dateUtc="2026-06-06T21:36:00Z">
        <w:r>
          <w:rPr>
            <w:position w:val="7"/>
            <w:sz w:val="13"/>
          </w:rPr>
          <w:t xml:space="preserve">78 </w:t>
        </w:r>
        <w:r>
          <w:rPr>
            <w:sz w:val="20"/>
          </w:rPr>
          <w:t>Water Research Foundation. Urban BMP Cost Database, v. 2.0 updated March 4, 2022. Dollars adjusted to 2023 value per U.S. Bureau of Economic Analysis data and Los Angeles County regional</w:t>
        </w:r>
        <w:bookmarkStart w:id="10032" w:name="_bookmark181"/>
        <w:bookmarkEnd w:id="10032"/>
        <w:r>
          <w:rPr>
            <w:sz w:val="20"/>
          </w:rPr>
          <w:t xml:space="preserve"> price parity.</w:t>
        </w:r>
      </w:ins>
    </w:p>
    <w:p w14:paraId="3962512E" w14:textId="77777777" w:rsidR="00A14E11" w:rsidRDefault="00716CFB">
      <w:pPr>
        <w:ind w:left="119" w:right="1296"/>
        <w:rPr>
          <w:ins w:id="10033" w:author="RWQCB" w:date="2026-06-06T14:36:00Z" w16du:dateUtc="2026-06-06T21:36:00Z"/>
          <w:sz w:val="20"/>
        </w:rPr>
      </w:pPr>
      <w:ins w:id="10034" w:author="RWQCB" w:date="2026-06-06T14:36:00Z" w16du:dateUtc="2026-06-06T21:36:00Z">
        <w:r>
          <w:rPr>
            <w:position w:val="7"/>
            <w:sz w:val="13"/>
          </w:rPr>
          <w:t xml:space="preserve">79 </w:t>
        </w:r>
        <w:r>
          <w:rPr>
            <w:sz w:val="20"/>
          </w:rPr>
          <w:t>Palos Verdes Peninsula Watershed Management Group. Enhanced Watershed Management Program. April 2019, section 3.2.4.</w:t>
        </w:r>
      </w:ins>
    </w:p>
    <w:p w14:paraId="0BD134B2" w14:textId="77777777" w:rsidR="00A14E11" w:rsidRDefault="00716CFB">
      <w:pPr>
        <w:ind w:left="119" w:right="1296"/>
        <w:rPr>
          <w:ins w:id="10035" w:author="RWQCB" w:date="2026-06-06T14:36:00Z" w16du:dateUtc="2026-06-06T21:36:00Z"/>
          <w:sz w:val="20"/>
        </w:rPr>
      </w:pPr>
      <w:bookmarkStart w:id="10036" w:name="_bookmark182"/>
      <w:bookmarkEnd w:id="10036"/>
      <w:ins w:id="10037" w:author="RWQCB" w:date="2026-06-06T14:36:00Z" w16du:dateUtc="2026-06-06T21:36:00Z">
        <w:r>
          <w:rPr>
            <w:position w:val="7"/>
            <w:sz w:val="13"/>
          </w:rPr>
          <w:t xml:space="preserve">80 </w:t>
        </w:r>
        <w:r>
          <w:rPr>
            <w:sz w:val="20"/>
          </w:rPr>
          <w:t>Water Research Foundation. International Stormwater BMP Database 2020 Summary Report, section 6.2.</w:t>
        </w:r>
      </w:ins>
    </w:p>
    <w:p w14:paraId="73DF421D" w14:textId="77777777" w:rsidR="00A14E11" w:rsidRDefault="00716CFB">
      <w:pPr>
        <w:ind w:left="119" w:right="1296"/>
        <w:rPr>
          <w:ins w:id="10038" w:author="RWQCB" w:date="2026-06-06T14:36:00Z" w16du:dateUtc="2026-06-06T21:36:00Z"/>
          <w:sz w:val="20"/>
        </w:rPr>
      </w:pPr>
      <w:bookmarkStart w:id="10039" w:name="_bookmark183"/>
      <w:bookmarkEnd w:id="10039"/>
      <w:ins w:id="10040" w:author="RWQCB" w:date="2026-06-06T14:36:00Z" w16du:dateUtc="2026-06-06T21:36:00Z">
        <w:r>
          <w:rPr>
            <w:position w:val="7"/>
            <w:sz w:val="13"/>
          </w:rPr>
          <w:t xml:space="preserve">81 </w:t>
        </w:r>
        <w:r>
          <w:rPr>
            <w:sz w:val="20"/>
          </w:rPr>
          <w:t xml:space="preserve">U.S. EPA. </w:t>
        </w:r>
        <w:r>
          <w:rPr>
            <w:i/>
            <w:sz w:val="20"/>
          </w:rPr>
          <w:t>Supra</w:t>
        </w:r>
        <w:r>
          <w:rPr>
            <w:sz w:val="20"/>
          </w:rPr>
          <w:t>, Permeable Pavements. December 2021. Dollars adjusted to 2023 value per U.S.</w:t>
        </w:r>
        <w:bookmarkStart w:id="10041" w:name="_bookmark184"/>
        <w:bookmarkEnd w:id="10041"/>
        <w:r>
          <w:rPr>
            <w:sz w:val="20"/>
          </w:rPr>
          <w:t xml:space="preserve"> Bureau of Economic Analysis data and Los Angeles County regional price parity.</w:t>
        </w:r>
      </w:ins>
    </w:p>
    <w:p w14:paraId="56F84E3E" w14:textId="77777777" w:rsidR="00A14E11" w:rsidRDefault="00716CFB">
      <w:pPr>
        <w:ind w:left="120" w:right="1714" w:hanging="1"/>
        <w:rPr>
          <w:ins w:id="10042" w:author="RWQCB" w:date="2026-06-06T14:36:00Z" w16du:dateUtc="2026-06-06T21:36:00Z"/>
          <w:sz w:val="20"/>
        </w:rPr>
      </w:pPr>
      <w:ins w:id="10043" w:author="RWQCB" w:date="2026-06-06T14:36:00Z" w16du:dateUtc="2026-06-06T21:36:00Z">
        <w:r>
          <w:rPr>
            <w:position w:val="7"/>
            <w:sz w:val="13"/>
          </w:rPr>
          <w:t xml:space="preserve">82 </w:t>
        </w:r>
        <w:r>
          <w:rPr>
            <w:sz w:val="20"/>
          </w:rPr>
          <w:t>Water Research Foundation. Urban BMP Cost Database, v. 2.0 updated March 4, 2022. Dollars adjusted to 2023 value per U.S. Bureau of Economic Analysis data and Los Angeles County regional price parity.</w:t>
        </w:r>
      </w:ins>
    </w:p>
    <w:p w14:paraId="0EDE762B" w14:textId="77777777" w:rsidR="00A14E11" w:rsidRDefault="00716CFB">
      <w:pPr>
        <w:ind w:left="119" w:right="1269"/>
        <w:rPr>
          <w:ins w:id="10044" w:author="RWQCB" w:date="2026-06-06T14:36:00Z" w16du:dateUtc="2026-06-06T21:36:00Z"/>
          <w:sz w:val="20"/>
        </w:rPr>
      </w:pPr>
      <w:bookmarkStart w:id="10045" w:name="_bookmark185"/>
      <w:bookmarkEnd w:id="10045"/>
      <w:ins w:id="10046" w:author="RWQCB" w:date="2026-06-06T14:36:00Z" w16du:dateUtc="2026-06-06T21:36:00Z">
        <w:r>
          <w:rPr>
            <w:position w:val="7"/>
            <w:sz w:val="13"/>
          </w:rPr>
          <w:t xml:space="preserve">83 </w:t>
        </w:r>
        <w:r>
          <w:rPr>
            <w:sz w:val="20"/>
          </w:rPr>
          <w:t xml:space="preserve">U.S. Bureau of Labor Statistics. </w:t>
        </w:r>
        <w:r>
          <w:rPr>
            <w:i/>
            <w:sz w:val="20"/>
          </w:rPr>
          <w:t>Occupational Employment and Wage Statistics: May 2022 Metropolitan and Nonmetropolitan Area Occupational Employment and Wage Estimates, Los Angeles-Long Beach- Anaheim, CA</w:t>
        </w:r>
        <w:r>
          <w:rPr>
            <w:sz w:val="20"/>
          </w:rPr>
          <w:t>. May 2022.</w:t>
        </w:r>
      </w:ins>
    </w:p>
    <w:p w14:paraId="07681AB4" w14:textId="77777777" w:rsidR="00A14E11" w:rsidRDefault="00A14E11">
      <w:pPr>
        <w:rPr>
          <w:ins w:id="10047" w:author="RWQCB" w:date="2026-06-06T14:36:00Z" w16du:dateUtc="2026-06-06T21:36:00Z"/>
          <w:sz w:val="20"/>
        </w:rPr>
        <w:sectPr w:rsidR="00A14E11">
          <w:pgSz w:w="12240" w:h="15840"/>
          <w:pgMar w:top="1540" w:right="160" w:bottom="980" w:left="1320" w:header="728" w:footer="788" w:gutter="0"/>
          <w:cols w:space="720"/>
        </w:sectPr>
      </w:pPr>
    </w:p>
    <w:p w14:paraId="3FD51F04" w14:textId="77777777" w:rsidR="00A14E11" w:rsidRDefault="00A14E11">
      <w:pPr>
        <w:pStyle w:val="BodyText"/>
        <w:spacing w:before="3"/>
        <w:rPr>
          <w:ins w:id="10048" w:author="RWQCB" w:date="2026-06-06T14:36:00Z" w16du:dateUtc="2026-06-06T21:36:00Z"/>
          <w:sz w:val="15"/>
        </w:rPr>
      </w:pPr>
    </w:p>
    <w:p w14:paraId="6E13BC0F" w14:textId="77777777" w:rsidR="00A14E11" w:rsidRDefault="00716CFB">
      <w:pPr>
        <w:pStyle w:val="BodyText"/>
        <w:spacing w:before="95"/>
        <w:ind w:left="1632" w:right="1451"/>
        <w:rPr>
          <w:ins w:id="10049" w:author="RWQCB" w:date="2026-06-06T14:36:00Z" w16du:dateUtc="2026-06-06T21:36:00Z"/>
        </w:rPr>
      </w:pPr>
      <w:ins w:id="10050" w:author="RWQCB" w:date="2026-06-06T14:36:00Z" w16du:dateUtc="2026-06-06T21:36:00Z">
        <w:r>
          <w:t>therefore the total assumed wage is $68.64</w:t>
        </w:r>
        <w:r>
          <w:fldChar w:fldCharType="begin"/>
        </w:r>
        <w:r>
          <w:instrText>HYPERLINK \l "_bookmark188"</w:instrText>
        </w:r>
        <w:r>
          <w:fldChar w:fldCharType="separate"/>
        </w:r>
        <w:r>
          <w:rPr>
            <w:position w:val="8"/>
            <w:sz w:val="16"/>
          </w:rPr>
          <w:t>84</w:t>
        </w:r>
        <w:r>
          <w:fldChar w:fldCharType="end"/>
        </w:r>
        <w:r>
          <w:t>. In addition, based on an analysis by the Central Coast Water Board, staff assumed a multiplier of</w:t>
        </w:r>
      </w:ins>
    </w:p>
    <w:p w14:paraId="062282F7" w14:textId="77777777" w:rsidR="00A14E11" w:rsidRDefault="00716CFB">
      <w:pPr>
        <w:pStyle w:val="BodyText"/>
        <w:spacing w:before="3" w:line="237" w:lineRule="auto"/>
        <w:ind w:left="1631" w:right="1296"/>
        <w:rPr>
          <w:ins w:id="10051" w:author="RWQCB" w:date="2026-06-06T14:36:00Z" w16du:dateUtc="2026-06-06T21:36:00Z"/>
        </w:rPr>
      </w:pPr>
      <w:ins w:id="10052" w:author="RWQCB" w:date="2026-06-06T14:36:00Z" w16du:dateUtc="2026-06-06T21:36:00Z">
        <w:r>
          <w:t>2.97 to account for consultant’s overhead, administrative costs, and profit, resulting in a wage of $203.84 per hour</w:t>
        </w:r>
        <w:r>
          <w:fldChar w:fldCharType="begin"/>
        </w:r>
        <w:r>
          <w:instrText>HYPERLINK \l "_bookmark189"</w:instrText>
        </w:r>
        <w:r>
          <w:fldChar w:fldCharType="separate"/>
        </w:r>
        <w:r>
          <w:rPr>
            <w:position w:val="8"/>
            <w:sz w:val="16"/>
          </w:rPr>
          <w:t>85</w:t>
        </w:r>
        <w:r>
          <w:fldChar w:fldCharType="end"/>
        </w:r>
        <w:r>
          <w:t>. Assuming that it will take about 20-50 hours to create an MRP</w:t>
        </w:r>
        <w:r>
          <w:fldChar w:fldCharType="begin"/>
        </w:r>
        <w:r>
          <w:instrText>HYPERLINK \l "_bookmark190"</w:instrText>
        </w:r>
        <w:r>
          <w:fldChar w:fldCharType="separate"/>
        </w:r>
        <w:r>
          <w:rPr>
            <w:position w:val="8"/>
            <w:sz w:val="16"/>
          </w:rPr>
          <w:t>86</w:t>
        </w:r>
        <w:r>
          <w:fldChar w:fldCharType="end"/>
        </w:r>
        <w:r>
          <w:t>, the estimate cost range to prepare an MRP is $4,077 - $10,192.</w:t>
        </w:r>
      </w:ins>
    </w:p>
    <w:p w14:paraId="7506E66A" w14:textId="77777777" w:rsidR="00A14E11" w:rsidRDefault="00A14E11">
      <w:pPr>
        <w:pStyle w:val="BodyText"/>
        <w:spacing w:before="8"/>
        <w:rPr>
          <w:ins w:id="10053" w:author="RWQCB" w:date="2026-06-06T14:36:00Z" w16du:dateUtc="2026-06-06T21:36:00Z"/>
          <w:sz w:val="20"/>
        </w:rPr>
      </w:pPr>
    </w:p>
    <w:p w14:paraId="24C2628D" w14:textId="77777777" w:rsidR="00A14E11" w:rsidRDefault="00716CFB">
      <w:pPr>
        <w:pStyle w:val="BodyText"/>
        <w:spacing w:before="1"/>
        <w:ind w:left="1631" w:right="1296" w:hanging="1512"/>
        <w:rPr>
          <w:ins w:id="10054" w:author="RWQCB" w:date="2026-06-06T14:36:00Z" w16du:dateUtc="2026-06-06T21:36:00Z"/>
        </w:rPr>
      </w:pPr>
      <w:ins w:id="10055" w:author="RWQCB" w:date="2026-06-06T14:36:00Z" w16du:dateUtc="2026-06-06T21:36:00Z">
        <w:r>
          <w:t>3.12.4.1.5.10. Laboratory fees.</w:t>
        </w:r>
        <w:r>
          <w:rPr>
            <w:color w:val="006FC0"/>
          </w:rPr>
          <w:t xml:space="preserve"> </w:t>
        </w:r>
        <w:r>
          <w:fldChar w:fldCharType="begin"/>
        </w:r>
        <w:r>
          <w:instrText>HYPERLINK \l "_bookmark186"</w:instrText>
        </w:r>
        <w:r>
          <w:fldChar w:fldCharType="separate"/>
        </w:r>
        <w:r>
          <w:rPr>
            <w:color w:val="006FC0"/>
            <w:u w:val="single" w:color="006FC0"/>
          </w:rPr>
          <w:t>Table F-5</w:t>
        </w:r>
        <w:r>
          <w:rPr>
            <w:color w:val="006FC0"/>
          </w:rPr>
          <w:t xml:space="preserve"> </w:t>
        </w:r>
        <w:r>
          <w:fldChar w:fldCharType="end"/>
        </w:r>
        <w:r>
          <w:t>presents estimated annual water quality monitoring laboratory costs as required under Compliance Option 3 by receiving waterbody. For waterbodies that require multiple tests for varying parameters, these costs were summed. Costs describe per- sample fees, but also account for the four required sampling events per year. Annual costs range from $660 to $5,972.</w:t>
        </w:r>
      </w:ins>
    </w:p>
    <w:p w14:paraId="504B8061" w14:textId="77777777" w:rsidR="00A14E11" w:rsidRDefault="00A14E11">
      <w:pPr>
        <w:pStyle w:val="BodyText"/>
        <w:spacing w:before="10"/>
        <w:rPr>
          <w:moveTo w:id="10056" w:author="RWQCB" w:date="2026-06-06T14:36:00Z" w16du:dateUtc="2026-06-06T21:36:00Z"/>
          <w:sz w:val="20"/>
          <w:rPrChange w:id="10057" w:author="RWQCB" w:date="2026-06-06T14:36:00Z" w16du:dateUtc="2026-06-06T21:36:00Z">
            <w:rPr>
              <w:moveTo w:id="10058" w:author="RWQCB" w:date="2026-06-06T14:36:00Z" w16du:dateUtc="2026-06-06T21:36:00Z"/>
              <w:b/>
              <w:sz w:val="20"/>
            </w:rPr>
          </w:rPrChange>
        </w:rPr>
      </w:pPr>
      <w:moveToRangeStart w:id="10059" w:author="RWQCB" w:date="2026-06-06T14:36:00Z" w:name="move231649062"/>
    </w:p>
    <w:p w14:paraId="7B88FC2D" w14:textId="77777777" w:rsidR="00A14E11" w:rsidRDefault="00716CFB">
      <w:pPr>
        <w:pStyle w:val="Heading1"/>
        <w:ind w:left="120"/>
        <w:rPr>
          <w:ins w:id="10060" w:author="RWQCB" w:date="2026-06-06T14:36:00Z" w16du:dateUtc="2026-06-06T21:36:00Z"/>
        </w:rPr>
      </w:pPr>
      <w:bookmarkStart w:id="10061" w:name="_bookmark186"/>
      <w:bookmarkEnd w:id="10061"/>
      <w:moveTo w:id="10062" w:author="RWQCB" w:date="2026-06-06T14:36:00Z" w16du:dateUtc="2026-06-06T21:36:00Z">
        <w:r>
          <w:t>Table F-</w:t>
        </w:r>
      </w:moveTo>
      <w:moveToRangeEnd w:id="10059"/>
      <w:ins w:id="10063" w:author="RWQCB" w:date="2026-06-06T14:36:00Z" w16du:dateUtc="2026-06-06T21:36:00Z">
        <w:r>
          <w:t>5. Per-unit Annual Monitoring Costs by Receiving Waterbody</w:t>
        </w:r>
      </w:ins>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55"/>
        <w:gridCol w:w="2345"/>
      </w:tblGrid>
      <w:tr w:rsidR="00A14E11" w14:paraId="1B9D1ECA" w14:textId="77777777">
        <w:trPr>
          <w:trHeight w:val="551"/>
          <w:ins w:id="10064" w:author="RWQCB" w:date="2026-06-06T14:36:00Z" w16du:dateUtc="2026-06-06T21:36:00Z"/>
        </w:trPr>
        <w:tc>
          <w:tcPr>
            <w:tcW w:w="5755" w:type="dxa"/>
            <w:shd w:val="clear" w:color="auto" w:fill="BEBEBE"/>
          </w:tcPr>
          <w:p w14:paraId="513F3C9D" w14:textId="77777777" w:rsidR="00A14E11" w:rsidRDefault="00716CFB">
            <w:pPr>
              <w:pStyle w:val="TableParagraph"/>
              <w:ind w:left="2236" w:right="2228"/>
              <w:rPr>
                <w:ins w:id="10065" w:author="RWQCB" w:date="2026-06-06T14:36:00Z" w16du:dateUtc="2026-06-06T21:36:00Z"/>
                <w:b/>
                <w:sz w:val="24"/>
              </w:rPr>
            </w:pPr>
            <w:ins w:id="10066" w:author="RWQCB" w:date="2026-06-06T14:36:00Z" w16du:dateUtc="2026-06-06T21:36:00Z">
              <w:r>
                <w:rPr>
                  <w:b/>
                  <w:sz w:val="24"/>
                </w:rPr>
                <w:t>Waterbody</w:t>
              </w:r>
            </w:ins>
          </w:p>
        </w:tc>
        <w:tc>
          <w:tcPr>
            <w:tcW w:w="2345" w:type="dxa"/>
            <w:shd w:val="clear" w:color="auto" w:fill="BEBEBE"/>
          </w:tcPr>
          <w:p w14:paraId="02052D07" w14:textId="77777777" w:rsidR="00A14E11" w:rsidRDefault="00716CFB">
            <w:pPr>
              <w:pStyle w:val="TableParagraph"/>
              <w:spacing w:before="4" w:line="276" w:lineRule="exact"/>
              <w:ind w:left="811" w:right="84" w:hanging="700"/>
              <w:jc w:val="left"/>
              <w:rPr>
                <w:ins w:id="10067" w:author="RWQCB" w:date="2026-06-06T14:36:00Z" w16du:dateUtc="2026-06-06T21:36:00Z"/>
                <w:sz w:val="16"/>
              </w:rPr>
            </w:pPr>
            <w:ins w:id="10068" w:author="RWQCB" w:date="2026-06-06T14:36:00Z" w16du:dateUtc="2026-06-06T21:36:00Z">
              <w:r>
                <w:rPr>
                  <w:b/>
                  <w:sz w:val="24"/>
                </w:rPr>
                <w:t>Annual Monitoring Cost</w:t>
              </w:r>
              <w:r>
                <w:fldChar w:fldCharType="begin"/>
              </w:r>
              <w:r>
                <w:instrText>HYPERLINK \l "_bookmark191"</w:instrText>
              </w:r>
              <w:r>
                <w:fldChar w:fldCharType="separate"/>
              </w:r>
              <w:r>
                <w:rPr>
                  <w:position w:val="8"/>
                  <w:sz w:val="16"/>
                </w:rPr>
                <w:t>87</w:t>
              </w:r>
              <w:r>
                <w:fldChar w:fldCharType="end"/>
              </w:r>
            </w:ins>
          </w:p>
        </w:tc>
      </w:tr>
      <w:tr w:rsidR="00A14E11" w14:paraId="785038AE" w14:textId="77777777">
        <w:trPr>
          <w:trHeight w:val="306"/>
          <w:ins w:id="10069" w:author="RWQCB" w:date="2026-06-06T14:36:00Z" w16du:dateUtc="2026-06-06T21:36:00Z"/>
        </w:trPr>
        <w:tc>
          <w:tcPr>
            <w:tcW w:w="5755" w:type="dxa"/>
          </w:tcPr>
          <w:p w14:paraId="75B2FC88" w14:textId="77777777" w:rsidR="00A14E11" w:rsidRDefault="00716CFB">
            <w:pPr>
              <w:pStyle w:val="TableParagraph"/>
              <w:spacing w:line="272" w:lineRule="exact"/>
              <w:ind w:left="107"/>
              <w:jc w:val="left"/>
              <w:rPr>
                <w:ins w:id="10070" w:author="RWQCB" w:date="2026-06-06T14:36:00Z" w16du:dateUtc="2026-06-06T21:36:00Z"/>
                <w:sz w:val="16"/>
              </w:rPr>
            </w:pPr>
            <w:ins w:id="10071" w:author="RWQCB" w:date="2026-06-06T14:36:00Z" w16du:dateUtc="2026-06-06T21:36:00Z">
              <w:r>
                <w:rPr>
                  <w:sz w:val="24"/>
                </w:rPr>
                <w:t>Alamitos Bay</w:t>
              </w:r>
              <w:r>
                <w:fldChar w:fldCharType="begin"/>
              </w:r>
              <w:r>
                <w:instrText>HYPERLINK \l "_bookmark187"</w:instrText>
              </w:r>
              <w:r>
                <w:fldChar w:fldCharType="separate"/>
              </w:r>
              <w:r>
                <w:rPr>
                  <w:position w:val="8"/>
                  <w:sz w:val="16"/>
                </w:rPr>
                <w:t>88</w:t>
              </w:r>
              <w:r>
                <w:fldChar w:fldCharType="end"/>
              </w:r>
            </w:ins>
          </w:p>
        </w:tc>
        <w:tc>
          <w:tcPr>
            <w:tcW w:w="2345" w:type="dxa"/>
          </w:tcPr>
          <w:p w14:paraId="6E8ED362" w14:textId="77777777" w:rsidR="00A14E11" w:rsidRDefault="00716CFB">
            <w:pPr>
              <w:pStyle w:val="TableParagraph"/>
              <w:spacing w:line="272" w:lineRule="exact"/>
              <w:ind w:left="783" w:right="776"/>
              <w:rPr>
                <w:ins w:id="10072" w:author="RWQCB" w:date="2026-06-06T14:36:00Z" w16du:dateUtc="2026-06-06T21:36:00Z"/>
                <w:sz w:val="24"/>
              </w:rPr>
            </w:pPr>
            <w:ins w:id="10073" w:author="RWQCB" w:date="2026-06-06T14:36:00Z" w16du:dateUtc="2026-06-06T21:36:00Z">
              <w:r>
                <w:rPr>
                  <w:sz w:val="24"/>
                </w:rPr>
                <w:t>$660</w:t>
              </w:r>
            </w:ins>
          </w:p>
        </w:tc>
      </w:tr>
      <w:tr w:rsidR="00A14E11" w14:paraId="67CD35DF" w14:textId="77777777">
        <w:trPr>
          <w:trHeight w:val="309"/>
          <w:ins w:id="10074" w:author="RWQCB" w:date="2026-06-06T14:36:00Z" w16du:dateUtc="2026-06-06T21:36:00Z"/>
        </w:trPr>
        <w:tc>
          <w:tcPr>
            <w:tcW w:w="5755" w:type="dxa"/>
          </w:tcPr>
          <w:p w14:paraId="389B6293" w14:textId="77777777" w:rsidR="00A14E11" w:rsidRDefault="00716CFB">
            <w:pPr>
              <w:pStyle w:val="TableParagraph"/>
              <w:spacing w:line="276" w:lineRule="exact"/>
              <w:ind w:left="107"/>
              <w:jc w:val="left"/>
              <w:rPr>
                <w:ins w:id="10075" w:author="RWQCB" w:date="2026-06-06T14:36:00Z" w16du:dateUtc="2026-06-06T21:36:00Z"/>
                <w:sz w:val="16"/>
              </w:rPr>
            </w:pPr>
            <w:ins w:id="10076" w:author="RWQCB" w:date="2026-06-06T14:36:00Z" w16du:dateUtc="2026-06-06T21:36:00Z">
              <w:r>
                <w:rPr>
                  <w:sz w:val="24"/>
                </w:rPr>
                <w:t>Torrance Lateral Cha</w:t>
              </w:r>
              <w:bookmarkStart w:id="10077" w:name="_bookmark187"/>
              <w:bookmarkEnd w:id="10077"/>
              <w:r>
                <w:rPr>
                  <w:sz w:val="24"/>
                </w:rPr>
                <w:t>nnel</w:t>
              </w:r>
              <w:r>
                <w:fldChar w:fldCharType="begin"/>
              </w:r>
              <w:r>
                <w:instrText>HYPERLINK \l "_bookmark192"</w:instrText>
              </w:r>
              <w:r>
                <w:fldChar w:fldCharType="separate"/>
              </w:r>
              <w:r>
                <w:rPr>
                  <w:position w:val="8"/>
                  <w:sz w:val="16"/>
                </w:rPr>
                <w:t>88</w:t>
              </w:r>
              <w:r>
                <w:fldChar w:fldCharType="end"/>
              </w:r>
            </w:ins>
          </w:p>
        </w:tc>
        <w:tc>
          <w:tcPr>
            <w:tcW w:w="2345" w:type="dxa"/>
          </w:tcPr>
          <w:p w14:paraId="3C216284" w14:textId="77777777" w:rsidR="00A14E11" w:rsidRDefault="00716CFB">
            <w:pPr>
              <w:pStyle w:val="TableParagraph"/>
              <w:ind w:left="784" w:right="776"/>
              <w:rPr>
                <w:ins w:id="10078" w:author="RWQCB" w:date="2026-06-06T14:36:00Z" w16du:dateUtc="2026-06-06T21:36:00Z"/>
                <w:sz w:val="24"/>
              </w:rPr>
            </w:pPr>
            <w:ins w:id="10079" w:author="RWQCB" w:date="2026-06-06T14:36:00Z" w16du:dateUtc="2026-06-06T21:36:00Z">
              <w:r>
                <w:rPr>
                  <w:sz w:val="24"/>
                </w:rPr>
                <w:t>$5,172</w:t>
              </w:r>
            </w:ins>
          </w:p>
        </w:tc>
      </w:tr>
      <w:tr w:rsidR="00A14E11" w14:paraId="7BAA3E8B" w14:textId="77777777">
        <w:trPr>
          <w:trHeight w:val="310"/>
          <w:ins w:id="10080" w:author="RWQCB" w:date="2026-06-06T14:36:00Z" w16du:dateUtc="2026-06-06T21:36:00Z"/>
        </w:trPr>
        <w:tc>
          <w:tcPr>
            <w:tcW w:w="5755" w:type="dxa"/>
          </w:tcPr>
          <w:p w14:paraId="469896A2" w14:textId="77777777" w:rsidR="00A14E11" w:rsidRDefault="00716CFB">
            <w:pPr>
              <w:pStyle w:val="TableParagraph"/>
              <w:spacing w:line="277" w:lineRule="exact"/>
              <w:ind w:left="107"/>
              <w:jc w:val="left"/>
              <w:rPr>
                <w:ins w:id="10081" w:author="RWQCB" w:date="2026-06-06T14:36:00Z" w16du:dateUtc="2026-06-06T21:36:00Z"/>
                <w:sz w:val="16"/>
              </w:rPr>
            </w:pPr>
            <w:ins w:id="10082" w:author="RWQCB" w:date="2026-06-06T14:36:00Z" w16du:dateUtc="2026-06-06T21:36:00Z">
              <w:r>
                <w:rPr>
                  <w:sz w:val="24"/>
                </w:rPr>
                <w:t>Dominguez Chann</w:t>
              </w:r>
              <w:r>
                <w:fldChar w:fldCharType="begin"/>
              </w:r>
              <w:r>
                <w:instrText>HYPERLINK \l "_bookmark187"</w:instrText>
              </w:r>
              <w:r>
                <w:fldChar w:fldCharType="separate"/>
              </w:r>
              <w:r>
                <w:rPr>
                  <w:sz w:val="24"/>
                </w:rPr>
                <w:t>el</w:t>
              </w:r>
              <w:r>
                <w:rPr>
                  <w:position w:val="8"/>
                  <w:sz w:val="16"/>
                </w:rPr>
                <w:t>88</w:t>
              </w:r>
              <w:r>
                <w:fldChar w:fldCharType="end"/>
              </w:r>
            </w:ins>
          </w:p>
        </w:tc>
        <w:tc>
          <w:tcPr>
            <w:tcW w:w="2345" w:type="dxa"/>
          </w:tcPr>
          <w:p w14:paraId="66D7B0E5" w14:textId="77777777" w:rsidR="00A14E11" w:rsidRDefault="00716CFB">
            <w:pPr>
              <w:pStyle w:val="TableParagraph"/>
              <w:spacing w:before="1"/>
              <w:ind w:left="784" w:right="776"/>
              <w:rPr>
                <w:ins w:id="10083" w:author="RWQCB" w:date="2026-06-06T14:36:00Z" w16du:dateUtc="2026-06-06T21:36:00Z"/>
                <w:sz w:val="24"/>
              </w:rPr>
            </w:pPr>
            <w:ins w:id="10084" w:author="RWQCB" w:date="2026-06-06T14:36:00Z" w16du:dateUtc="2026-06-06T21:36:00Z">
              <w:r>
                <w:rPr>
                  <w:sz w:val="24"/>
                </w:rPr>
                <w:t>$5,668</w:t>
              </w:r>
            </w:ins>
          </w:p>
        </w:tc>
      </w:tr>
      <w:tr w:rsidR="00A14E11" w14:paraId="688282DE" w14:textId="77777777">
        <w:trPr>
          <w:trHeight w:val="310"/>
          <w:ins w:id="10085" w:author="RWQCB" w:date="2026-06-06T14:36:00Z" w16du:dateUtc="2026-06-06T21:36:00Z"/>
        </w:trPr>
        <w:tc>
          <w:tcPr>
            <w:tcW w:w="5755" w:type="dxa"/>
          </w:tcPr>
          <w:p w14:paraId="4D2E5647" w14:textId="77777777" w:rsidR="00A14E11" w:rsidRDefault="00716CFB">
            <w:pPr>
              <w:pStyle w:val="TableParagraph"/>
              <w:spacing w:line="276" w:lineRule="exact"/>
              <w:ind w:left="107"/>
              <w:jc w:val="left"/>
              <w:rPr>
                <w:ins w:id="10086" w:author="RWQCB" w:date="2026-06-06T14:36:00Z" w16du:dateUtc="2026-06-06T21:36:00Z"/>
                <w:sz w:val="16"/>
              </w:rPr>
            </w:pPr>
            <w:ins w:id="10087" w:author="RWQCB" w:date="2026-06-06T14:36:00Z" w16du:dateUtc="2026-06-06T21:36:00Z">
              <w:r>
                <w:rPr>
                  <w:sz w:val="24"/>
                </w:rPr>
                <w:t>Dominguez Channel Estuary</w:t>
              </w:r>
              <w:r>
                <w:fldChar w:fldCharType="begin"/>
              </w:r>
              <w:r>
                <w:instrText>HYPERLINK \l "_bookmark187"</w:instrText>
              </w:r>
              <w:r>
                <w:fldChar w:fldCharType="separate"/>
              </w:r>
              <w:r>
                <w:rPr>
                  <w:position w:val="8"/>
                  <w:sz w:val="16"/>
                </w:rPr>
                <w:t>88</w:t>
              </w:r>
              <w:r>
                <w:fldChar w:fldCharType="end"/>
              </w:r>
            </w:ins>
          </w:p>
        </w:tc>
        <w:tc>
          <w:tcPr>
            <w:tcW w:w="2345" w:type="dxa"/>
          </w:tcPr>
          <w:p w14:paraId="05B0BE55" w14:textId="77777777" w:rsidR="00A14E11" w:rsidRDefault="00716CFB">
            <w:pPr>
              <w:pStyle w:val="TableParagraph"/>
              <w:ind w:left="784" w:right="776"/>
              <w:rPr>
                <w:ins w:id="10088" w:author="RWQCB" w:date="2026-06-06T14:36:00Z" w16du:dateUtc="2026-06-06T21:36:00Z"/>
                <w:sz w:val="24"/>
              </w:rPr>
            </w:pPr>
            <w:ins w:id="10089" w:author="RWQCB" w:date="2026-06-06T14:36:00Z" w16du:dateUtc="2026-06-06T21:36:00Z">
              <w:r>
                <w:rPr>
                  <w:sz w:val="24"/>
                </w:rPr>
                <w:t>$5,972</w:t>
              </w:r>
            </w:ins>
          </w:p>
        </w:tc>
      </w:tr>
      <w:tr w:rsidR="00A14E11" w14:paraId="44F9F53D" w14:textId="77777777">
        <w:trPr>
          <w:trHeight w:val="309"/>
          <w:ins w:id="10090" w:author="RWQCB" w:date="2026-06-06T14:36:00Z" w16du:dateUtc="2026-06-06T21:36:00Z"/>
        </w:trPr>
        <w:tc>
          <w:tcPr>
            <w:tcW w:w="5755" w:type="dxa"/>
          </w:tcPr>
          <w:p w14:paraId="71E35D21" w14:textId="77777777" w:rsidR="00A14E11" w:rsidRDefault="00716CFB">
            <w:pPr>
              <w:pStyle w:val="TableParagraph"/>
              <w:spacing w:line="276" w:lineRule="exact"/>
              <w:ind w:left="107"/>
              <w:jc w:val="left"/>
              <w:rPr>
                <w:ins w:id="10091" w:author="RWQCB" w:date="2026-06-06T14:36:00Z" w16du:dateUtc="2026-06-06T21:36:00Z"/>
                <w:sz w:val="16"/>
              </w:rPr>
            </w:pPr>
            <w:ins w:id="10092" w:author="RWQCB" w:date="2026-06-06T14:36:00Z" w16du:dateUtc="2026-06-06T21:36:00Z">
              <w:r>
                <w:rPr>
                  <w:sz w:val="24"/>
                </w:rPr>
                <w:t>Los Cerritos Channel (Above Atherton Street)</w:t>
              </w:r>
              <w:r>
                <w:fldChar w:fldCharType="begin"/>
              </w:r>
              <w:r>
                <w:instrText>HYPERLINK \l "_bookmark187"</w:instrText>
              </w:r>
              <w:r>
                <w:fldChar w:fldCharType="separate"/>
              </w:r>
              <w:r>
                <w:rPr>
                  <w:position w:val="8"/>
                  <w:sz w:val="16"/>
                </w:rPr>
                <w:t>88</w:t>
              </w:r>
              <w:r>
                <w:fldChar w:fldCharType="end"/>
              </w:r>
            </w:ins>
          </w:p>
        </w:tc>
        <w:tc>
          <w:tcPr>
            <w:tcW w:w="2345" w:type="dxa"/>
          </w:tcPr>
          <w:p w14:paraId="3A78BD11" w14:textId="77777777" w:rsidR="00A14E11" w:rsidRDefault="00716CFB">
            <w:pPr>
              <w:pStyle w:val="TableParagraph"/>
              <w:ind w:left="784" w:right="776"/>
              <w:rPr>
                <w:ins w:id="10093" w:author="RWQCB" w:date="2026-06-06T14:36:00Z" w16du:dateUtc="2026-06-06T21:36:00Z"/>
                <w:sz w:val="24"/>
              </w:rPr>
            </w:pPr>
            <w:ins w:id="10094" w:author="RWQCB" w:date="2026-06-06T14:36:00Z" w16du:dateUtc="2026-06-06T21:36:00Z">
              <w:r>
                <w:rPr>
                  <w:sz w:val="24"/>
                </w:rPr>
                <w:t>$3,928</w:t>
              </w:r>
            </w:ins>
          </w:p>
        </w:tc>
      </w:tr>
      <w:tr w:rsidR="00A14E11" w14:paraId="2C8AE0EE" w14:textId="77777777">
        <w:trPr>
          <w:trHeight w:val="310"/>
          <w:ins w:id="10095" w:author="RWQCB" w:date="2026-06-06T14:36:00Z" w16du:dateUtc="2026-06-06T21:36:00Z"/>
        </w:trPr>
        <w:tc>
          <w:tcPr>
            <w:tcW w:w="5755" w:type="dxa"/>
          </w:tcPr>
          <w:p w14:paraId="44420A9D" w14:textId="77777777" w:rsidR="00A14E11" w:rsidRDefault="00716CFB">
            <w:pPr>
              <w:pStyle w:val="TableParagraph"/>
              <w:spacing w:before="1"/>
              <w:ind w:left="107"/>
              <w:jc w:val="left"/>
              <w:rPr>
                <w:ins w:id="10096" w:author="RWQCB" w:date="2026-06-06T14:36:00Z" w16du:dateUtc="2026-06-06T21:36:00Z"/>
                <w:sz w:val="24"/>
              </w:rPr>
            </w:pPr>
            <w:ins w:id="10097" w:author="RWQCB" w:date="2026-06-06T14:36:00Z" w16du:dateUtc="2026-06-06T21:36:00Z">
              <w:r>
                <w:rPr>
                  <w:sz w:val="24"/>
                </w:rPr>
                <w:t>Los Cerritos Channel (Anaheim Rd. to Atherton St.)</w:t>
              </w:r>
            </w:ins>
          </w:p>
        </w:tc>
        <w:tc>
          <w:tcPr>
            <w:tcW w:w="2345" w:type="dxa"/>
          </w:tcPr>
          <w:p w14:paraId="349E00A1" w14:textId="77777777" w:rsidR="00A14E11" w:rsidRDefault="00716CFB">
            <w:pPr>
              <w:pStyle w:val="TableParagraph"/>
              <w:spacing w:before="1"/>
              <w:ind w:left="783" w:right="776"/>
              <w:rPr>
                <w:ins w:id="10098" w:author="RWQCB" w:date="2026-06-06T14:36:00Z" w16du:dateUtc="2026-06-06T21:36:00Z"/>
                <w:sz w:val="24"/>
              </w:rPr>
            </w:pPr>
            <w:ins w:id="10099" w:author="RWQCB" w:date="2026-06-06T14:36:00Z" w16du:dateUtc="2026-06-06T21:36:00Z">
              <w:r>
                <w:rPr>
                  <w:sz w:val="24"/>
                </w:rPr>
                <w:t>$660</w:t>
              </w:r>
            </w:ins>
          </w:p>
        </w:tc>
      </w:tr>
      <w:tr w:rsidR="00A14E11" w14:paraId="2DA38A81" w14:textId="77777777">
        <w:trPr>
          <w:trHeight w:val="310"/>
          <w:ins w:id="10100" w:author="RWQCB" w:date="2026-06-06T14:36:00Z" w16du:dateUtc="2026-06-06T21:36:00Z"/>
        </w:trPr>
        <w:tc>
          <w:tcPr>
            <w:tcW w:w="5755" w:type="dxa"/>
          </w:tcPr>
          <w:p w14:paraId="66E3C607" w14:textId="77777777" w:rsidR="00A14E11" w:rsidRDefault="00716CFB">
            <w:pPr>
              <w:pStyle w:val="TableParagraph"/>
              <w:spacing w:line="276" w:lineRule="exact"/>
              <w:ind w:left="107"/>
              <w:jc w:val="left"/>
              <w:rPr>
                <w:ins w:id="10101" w:author="RWQCB" w:date="2026-06-06T14:36:00Z" w16du:dateUtc="2026-06-06T21:36:00Z"/>
                <w:sz w:val="16"/>
              </w:rPr>
            </w:pPr>
            <w:ins w:id="10102" w:author="RWQCB" w:date="2026-06-06T14:36:00Z" w16du:dateUtc="2026-06-06T21:36:00Z">
              <w:r>
                <w:rPr>
                  <w:sz w:val="24"/>
                </w:rPr>
                <w:t>Los Cerritos Channel Estuary</w:t>
              </w:r>
              <w:r>
                <w:fldChar w:fldCharType="begin"/>
              </w:r>
              <w:r>
                <w:instrText>HYPERLINK \l "_bookmark187"</w:instrText>
              </w:r>
              <w:r>
                <w:fldChar w:fldCharType="separate"/>
              </w:r>
              <w:r>
                <w:rPr>
                  <w:position w:val="8"/>
                  <w:sz w:val="16"/>
                </w:rPr>
                <w:t>88</w:t>
              </w:r>
              <w:r>
                <w:fldChar w:fldCharType="end"/>
              </w:r>
            </w:ins>
          </w:p>
        </w:tc>
        <w:tc>
          <w:tcPr>
            <w:tcW w:w="2345" w:type="dxa"/>
          </w:tcPr>
          <w:p w14:paraId="4B30E3E4" w14:textId="77777777" w:rsidR="00A14E11" w:rsidRDefault="00716CFB">
            <w:pPr>
              <w:pStyle w:val="TableParagraph"/>
              <w:ind w:left="783" w:right="776"/>
              <w:rPr>
                <w:ins w:id="10103" w:author="RWQCB" w:date="2026-06-06T14:36:00Z" w16du:dateUtc="2026-06-06T21:36:00Z"/>
                <w:sz w:val="24"/>
              </w:rPr>
            </w:pPr>
            <w:ins w:id="10104" w:author="RWQCB" w:date="2026-06-06T14:36:00Z" w16du:dateUtc="2026-06-06T21:36:00Z">
              <w:r>
                <w:rPr>
                  <w:sz w:val="24"/>
                </w:rPr>
                <w:t>$660</w:t>
              </w:r>
            </w:ins>
          </w:p>
        </w:tc>
      </w:tr>
      <w:tr w:rsidR="00A14E11" w14:paraId="71F34629" w14:textId="77777777">
        <w:trPr>
          <w:trHeight w:val="309"/>
          <w:ins w:id="10105" w:author="RWQCB" w:date="2026-06-06T14:36:00Z" w16du:dateUtc="2026-06-06T21:36:00Z"/>
        </w:trPr>
        <w:tc>
          <w:tcPr>
            <w:tcW w:w="5755" w:type="dxa"/>
          </w:tcPr>
          <w:p w14:paraId="7605472F" w14:textId="77777777" w:rsidR="00A14E11" w:rsidRDefault="00716CFB">
            <w:pPr>
              <w:pStyle w:val="TableParagraph"/>
              <w:spacing w:line="276" w:lineRule="exact"/>
              <w:ind w:left="107"/>
              <w:jc w:val="left"/>
              <w:rPr>
                <w:ins w:id="10106" w:author="RWQCB" w:date="2026-06-06T14:36:00Z" w16du:dateUtc="2026-06-06T21:36:00Z"/>
                <w:sz w:val="16"/>
              </w:rPr>
            </w:pPr>
            <w:ins w:id="10107" w:author="RWQCB" w:date="2026-06-06T14:36:00Z" w16du:dateUtc="2026-06-06T21:36:00Z">
              <w:r>
                <w:rPr>
                  <w:sz w:val="24"/>
                </w:rPr>
                <w:t>Machado Lake</w:t>
              </w:r>
              <w:r>
                <w:fldChar w:fldCharType="begin"/>
              </w:r>
              <w:r>
                <w:instrText>HYPERLINK \l "_bookmark187"</w:instrText>
              </w:r>
              <w:r>
                <w:fldChar w:fldCharType="separate"/>
              </w:r>
              <w:r>
                <w:rPr>
                  <w:position w:val="8"/>
                  <w:sz w:val="16"/>
                </w:rPr>
                <w:t>88</w:t>
              </w:r>
              <w:r>
                <w:fldChar w:fldCharType="end"/>
              </w:r>
            </w:ins>
          </w:p>
        </w:tc>
        <w:tc>
          <w:tcPr>
            <w:tcW w:w="2345" w:type="dxa"/>
          </w:tcPr>
          <w:p w14:paraId="4388CB7D" w14:textId="77777777" w:rsidR="00A14E11" w:rsidRDefault="00716CFB">
            <w:pPr>
              <w:pStyle w:val="TableParagraph"/>
              <w:ind w:left="784" w:right="776"/>
              <w:rPr>
                <w:ins w:id="10108" w:author="RWQCB" w:date="2026-06-06T14:36:00Z" w16du:dateUtc="2026-06-06T21:36:00Z"/>
                <w:sz w:val="24"/>
              </w:rPr>
            </w:pPr>
            <w:ins w:id="10109" w:author="RWQCB" w:date="2026-06-06T14:36:00Z" w16du:dateUtc="2026-06-06T21:36:00Z">
              <w:r>
                <w:rPr>
                  <w:sz w:val="24"/>
                </w:rPr>
                <w:t>$4,340</w:t>
              </w:r>
            </w:ins>
          </w:p>
        </w:tc>
      </w:tr>
      <w:tr w:rsidR="00A14E11" w14:paraId="2E7ABA79" w14:textId="77777777">
        <w:trPr>
          <w:trHeight w:val="310"/>
          <w:ins w:id="10110" w:author="RWQCB" w:date="2026-06-06T14:36:00Z" w16du:dateUtc="2026-06-06T21:36:00Z"/>
        </w:trPr>
        <w:tc>
          <w:tcPr>
            <w:tcW w:w="5755" w:type="dxa"/>
          </w:tcPr>
          <w:p w14:paraId="1CD7853D" w14:textId="77777777" w:rsidR="00A14E11" w:rsidRDefault="00716CFB">
            <w:pPr>
              <w:pStyle w:val="TableParagraph"/>
              <w:spacing w:line="277" w:lineRule="exact"/>
              <w:ind w:left="107"/>
              <w:jc w:val="left"/>
              <w:rPr>
                <w:ins w:id="10111" w:author="RWQCB" w:date="2026-06-06T14:36:00Z" w16du:dateUtc="2026-06-06T21:36:00Z"/>
                <w:sz w:val="16"/>
              </w:rPr>
            </w:pPr>
            <w:ins w:id="10112" w:author="RWQCB" w:date="2026-06-06T14:36:00Z" w16du:dateUtc="2026-06-06T21:36:00Z">
              <w:r>
                <w:rPr>
                  <w:sz w:val="24"/>
                </w:rPr>
                <w:t>Colorado Lagoon</w:t>
              </w:r>
              <w:r>
                <w:fldChar w:fldCharType="begin"/>
              </w:r>
              <w:r>
                <w:instrText>HYPERLINK \l "_bookmark187"</w:instrText>
              </w:r>
              <w:r>
                <w:fldChar w:fldCharType="separate"/>
              </w:r>
              <w:r>
                <w:rPr>
                  <w:position w:val="8"/>
                  <w:sz w:val="16"/>
                </w:rPr>
                <w:t>88</w:t>
              </w:r>
              <w:r>
                <w:fldChar w:fldCharType="end"/>
              </w:r>
            </w:ins>
          </w:p>
        </w:tc>
        <w:tc>
          <w:tcPr>
            <w:tcW w:w="2345" w:type="dxa"/>
          </w:tcPr>
          <w:p w14:paraId="131F2FD5" w14:textId="77777777" w:rsidR="00A14E11" w:rsidRDefault="00716CFB">
            <w:pPr>
              <w:pStyle w:val="TableParagraph"/>
              <w:spacing w:before="1"/>
              <w:ind w:left="784" w:right="776"/>
              <w:rPr>
                <w:ins w:id="10113" w:author="RWQCB" w:date="2026-06-06T14:36:00Z" w16du:dateUtc="2026-06-06T21:36:00Z"/>
                <w:sz w:val="24"/>
              </w:rPr>
            </w:pPr>
            <w:ins w:id="10114" w:author="RWQCB" w:date="2026-06-06T14:36:00Z" w16du:dateUtc="2026-06-06T21:36:00Z">
              <w:r>
                <w:rPr>
                  <w:sz w:val="24"/>
                </w:rPr>
                <w:t>$5,856</w:t>
              </w:r>
            </w:ins>
          </w:p>
        </w:tc>
      </w:tr>
      <w:tr w:rsidR="00A14E11" w14:paraId="704ED431" w14:textId="77777777">
        <w:trPr>
          <w:trHeight w:val="310"/>
          <w:ins w:id="10115" w:author="RWQCB" w:date="2026-06-06T14:36:00Z" w16du:dateUtc="2026-06-06T21:36:00Z"/>
        </w:trPr>
        <w:tc>
          <w:tcPr>
            <w:tcW w:w="5755" w:type="dxa"/>
          </w:tcPr>
          <w:p w14:paraId="3550815C" w14:textId="77777777" w:rsidR="00A14E11" w:rsidRDefault="00716CFB">
            <w:pPr>
              <w:pStyle w:val="TableParagraph"/>
              <w:ind w:left="107"/>
              <w:jc w:val="left"/>
              <w:rPr>
                <w:ins w:id="10116" w:author="RWQCB" w:date="2026-06-06T14:36:00Z" w16du:dateUtc="2026-06-06T21:36:00Z"/>
                <w:sz w:val="24"/>
              </w:rPr>
            </w:pPr>
            <w:ins w:id="10117" w:author="RWQCB" w:date="2026-06-06T14:36:00Z" w16du:dateUtc="2026-06-06T21:36:00Z">
              <w:r>
                <w:rPr>
                  <w:sz w:val="24"/>
                </w:rPr>
                <w:t>Long Beach Inner Harbor</w:t>
              </w:r>
            </w:ins>
          </w:p>
        </w:tc>
        <w:tc>
          <w:tcPr>
            <w:tcW w:w="2345" w:type="dxa"/>
          </w:tcPr>
          <w:p w14:paraId="6C7F723F" w14:textId="77777777" w:rsidR="00A14E11" w:rsidRDefault="00716CFB">
            <w:pPr>
              <w:pStyle w:val="TableParagraph"/>
              <w:ind w:left="784" w:right="776"/>
              <w:rPr>
                <w:ins w:id="10118" w:author="RWQCB" w:date="2026-06-06T14:36:00Z" w16du:dateUtc="2026-06-06T21:36:00Z"/>
                <w:sz w:val="24"/>
              </w:rPr>
            </w:pPr>
            <w:ins w:id="10119" w:author="RWQCB" w:date="2026-06-06T14:36:00Z" w16du:dateUtc="2026-06-06T21:36:00Z">
              <w:r>
                <w:rPr>
                  <w:sz w:val="24"/>
                </w:rPr>
                <w:t>$5,312</w:t>
              </w:r>
            </w:ins>
          </w:p>
        </w:tc>
      </w:tr>
      <w:tr w:rsidR="00A14E11" w14:paraId="09B2F229" w14:textId="77777777">
        <w:trPr>
          <w:trHeight w:val="309"/>
          <w:ins w:id="10120" w:author="RWQCB" w:date="2026-06-06T14:36:00Z" w16du:dateUtc="2026-06-06T21:36:00Z"/>
        </w:trPr>
        <w:tc>
          <w:tcPr>
            <w:tcW w:w="5755" w:type="dxa"/>
          </w:tcPr>
          <w:p w14:paraId="1B2F5F01" w14:textId="77777777" w:rsidR="00A14E11" w:rsidRDefault="00716CFB">
            <w:pPr>
              <w:pStyle w:val="TableParagraph"/>
              <w:ind w:left="107"/>
              <w:jc w:val="left"/>
              <w:rPr>
                <w:ins w:id="10121" w:author="RWQCB" w:date="2026-06-06T14:36:00Z" w16du:dateUtc="2026-06-06T21:36:00Z"/>
                <w:sz w:val="24"/>
              </w:rPr>
            </w:pPr>
            <w:ins w:id="10122" w:author="RWQCB" w:date="2026-06-06T14:36:00Z" w16du:dateUtc="2026-06-06T21:36:00Z">
              <w:r>
                <w:rPr>
                  <w:sz w:val="24"/>
                </w:rPr>
                <w:t>Los Angeles Inner Harbor</w:t>
              </w:r>
            </w:ins>
          </w:p>
        </w:tc>
        <w:tc>
          <w:tcPr>
            <w:tcW w:w="2345" w:type="dxa"/>
          </w:tcPr>
          <w:p w14:paraId="035C5EF1" w14:textId="77777777" w:rsidR="00A14E11" w:rsidRDefault="00716CFB">
            <w:pPr>
              <w:pStyle w:val="TableParagraph"/>
              <w:ind w:left="784" w:right="776"/>
              <w:rPr>
                <w:ins w:id="10123" w:author="RWQCB" w:date="2026-06-06T14:36:00Z" w16du:dateUtc="2026-06-06T21:36:00Z"/>
                <w:sz w:val="24"/>
              </w:rPr>
            </w:pPr>
            <w:ins w:id="10124" w:author="RWQCB" w:date="2026-06-06T14:36:00Z" w16du:dateUtc="2026-06-06T21:36:00Z">
              <w:r>
                <w:rPr>
                  <w:sz w:val="24"/>
                </w:rPr>
                <w:t>$5,312</w:t>
              </w:r>
            </w:ins>
          </w:p>
        </w:tc>
      </w:tr>
      <w:tr w:rsidR="00A14E11" w14:paraId="700E298E" w14:textId="77777777">
        <w:trPr>
          <w:trHeight w:val="310"/>
          <w:ins w:id="10125" w:author="RWQCB" w:date="2026-06-06T14:36:00Z" w16du:dateUtc="2026-06-06T21:36:00Z"/>
        </w:trPr>
        <w:tc>
          <w:tcPr>
            <w:tcW w:w="5755" w:type="dxa"/>
          </w:tcPr>
          <w:p w14:paraId="3100C19F" w14:textId="77777777" w:rsidR="00A14E11" w:rsidRDefault="00716CFB">
            <w:pPr>
              <w:pStyle w:val="TableParagraph"/>
              <w:spacing w:before="1"/>
              <w:ind w:left="107"/>
              <w:jc w:val="left"/>
              <w:rPr>
                <w:ins w:id="10126" w:author="RWQCB" w:date="2026-06-06T14:36:00Z" w16du:dateUtc="2026-06-06T21:36:00Z"/>
                <w:sz w:val="24"/>
              </w:rPr>
            </w:pPr>
            <w:ins w:id="10127" w:author="RWQCB" w:date="2026-06-06T14:36:00Z" w16du:dateUtc="2026-06-06T21:36:00Z">
              <w:r>
                <w:rPr>
                  <w:sz w:val="24"/>
                </w:rPr>
                <w:t>Los Angeles Harbor – Cabrillo Marina</w:t>
              </w:r>
            </w:ins>
          </w:p>
        </w:tc>
        <w:tc>
          <w:tcPr>
            <w:tcW w:w="2345" w:type="dxa"/>
          </w:tcPr>
          <w:p w14:paraId="0510C97B" w14:textId="77777777" w:rsidR="00A14E11" w:rsidRDefault="00716CFB">
            <w:pPr>
              <w:pStyle w:val="TableParagraph"/>
              <w:spacing w:before="1"/>
              <w:ind w:left="784" w:right="776"/>
              <w:rPr>
                <w:ins w:id="10128" w:author="RWQCB" w:date="2026-06-06T14:36:00Z" w16du:dateUtc="2026-06-06T21:36:00Z"/>
                <w:sz w:val="24"/>
              </w:rPr>
            </w:pPr>
            <w:ins w:id="10129" w:author="RWQCB" w:date="2026-06-06T14:36:00Z" w16du:dateUtc="2026-06-06T21:36:00Z">
              <w:r>
                <w:rPr>
                  <w:sz w:val="24"/>
                </w:rPr>
                <w:t>$5,312</w:t>
              </w:r>
            </w:ins>
          </w:p>
        </w:tc>
      </w:tr>
    </w:tbl>
    <w:p w14:paraId="6A5D1D6D" w14:textId="1BDE1EF6" w:rsidR="00A14E11" w:rsidRDefault="00892FD4">
      <w:pPr>
        <w:pStyle w:val="BodyText"/>
        <w:spacing w:before="3"/>
        <w:rPr>
          <w:ins w:id="10130" w:author="RWQCB" w:date="2026-06-06T14:36:00Z" w16du:dateUtc="2026-06-06T21:36:00Z"/>
          <w:b/>
          <w:sz w:val="13"/>
        </w:rPr>
      </w:pPr>
      <w:ins w:id="10131" w:author="RWQCB" w:date="2026-06-06T14:36:00Z" w16du:dateUtc="2026-06-06T21:36:00Z">
        <w:r>
          <w:rPr>
            <w:noProof/>
          </w:rPr>
          <mc:AlternateContent>
            <mc:Choice Requires="wps">
              <w:drawing>
                <wp:anchor distT="0" distB="0" distL="0" distR="0" simplePos="0" relativeHeight="251697152" behindDoc="1" locked="0" layoutInCell="1" allowOverlap="1" wp14:anchorId="4FD32B63" wp14:editId="592281E5">
                  <wp:simplePos x="0" y="0"/>
                  <wp:positionH relativeFrom="page">
                    <wp:posOffset>914400</wp:posOffset>
                  </wp:positionH>
                  <wp:positionV relativeFrom="paragraph">
                    <wp:posOffset>125730</wp:posOffset>
                  </wp:positionV>
                  <wp:extent cx="1828800" cy="1270"/>
                  <wp:effectExtent l="0" t="0" r="0" b="0"/>
                  <wp:wrapTopAndBottom/>
                  <wp:docPr id="2076017955"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C5A2FE" id="Freeform 29" o:spid="_x0000_s1026" style="position:absolute;margin-left:1in;margin-top:9.9pt;width:2in;height:.1pt;z-index:-251619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" path="m,l2880,e" filled="f" strokeweight=".21131mm">
                  <v:path arrowok="t" o:connecttype="custom" o:connectlocs="0,0;1828800,0" o:connectangles="0,0"/>
                  <w10:wrap type="topAndBottom" anchorx="page"/>
                </v:shape>
              </w:pict>
            </mc:Fallback>
          </mc:AlternateContent>
        </w:r>
      </w:ins>
    </w:p>
    <w:p w14:paraId="113ECDB8" w14:textId="77777777" w:rsidR="00A14E11" w:rsidRDefault="00A14E11">
      <w:pPr>
        <w:pStyle w:val="BodyText"/>
        <w:rPr>
          <w:ins w:id="10132" w:author="RWQCB" w:date="2026-06-06T14:36:00Z" w16du:dateUtc="2026-06-06T21:36:00Z"/>
          <w:b/>
          <w:sz w:val="26"/>
        </w:rPr>
      </w:pPr>
    </w:p>
    <w:p w14:paraId="3166CDA2" w14:textId="77777777" w:rsidR="00A14E11" w:rsidRDefault="00A14E11">
      <w:pPr>
        <w:pStyle w:val="BodyText"/>
        <w:rPr>
          <w:ins w:id="10133" w:author="RWQCB" w:date="2026-06-06T14:36:00Z" w16du:dateUtc="2026-06-06T21:36:00Z"/>
          <w:b/>
          <w:sz w:val="26"/>
        </w:rPr>
      </w:pPr>
    </w:p>
    <w:p w14:paraId="4FEB85C2" w14:textId="77777777" w:rsidR="00A14E11" w:rsidRDefault="00A14E11">
      <w:pPr>
        <w:pStyle w:val="BodyText"/>
        <w:rPr>
          <w:ins w:id="10134" w:author="RWQCB" w:date="2026-06-06T14:36:00Z" w16du:dateUtc="2026-06-06T21:36:00Z"/>
          <w:b/>
          <w:sz w:val="26"/>
        </w:rPr>
      </w:pPr>
    </w:p>
    <w:p w14:paraId="19774F60" w14:textId="77777777" w:rsidR="00A14E11" w:rsidRDefault="00716CFB">
      <w:pPr>
        <w:spacing w:before="203"/>
        <w:ind w:left="120" w:right="1296" w:hanging="1"/>
        <w:rPr>
          <w:ins w:id="10135" w:author="RWQCB" w:date="2026-06-06T14:36:00Z" w16du:dateUtc="2026-06-06T21:36:00Z"/>
          <w:sz w:val="20"/>
        </w:rPr>
      </w:pPr>
      <w:bookmarkStart w:id="10136" w:name="_bookmark188"/>
      <w:bookmarkEnd w:id="10136"/>
      <w:ins w:id="10137" w:author="RWQCB" w:date="2026-06-06T14:36:00Z" w16du:dateUtc="2026-06-06T21:36:00Z">
        <w:r>
          <w:rPr>
            <w:position w:val="7"/>
            <w:sz w:val="13"/>
          </w:rPr>
          <w:t xml:space="preserve">84 </w:t>
        </w:r>
        <w:r>
          <w:rPr>
            <w:sz w:val="20"/>
          </w:rPr>
          <w:t xml:space="preserve">U.S. Bureau of Labor Statistics. </w:t>
        </w:r>
        <w:r>
          <w:rPr>
            <w:i/>
            <w:sz w:val="20"/>
          </w:rPr>
          <w:t>Employer Costs for Employee Compensation for the Regions – June 2022</w:t>
        </w:r>
        <w:r>
          <w:rPr>
            <w:sz w:val="20"/>
          </w:rPr>
          <w:t>. June 2022.</w:t>
        </w:r>
      </w:ins>
    </w:p>
    <w:p w14:paraId="112CDEEF" w14:textId="77777777" w:rsidR="00A14E11" w:rsidRDefault="00716CFB">
      <w:pPr>
        <w:ind w:left="119" w:right="1302"/>
        <w:rPr>
          <w:ins w:id="10138" w:author="RWQCB" w:date="2026-06-06T14:36:00Z" w16du:dateUtc="2026-06-06T21:36:00Z"/>
          <w:i/>
          <w:sz w:val="20"/>
        </w:rPr>
      </w:pPr>
      <w:bookmarkStart w:id="10139" w:name="_bookmark189"/>
      <w:bookmarkEnd w:id="10139"/>
      <w:ins w:id="10140" w:author="RWQCB" w:date="2026-06-06T14:36:00Z" w16du:dateUtc="2026-06-06T21:36:00Z">
        <w:r>
          <w:rPr>
            <w:position w:val="7"/>
            <w:sz w:val="13"/>
          </w:rPr>
          <w:t xml:space="preserve">85 </w:t>
        </w:r>
        <w:r>
          <w:rPr>
            <w:sz w:val="20"/>
          </w:rPr>
          <w:t>PG Environmental and Eastern Research Group. "Attachment 4: A Cost Analysis for Amendment to the Water Quality Control Plan for the Central Coastal Basin to Adopt Total Maximum Daily Loads for Turbidity in the Gabilan Creek Watershed, Monterey County California (Resolution No. R3 -2022-0002)."</w:t>
        </w:r>
        <w:bookmarkStart w:id="10141" w:name="_bookmark190"/>
        <w:bookmarkEnd w:id="10141"/>
        <w:r>
          <w:rPr>
            <w:sz w:val="20"/>
          </w:rPr>
          <w:t xml:space="preserve"> September 2021. </w:t>
        </w:r>
        <w:r>
          <w:rPr>
            <w:i/>
            <w:sz w:val="20"/>
          </w:rPr>
          <w:t>Central Coast Regional Water Quality Control Board.</w:t>
        </w:r>
      </w:ins>
    </w:p>
    <w:p w14:paraId="01712E20" w14:textId="77777777" w:rsidR="00A14E11" w:rsidRDefault="00716CFB">
      <w:pPr>
        <w:spacing w:line="228" w:lineRule="exact"/>
        <w:ind w:left="120"/>
        <w:rPr>
          <w:ins w:id="10142" w:author="RWQCB" w:date="2026-06-06T14:36:00Z" w16du:dateUtc="2026-06-06T21:36:00Z"/>
          <w:sz w:val="20"/>
        </w:rPr>
      </w:pPr>
      <w:ins w:id="10143" w:author="RWQCB" w:date="2026-06-06T14:36:00Z" w16du:dateUtc="2026-06-06T21:36:00Z">
        <w:r>
          <w:rPr>
            <w:position w:val="7"/>
            <w:sz w:val="13"/>
          </w:rPr>
          <w:t xml:space="preserve">86 </w:t>
        </w:r>
        <w:r>
          <w:rPr>
            <w:sz w:val="20"/>
          </w:rPr>
          <w:t>GSI Environmental. E-mail correspondence with staff. April 2023.</w:t>
        </w:r>
      </w:ins>
    </w:p>
    <w:p w14:paraId="6E03370C" w14:textId="77777777" w:rsidR="00A14E11" w:rsidRDefault="00716CFB">
      <w:pPr>
        <w:ind w:left="119" w:right="1296"/>
        <w:rPr>
          <w:ins w:id="10144" w:author="RWQCB" w:date="2026-06-06T14:36:00Z" w16du:dateUtc="2026-06-06T21:36:00Z"/>
          <w:sz w:val="20"/>
        </w:rPr>
      </w:pPr>
      <w:bookmarkStart w:id="10145" w:name="_bookmark191"/>
      <w:bookmarkEnd w:id="10145"/>
      <w:ins w:id="10146" w:author="RWQCB" w:date="2026-06-06T14:36:00Z" w16du:dateUtc="2026-06-06T21:36:00Z">
        <w:r>
          <w:rPr>
            <w:position w:val="7"/>
            <w:sz w:val="13"/>
          </w:rPr>
          <w:t xml:space="preserve">87 </w:t>
        </w:r>
        <w:r>
          <w:rPr>
            <w:sz w:val="20"/>
          </w:rPr>
          <w:t>Fees obtained via interview with Babcock Laboratories, Inc. Annual cost reflects the fees due from meeting minimum QSE requirements.</w:t>
        </w:r>
      </w:ins>
    </w:p>
    <w:p w14:paraId="0C63B4C2" w14:textId="77777777" w:rsidR="00A14E11" w:rsidRDefault="00716CFB">
      <w:pPr>
        <w:ind w:left="119" w:right="1296"/>
        <w:rPr>
          <w:ins w:id="10147" w:author="RWQCB" w:date="2026-06-06T14:36:00Z" w16du:dateUtc="2026-06-06T21:36:00Z"/>
          <w:sz w:val="20"/>
        </w:rPr>
      </w:pPr>
      <w:bookmarkStart w:id="10148" w:name="_bookmark192"/>
      <w:bookmarkEnd w:id="10148"/>
      <w:ins w:id="10149" w:author="RWQCB" w:date="2026-06-06T14:36:00Z" w16du:dateUtc="2026-06-06T21:36:00Z">
        <w:r>
          <w:rPr>
            <w:position w:val="7"/>
            <w:sz w:val="13"/>
          </w:rPr>
          <w:t xml:space="preserve">88 </w:t>
        </w:r>
        <w:r>
          <w:rPr>
            <w:sz w:val="20"/>
          </w:rPr>
          <w:t>Includes costs from: State Implementation Policy. Table 9-2, Summary of Aquatic Toxicity Costs for Tests Using Multiple-Concentration Test Design. Dollars adjusted to 2023 value per U.S. Bureau of Economic Analysis data.</w:t>
        </w:r>
      </w:ins>
    </w:p>
    <w:p w14:paraId="681A3CFB" w14:textId="77777777" w:rsidR="00A14E11" w:rsidRDefault="00A14E11">
      <w:pPr>
        <w:rPr>
          <w:ins w:id="10150" w:author="RWQCB" w:date="2026-06-06T14:36:00Z" w16du:dateUtc="2026-06-06T21:36:00Z"/>
          <w:sz w:val="20"/>
        </w:rPr>
        <w:sectPr w:rsidR="00A14E11">
          <w:pgSz w:w="12240" w:h="15840"/>
          <w:pgMar w:top="1540" w:right="160" w:bottom="980" w:left="1320" w:header="728" w:footer="788" w:gutter="0"/>
          <w:cols w:space="720"/>
        </w:sectPr>
      </w:pPr>
    </w:p>
    <w:p w14:paraId="51A26677" w14:textId="77777777" w:rsidR="00A14E11" w:rsidRDefault="00A14E11">
      <w:pPr>
        <w:pStyle w:val="BodyText"/>
        <w:spacing w:before="11"/>
        <w:rPr>
          <w:ins w:id="10151" w:author="RWQCB" w:date="2026-06-06T14:36:00Z" w16du:dateUtc="2026-06-06T21:36:00Z"/>
          <w:sz w:val="23"/>
        </w:rPr>
      </w:pPr>
    </w:p>
    <w:tbl>
      <w:tblPr>
        <w:tblW w:w="0" w:type="auto"/>
        <w:tblInd w:w="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755"/>
        <w:gridCol w:w="2345"/>
      </w:tblGrid>
      <w:tr w:rsidR="00A14E11" w14:paraId="50A76AA0" w14:textId="77777777">
        <w:trPr>
          <w:trHeight w:val="551"/>
          <w:ins w:id="10152" w:author="RWQCB" w:date="2026-06-06T14:36:00Z" w16du:dateUtc="2026-06-06T21:36:00Z"/>
        </w:trPr>
        <w:tc>
          <w:tcPr>
            <w:tcW w:w="5755" w:type="dxa"/>
            <w:shd w:val="clear" w:color="auto" w:fill="BEBEBE"/>
          </w:tcPr>
          <w:p w14:paraId="5E41B1AE" w14:textId="77777777" w:rsidR="00A14E11" w:rsidRDefault="00716CFB">
            <w:pPr>
              <w:pStyle w:val="TableParagraph"/>
              <w:ind w:left="2236" w:right="2228"/>
              <w:rPr>
                <w:ins w:id="10153" w:author="RWQCB" w:date="2026-06-06T14:36:00Z" w16du:dateUtc="2026-06-06T21:36:00Z"/>
                <w:b/>
                <w:sz w:val="24"/>
              </w:rPr>
            </w:pPr>
            <w:bookmarkStart w:id="10154" w:name="_bookmark193"/>
            <w:bookmarkEnd w:id="10154"/>
            <w:ins w:id="10155" w:author="RWQCB" w:date="2026-06-06T14:36:00Z" w16du:dateUtc="2026-06-06T21:36:00Z">
              <w:r>
                <w:rPr>
                  <w:b/>
                  <w:sz w:val="24"/>
                </w:rPr>
                <w:t>Waterbody</w:t>
              </w:r>
            </w:ins>
          </w:p>
        </w:tc>
        <w:tc>
          <w:tcPr>
            <w:tcW w:w="2345" w:type="dxa"/>
            <w:shd w:val="clear" w:color="auto" w:fill="BEBEBE"/>
          </w:tcPr>
          <w:p w14:paraId="194A40DF" w14:textId="77777777" w:rsidR="00A14E11" w:rsidRDefault="00716CFB">
            <w:pPr>
              <w:pStyle w:val="TableParagraph"/>
              <w:spacing w:before="4" w:line="276" w:lineRule="exact"/>
              <w:ind w:left="811" w:right="84" w:hanging="700"/>
              <w:jc w:val="left"/>
              <w:rPr>
                <w:ins w:id="10156" w:author="RWQCB" w:date="2026-06-06T14:36:00Z" w16du:dateUtc="2026-06-06T21:36:00Z"/>
                <w:sz w:val="16"/>
              </w:rPr>
            </w:pPr>
            <w:ins w:id="10157" w:author="RWQCB" w:date="2026-06-06T14:36:00Z" w16du:dateUtc="2026-06-06T21:36:00Z">
              <w:r>
                <w:rPr>
                  <w:b/>
                  <w:sz w:val="24"/>
                </w:rPr>
                <w:t>Annual Monitoring Cost</w:t>
              </w:r>
              <w:r>
                <w:fldChar w:fldCharType="begin"/>
              </w:r>
              <w:r>
                <w:instrText>HYPERLINK \l "_bookmark191"</w:instrText>
              </w:r>
              <w:r>
                <w:fldChar w:fldCharType="separate"/>
              </w:r>
              <w:r>
                <w:rPr>
                  <w:position w:val="8"/>
                  <w:sz w:val="16"/>
                </w:rPr>
                <w:t>87</w:t>
              </w:r>
              <w:r>
                <w:fldChar w:fldCharType="end"/>
              </w:r>
            </w:ins>
          </w:p>
        </w:tc>
      </w:tr>
      <w:tr w:rsidR="00A14E11" w14:paraId="7E957CE3" w14:textId="77777777">
        <w:trPr>
          <w:trHeight w:val="616"/>
          <w:ins w:id="10158" w:author="RWQCB" w:date="2026-06-06T14:36:00Z" w16du:dateUtc="2026-06-06T21:36:00Z"/>
        </w:trPr>
        <w:tc>
          <w:tcPr>
            <w:tcW w:w="5755" w:type="dxa"/>
          </w:tcPr>
          <w:p w14:paraId="41B25E22" w14:textId="77777777" w:rsidR="00A14E11" w:rsidRDefault="00716CFB">
            <w:pPr>
              <w:pStyle w:val="TableParagraph"/>
              <w:spacing w:line="273" w:lineRule="exact"/>
              <w:ind w:left="107"/>
              <w:jc w:val="left"/>
              <w:rPr>
                <w:ins w:id="10159" w:author="RWQCB" w:date="2026-06-06T14:36:00Z" w16du:dateUtc="2026-06-06T21:36:00Z"/>
                <w:sz w:val="24"/>
              </w:rPr>
            </w:pPr>
            <w:ins w:id="10160" w:author="RWQCB" w:date="2026-06-06T14:36:00Z" w16du:dateUtc="2026-06-06T21:36:00Z">
              <w:r>
                <w:rPr>
                  <w:sz w:val="24"/>
                </w:rPr>
                <w:t>Los Angeles Harbor – Consolidated Slip</w:t>
              </w:r>
            </w:ins>
          </w:p>
        </w:tc>
        <w:tc>
          <w:tcPr>
            <w:tcW w:w="2345" w:type="dxa"/>
          </w:tcPr>
          <w:p w14:paraId="72D2084E" w14:textId="77777777" w:rsidR="00A14E11" w:rsidRDefault="00716CFB">
            <w:pPr>
              <w:pStyle w:val="TableParagraph"/>
              <w:spacing w:line="273" w:lineRule="exact"/>
              <w:ind w:left="784" w:right="776"/>
              <w:rPr>
                <w:ins w:id="10161" w:author="RWQCB" w:date="2026-06-06T14:36:00Z" w16du:dateUtc="2026-06-06T21:36:00Z"/>
                <w:sz w:val="24"/>
              </w:rPr>
            </w:pPr>
            <w:ins w:id="10162" w:author="RWQCB" w:date="2026-06-06T14:36:00Z" w16du:dateUtc="2026-06-06T21:36:00Z">
              <w:r>
                <w:rPr>
                  <w:sz w:val="24"/>
                </w:rPr>
                <w:t>$5,312</w:t>
              </w:r>
            </w:ins>
          </w:p>
        </w:tc>
      </w:tr>
      <w:tr w:rsidR="00A14E11" w14:paraId="7B931F20" w14:textId="77777777">
        <w:trPr>
          <w:trHeight w:val="621"/>
          <w:ins w:id="10163" w:author="RWQCB" w:date="2026-06-06T14:36:00Z" w16du:dateUtc="2026-06-06T21:36:00Z"/>
        </w:trPr>
        <w:tc>
          <w:tcPr>
            <w:tcW w:w="5755" w:type="dxa"/>
          </w:tcPr>
          <w:p w14:paraId="47E507AD" w14:textId="77777777" w:rsidR="00A14E11" w:rsidRDefault="00716CFB">
            <w:pPr>
              <w:pStyle w:val="TableParagraph"/>
              <w:spacing w:line="277" w:lineRule="exact"/>
              <w:ind w:left="107"/>
              <w:jc w:val="left"/>
              <w:rPr>
                <w:ins w:id="10164" w:author="RWQCB" w:date="2026-06-06T14:36:00Z" w16du:dateUtc="2026-06-06T21:36:00Z"/>
                <w:sz w:val="16"/>
              </w:rPr>
            </w:pPr>
            <w:ins w:id="10165" w:author="RWQCB" w:date="2026-06-06T14:36:00Z" w16du:dateUtc="2026-06-06T21:36:00Z">
              <w:r>
                <w:rPr>
                  <w:sz w:val="24"/>
                </w:rPr>
                <w:t>Los Angeles Harbor – Inner Cabrillo Beach Area</w:t>
              </w:r>
              <w:r>
                <w:fldChar w:fldCharType="begin"/>
              </w:r>
              <w:r>
                <w:instrText>HYPERLINK \l "_bookmark187"</w:instrText>
              </w:r>
              <w:r>
                <w:fldChar w:fldCharType="separate"/>
              </w:r>
              <w:r>
                <w:rPr>
                  <w:position w:val="8"/>
                  <w:sz w:val="16"/>
                </w:rPr>
                <w:t>88</w:t>
              </w:r>
              <w:r>
                <w:fldChar w:fldCharType="end"/>
              </w:r>
            </w:ins>
          </w:p>
        </w:tc>
        <w:tc>
          <w:tcPr>
            <w:tcW w:w="2345" w:type="dxa"/>
          </w:tcPr>
          <w:p w14:paraId="38645163" w14:textId="77777777" w:rsidR="00A14E11" w:rsidRDefault="00716CFB">
            <w:pPr>
              <w:pStyle w:val="TableParagraph"/>
              <w:spacing w:before="1"/>
              <w:ind w:left="784" w:right="776"/>
              <w:rPr>
                <w:ins w:id="10166" w:author="RWQCB" w:date="2026-06-06T14:36:00Z" w16du:dateUtc="2026-06-06T21:36:00Z"/>
                <w:sz w:val="24"/>
              </w:rPr>
            </w:pPr>
            <w:ins w:id="10167" w:author="RWQCB" w:date="2026-06-06T14:36:00Z" w16du:dateUtc="2026-06-06T21:36:00Z">
              <w:r>
                <w:rPr>
                  <w:sz w:val="24"/>
                </w:rPr>
                <w:t>$5,972</w:t>
              </w:r>
            </w:ins>
          </w:p>
        </w:tc>
      </w:tr>
    </w:tbl>
    <w:p w14:paraId="561DF87F" w14:textId="77777777" w:rsidR="00A14E11" w:rsidRDefault="00A14E11">
      <w:pPr>
        <w:pStyle w:val="BodyText"/>
        <w:rPr>
          <w:ins w:id="10168" w:author="RWQCB" w:date="2026-06-06T14:36:00Z" w16du:dateUtc="2026-06-06T21:36:00Z"/>
          <w:sz w:val="20"/>
        </w:rPr>
      </w:pPr>
    </w:p>
    <w:p w14:paraId="56D3134D" w14:textId="77777777" w:rsidR="00A14E11" w:rsidRDefault="00A14E11">
      <w:pPr>
        <w:pStyle w:val="BodyText"/>
        <w:spacing w:before="10"/>
        <w:rPr>
          <w:ins w:id="10169" w:author="RWQCB" w:date="2026-06-06T14:36:00Z" w16du:dateUtc="2026-06-06T21:36:00Z"/>
          <w:sz w:val="16"/>
        </w:rPr>
      </w:pPr>
    </w:p>
    <w:p w14:paraId="7A9851C7" w14:textId="77777777" w:rsidR="00A14E11" w:rsidRDefault="00716CFB">
      <w:pPr>
        <w:pStyle w:val="BodyText"/>
        <w:spacing w:before="92"/>
        <w:ind w:left="119" w:right="1562"/>
        <w:rPr>
          <w:ins w:id="10170" w:author="RWQCB" w:date="2026-06-06T14:36:00Z" w16du:dateUtc="2026-06-06T21:36:00Z"/>
        </w:rPr>
      </w:pPr>
      <w:ins w:id="10171" w:author="RWQCB" w:date="2026-06-06T14:36:00Z" w16du:dateUtc="2026-06-06T21:36:00Z">
        <w:r>
          <w:t>As stated above, there is a range of potential costs for Compliance Option 3, from the cost of monitoring only, to the cost of implementing BMPs similar to the BMPs implemented for Compliance Option 2, plus monitoring.</w:t>
        </w:r>
      </w:ins>
    </w:p>
    <w:p w14:paraId="40863335" w14:textId="77777777" w:rsidR="00A14E11" w:rsidRDefault="00A14E11">
      <w:pPr>
        <w:pStyle w:val="BodyText"/>
        <w:spacing w:before="9"/>
        <w:rPr>
          <w:ins w:id="10172" w:author="RWQCB" w:date="2026-06-06T14:36:00Z" w16du:dateUtc="2026-06-06T21:36:00Z"/>
          <w:sz w:val="20"/>
        </w:rPr>
      </w:pPr>
    </w:p>
    <w:p w14:paraId="77675217" w14:textId="77777777" w:rsidR="00A14E11" w:rsidRDefault="00716CFB">
      <w:pPr>
        <w:pStyle w:val="BodyText"/>
        <w:ind w:left="119" w:right="1322"/>
        <w:rPr>
          <w:ins w:id="10173" w:author="RWQCB" w:date="2026-06-06T14:36:00Z" w16du:dateUtc="2026-06-06T21:36:00Z"/>
        </w:rPr>
      </w:pPr>
      <w:ins w:id="10174" w:author="RWQCB" w:date="2026-06-06T14:36:00Z" w16du:dateUtc="2026-06-06T21:36:00Z">
        <w:r>
          <w:t>The costs of all three compliance options are presented in Table F-6. In order to include the monitoring costs under Compliance Option 3 in the comparison, it is assumed that there is one sample site per acre (which is an overestimate of the number of samples that would need to be collected per site).</w:t>
        </w:r>
      </w:ins>
    </w:p>
    <w:p w14:paraId="51C53464" w14:textId="77777777" w:rsidR="00A14E11" w:rsidRDefault="00A14E11">
      <w:pPr>
        <w:pStyle w:val="BodyText"/>
        <w:spacing w:before="10"/>
        <w:rPr>
          <w:ins w:id="10175" w:author="RWQCB" w:date="2026-06-06T14:36:00Z" w16du:dateUtc="2026-06-06T21:36:00Z"/>
          <w:sz w:val="20"/>
        </w:rPr>
      </w:pPr>
    </w:p>
    <w:p w14:paraId="1577B9DF" w14:textId="77777777" w:rsidR="00A14E11" w:rsidRDefault="00716CFB">
      <w:pPr>
        <w:pStyle w:val="Heading1"/>
        <w:ind w:left="120"/>
        <w:rPr>
          <w:ins w:id="10176" w:author="RWQCB" w:date="2026-06-06T14:36:00Z" w16du:dateUtc="2026-06-06T21:36:00Z"/>
        </w:rPr>
      </w:pPr>
      <w:bookmarkStart w:id="10177" w:name="_bookmark194"/>
      <w:bookmarkEnd w:id="10177"/>
      <w:ins w:id="10178" w:author="RWQCB" w:date="2026-06-06T14:36:00Z" w16du:dateUtc="2026-06-06T21:36:00Z">
        <w:r>
          <w:t>Table F-6. Cost Comparison of Compliance Options</w:t>
        </w:r>
      </w:ins>
    </w:p>
    <w:tbl>
      <w:tblPr>
        <w:tblW w:w="0" w:type="auto"/>
        <w:tblInd w:w="7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656"/>
        <w:gridCol w:w="2763"/>
        <w:gridCol w:w="2541"/>
      </w:tblGrid>
      <w:tr w:rsidR="00A14E11" w14:paraId="1B573B54" w14:textId="77777777">
        <w:trPr>
          <w:trHeight w:val="900"/>
          <w:ins w:id="10179" w:author="RWQCB" w:date="2026-06-06T14:36:00Z" w16du:dateUtc="2026-06-06T21:36:00Z"/>
        </w:trPr>
        <w:tc>
          <w:tcPr>
            <w:tcW w:w="2656" w:type="dxa"/>
            <w:shd w:val="clear" w:color="auto" w:fill="BEBEBE"/>
          </w:tcPr>
          <w:p w14:paraId="2D2255D0" w14:textId="77777777" w:rsidR="00A14E11" w:rsidRDefault="00716CFB">
            <w:pPr>
              <w:pStyle w:val="TableParagraph"/>
              <w:spacing w:before="85" w:line="278" w:lineRule="auto"/>
              <w:ind w:left="409" w:right="317" w:hanging="17"/>
              <w:jc w:val="left"/>
              <w:rPr>
                <w:ins w:id="10180" w:author="RWQCB" w:date="2026-06-06T14:36:00Z" w16du:dateUtc="2026-06-06T21:36:00Z"/>
                <w:sz w:val="20"/>
              </w:rPr>
            </w:pPr>
            <w:ins w:id="10181" w:author="RWQCB" w:date="2026-06-06T14:36:00Z" w16du:dateUtc="2026-06-06T21:36:00Z">
              <w:r>
                <w:rPr>
                  <w:sz w:val="20"/>
                </w:rPr>
                <w:t>Compliance Option 1 (per impervious acre)</w:t>
              </w:r>
            </w:ins>
          </w:p>
        </w:tc>
        <w:tc>
          <w:tcPr>
            <w:tcW w:w="2763" w:type="dxa"/>
            <w:shd w:val="clear" w:color="auto" w:fill="BEBEBE"/>
          </w:tcPr>
          <w:p w14:paraId="1942D013" w14:textId="77777777" w:rsidR="00A14E11" w:rsidRDefault="00716CFB">
            <w:pPr>
              <w:pStyle w:val="TableParagraph"/>
              <w:spacing w:before="85" w:line="278" w:lineRule="auto"/>
              <w:ind w:left="423" w:right="332" w:firstLine="22"/>
              <w:jc w:val="left"/>
              <w:rPr>
                <w:ins w:id="10182" w:author="RWQCB" w:date="2026-06-06T14:36:00Z" w16du:dateUtc="2026-06-06T21:36:00Z"/>
                <w:sz w:val="20"/>
              </w:rPr>
            </w:pPr>
            <w:ins w:id="10183" w:author="RWQCB" w:date="2026-06-06T14:36:00Z" w16du:dateUtc="2026-06-06T21:36:00Z">
              <w:r>
                <w:rPr>
                  <w:sz w:val="20"/>
                </w:rPr>
                <w:t>Compliance Option 2 (per impervious acre)*</w:t>
              </w:r>
            </w:ins>
          </w:p>
        </w:tc>
        <w:tc>
          <w:tcPr>
            <w:tcW w:w="2541" w:type="dxa"/>
            <w:shd w:val="clear" w:color="auto" w:fill="BEBEBE"/>
          </w:tcPr>
          <w:p w14:paraId="333535A1" w14:textId="77777777" w:rsidR="00A14E11" w:rsidRDefault="00716CFB">
            <w:pPr>
              <w:pStyle w:val="TableParagraph"/>
              <w:spacing w:before="85" w:line="278" w:lineRule="auto"/>
              <w:ind w:left="312" w:right="221" w:firstLine="22"/>
              <w:jc w:val="left"/>
              <w:rPr>
                <w:ins w:id="10184" w:author="RWQCB" w:date="2026-06-06T14:36:00Z" w16du:dateUtc="2026-06-06T21:36:00Z"/>
                <w:sz w:val="20"/>
              </w:rPr>
            </w:pPr>
            <w:ins w:id="10185" w:author="RWQCB" w:date="2026-06-06T14:36:00Z" w16du:dateUtc="2026-06-06T21:36:00Z">
              <w:r>
                <w:rPr>
                  <w:sz w:val="20"/>
                </w:rPr>
                <w:t>Compliance Option 3 (per impervious acre)*</w:t>
              </w:r>
            </w:ins>
          </w:p>
        </w:tc>
      </w:tr>
      <w:tr w:rsidR="00A14E11" w14:paraId="280AAE8A" w14:textId="77777777">
        <w:trPr>
          <w:trHeight w:val="899"/>
          <w:ins w:id="10186" w:author="RWQCB" w:date="2026-06-06T14:36:00Z" w16du:dateUtc="2026-06-06T21:36:00Z"/>
        </w:trPr>
        <w:tc>
          <w:tcPr>
            <w:tcW w:w="2656" w:type="dxa"/>
          </w:tcPr>
          <w:p w14:paraId="7C8BD72F" w14:textId="77777777" w:rsidR="00A14E11" w:rsidRDefault="00A14E11">
            <w:pPr>
              <w:pStyle w:val="TableParagraph"/>
              <w:jc w:val="left"/>
              <w:rPr>
                <w:ins w:id="10187" w:author="RWQCB" w:date="2026-06-06T14:36:00Z" w16du:dateUtc="2026-06-06T21:36:00Z"/>
                <w:b/>
                <w:sz w:val="19"/>
              </w:rPr>
            </w:pPr>
          </w:p>
          <w:p w14:paraId="1BCB25D4" w14:textId="77777777" w:rsidR="00A14E11" w:rsidRDefault="00716CFB">
            <w:pPr>
              <w:pStyle w:val="TableParagraph"/>
              <w:ind w:left="1001" w:right="983"/>
              <w:rPr>
                <w:ins w:id="10188" w:author="RWQCB" w:date="2026-06-06T14:36:00Z" w16du:dateUtc="2026-06-06T21:36:00Z"/>
                <w:sz w:val="20"/>
              </w:rPr>
            </w:pPr>
            <w:ins w:id="10189" w:author="RWQCB" w:date="2026-06-06T14:36:00Z" w16du:dateUtc="2026-06-06T21:36:00Z">
              <w:r>
                <w:rPr>
                  <w:sz w:val="20"/>
                </w:rPr>
                <w:t>$4,100</w:t>
              </w:r>
            </w:ins>
          </w:p>
        </w:tc>
        <w:tc>
          <w:tcPr>
            <w:tcW w:w="2763" w:type="dxa"/>
          </w:tcPr>
          <w:p w14:paraId="5B770450" w14:textId="77777777" w:rsidR="00A14E11" w:rsidRDefault="00A14E11">
            <w:pPr>
              <w:pStyle w:val="TableParagraph"/>
              <w:jc w:val="left"/>
              <w:rPr>
                <w:ins w:id="10190" w:author="RWQCB" w:date="2026-06-06T14:36:00Z" w16du:dateUtc="2026-06-06T21:36:00Z"/>
                <w:b/>
                <w:sz w:val="19"/>
              </w:rPr>
            </w:pPr>
          </w:p>
          <w:p w14:paraId="7FED6A25" w14:textId="77777777" w:rsidR="00A14E11" w:rsidRDefault="00716CFB">
            <w:pPr>
              <w:pStyle w:val="TableParagraph"/>
              <w:ind w:left="567"/>
              <w:jc w:val="left"/>
              <w:rPr>
                <w:ins w:id="10191" w:author="RWQCB" w:date="2026-06-06T14:36:00Z" w16du:dateUtc="2026-06-06T21:36:00Z"/>
                <w:sz w:val="20"/>
              </w:rPr>
            </w:pPr>
            <w:ins w:id="10192" w:author="RWQCB" w:date="2026-06-06T14:36:00Z" w16du:dateUtc="2026-06-06T21:36:00Z">
              <w:r>
                <w:rPr>
                  <w:sz w:val="20"/>
                </w:rPr>
                <w:t>$21,655 - $24,694</w:t>
              </w:r>
            </w:ins>
          </w:p>
        </w:tc>
        <w:tc>
          <w:tcPr>
            <w:tcW w:w="2541" w:type="dxa"/>
          </w:tcPr>
          <w:p w14:paraId="520DFBA9" w14:textId="77777777" w:rsidR="00A14E11" w:rsidRDefault="00A14E11">
            <w:pPr>
              <w:pStyle w:val="TableParagraph"/>
              <w:jc w:val="left"/>
              <w:rPr>
                <w:ins w:id="10193" w:author="RWQCB" w:date="2026-06-06T14:36:00Z" w16du:dateUtc="2026-06-06T21:36:00Z"/>
                <w:b/>
                <w:sz w:val="19"/>
              </w:rPr>
            </w:pPr>
          </w:p>
          <w:p w14:paraId="7D7C63B9" w14:textId="77777777" w:rsidR="00A14E11" w:rsidRDefault="00716CFB">
            <w:pPr>
              <w:pStyle w:val="TableParagraph"/>
              <w:ind w:left="595"/>
              <w:jc w:val="left"/>
              <w:rPr>
                <w:ins w:id="10194" w:author="RWQCB" w:date="2026-06-06T14:36:00Z" w16du:dateUtc="2026-06-06T21:36:00Z"/>
                <w:sz w:val="20"/>
              </w:rPr>
            </w:pPr>
            <w:ins w:id="10195" w:author="RWQCB" w:date="2026-06-06T14:36:00Z" w16du:dateUtc="2026-06-06T21:36:00Z">
              <w:r>
                <w:rPr>
                  <w:sz w:val="20"/>
                </w:rPr>
                <w:t>$660 - $30,666</w:t>
              </w:r>
            </w:ins>
          </w:p>
        </w:tc>
      </w:tr>
    </w:tbl>
    <w:p w14:paraId="3CD6A133" w14:textId="77777777" w:rsidR="00A14E11" w:rsidRDefault="00A14E11">
      <w:pPr>
        <w:pStyle w:val="BodyText"/>
        <w:rPr>
          <w:ins w:id="10196" w:author="RWQCB" w:date="2026-06-06T14:36:00Z" w16du:dateUtc="2026-06-06T21:36:00Z"/>
          <w:b/>
          <w:sz w:val="26"/>
        </w:rPr>
      </w:pPr>
    </w:p>
    <w:p w14:paraId="10F2FCCB" w14:textId="77777777" w:rsidR="00A14E11" w:rsidRDefault="00716CFB">
      <w:pPr>
        <w:pStyle w:val="ListParagraph"/>
        <w:numPr>
          <w:ilvl w:val="3"/>
          <w:numId w:val="39"/>
        </w:numPr>
        <w:tabs>
          <w:tab w:val="left" w:pos="1200"/>
        </w:tabs>
        <w:spacing w:before="218"/>
        <w:rPr>
          <w:ins w:id="10197" w:author="RWQCB" w:date="2026-06-06T14:36:00Z" w16du:dateUtc="2026-06-06T21:36:00Z"/>
          <w:b/>
          <w:sz w:val="24"/>
        </w:rPr>
      </w:pPr>
      <w:ins w:id="10198" w:author="RWQCB" w:date="2026-06-06T14:36:00Z" w16du:dateUtc="2026-06-06T21:36:00Z">
        <w:r>
          <w:rPr>
            <w:b/>
            <w:sz w:val="24"/>
          </w:rPr>
          <w:t>Characterization of Regulated Entities</w:t>
        </w:r>
      </w:ins>
    </w:p>
    <w:p w14:paraId="54D8B45D" w14:textId="77777777" w:rsidR="00A14E11" w:rsidRDefault="00A14E11">
      <w:pPr>
        <w:pStyle w:val="BodyText"/>
        <w:rPr>
          <w:ins w:id="10199" w:author="RWQCB" w:date="2026-06-06T14:36:00Z" w16du:dateUtc="2026-06-06T21:36:00Z"/>
          <w:b/>
        </w:rPr>
      </w:pPr>
    </w:p>
    <w:p w14:paraId="188C2B9B" w14:textId="77777777" w:rsidR="00A14E11" w:rsidRDefault="00716CFB">
      <w:pPr>
        <w:pStyle w:val="BodyText"/>
        <w:ind w:left="1200" w:right="1309"/>
        <w:rPr>
          <w:ins w:id="10200" w:author="RWQCB" w:date="2026-06-06T14:36:00Z" w16du:dateUtc="2026-06-06T21:36:00Z"/>
        </w:rPr>
      </w:pPr>
      <w:ins w:id="10201" w:author="RWQCB" w:date="2026-06-06T14:36:00Z" w16du:dateUtc="2026-06-06T21:36:00Z">
        <w:r>
          <w:t>Staff assessed the size of businesses on parcels most likely to be subject to this Order. As compliance costs can fall on parcel owners or be passed onto tenants, staff reviewed parcel owner data from the LA County Assessor and data on tenants through SMARTS, Google Maps, and other publicly available information online. The U.S. Small Business Administration’s definition of small business varies by industry. Small businesses can have annual revenues from $1 million to over $40 million and from 100 to over 1</w:t>
        </w:r>
        <w:r>
          <w:t>,500 employes.</w:t>
        </w:r>
        <w:r>
          <w:fldChar w:fldCharType="begin"/>
        </w:r>
        <w:r>
          <w:instrText>HYPERLINK \l "_bookmark195"</w:instrText>
        </w:r>
        <w:r>
          <w:fldChar w:fldCharType="separate"/>
        </w:r>
        <w:r>
          <w:rPr>
            <w:position w:val="8"/>
            <w:sz w:val="16"/>
          </w:rPr>
          <w:t>89</w:t>
        </w:r>
        <w:r>
          <w:fldChar w:fldCharType="end"/>
        </w:r>
        <w:r>
          <w:rPr>
            <w:position w:val="8"/>
            <w:sz w:val="16"/>
          </w:rPr>
          <w:t xml:space="preserve"> </w:t>
        </w:r>
        <w:r>
          <w:t>Staff used the upper values of these ranges as thresholds to determine whether parcel owners or tenants were small or large businesses regardless of industry, thus providing a conservative estimate. In other words, businesses with less than $40 million in annual revenue or less than 1,500</w:t>
        </w:r>
      </w:ins>
    </w:p>
    <w:p w14:paraId="5471884A" w14:textId="03B94CEF" w:rsidR="00A14E11" w:rsidRDefault="00892FD4">
      <w:pPr>
        <w:pStyle w:val="BodyText"/>
        <w:spacing w:before="8"/>
        <w:rPr>
          <w:ins w:id="10202" w:author="RWQCB" w:date="2026-06-06T14:36:00Z" w16du:dateUtc="2026-06-06T21:36:00Z"/>
          <w:sz w:val="13"/>
        </w:rPr>
      </w:pPr>
      <w:ins w:id="10203" w:author="RWQCB" w:date="2026-06-06T14:36:00Z" w16du:dateUtc="2026-06-06T21:36:00Z">
        <w:r>
          <w:rPr>
            <w:noProof/>
          </w:rPr>
          <mc:AlternateContent>
            <mc:Choice Requires="wps">
              <w:drawing>
                <wp:anchor distT="0" distB="0" distL="0" distR="0" simplePos="0" relativeHeight="251698176" behindDoc="1" locked="0" layoutInCell="1" allowOverlap="1" wp14:anchorId="733445CF" wp14:editId="7F914963">
                  <wp:simplePos x="0" y="0"/>
                  <wp:positionH relativeFrom="page">
                    <wp:posOffset>914400</wp:posOffset>
                  </wp:positionH>
                  <wp:positionV relativeFrom="paragraph">
                    <wp:posOffset>128905</wp:posOffset>
                  </wp:positionV>
                  <wp:extent cx="1828800" cy="1270"/>
                  <wp:effectExtent l="0" t="0" r="0" b="0"/>
                  <wp:wrapTopAndBottom/>
                  <wp:docPr id="30814557" name="Freeform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A5B2E" id="Freeform 28" o:spid="_x0000_s1026" style="position:absolute;margin-left:1in;margin-top:10.15pt;width:2in;height:.1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ins>
    </w:p>
    <w:p w14:paraId="22865474" w14:textId="77777777" w:rsidR="00A14E11" w:rsidRDefault="00A14E11">
      <w:pPr>
        <w:pStyle w:val="BodyText"/>
        <w:rPr>
          <w:ins w:id="10204" w:author="RWQCB" w:date="2026-06-06T14:36:00Z" w16du:dateUtc="2026-06-06T21:36:00Z"/>
          <w:sz w:val="20"/>
        </w:rPr>
      </w:pPr>
    </w:p>
    <w:p w14:paraId="1662AA41" w14:textId="77777777" w:rsidR="00A14E11" w:rsidRDefault="00A14E11">
      <w:pPr>
        <w:pStyle w:val="BodyText"/>
        <w:rPr>
          <w:ins w:id="10205" w:author="RWQCB" w:date="2026-06-06T14:36:00Z" w16du:dateUtc="2026-06-06T21:36:00Z"/>
          <w:sz w:val="20"/>
        </w:rPr>
      </w:pPr>
    </w:p>
    <w:p w14:paraId="622A375C" w14:textId="77777777" w:rsidR="00A14E11" w:rsidRDefault="00A14E11">
      <w:pPr>
        <w:pStyle w:val="BodyText"/>
        <w:rPr>
          <w:ins w:id="10206" w:author="RWQCB" w:date="2026-06-06T14:36:00Z" w16du:dateUtc="2026-06-06T21:36:00Z"/>
          <w:sz w:val="20"/>
        </w:rPr>
      </w:pPr>
    </w:p>
    <w:p w14:paraId="089AA3A9" w14:textId="77777777" w:rsidR="00A14E11" w:rsidRDefault="00A14E11">
      <w:pPr>
        <w:pStyle w:val="BodyText"/>
        <w:spacing w:before="4"/>
        <w:rPr>
          <w:ins w:id="10207" w:author="RWQCB" w:date="2026-06-06T14:36:00Z" w16du:dateUtc="2026-06-06T21:36:00Z"/>
          <w:sz w:val="27"/>
        </w:rPr>
      </w:pPr>
    </w:p>
    <w:p w14:paraId="2F8538B4" w14:textId="77777777" w:rsidR="00A14E11" w:rsidRDefault="00716CFB">
      <w:pPr>
        <w:spacing w:before="96"/>
        <w:ind w:left="120"/>
        <w:rPr>
          <w:ins w:id="10208" w:author="RWQCB" w:date="2026-06-06T14:36:00Z" w16du:dateUtc="2026-06-06T21:36:00Z"/>
          <w:sz w:val="20"/>
        </w:rPr>
      </w:pPr>
      <w:bookmarkStart w:id="10209" w:name="_bookmark195"/>
      <w:bookmarkEnd w:id="10209"/>
      <w:ins w:id="10210" w:author="RWQCB" w:date="2026-06-06T14:36:00Z" w16du:dateUtc="2026-06-06T21:36:00Z">
        <w:r>
          <w:rPr>
            <w:position w:val="7"/>
            <w:sz w:val="13"/>
          </w:rPr>
          <w:t xml:space="preserve">89 </w:t>
        </w:r>
        <w:r>
          <w:rPr>
            <w:sz w:val="20"/>
          </w:rPr>
          <w:t xml:space="preserve">U.S. Census Bureau. </w:t>
        </w:r>
        <w:r>
          <w:rPr>
            <w:i/>
            <w:sz w:val="20"/>
          </w:rPr>
          <w:t xml:space="preserve">What is a Small Business? </w:t>
        </w:r>
        <w:r>
          <w:rPr>
            <w:sz w:val="20"/>
          </w:rPr>
          <w:t>January 2021.</w:t>
        </w:r>
      </w:ins>
    </w:p>
    <w:p w14:paraId="24DD0E9C" w14:textId="77777777" w:rsidR="00A14E11" w:rsidRDefault="00A14E11">
      <w:pPr>
        <w:rPr>
          <w:ins w:id="10211" w:author="RWQCB" w:date="2026-06-06T14:36:00Z" w16du:dateUtc="2026-06-06T21:36:00Z"/>
          <w:sz w:val="20"/>
        </w:rPr>
        <w:sectPr w:rsidR="00A14E11">
          <w:pgSz w:w="12240" w:h="15840"/>
          <w:pgMar w:top="1540" w:right="160" w:bottom="980" w:left="1320" w:header="728" w:footer="788" w:gutter="0"/>
          <w:cols w:space="720"/>
        </w:sectPr>
      </w:pPr>
    </w:p>
    <w:p w14:paraId="4F863982" w14:textId="77777777" w:rsidR="00A14E11" w:rsidRDefault="00A14E11">
      <w:pPr>
        <w:pStyle w:val="BodyText"/>
        <w:spacing w:before="11"/>
        <w:rPr>
          <w:ins w:id="10212" w:author="RWQCB" w:date="2026-06-06T14:36:00Z" w16du:dateUtc="2026-06-06T21:36:00Z"/>
          <w:sz w:val="15"/>
        </w:rPr>
      </w:pPr>
    </w:p>
    <w:p w14:paraId="6B590AF6" w14:textId="77777777" w:rsidR="00A14E11" w:rsidRDefault="00716CFB">
      <w:pPr>
        <w:pStyle w:val="BodyText"/>
        <w:spacing w:before="92"/>
        <w:ind w:left="1199" w:right="1563"/>
        <w:rPr>
          <w:ins w:id="10213" w:author="RWQCB" w:date="2026-06-06T14:36:00Z" w16du:dateUtc="2026-06-06T21:36:00Z"/>
        </w:rPr>
      </w:pPr>
      <w:ins w:id="10214" w:author="RWQCB" w:date="2026-06-06T14:36:00Z" w16du:dateUtc="2026-06-06T21:36:00Z">
        <w:r>
          <w:t>employees were considered small businesses, and businesses with annual revenues or employees above these thresholds were considered large businesses. Businesses that did not have this information publicly available were considered small businesses. For parcels with multiple tenants, the parcel would be categorized based on the size of businesses that occupied the majority of the area.</w:t>
        </w:r>
      </w:ins>
    </w:p>
    <w:p w14:paraId="52067E4C" w14:textId="77777777" w:rsidR="00A14E11" w:rsidRDefault="00A14E11">
      <w:pPr>
        <w:pStyle w:val="BodyText"/>
        <w:rPr>
          <w:ins w:id="10215" w:author="RWQCB" w:date="2026-06-06T14:36:00Z" w16du:dateUtc="2026-06-06T21:36:00Z"/>
        </w:rPr>
      </w:pPr>
    </w:p>
    <w:p w14:paraId="5E27F80F" w14:textId="77777777" w:rsidR="00A14E11" w:rsidRDefault="00716CFB">
      <w:pPr>
        <w:pStyle w:val="BodyText"/>
        <w:ind w:left="1199" w:right="1336"/>
        <w:rPr>
          <w:ins w:id="10216" w:author="RWQCB" w:date="2026-06-06T14:36:00Z" w16du:dateUtc="2026-06-06T21:36:00Z"/>
        </w:rPr>
      </w:pPr>
      <w:ins w:id="10217" w:author="RWQCB" w:date="2026-06-06T14:36:00Z" w16du:dateUtc="2026-06-06T21:36:00Z">
        <w:r>
          <w:t>Staff’s analysis found that a majority of parcels either have owners or a majority of tenants that are large businesses. The percentages of large business owners or tenants for commercial and industrial parcels are 74% and 57%, respectively. As the analysis was based on publicly available information, these values represent a lower bound, as many parcels, particularly industrial, did not have reliable information available online. As for institutional parcels or facilities, the owners are generally hospital</w:t>
        </w:r>
        <w:r>
          <w:t>s and religious institutions.</w:t>
        </w:r>
      </w:ins>
    </w:p>
    <w:p w14:paraId="3E64381B" w14:textId="77777777" w:rsidR="00A14E11" w:rsidRDefault="00A14E11">
      <w:pPr>
        <w:pStyle w:val="BodyText"/>
        <w:rPr>
          <w:ins w:id="10218" w:author="RWQCB" w:date="2026-06-06T14:36:00Z" w16du:dateUtc="2026-06-06T21:36:00Z"/>
        </w:rPr>
      </w:pPr>
    </w:p>
    <w:p w14:paraId="25C949CA" w14:textId="77777777" w:rsidR="00A14E11" w:rsidRDefault="00716CFB">
      <w:pPr>
        <w:pStyle w:val="BodyText"/>
        <w:spacing w:before="1"/>
        <w:ind w:left="1200" w:right="1282"/>
        <w:rPr>
          <w:ins w:id="10219" w:author="RWQCB" w:date="2026-06-06T14:36:00Z" w16du:dateUtc="2026-06-06T21:36:00Z"/>
        </w:rPr>
      </w:pPr>
      <w:ins w:id="10220" w:author="RWQCB" w:date="2026-06-06T14:36:00Z" w16du:dateUtc="2026-06-06T21:36:00Z">
        <w:r>
          <w:t>Staff also assessed the numbers of tenants on CII parcels, as compliance costs can be passed on and split by tenants. In general, there are more tenants on parcels where the owner or a majority of tenants (in terms of proportion of parcel area) are small businesses, and there are fewer tenants where the owner or a majority of tenants are large businesses. This was more pronounced with commercial parcels compared to industrial parcels.</w:t>
        </w:r>
      </w:ins>
    </w:p>
    <w:p w14:paraId="36208607" w14:textId="77777777" w:rsidR="00A14E11" w:rsidRDefault="00716CFB">
      <w:pPr>
        <w:pStyle w:val="BodyText"/>
        <w:ind w:left="1200" w:right="1402"/>
        <w:rPr>
          <w:ins w:id="10221" w:author="RWQCB" w:date="2026-06-06T14:36:00Z" w16du:dateUtc="2026-06-06T21:36:00Z"/>
        </w:rPr>
      </w:pPr>
      <w:ins w:id="10222" w:author="RWQCB" w:date="2026-06-06T14:36:00Z" w16du:dateUtc="2026-06-06T21:36:00Z">
        <w:r>
          <w:t>Commercial parcels that are owned or leased mostly by large businesses have an average of 4.9 tenants, whereas commercial parcels that are owned or leased mostly by small businesses have an average of 24.5 tenants.</w:t>
        </w:r>
      </w:ins>
    </w:p>
    <w:p w14:paraId="18C28480" w14:textId="77777777" w:rsidR="00A14E11" w:rsidRDefault="00716CFB">
      <w:pPr>
        <w:pStyle w:val="BodyText"/>
        <w:ind w:left="1200" w:right="1335"/>
        <w:rPr>
          <w:ins w:id="10223" w:author="RWQCB" w:date="2026-06-06T14:36:00Z" w16du:dateUtc="2026-06-06T21:36:00Z"/>
        </w:rPr>
      </w:pPr>
      <w:ins w:id="10224" w:author="RWQCB" w:date="2026-06-06T14:36:00Z" w16du:dateUtc="2026-06-06T21:36:00Z">
        <w:r>
          <w:t xml:space="preserve">Histograms of tenant counts by parcels owned or leased mostly by large or small businesses are shown in </w:t>
        </w:r>
        <w:r>
          <w:fldChar w:fldCharType="begin"/>
        </w:r>
        <w:r>
          <w:instrText>HYPERLINK \l "_bookmark198"</w:instrText>
        </w:r>
        <w:r>
          <w:fldChar w:fldCharType="separate"/>
        </w:r>
        <w:r>
          <w:rPr>
            <w:color w:val="006FC0"/>
            <w:u w:val="single" w:color="006FC0"/>
          </w:rPr>
          <w:t>Figure F-1</w:t>
        </w:r>
        <w:r>
          <w:fldChar w:fldCharType="end"/>
        </w:r>
        <w:r>
          <w:t>. Most parcels owned or leased mostly by large businesses have just one tenant on the property. Many of these properties are big box stores such as Costco, Lowe’s, Target, etc. As for parcels owned or mostly leased by small companies, the distribution of tenant counts is much flatter, with most parcels having more than one tenant. The two outlier parcels with high numbers of tenants, just under 100 and 200, are shopping malls that have many small businesses as tenants.</w:t>
        </w:r>
      </w:ins>
    </w:p>
    <w:p w14:paraId="7961E0B0" w14:textId="77777777" w:rsidR="00A14E11" w:rsidRDefault="00A14E11">
      <w:pPr>
        <w:pStyle w:val="BodyText"/>
        <w:spacing w:before="10"/>
        <w:rPr>
          <w:ins w:id="10225" w:author="RWQCB" w:date="2026-06-06T14:36:00Z" w16du:dateUtc="2026-06-06T21:36:00Z"/>
          <w:sz w:val="23"/>
        </w:rPr>
      </w:pPr>
    </w:p>
    <w:p w14:paraId="3AF5B700" w14:textId="77777777" w:rsidR="00A14E11" w:rsidRDefault="00716CFB">
      <w:pPr>
        <w:pStyle w:val="BodyText"/>
        <w:ind w:left="1199" w:right="1509"/>
        <w:rPr>
          <w:ins w:id="10226" w:author="RWQCB" w:date="2026-06-06T14:36:00Z" w16du:dateUtc="2026-06-06T21:36:00Z"/>
        </w:rPr>
      </w:pPr>
      <w:ins w:id="10227" w:author="RWQCB" w:date="2026-06-06T14:36:00Z" w16du:dateUtc="2026-06-06T21:36:00Z">
        <w:r>
          <w:t xml:space="preserve">As for industrial parcels, those owned or leased mostly by large businesses have an average of 1.7 tenants, and those owned or leased mostly by small businesses have an average of 3.7 tenants. Histograms of tenant counts by parcels owned or leased mostly by large or small businesses are shown in </w:t>
        </w:r>
        <w:r>
          <w:fldChar w:fldCharType="begin"/>
        </w:r>
        <w:r>
          <w:instrText>HYPERLINK \l "_bookmark200"</w:instrText>
        </w:r>
        <w:r>
          <w:fldChar w:fldCharType="separate"/>
        </w:r>
        <w:r>
          <w:t>Figure F-2</w:t>
        </w:r>
        <w:r>
          <w:fldChar w:fldCharType="end"/>
        </w:r>
        <w:r>
          <w:t>. As with commercial parcels, most industrial parcels owned or leased mostly by large businesses have only one tenant. Many industrial parcels owned or leased mostly by small businesses also have only one tenant, but these parcels overall have a higher number of tenants.</w:t>
        </w:r>
      </w:ins>
    </w:p>
    <w:p w14:paraId="7F7A4699" w14:textId="77777777" w:rsidR="00A14E11" w:rsidRDefault="00A14E11">
      <w:pPr>
        <w:pStyle w:val="BodyText"/>
        <w:rPr>
          <w:ins w:id="10228" w:author="RWQCB" w:date="2026-06-06T14:36:00Z" w16du:dateUtc="2026-06-06T21:36:00Z"/>
        </w:rPr>
      </w:pPr>
    </w:p>
    <w:p w14:paraId="10F3665A" w14:textId="77777777" w:rsidR="00A14E11" w:rsidRDefault="00716CFB">
      <w:pPr>
        <w:pStyle w:val="BodyText"/>
        <w:spacing w:before="1"/>
        <w:ind w:left="1200" w:right="1602"/>
        <w:rPr>
          <w:ins w:id="10229" w:author="RWQCB" w:date="2026-06-06T14:36:00Z" w16du:dateUtc="2026-06-06T21:36:00Z"/>
        </w:rPr>
      </w:pPr>
      <w:ins w:id="10230" w:author="RWQCB" w:date="2026-06-06T14:36:00Z" w16du:dateUtc="2026-06-06T21:36:00Z">
        <w:r>
          <w:t>Generally, most compliance costs will fall on large businesses. For parcels owned or leased mostly by small businesses, these are more likely to have</w:t>
        </w:r>
      </w:ins>
    </w:p>
    <w:p w14:paraId="64AA4D74" w14:textId="77777777" w:rsidR="00A14E11" w:rsidRDefault="00A14E11">
      <w:pPr>
        <w:rPr>
          <w:ins w:id="10231" w:author="RWQCB" w:date="2026-06-06T14:36:00Z" w16du:dateUtc="2026-06-06T21:36:00Z"/>
        </w:rPr>
        <w:sectPr w:rsidR="00A14E11">
          <w:pgSz w:w="12240" w:h="15840"/>
          <w:pgMar w:top="1540" w:right="160" w:bottom="980" w:left="1320" w:header="728" w:footer="788" w:gutter="0"/>
          <w:cols w:space="720"/>
        </w:sectPr>
      </w:pPr>
    </w:p>
    <w:p w14:paraId="746A5545" w14:textId="77777777" w:rsidR="00A14E11" w:rsidRDefault="00A14E11">
      <w:pPr>
        <w:pStyle w:val="BodyText"/>
        <w:spacing w:before="11"/>
        <w:rPr>
          <w:ins w:id="10232" w:author="RWQCB" w:date="2026-06-06T14:36:00Z" w16du:dateUtc="2026-06-06T21:36:00Z"/>
          <w:sz w:val="15"/>
        </w:rPr>
      </w:pPr>
    </w:p>
    <w:p w14:paraId="2E563B1E" w14:textId="77777777" w:rsidR="00A14E11" w:rsidRDefault="00716CFB">
      <w:pPr>
        <w:pStyle w:val="BodyText"/>
        <w:spacing w:before="92"/>
        <w:ind w:left="1199" w:right="1324"/>
        <w:rPr>
          <w:ins w:id="10233" w:author="RWQCB" w:date="2026-06-06T14:36:00Z" w16du:dateUtc="2026-06-06T21:36:00Z"/>
        </w:rPr>
      </w:pPr>
      <w:ins w:id="10234" w:author="RWQCB" w:date="2026-06-06T14:36:00Z" w16du:dateUtc="2026-06-06T21:36:00Z">
        <w:r>
          <w:t>more tenants. Furthermore, on parcels where tenants comprise a mix of large and small businesses, larger businesses are more likely to occupy larger portions of the parcel, meaning that they are responsible for more</w:t>
        </w:r>
      </w:ins>
    </w:p>
    <w:p w14:paraId="3D26BBE6" w14:textId="77777777" w:rsidR="00A14E11" w:rsidRDefault="00716CFB">
      <w:pPr>
        <w:pStyle w:val="BodyText"/>
        <w:ind w:left="1199"/>
        <w:rPr>
          <w:ins w:id="10235" w:author="RWQCB" w:date="2026-06-06T14:36:00Z" w16du:dateUtc="2026-06-06T21:36:00Z"/>
        </w:rPr>
      </w:pPr>
      <w:ins w:id="10236" w:author="RWQCB" w:date="2026-06-06T14:36:00Z" w16du:dateUtc="2026-06-06T21:36:00Z">
        <w:r>
          <w:t>stormwater-generating impervious area.</w:t>
        </w:r>
      </w:ins>
    </w:p>
    <w:p w14:paraId="120343C5" w14:textId="77777777" w:rsidR="00A14E11" w:rsidRDefault="00A14E11">
      <w:pPr>
        <w:pStyle w:val="BodyText"/>
        <w:rPr>
          <w:ins w:id="10237" w:author="RWQCB" w:date="2026-06-06T14:36:00Z" w16du:dateUtc="2026-06-06T21:36:00Z"/>
        </w:rPr>
      </w:pPr>
    </w:p>
    <w:p w14:paraId="224B8E8C" w14:textId="77777777" w:rsidR="00A14E11" w:rsidRDefault="00716CFB">
      <w:pPr>
        <w:pStyle w:val="BodyText"/>
        <w:ind w:left="1199" w:right="1316"/>
        <w:rPr>
          <w:ins w:id="10238" w:author="RWQCB" w:date="2026-06-06T14:36:00Z" w16du:dateUtc="2026-06-06T21:36:00Z"/>
        </w:rPr>
      </w:pPr>
      <w:ins w:id="10239" w:author="RWQCB" w:date="2026-06-06T14:36:00Z" w16du:dateUtc="2026-06-06T21:36:00Z">
        <w:r>
          <w:t>Data are limited regarding the financial situations of most Permittees. However, in order to provide some reference regarding compliance costs, the average commercial rent in Los Angeles County in 2023 was roughly $36 per square foot</w:t>
        </w:r>
        <w:r>
          <w:fldChar w:fldCharType="begin"/>
        </w:r>
        <w:r>
          <w:instrText>HYPERLINK \l "_bookmark196"</w:instrText>
        </w:r>
        <w:r>
          <w:fldChar w:fldCharType="separate"/>
        </w:r>
        <w:r>
          <w:rPr>
            <w:position w:val="8"/>
            <w:sz w:val="16"/>
          </w:rPr>
          <w:t>90</w:t>
        </w:r>
        <w:r>
          <w:fldChar w:fldCharType="end"/>
        </w:r>
        <w:r>
          <w:t>. Most commercial parcels in the CII watersheds are shopping centers that comprise mostly parking lots, and the estimated average rent is per retail square feet. Staff reviewed satellite imagery of CII parcels and assumed an average retail space percentage of 30% per commercial parcel for this illustrative example. Not accounting for common area maintenance fees that cover parking lot maintenance, as limited data are available, the average commercial rent for the entire parcel would be $470,448 per acre. As</w:t>
        </w:r>
        <w:r>
          <w:t xml:space="preserve"> estimated by staff and discussed in Kung (2024), the average BMP cost per acre annualized over 20 years ($21,107-$24,069, Table F-3) would represent about 4.5%-5.1% of the average commercial rent. As for industrial parcels, the average rent in 2023 was about $20.42 per square foot</w:t>
        </w:r>
        <w:r>
          <w:fldChar w:fldCharType="begin"/>
        </w:r>
        <w:r>
          <w:instrText>HYPERLINK \l "_bookmark197"</w:instrText>
        </w:r>
        <w:r>
          <w:fldChar w:fldCharType="separate"/>
        </w:r>
        <w:r>
          <w:rPr>
            <w:position w:val="8"/>
            <w:sz w:val="16"/>
          </w:rPr>
          <w:t>91</w:t>
        </w:r>
        <w:r>
          <w:fldChar w:fldCharType="end"/>
        </w:r>
        <w:r>
          <w:t>. Assuming an average industrial operating space of 80% per parcel and not accounting for common area maintenance fees, the average industrial rent for the entire parcel would be $711,597 per acre. The average BMP cost per acre annualized over 20 years would represent about 3.0%-3.4% of the average industrial rent.</w:t>
        </w:r>
      </w:ins>
    </w:p>
    <w:p w14:paraId="47A84A41" w14:textId="77777777" w:rsidR="00A14E11" w:rsidRDefault="00A14E11">
      <w:pPr>
        <w:pStyle w:val="BodyText"/>
        <w:rPr>
          <w:ins w:id="10240" w:author="RWQCB" w:date="2026-06-06T14:36:00Z" w16du:dateUtc="2026-06-06T21:36:00Z"/>
          <w:sz w:val="20"/>
        </w:rPr>
      </w:pPr>
    </w:p>
    <w:p w14:paraId="1E357EB3" w14:textId="77777777" w:rsidR="00A14E11" w:rsidRDefault="00A14E11">
      <w:pPr>
        <w:pStyle w:val="BodyText"/>
        <w:rPr>
          <w:ins w:id="10241" w:author="RWQCB" w:date="2026-06-06T14:36:00Z" w16du:dateUtc="2026-06-06T21:36:00Z"/>
          <w:sz w:val="20"/>
        </w:rPr>
      </w:pPr>
    </w:p>
    <w:p w14:paraId="054A5FC3" w14:textId="77777777" w:rsidR="00A14E11" w:rsidRDefault="00A14E11">
      <w:pPr>
        <w:pStyle w:val="BodyText"/>
        <w:rPr>
          <w:ins w:id="10242" w:author="RWQCB" w:date="2026-06-06T14:36:00Z" w16du:dateUtc="2026-06-06T21:36:00Z"/>
          <w:sz w:val="20"/>
        </w:rPr>
      </w:pPr>
    </w:p>
    <w:p w14:paraId="1148814D" w14:textId="77777777" w:rsidR="00A14E11" w:rsidRDefault="00A14E11">
      <w:pPr>
        <w:pStyle w:val="BodyText"/>
        <w:rPr>
          <w:ins w:id="10243" w:author="RWQCB" w:date="2026-06-06T14:36:00Z" w16du:dateUtc="2026-06-06T21:36:00Z"/>
          <w:sz w:val="20"/>
        </w:rPr>
      </w:pPr>
    </w:p>
    <w:p w14:paraId="25952910" w14:textId="77777777" w:rsidR="00A14E11" w:rsidRDefault="00A14E11">
      <w:pPr>
        <w:pStyle w:val="BodyText"/>
        <w:rPr>
          <w:ins w:id="10244" w:author="RWQCB" w:date="2026-06-06T14:36:00Z" w16du:dateUtc="2026-06-06T21:36:00Z"/>
          <w:sz w:val="20"/>
        </w:rPr>
      </w:pPr>
    </w:p>
    <w:p w14:paraId="6655063B" w14:textId="77777777" w:rsidR="00A14E11" w:rsidRDefault="00A14E11">
      <w:pPr>
        <w:pStyle w:val="BodyText"/>
        <w:rPr>
          <w:ins w:id="10245" w:author="RWQCB" w:date="2026-06-06T14:36:00Z" w16du:dateUtc="2026-06-06T21:36:00Z"/>
          <w:sz w:val="20"/>
        </w:rPr>
      </w:pPr>
    </w:p>
    <w:p w14:paraId="66DCE0D8" w14:textId="77777777" w:rsidR="00A14E11" w:rsidRDefault="00A14E11">
      <w:pPr>
        <w:pStyle w:val="BodyText"/>
        <w:rPr>
          <w:ins w:id="10246" w:author="RWQCB" w:date="2026-06-06T14:36:00Z" w16du:dateUtc="2026-06-06T21:36:00Z"/>
          <w:sz w:val="20"/>
        </w:rPr>
      </w:pPr>
    </w:p>
    <w:p w14:paraId="42AAAF63" w14:textId="77777777" w:rsidR="00A14E11" w:rsidRDefault="00A14E11">
      <w:pPr>
        <w:pStyle w:val="BodyText"/>
        <w:rPr>
          <w:ins w:id="10247" w:author="RWQCB" w:date="2026-06-06T14:36:00Z" w16du:dateUtc="2026-06-06T21:36:00Z"/>
          <w:sz w:val="20"/>
        </w:rPr>
      </w:pPr>
    </w:p>
    <w:p w14:paraId="2917388A" w14:textId="77777777" w:rsidR="00A14E11" w:rsidRDefault="00A14E11">
      <w:pPr>
        <w:pStyle w:val="BodyText"/>
        <w:rPr>
          <w:ins w:id="10248" w:author="RWQCB" w:date="2026-06-06T14:36:00Z" w16du:dateUtc="2026-06-06T21:36:00Z"/>
          <w:sz w:val="20"/>
        </w:rPr>
      </w:pPr>
    </w:p>
    <w:p w14:paraId="7AE0DC39" w14:textId="77777777" w:rsidR="00A14E11" w:rsidRDefault="00A14E11">
      <w:pPr>
        <w:pStyle w:val="BodyText"/>
        <w:rPr>
          <w:ins w:id="10249" w:author="RWQCB" w:date="2026-06-06T14:36:00Z" w16du:dateUtc="2026-06-06T21:36:00Z"/>
          <w:sz w:val="20"/>
        </w:rPr>
      </w:pPr>
    </w:p>
    <w:p w14:paraId="1F6D6B99" w14:textId="77777777" w:rsidR="00A14E11" w:rsidRDefault="00A14E11">
      <w:pPr>
        <w:pStyle w:val="BodyText"/>
        <w:rPr>
          <w:ins w:id="10250" w:author="RWQCB" w:date="2026-06-06T14:36:00Z" w16du:dateUtc="2026-06-06T21:36:00Z"/>
          <w:sz w:val="20"/>
        </w:rPr>
      </w:pPr>
    </w:p>
    <w:p w14:paraId="43C58DD8" w14:textId="77777777" w:rsidR="00A14E11" w:rsidRDefault="00A14E11">
      <w:pPr>
        <w:pStyle w:val="BodyText"/>
        <w:rPr>
          <w:ins w:id="10251" w:author="RWQCB" w:date="2026-06-06T14:36:00Z" w16du:dateUtc="2026-06-06T21:36:00Z"/>
          <w:sz w:val="20"/>
        </w:rPr>
      </w:pPr>
    </w:p>
    <w:p w14:paraId="0CDF7954" w14:textId="77777777" w:rsidR="00A14E11" w:rsidRDefault="00A14E11">
      <w:pPr>
        <w:pStyle w:val="BodyText"/>
        <w:rPr>
          <w:ins w:id="10252" w:author="RWQCB" w:date="2026-06-06T14:36:00Z" w16du:dateUtc="2026-06-06T21:36:00Z"/>
          <w:sz w:val="20"/>
        </w:rPr>
      </w:pPr>
    </w:p>
    <w:p w14:paraId="743E4788" w14:textId="77777777" w:rsidR="00A14E11" w:rsidRDefault="00A14E11">
      <w:pPr>
        <w:pStyle w:val="BodyText"/>
        <w:rPr>
          <w:ins w:id="10253" w:author="RWQCB" w:date="2026-06-06T14:36:00Z" w16du:dateUtc="2026-06-06T21:36:00Z"/>
          <w:sz w:val="20"/>
        </w:rPr>
      </w:pPr>
    </w:p>
    <w:p w14:paraId="144B1935" w14:textId="77777777" w:rsidR="00A14E11" w:rsidRDefault="00A14E11">
      <w:pPr>
        <w:pStyle w:val="BodyText"/>
        <w:rPr>
          <w:ins w:id="10254" w:author="RWQCB" w:date="2026-06-06T14:36:00Z" w16du:dateUtc="2026-06-06T21:36:00Z"/>
          <w:sz w:val="20"/>
        </w:rPr>
      </w:pPr>
    </w:p>
    <w:p w14:paraId="2012AFD7" w14:textId="77777777" w:rsidR="00A14E11" w:rsidRDefault="00A14E11">
      <w:pPr>
        <w:pStyle w:val="BodyText"/>
        <w:rPr>
          <w:ins w:id="10255" w:author="RWQCB" w:date="2026-06-06T14:36:00Z" w16du:dateUtc="2026-06-06T21:36:00Z"/>
          <w:sz w:val="20"/>
        </w:rPr>
      </w:pPr>
    </w:p>
    <w:p w14:paraId="07F09DAE" w14:textId="77777777" w:rsidR="00A14E11" w:rsidRDefault="00A14E11">
      <w:pPr>
        <w:pStyle w:val="BodyText"/>
        <w:rPr>
          <w:ins w:id="10256" w:author="RWQCB" w:date="2026-06-06T14:36:00Z" w16du:dateUtc="2026-06-06T21:36:00Z"/>
          <w:sz w:val="20"/>
        </w:rPr>
      </w:pPr>
    </w:p>
    <w:p w14:paraId="34DDD622" w14:textId="77777777" w:rsidR="00A14E11" w:rsidRDefault="00A14E11">
      <w:pPr>
        <w:pStyle w:val="BodyText"/>
        <w:rPr>
          <w:ins w:id="10257" w:author="RWQCB" w:date="2026-06-06T14:36:00Z" w16du:dateUtc="2026-06-06T21:36:00Z"/>
          <w:sz w:val="20"/>
        </w:rPr>
      </w:pPr>
    </w:p>
    <w:p w14:paraId="3D6C997D" w14:textId="088E7497" w:rsidR="00A14E11" w:rsidRDefault="00892FD4">
      <w:pPr>
        <w:pStyle w:val="BodyText"/>
        <w:spacing w:before="10"/>
        <w:rPr>
          <w:ins w:id="10258" w:author="RWQCB" w:date="2026-06-06T14:36:00Z" w16du:dateUtc="2026-06-06T21:36:00Z"/>
          <w:sz w:val="13"/>
        </w:rPr>
      </w:pPr>
      <w:ins w:id="10259" w:author="RWQCB" w:date="2026-06-06T14:36:00Z" w16du:dateUtc="2026-06-06T21:36:00Z">
        <w:r>
          <w:rPr>
            <w:noProof/>
          </w:rPr>
          <mc:AlternateContent>
            <mc:Choice Requires="wps">
              <w:drawing>
                <wp:anchor distT="0" distB="0" distL="0" distR="0" simplePos="0" relativeHeight="251699200" behindDoc="1" locked="0" layoutInCell="1" allowOverlap="1" wp14:anchorId="37671607" wp14:editId="7E226520">
                  <wp:simplePos x="0" y="0"/>
                  <wp:positionH relativeFrom="page">
                    <wp:posOffset>914400</wp:posOffset>
                  </wp:positionH>
                  <wp:positionV relativeFrom="paragraph">
                    <wp:posOffset>130175</wp:posOffset>
                  </wp:positionV>
                  <wp:extent cx="1828800" cy="1270"/>
                  <wp:effectExtent l="0" t="0" r="0" b="0"/>
                  <wp:wrapTopAndBottom/>
                  <wp:docPr id="1462843943" name="Freeform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ED6DC0" id="Freeform 27" o:spid="_x0000_s1026" style="position:absolute;margin-left:1in;margin-top:10.25pt;width:2in;height:.1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" path="m,l2880,e" filled="f" strokeweight=".21131mm">
                  <v:path arrowok="t" o:connecttype="custom" o:connectlocs="0,0;1828800,0" o:connectangles="0,0"/>
                  <w10:wrap type="topAndBottom" anchorx="page"/>
                </v:shape>
              </w:pict>
            </mc:Fallback>
          </mc:AlternateContent>
        </w:r>
      </w:ins>
    </w:p>
    <w:p w14:paraId="0A4920A9" w14:textId="77777777" w:rsidR="00A14E11" w:rsidRDefault="00A14E11">
      <w:pPr>
        <w:pStyle w:val="BodyText"/>
        <w:rPr>
          <w:ins w:id="10260" w:author="RWQCB" w:date="2026-06-06T14:36:00Z" w16du:dateUtc="2026-06-06T21:36:00Z"/>
          <w:sz w:val="20"/>
        </w:rPr>
      </w:pPr>
    </w:p>
    <w:p w14:paraId="3276BB7A" w14:textId="77777777" w:rsidR="00A14E11" w:rsidRDefault="00A14E11">
      <w:pPr>
        <w:pStyle w:val="BodyText"/>
        <w:rPr>
          <w:ins w:id="10261" w:author="RWQCB" w:date="2026-06-06T14:36:00Z" w16du:dateUtc="2026-06-06T21:36:00Z"/>
          <w:sz w:val="20"/>
        </w:rPr>
      </w:pPr>
    </w:p>
    <w:p w14:paraId="1003071F" w14:textId="77777777" w:rsidR="00A14E11" w:rsidRDefault="00A14E11">
      <w:pPr>
        <w:pStyle w:val="BodyText"/>
        <w:rPr>
          <w:ins w:id="10262" w:author="RWQCB" w:date="2026-06-06T14:36:00Z" w16du:dateUtc="2026-06-06T21:36:00Z"/>
          <w:sz w:val="20"/>
        </w:rPr>
      </w:pPr>
    </w:p>
    <w:p w14:paraId="5F34F4E5" w14:textId="77777777" w:rsidR="00A14E11" w:rsidRDefault="00A14E11">
      <w:pPr>
        <w:pStyle w:val="BodyText"/>
        <w:spacing w:before="3"/>
        <w:rPr>
          <w:ins w:id="10263" w:author="RWQCB" w:date="2026-06-06T14:36:00Z" w16du:dateUtc="2026-06-06T21:36:00Z"/>
          <w:sz w:val="27"/>
        </w:rPr>
      </w:pPr>
    </w:p>
    <w:p w14:paraId="0DA3DDB8" w14:textId="77777777" w:rsidR="00A14E11" w:rsidRDefault="00716CFB">
      <w:pPr>
        <w:spacing w:before="95" w:line="232" w:lineRule="exact"/>
        <w:ind w:left="120"/>
        <w:rPr>
          <w:ins w:id="10264" w:author="RWQCB" w:date="2026-06-06T14:36:00Z" w16du:dateUtc="2026-06-06T21:36:00Z"/>
          <w:sz w:val="20"/>
        </w:rPr>
      </w:pPr>
      <w:bookmarkStart w:id="10265" w:name="_bookmark196"/>
      <w:bookmarkEnd w:id="10265"/>
      <w:ins w:id="10266" w:author="RWQCB" w:date="2026-06-06T14:36:00Z" w16du:dateUtc="2026-06-06T21:36:00Z">
        <w:r>
          <w:rPr>
            <w:position w:val="7"/>
            <w:sz w:val="13"/>
          </w:rPr>
          <w:t xml:space="preserve">90 </w:t>
        </w:r>
        <w:r>
          <w:rPr>
            <w:sz w:val="20"/>
          </w:rPr>
          <w:t xml:space="preserve">Matthews. </w:t>
        </w:r>
        <w:r>
          <w:rPr>
            <w:i/>
            <w:sz w:val="20"/>
          </w:rPr>
          <w:t>Market Report, Retail, Los Angeles and Orange County, CA</w:t>
        </w:r>
        <w:r>
          <w:rPr>
            <w:sz w:val="20"/>
          </w:rPr>
          <w:t>. 8 August 2023.</w:t>
        </w:r>
      </w:ins>
    </w:p>
    <w:p w14:paraId="627D9E3A" w14:textId="77777777" w:rsidR="00A14E11" w:rsidRDefault="00716CFB">
      <w:pPr>
        <w:spacing w:line="232" w:lineRule="exact"/>
        <w:ind w:left="120"/>
        <w:rPr>
          <w:ins w:id="10267" w:author="RWQCB" w:date="2026-06-06T14:36:00Z" w16du:dateUtc="2026-06-06T21:36:00Z"/>
          <w:sz w:val="20"/>
        </w:rPr>
      </w:pPr>
      <w:bookmarkStart w:id="10268" w:name="_bookmark197"/>
      <w:bookmarkEnd w:id="10268"/>
      <w:ins w:id="10269" w:author="RWQCB" w:date="2026-06-06T14:36:00Z" w16du:dateUtc="2026-06-06T21:36:00Z">
        <w:r>
          <w:rPr>
            <w:position w:val="7"/>
            <w:sz w:val="13"/>
          </w:rPr>
          <w:t xml:space="preserve">91 </w:t>
        </w:r>
        <w:r>
          <w:rPr>
            <w:sz w:val="20"/>
          </w:rPr>
          <w:t xml:space="preserve">Jozsa, Evelyn. </w:t>
        </w:r>
        <w:r>
          <w:rPr>
            <w:i/>
            <w:sz w:val="20"/>
          </w:rPr>
          <w:t>Commercial Edge National Industrial Report</w:t>
        </w:r>
        <w:r>
          <w:rPr>
            <w:sz w:val="20"/>
          </w:rPr>
          <w:t>. 26 January 2024.</w:t>
        </w:r>
      </w:ins>
    </w:p>
    <w:p w14:paraId="082C14BB" w14:textId="77777777" w:rsidR="00A14E11" w:rsidRDefault="00A14E11">
      <w:pPr>
        <w:spacing w:line="232" w:lineRule="exact"/>
        <w:rPr>
          <w:ins w:id="10270" w:author="RWQCB" w:date="2026-06-06T14:36:00Z" w16du:dateUtc="2026-06-06T21:36:00Z"/>
          <w:sz w:val="20"/>
        </w:rPr>
        <w:sectPr w:rsidR="00A14E11">
          <w:pgSz w:w="12240" w:h="15840"/>
          <w:pgMar w:top="1540" w:right="160" w:bottom="980" w:left="1320" w:header="728" w:footer="788" w:gutter="0"/>
          <w:cols w:space="720"/>
        </w:sectPr>
      </w:pPr>
    </w:p>
    <w:p w14:paraId="1E23EE80" w14:textId="77777777" w:rsidR="00A14E11" w:rsidRDefault="00A14E11">
      <w:pPr>
        <w:pStyle w:val="BodyText"/>
        <w:spacing w:before="11"/>
        <w:rPr>
          <w:ins w:id="10271" w:author="RWQCB" w:date="2026-06-06T14:36:00Z" w16du:dateUtc="2026-06-06T21:36:00Z"/>
          <w:sz w:val="15"/>
        </w:rPr>
      </w:pPr>
    </w:p>
    <w:p w14:paraId="6381708D" w14:textId="77777777" w:rsidR="00A14E11" w:rsidRDefault="00716CFB">
      <w:pPr>
        <w:pStyle w:val="Heading1"/>
        <w:spacing w:before="92"/>
        <w:ind w:left="119" w:right="1298"/>
        <w:rPr>
          <w:ins w:id="10272" w:author="RWQCB" w:date="2026-06-06T14:36:00Z" w16du:dateUtc="2026-06-06T21:36:00Z"/>
        </w:rPr>
      </w:pPr>
      <w:ins w:id="10273" w:author="RWQCB" w:date="2026-06-06T14:36:00Z" w16du:dateUtc="2026-06-06T21:36:00Z">
        <w:r>
          <w:rPr>
            <w:noProof/>
          </w:rPr>
          <w:drawing>
            <wp:anchor distT="0" distB="0" distL="0" distR="0" simplePos="0" relativeHeight="41" behindDoc="0" locked="0" layoutInCell="1" allowOverlap="1" wp14:anchorId="08C4DFE4" wp14:editId="03CDDD09">
              <wp:simplePos x="0" y="0"/>
              <wp:positionH relativeFrom="page">
                <wp:posOffset>962265</wp:posOffset>
              </wp:positionH>
              <wp:positionV relativeFrom="paragraph">
                <wp:posOffset>454416</wp:posOffset>
              </wp:positionV>
              <wp:extent cx="5890627" cy="2872930"/>
              <wp:effectExtent l="0" t="0" r="0" b="0"/>
              <wp:wrapTopAndBottom/>
              <wp:docPr id="17" name="image9.png" descr="Char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png"/>
                      <pic:cNvPicPr/>
                    </pic:nvPicPr>
                    <pic:blipFill>
                      <a:blip r:embed="rId77" cstate="print"/>
                      <a:stretch>
                        <a:fillRect/>
                      </a:stretch>
                    </pic:blipFill>
                    <pic:spPr>
                      <a:xfrm>
                        <a:off x="0" y="0"/>
                        <a:ext cx="5890627" cy="2872930"/>
                      </a:xfrm>
                      <a:prstGeom prst="rect">
                        <a:avLst/>
                      </a:prstGeom>
                    </pic:spPr>
                  </pic:pic>
                </a:graphicData>
              </a:graphic>
            </wp:anchor>
          </w:drawing>
        </w:r>
        <w:bookmarkStart w:id="10274" w:name="_bookmark198"/>
        <w:bookmarkStart w:id="10275" w:name="_bookmark199"/>
        <w:bookmarkEnd w:id="10274"/>
        <w:bookmarkEnd w:id="10275"/>
        <w:r>
          <w:t>Figure F-1: Histograms of tenants on commercial parcels by business size (based on size of parcel owner or majority of tenants on</w:t>
        </w:r>
        <w:r>
          <w:rPr>
            <w:spacing w:val="-7"/>
          </w:rPr>
          <w:t xml:space="preserve"> </w:t>
        </w:r>
        <w:r>
          <w:t>parcel)</w:t>
        </w:r>
      </w:ins>
    </w:p>
    <w:p w14:paraId="77C7B912" w14:textId="77777777" w:rsidR="00A14E11" w:rsidRDefault="00A14E11">
      <w:pPr>
        <w:pStyle w:val="BodyText"/>
        <w:spacing w:before="7"/>
        <w:rPr>
          <w:ins w:id="10276" w:author="RWQCB" w:date="2026-06-06T14:36:00Z" w16du:dateUtc="2026-06-06T21:36:00Z"/>
          <w:b/>
          <w:sz w:val="25"/>
        </w:rPr>
      </w:pPr>
    </w:p>
    <w:p w14:paraId="4413DE4D" w14:textId="77777777" w:rsidR="00A14E11" w:rsidRDefault="00716CFB">
      <w:pPr>
        <w:ind w:left="120" w:right="1551"/>
        <w:rPr>
          <w:ins w:id="10277" w:author="RWQCB" w:date="2026-06-06T14:36:00Z" w16du:dateUtc="2026-06-06T21:36:00Z"/>
          <w:b/>
          <w:sz w:val="24"/>
        </w:rPr>
      </w:pPr>
      <w:ins w:id="10278" w:author="RWQCB" w:date="2026-06-06T14:36:00Z" w16du:dateUtc="2026-06-06T21:36:00Z">
        <w:r>
          <w:rPr>
            <w:noProof/>
          </w:rPr>
          <w:drawing>
            <wp:anchor distT="0" distB="0" distL="0" distR="0" simplePos="0" relativeHeight="42" behindDoc="0" locked="0" layoutInCell="1" allowOverlap="1" wp14:anchorId="0BA56662" wp14:editId="63557559">
              <wp:simplePos x="0" y="0"/>
              <wp:positionH relativeFrom="page">
                <wp:posOffset>962265</wp:posOffset>
              </wp:positionH>
              <wp:positionV relativeFrom="paragraph">
                <wp:posOffset>395995</wp:posOffset>
              </wp:positionV>
              <wp:extent cx="5890686" cy="2872930"/>
              <wp:effectExtent l="0" t="0" r="0" b="0"/>
              <wp:wrapTopAndBottom/>
              <wp:docPr id="19" name="image10.png" descr="Chart, histogra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png"/>
                      <pic:cNvPicPr/>
                    </pic:nvPicPr>
                    <pic:blipFill>
                      <a:blip r:embed="rId78" cstate="print"/>
                      <a:stretch>
                        <a:fillRect/>
                      </a:stretch>
                    </pic:blipFill>
                    <pic:spPr>
                      <a:xfrm>
                        <a:off x="0" y="0"/>
                        <a:ext cx="5890686" cy="2872930"/>
                      </a:xfrm>
                      <a:prstGeom prst="rect">
                        <a:avLst/>
                      </a:prstGeom>
                    </pic:spPr>
                  </pic:pic>
                </a:graphicData>
              </a:graphic>
            </wp:anchor>
          </w:drawing>
        </w:r>
        <w:bookmarkStart w:id="10279" w:name="_bookmark200"/>
        <w:bookmarkEnd w:id="10279"/>
        <w:r>
          <w:rPr>
            <w:b/>
            <w:sz w:val="24"/>
          </w:rPr>
          <w:t>Figure F-2: Histograms of tenants on industrial parcels by business size (based on size of parcel owner or majority of tenants on</w:t>
        </w:r>
        <w:r>
          <w:rPr>
            <w:b/>
            <w:spacing w:val="-7"/>
            <w:sz w:val="24"/>
          </w:rPr>
          <w:t xml:space="preserve"> </w:t>
        </w:r>
        <w:r>
          <w:rPr>
            <w:b/>
            <w:sz w:val="24"/>
          </w:rPr>
          <w:t>parcel)</w:t>
        </w:r>
      </w:ins>
    </w:p>
    <w:p w14:paraId="49440611" w14:textId="77777777" w:rsidR="00A14E11" w:rsidRDefault="00A14E11">
      <w:pPr>
        <w:pStyle w:val="BodyText"/>
        <w:spacing w:before="7"/>
        <w:rPr>
          <w:ins w:id="10280" w:author="RWQCB" w:date="2026-06-06T14:36:00Z" w16du:dateUtc="2026-06-06T21:36:00Z"/>
          <w:b/>
          <w:sz w:val="25"/>
        </w:rPr>
      </w:pPr>
    </w:p>
    <w:p w14:paraId="51A988B3" w14:textId="77777777" w:rsidR="00A14E11" w:rsidRDefault="00716CFB">
      <w:pPr>
        <w:ind w:left="1200"/>
        <w:rPr>
          <w:b/>
          <w:sz w:val="24"/>
          <w:rPrChange w:id="10281" w:author="RWQCB" w:date="2026-06-06T14:36:00Z" w16du:dateUtc="2026-06-06T21:36:00Z">
            <w:rPr>
              <w:b w:val="0"/>
            </w:rPr>
          </w:rPrChange>
        </w:rPr>
        <w:pPrChange w:id="10282" w:author="RWQCB" w:date="2026-06-06T14:36:00Z" w16du:dateUtc="2026-06-06T21:36:00Z">
          <w:pPr>
            <w:pStyle w:val="Heading1"/>
            <w:numPr>
              <w:ilvl w:val="3"/>
              <w:numId w:val="110"/>
            </w:numPr>
            <w:tabs>
              <w:tab w:val="left" w:pos="1360"/>
            </w:tabs>
            <w:spacing w:before="230"/>
            <w:ind w:left="1360" w:hanging="1080"/>
          </w:pPr>
        </w:pPrChange>
      </w:pPr>
      <w:r>
        <w:rPr>
          <w:b/>
          <w:sz w:val="24"/>
          <w:rPrChange w:id="10283" w:author="RWQCB" w:date="2026-06-06T14:36:00Z" w16du:dateUtc="2026-06-06T21:36:00Z">
            <w:rPr/>
          </w:rPrChange>
        </w:rPr>
        <w:t>Cost of not Addressing CII</w:t>
      </w:r>
      <w:r>
        <w:rPr>
          <w:b/>
          <w:sz w:val="24"/>
          <w:rPrChange w:id="10284" w:author="RWQCB" w:date="2026-06-06T14:36:00Z" w16du:dateUtc="2026-06-06T21:36:00Z">
            <w:rPr>
              <w:spacing w:val="-2"/>
            </w:rPr>
          </w:rPrChange>
        </w:rPr>
        <w:t xml:space="preserve"> </w:t>
      </w:r>
      <w:r>
        <w:rPr>
          <w:b/>
          <w:sz w:val="24"/>
          <w:rPrChange w:id="10285" w:author="RWQCB" w:date="2026-06-06T14:36:00Z" w16du:dateUtc="2026-06-06T21:36:00Z">
            <w:rPr/>
          </w:rPrChange>
        </w:rPr>
        <w:t>Discharges</w:t>
      </w:r>
      <w:del w:id="10286" w:author="RWQCB" w:date="2026-06-06T14:36:00Z" w16du:dateUtc="2026-06-06T21:36:00Z">
        <w:r>
          <w:delText>.</w:delText>
        </w:r>
      </w:del>
    </w:p>
    <w:p w14:paraId="6FEE22A7" w14:textId="77777777" w:rsidR="00A14E11" w:rsidRDefault="00A14E11">
      <w:pPr>
        <w:pStyle w:val="BodyText"/>
        <w:rPr>
          <w:b/>
          <w:rPrChange w:id="10287" w:author="RWQCB" w:date="2026-06-06T14:36:00Z" w16du:dateUtc="2026-06-06T21:36:00Z">
            <w:rPr/>
          </w:rPrChange>
        </w:rPr>
      </w:pPr>
    </w:p>
    <w:p w14:paraId="1DB44287" w14:textId="77777777" w:rsidR="00A14E11" w:rsidRDefault="00716CFB">
      <w:pPr>
        <w:pStyle w:val="BodyText"/>
        <w:ind w:left="1200" w:right="1416"/>
        <w:rPr>
          <w:ins w:id="10288" w:author="RWQCB" w:date="2026-06-06T14:36:00Z" w16du:dateUtc="2026-06-06T21:36:00Z"/>
        </w:rPr>
      </w:pPr>
      <w:r>
        <w:t>While it is important to consider the cost of compliance, it is also important to consider the costs of impairment; that is, the negative impact of pollution on the economy and the positive impact of improved water quality. Economic</w:t>
      </w:r>
      <w:del w:id="10289" w:author="RWQCB" w:date="2026-06-06T14:36:00Z" w16du:dateUtc="2026-06-06T21:36:00Z">
        <w:r>
          <w:delText xml:space="preserve"> </w:delText>
        </w:r>
      </w:del>
    </w:p>
    <w:p w14:paraId="2768F136" w14:textId="77777777" w:rsidR="00A14E11" w:rsidRDefault="00A14E11">
      <w:pPr>
        <w:rPr>
          <w:ins w:id="10290" w:author="RWQCB" w:date="2026-06-06T14:36:00Z" w16du:dateUtc="2026-06-06T21:36:00Z"/>
        </w:rPr>
        <w:sectPr w:rsidR="00A14E11">
          <w:pgSz w:w="12240" w:h="15840"/>
          <w:pgMar w:top="1540" w:right="160" w:bottom="980" w:left="1320" w:header="728" w:footer="788" w:gutter="0"/>
          <w:cols w:space="720"/>
        </w:sectPr>
      </w:pPr>
    </w:p>
    <w:p w14:paraId="7FFA78FC" w14:textId="77777777" w:rsidR="00A14E11" w:rsidRDefault="00A14E11">
      <w:pPr>
        <w:pStyle w:val="BodyText"/>
        <w:spacing w:before="11"/>
        <w:rPr>
          <w:ins w:id="10291" w:author="RWQCB" w:date="2026-06-06T14:36:00Z" w16du:dateUtc="2026-06-06T21:36:00Z"/>
          <w:sz w:val="15"/>
        </w:rPr>
      </w:pPr>
    </w:p>
    <w:p w14:paraId="17925655" w14:textId="77777777" w:rsidR="00AD1F20" w:rsidRDefault="00716CFB">
      <w:pPr>
        <w:pStyle w:val="BodyText"/>
        <w:ind w:left="1359" w:right="1051"/>
        <w:rPr>
          <w:del w:id="10292" w:author="RWQCB" w:date="2026-06-06T14:36:00Z" w16du:dateUtc="2026-06-06T21:36:00Z"/>
        </w:rPr>
      </w:pPr>
      <w:bookmarkStart w:id="10293" w:name="_bookmark205"/>
      <w:bookmarkEnd w:id="10293"/>
      <w:r>
        <w:t xml:space="preserve">benefits may result through program implementation, and both alternative costs and environmental impacts may be incurred by not fully implementing the program. Stormwater management programs cannot be considered solely in terms of their </w:t>
      </w:r>
      <w:ins w:id="10294" w:author="RWQCB" w:date="2026-06-06T14:36:00Z" w16du:dateUtc="2026-06-06T21:36:00Z">
        <w:r>
          <w:t xml:space="preserve">monetary </w:t>
        </w:r>
      </w:ins>
      <w:r>
        <w:t>costs</w:t>
      </w:r>
      <w:del w:id="10295" w:author="RWQCB" w:date="2026-06-06T14:36:00Z" w16du:dateUtc="2026-06-06T21:36:00Z">
        <w:r>
          <w:delText>.</w:delText>
        </w:r>
      </w:del>
      <w:ins w:id="10296" w:author="RWQCB" w:date="2026-06-06T14:36:00Z" w16du:dateUtc="2026-06-06T21:36:00Z">
        <w:r>
          <w:t xml:space="preserve"> to Dischargers.</w:t>
        </w:r>
      </w:ins>
      <w:r>
        <w:t xml:space="preserve"> The programs must also be viewed in terms of their value to the public</w:t>
      </w:r>
      <w:del w:id="10297" w:author="RWQCB" w:date="2026-06-06T14:36:00Z" w16du:dateUtc="2026-06-06T21:36:00Z">
        <w:r>
          <w:delText>.</w:delText>
        </w:r>
        <w:r>
          <w:rPr>
            <w:position w:val="8"/>
            <w:sz w:val="16"/>
          </w:rPr>
          <w:delText xml:space="preserve">60 </w:delText>
        </w:r>
      </w:del>
      <w:ins w:id="10298" w:author="RWQCB" w:date="2026-06-06T14:36:00Z" w16du:dateUtc="2026-06-06T21:36:00Z">
        <w:r>
          <w:t>.</w:t>
        </w:r>
        <w:r>
          <w:fldChar w:fldCharType="begin"/>
        </w:r>
        <w:r>
          <w:instrText>HYPERLINK \l "_bookmark201"</w:instrText>
        </w:r>
        <w:r>
          <w:fldChar w:fldCharType="separate"/>
        </w:r>
        <w:r>
          <w:rPr>
            <w:position w:val="8"/>
            <w:sz w:val="16"/>
          </w:rPr>
          <w:t xml:space="preserve">92 </w:t>
        </w:r>
        <w:r>
          <w:fldChar w:fldCharType="end"/>
        </w:r>
      </w:ins>
      <w:r>
        <w:t>For example, household willingness to pay for improvements in freshwater quality for fishing and boating has been estimated by U.S. EPA to be $289-384, adjusted for inflation</w:t>
      </w:r>
      <w:del w:id="10299" w:author="RWQCB" w:date="2026-06-06T14:36:00Z" w16du:dateUtc="2026-06-06T21:36:00Z">
        <w:r>
          <w:delText>.</w:delText>
        </w:r>
        <w:r>
          <w:rPr>
            <w:position w:val="8"/>
            <w:sz w:val="16"/>
          </w:rPr>
          <w:delText>61</w:delText>
        </w:r>
      </w:del>
      <w:ins w:id="10300" w:author="RWQCB" w:date="2026-06-06T14:36:00Z" w16du:dateUtc="2026-06-06T21:36:00Z">
        <w:r>
          <w:t>.</w:t>
        </w:r>
        <w:r>
          <w:fldChar w:fldCharType="begin"/>
        </w:r>
        <w:r>
          <w:instrText>HYPERLINK \l "_bookmark202"</w:instrText>
        </w:r>
        <w:r>
          <w:fldChar w:fldCharType="separate"/>
        </w:r>
        <w:r>
          <w:rPr>
            <w:position w:val="8"/>
            <w:sz w:val="16"/>
          </w:rPr>
          <w:t>93</w:t>
        </w:r>
        <w:r>
          <w:fldChar w:fldCharType="end"/>
        </w:r>
      </w:ins>
      <w:r>
        <w:rPr>
          <w:position w:val="8"/>
          <w:sz w:val="16"/>
        </w:rPr>
        <w:t xml:space="preserve"> </w:t>
      </w:r>
      <w:r>
        <w:t xml:space="preserve">This estimate can be </w:t>
      </w:r>
      <w:del w:id="10301" w:author="RWQCB" w:date="2026-06-06T14:36:00Z" w16du:dateUtc="2026-06-06T21:36:00Z">
        <w:r>
          <w:delText>considered</w:delText>
        </w:r>
      </w:del>
      <w:ins w:id="10302" w:author="RWQCB" w:date="2026-06-06T14:36:00Z" w16du:dateUtc="2026-06-06T21:36:00Z">
        <w:r>
          <w:t>consideredare</w:t>
        </w:r>
      </w:ins>
      <w:r>
        <w:t xml:space="preserve"> conservative, since it does not include important considerations such as marine waters benefits, wildlife benefits, or flood control benefits. The California State University, Sacramento study corroborates U.S. EPA’s estimates, reporting annual household willingness</w:t>
      </w:r>
      <w:r>
        <w:rPr>
          <w:rPrChange w:id="10303" w:author="RWQCB" w:date="2026-06-06T14:36:00Z" w16du:dateUtc="2026-06-06T21:36:00Z">
            <w:rPr>
              <w:spacing w:val="-39"/>
            </w:rPr>
          </w:rPrChange>
        </w:rPr>
        <w:t xml:space="preserve"> </w:t>
      </w:r>
      <w:r>
        <w:t>to</w:t>
      </w:r>
    </w:p>
    <w:p w14:paraId="6406ABE1" w14:textId="247B1573" w:rsidR="00AD1F20" w:rsidRDefault="00892FD4">
      <w:pPr>
        <w:pStyle w:val="BodyText"/>
        <w:rPr>
          <w:del w:id="10304" w:author="RWQCB" w:date="2026-06-06T14:36:00Z" w16du:dateUtc="2026-06-06T21:36:00Z"/>
          <w:sz w:val="25"/>
        </w:rPr>
      </w:pPr>
      <w:del w:id="10305" w:author="RWQCB" w:date="2026-06-06T14:36:00Z" w16du:dateUtc="2026-06-06T21:36:00Z">
        <w:r>
          <w:rPr>
            <w:noProof/>
          </w:rPr>
          <mc:AlternateContent>
            <mc:Choice Requires="wps">
              <w:drawing>
                <wp:anchor distT="0" distB="0" distL="0" distR="0" simplePos="0" relativeHeight="251784192" behindDoc="1" locked="0" layoutInCell="1" allowOverlap="1" wp14:anchorId="27506A89" wp14:editId="6C7375CC">
                  <wp:simplePos x="0" y="0"/>
                  <wp:positionH relativeFrom="page">
                    <wp:posOffset>914400</wp:posOffset>
                  </wp:positionH>
                  <wp:positionV relativeFrom="paragraph">
                    <wp:posOffset>211455</wp:posOffset>
                  </wp:positionV>
                  <wp:extent cx="1828800" cy="1270"/>
                  <wp:effectExtent l="0" t="0" r="0" b="0"/>
                  <wp:wrapTopAndBottom/>
                  <wp:docPr id="1484669156" name="Freeform 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2A3FFB" id="Freeform 82" o:spid="_x0000_s1026" style="position:absolute;margin-left:1in;margin-top:16.65pt;width:2in;height:.1pt;z-index:-251532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del>
    </w:p>
    <w:p w14:paraId="6EFCCEFF" w14:textId="77777777" w:rsidR="00AD1F20" w:rsidRDefault="00AD1F20">
      <w:pPr>
        <w:pStyle w:val="BodyText"/>
        <w:rPr>
          <w:del w:id="10306" w:author="RWQCB" w:date="2026-06-06T14:36:00Z" w16du:dateUtc="2026-06-06T21:36:00Z"/>
          <w:sz w:val="20"/>
        </w:rPr>
      </w:pPr>
    </w:p>
    <w:p w14:paraId="739DFAEE" w14:textId="77777777" w:rsidR="00AD1F20" w:rsidRDefault="00AD1F20">
      <w:pPr>
        <w:pStyle w:val="BodyText"/>
        <w:spacing w:before="5"/>
        <w:rPr>
          <w:del w:id="10307" w:author="RWQCB" w:date="2026-06-06T14:36:00Z" w16du:dateUtc="2026-06-06T21:36:00Z"/>
          <w:sz w:val="22"/>
        </w:rPr>
      </w:pPr>
    </w:p>
    <w:p w14:paraId="0EB064B1" w14:textId="77777777" w:rsidR="00AD1F20" w:rsidRDefault="00716CFB">
      <w:pPr>
        <w:spacing w:before="95" w:line="232" w:lineRule="exact"/>
        <w:ind w:left="280"/>
        <w:rPr>
          <w:del w:id="10308" w:author="RWQCB" w:date="2026-06-06T14:36:00Z" w16du:dateUtc="2026-06-06T21:36:00Z"/>
          <w:sz w:val="20"/>
        </w:rPr>
      </w:pPr>
      <w:del w:id="10309" w:author="RWQCB" w:date="2026-06-06T14:36:00Z" w16du:dateUtc="2026-06-06T21:36:00Z">
        <w:r>
          <w:rPr>
            <w:position w:val="7"/>
            <w:sz w:val="13"/>
          </w:rPr>
          <w:delText xml:space="preserve">55 </w:delText>
        </w:r>
        <w:r>
          <w:rPr>
            <w:sz w:val="20"/>
          </w:rPr>
          <w:delText>CASQA Industrial and Commercial BMP Handbook, TC-21 Constructed Wetlands.</w:delText>
        </w:r>
      </w:del>
    </w:p>
    <w:p w14:paraId="201380E4" w14:textId="77777777" w:rsidR="00AD1F20" w:rsidRDefault="00716CFB">
      <w:pPr>
        <w:spacing w:line="237" w:lineRule="auto"/>
        <w:ind w:left="280" w:right="1152"/>
        <w:rPr>
          <w:del w:id="10310" w:author="RWQCB" w:date="2026-06-06T14:36:00Z" w16du:dateUtc="2026-06-06T21:36:00Z"/>
          <w:sz w:val="20"/>
        </w:rPr>
      </w:pPr>
      <w:del w:id="10311" w:author="RWQCB" w:date="2026-06-06T14:36:00Z" w16du:dateUtc="2026-06-06T21:36:00Z">
        <w:r>
          <w:rPr>
            <w:position w:val="7"/>
            <w:sz w:val="13"/>
          </w:rPr>
          <w:delText xml:space="preserve">56 </w:delText>
        </w:r>
        <w:r>
          <w:rPr>
            <w:sz w:val="20"/>
          </w:rPr>
          <w:delText xml:space="preserve">WERF International Stormwater BMP Database 2020 Summary Report, sections 2.4, 3.6, 4.6,5.5, 6.1. </w:delText>
        </w:r>
        <w:r>
          <w:rPr>
            <w:position w:val="7"/>
            <w:sz w:val="13"/>
          </w:rPr>
          <w:delText xml:space="preserve">57 </w:delText>
        </w:r>
        <w:r>
          <w:rPr>
            <w:sz w:val="20"/>
          </w:rPr>
          <w:delText>U.S. DOT BMP Selection and Monitoring, section 6.5 Table 57; U.S. EPA BMP Cost Estimation Memorandum, page 8.</w:delText>
        </w:r>
      </w:del>
    </w:p>
    <w:p w14:paraId="27447336" w14:textId="77777777" w:rsidR="00AD1F20" w:rsidRDefault="00716CFB">
      <w:pPr>
        <w:spacing w:line="228" w:lineRule="exact"/>
        <w:ind w:left="280"/>
        <w:rPr>
          <w:del w:id="10312" w:author="RWQCB" w:date="2026-06-06T14:36:00Z" w16du:dateUtc="2026-06-06T21:36:00Z"/>
          <w:sz w:val="20"/>
        </w:rPr>
      </w:pPr>
      <w:del w:id="10313" w:author="RWQCB" w:date="2026-06-06T14:36:00Z" w16du:dateUtc="2026-06-06T21:36:00Z">
        <w:r>
          <w:rPr>
            <w:position w:val="7"/>
            <w:sz w:val="13"/>
          </w:rPr>
          <w:delText xml:space="preserve">58 </w:delText>
        </w:r>
        <w:r>
          <w:rPr>
            <w:sz w:val="20"/>
          </w:rPr>
          <w:delText>CASQA Industrial and Commercial BMP Handbook, MP-52 Drain Inlet Insert.</w:delText>
        </w:r>
      </w:del>
    </w:p>
    <w:p w14:paraId="0804A3EE" w14:textId="77777777" w:rsidR="00AD1F20" w:rsidRDefault="00716CFB">
      <w:pPr>
        <w:ind w:left="280" w:right="1035" w:hanging="1"/>
        <w:rPr>
          <w:del w:id="10314" w:author="RWQCB" w:date="2026-06-06T14:36:00Z" w16du:dateUtc="2026-06-06T21:36:00Z"/>
          <w:sz w:val="20"/>
        </w:rPr>
      </w:pPr>
      <w:del w:id="10315" w:author="RWQCB" w:date="2026-06-06T14:36:00Z" w16du:dateUtc="2026-06-06T21:36:00Z">
        <w:r>
          <w:rPr>
            <w:position w:val="7"/>
            <w:sz w:val="13"/>
          </w:rPr>
          <w:delText xml:space="preserve">59 </w:delText>
        </w:r>
        <w:r>
          <w:rPr>
            <w:sz w:val="20"/>
          </w:rPr>
          <w:delText>U.S. DOT BMP Selection and Monitoring, section 6.5 Table 57; U.S. EPA BMP Cost Estimation Memorandum, page 8.</w:delText>
        </w:r>
      </w:del>
    </w:p>
    <w:p w14:paraId="3511959D" w14:textId="77777777" w:rsidR="00AD1F20" w:rsidRDefault="00716CFB">
      <w:pPr>
        <w:spacing w:line="228" w:lineRule="exact"/>
        <w:ind w:left="280"/>
        <w:rPr>
          <w:del w:id="10316" w:author="RWQCB" w:date="2026-06-06T14:36:00Z" w16du:dateUtc="2026-06-06T21:36:00Z"/>
          <w:sz w:val="20"/>
        </w:rPr>
      </w:pPr>
      <w:del w:id="10317" w:author="RWQCB" w:date="2026-06-06T14:36:00Z" w16du:dateUtc="2026-06-06T21:36:00Z">
        <w:r>
          <w:rPr>
            <w:position w:val="7"/>
            <w:sz w:val="13"/>
          </w:rPr>
          <w:delText xml:space="preserve">60 </w:delText>
        </w:r>
        <w:r>
          <w:rPr>
            <w:sz w:val="20"/>
          </w:rPr>
          <w:delText>State Water Resources Control Board, 2000. Order WQ 2000-11.</w:delText>
        </w:r>
      </w:del>
    </w:p>
    <w:p w14:paraId="004F0321" w14:textId="77777777" w:rsidR="00A14E11" w:rsidRDefault="00716CFB">
      <w:pPr>
        <w:spacing w:before="95"/>
        <w:ind w:left="119" w:right="1370"/>
        <w:rPr>
          <w:moveFrom w:id="10318" w:author="RWQCB" w:date="2026-06-06T14:36:00Z" w16du:dateUtc="2026-06-06T21:36:00Z"/>
          <w:sz w:val="20"/>
        </w:rPr>
        <w:pPrChange w:id="10319" w:author="RWQCB" w:date="2026-06-06T14:36:00Z" w16du:dateUtc="2026-06-06T21:36:00Z">
          <w:pPr>
            <w:ind w:left="279" w:right="1642"/>
          </w:pPr>
        </w:pPrChange>
      </w:pPr>
      <w:del w:id="10320" w:author="RWQCB" w:date="2026-06-06T14:36:00Z" w16du:dateUtc="2026-06-06T21:36:00Z">
        <w:r>
          <w:rPr>
            <w:position w:val="7"/>
            <w:sz w:val="13"/>
          </w:rPr>
          <w:delText>61</w:delText>
        </w:r>
      </w:del>
      <w:moveFromRangeStart w:id="10321" w:author="RWQCB" w:date="2026-06-06T14:36:00Z" w:name="move231649091"/>
      <w:moveFrom w:id="10322" w:author="RWQCB" w:date="2026-06-06T14:36:00Z" w16du:dateUtc="2026-06-06T21:36:00Z">
        <w:r>
          <w:rPr>
            <w:position w:val="7"/>
            <w:sz w:val="13"/>
          </w:rPr>
          <w:t xml:space="preserve"> </w:t>
        </w:r>
        <w:r>
          <w:rPr>
            <w:sz w:val="20"/>
          </w:rPr>
          <w:t>Federal Register / Vol. 64, No. 235 / Wednesday, December 8, 1999 / Rules and Regulations. P. 68793.</w:t>
        </w:r>
      </w:moveFrom>
    </w:p>
    <w:moveFromRangeEnd w:id="10321"/>
    <w:p w14:paraId="2B216654" w14:textId="77777777" w:rsidR="00AD1F20" w:rsidRDefault="00AD1F20">
      <w:pPr>
        <w:rPr>
          <w:del w:id="10323" w:author="RWQCB" w:date="2026-06-06T14:36:00Z" w16du:dateUtc="2026-06-06T21:36:00Z"/>
          <w:sz w:val="20"/>
        </w:rPr>
        <w:sectPr w:rsidR="00AD1F20">
          <w:pgSz w:w="12240" w:h="15840"/>
          <w:pgMar w:top="1540" w:right="420" w:bottom="980" w:left="1160" w:header="728" w:footer="788" w:gutter="0"/>
          <w:cols w:space="720"/>
        </w:sectPr>
      </w:pPr>
    </w:p>
    <w:p w14:paraId="3B5F7643" w14:textId="77777777" w:rsidR="00AD1F20" w:rsidRDefault="00AD1F20">
      <w:pPr>
        <w:pStyle w:val="BodyText"/>
        <w:spacing w:before="3"/>
        <w:rPr>
          <w:del w:id="10324" w:author="RWQCB" w:date="2026-06-06T14:36:00Z" w16du:dateUtc="2026-06-06T21:36:00Z"/>
          <w:sz w:val="15"/>
        </w:rPr>
      </w:pPr>
    </w:p>
    <w:p w14:paraId="4700499E" w14:textId="77777777" w:rsidR="00A14E11" w:rsidRDefault="00716CFB">
      <w:pPr>
        <w:pStyle w:val="BodyText"/>
        <w:spacing w:before="92"/>
        <w:ind w:left="1199" w:right="1270"/>
        <w:pPrChange w:id="10325" w:author="RWQCB" w:date="2026-06-06T14:36:00Z" w16du:dateUtc="2026-06-06T21:36:00Z">
          <w:pPr>
            <w:pStyle w:val="BodyText"/>
            <w:spacing w:before="95"/>
            <w:ind w:left="1359" w:right="1089"/>
          </w:pPr>
        </w:pPrChange>
      </w:pPr>
      <w:ins w:id="10326" w:author="RWQCB" w:date="2026-06-06T14:36:00Z" w16du:dateUtc="2026-06-06T21:36:00Z">
        <w:r>
          <w:t xml:space="preserve"> </w:t>
        </w:r>
      </w:ins>
      <w:r>
        <w:t>pay for statewide clean water to be $290, adjusted for inflation</w:t>
      </w:r>
      <w:del w:id="10327" w:author="RWQCB" w:date="2026-06-06T14:36:00Z" w16du:dateUtc="2026-06-06T21:36:00Z">
        <w:r>
          <w:delText>.</w:delText>
        </w:r>
        <w:r>
          <w:rPr>
            <w:position w:val="8"/>
            <w:sz w:val="16"/>
          </w:rPr>
          <w:delText>62</w:delText>
        </w:r>
      </w:del>
      <w:ins w:id="10328" w:author="RWQCB" w:date="2026-06-06T14:36:00Z" w16du:dateUtc="2026-06-06T21:36:00Z">
        <w:r>
          <w:fldChar w:fldCharType="begin"/>
        </w:r>
        <w:r>
          <w:instrText>HYPERLINK \l "_bookmark203"</w:instrText>
        </w:r>
        <w:r>
          <w:fldChar w:fldCharType="separate"/>
        </w:r>
        <w:r>
          <w:rPr>
            <w:position w:val="8"/>
            <w:sz w:val="16"/>
          </w:rPr>
          <w:t>94</w:t>
        </w:r>
        <w:r>
          <w:fldChar w:fldCharType="end"/>
        </w:r>
      </w:ins>
      <w:r>
        <w:rPr>
          <w:position w:val="8"/>
          <w:sz w:val="16"/>
        </w:rPr>
        <w:t xml:space="preserve"> </w:t>
      </w:r>
      <w:r>
        <w:t>Though these costs may be assessed differently at the state level than at the regional level, the results indicate that there is public support for stormwater management programs</w:t>
      </w:r>
      <w:ins w:id="10329" w:author="RWQCB" w:date="2026-06-06T14:36:00Z" w16du:dateUtc="2026-06-06T21:36:00Z">
        <w:r>
          <w:t xml:space="preserve"> that facilitate clean water</w:t>
        </w:r>
      </w:ins>
      <w:r>
        <w:t>.</w:t>
      </w:r>
    </w:p>
    <w:p w14:paraId="711505CA" w14:textId="77777777" w:rsidR="00A14E11" w:rsidRDefault="00A14E11">
      <w:pPr>
        <w:pStyle w:val="BodyText"/>
        <w:spacing w:before="11"/>
        <w:rPr>
          <w:sz w:val="22"/>
          <w:rPrChange w:id="10330" w:author="RWQCB" w:date="2026-06-06T14:36:00Z" w16du:dateUtc="2026-06-06T21:36:00Z">
            <w:rPr/>
          </w:rPrChange>
        </w:rPr>
        <w:pPrChange w:id="10331" w:author="RWQCB" w:date="2026-06-06T14:36:00Z" w16du:dateUtc="2026-06-06T21:36:00Z">
          <w:pPr>
            <w:pStyle w:val="BodyText"/>
            <w:spacing w:before="2"/>
          </w:pPr>
        </w:pPrChange>
      </w:pPr>
    </w:p>
    <w:p w14:paraId="4E8C1CF4" w14:textId="77777777" w:rsidR="00A14E11" w:rsidRDefault="00716CFB">
      <w:pPr>
        <w:pStyle w:val="BodyText"/>
        <w:spacing w:line="237" w:lineRule="auto"/>
        <w:ind w:left="1200" w:right="1295"/>
        <w:pPrChange w:id="10332" w:author="RWQCB" w:date="2026-06-06T14:36:00Z" w16du:dateUtc="2026-06-06T21:36:00Z">
          <w:pPr>
            <w:pStyle w:val="BodyText"/>
            <w:spacing w:before="1" w:line="237" w:lineRule="auto"/>
            <w:ind w:left="1359" w:right="1067"/>
          </w:pPr>
        </w:pPrChange>
      </w:pPr>
      <w:r>
        <w:t xml:space="preserve">It is also important to consider the cost of not implementing a stormwater management program. A study of south Huntington Beach and </w:t>
      </w:r>
      <w:del w:id="10333" w:author="RWQCB" w:date="2026-06-06T14:36:00Z" w16du:dateUtc="2026-06-06T21:36:00Z">
        <w:r>
          <w:delText>north</w:delText>
        </w:r>
      </w:del>
      <w:ins w:id="10334" w:author="RWQCB" w:date="2026-06-06T14:36:00Z" w16du:dateUtc="2026-06-06T21:36:00Z">
        <w:r>
          <w:t>North</w:t>
        </w:r>
      </w:ins>
      <w:r>
        <w:rPr>
          <w:spacing w:val="-33"/>
          <w:rPrChange w:id="10335" w:author="RWQCB" w:date="2026-06-06T14:36:00Z" w16du:dateUtc="2026-06-06T21:36:00Z">
            <w:rPr/>
          </w:rPrChange>
        </w:rPr>
        <w:t xml:space="preserve"> </w:t>
      </w:r>
      <w:r>
        <w:t>Newport Beach found that an illness rate of about 0.8% among bathers at those beaches resulted in about $3 million annually in health-related expenses</w:t>
      </w:r>
      <w:del w:id="10336" w:author="RWQCB" w:date="2026-06-06T14:36:00Z" w16du:dateUtc="2026-06-06T21:36:00Z">
        <w:r>
          <w:delText>.</w:delText>
        </w:r>
        <w:r>
          <w:rPr>
            <w:position w:val="8"/>
            <w:sz w:val="16"/>
          </w:rPr>
          <w:delText>63</w:delText>
        </w:r>
      </w:del>
      <w:ins w:id="10337" w:author="RWQCB" w:date="2026-06-06T14:36:00Z" w16du:dateUtc="2026-06-06T21:36:00Z">
        <w:r>
          <w:t>.</w:t>
        </w:r>
        <w:r>
          <w:fldChar w:fldCharType="begin"/>
        </w:r>
        <w:r>
          <w:instrText>HYPERLINK \l "_bookmark204"</w:instrText>
        </w:r>
        <w:r>
          <w:fldChar w:fldCharType="separate"/>
        </w:r>
        <w:r>
          <w:rPr>
            <w:position w:val="8"/>
            <w:sz w:val="16"/>
          </w:rPr>
          <w:t>95</w:t>
        </w:r>
        <w:r>
          <w:fldChar w:fldCharType="end"/>
        </w:r>
      </w:ins>
      <w:r>
        <w:rPr>
          <w:position w:val="8"/>
          <w:sz w:val="16"/>
        </w:rPr>
        <w:t xml:space="preserve"> </w:t>
      </w:r>
      <w:r>
        <w:t>Urban runoff in southern California has been found to cause illness in people bathing near storm drains</w:t>
      </w:r>
      <w:del w:id="10338" w:author="RWQCB" w:date="2026-06-06T14:36:00Z" w16du:dateUtc="2026-06-06T21:36:00Z">
        <w:r>
          <w:delText>.</w:delText>
        </w:r>
        <w:r>
          <w:rPr>
            <w:position w:val="8"/>
            <w:sz w:val="16"/>
          </w:rPr>
          <w:delText>64</w:delText>
        </w:r>
      </w:del>
      <w:ins w:id="10339" w:author="RWQCB" w:date="2026-06-06T14:36:00Z" w16du:dateUtc="2026-06-06T21:36:00Z">
        <w:r>
          <w:t>.</w:t>
        </w:r>
        <w:r>
          <w:fldChar w:fldCharType="begin"/>
        </w:r>
        <w:r>
          <w:instrText>HYPERLINK \l "_bookmark205"</w:instrText>
        </w:r>
        <w:r>
          <w:fldChar w:fldCharType="separate"/>
        </w:r>
        <w:r>
          <w:rPr>
            <w:position w:val="8"/>
            <w:sz w:val="16"/>
          </w:rPr>
          <w:t>96</w:t>
        </w:r>
        <w:r>
          <w:fldChar w:fldCharType="end"/>
        </w:r>
        <w:r>
          <w:rPr>
            <w:position w:val="8"/>
            <w:sz w:val="16"/>
          </w:rPr>
          <w:t xml:space="preserve"> </w:t>
        </w:r>
      </w:ins>
      <w:r>
        <w:rPr>
          <w:position w:val="8"/>
          <w:sz w:val="16"/>
        </w:rPr>
        <w:t xml:space="preserve"> </w:t>
      </w:r>
      <w:r>
        <w:t>Extrapolation of such illness rates and associated health expenses to the beaches and other water contact recreation areas in the region would increase these costs</w:t>
      </w:r>
      <w:r>
        <w:rPr>
          <w:spacing w:val="-15"/>
          <w:rPrChange w:id="10340" w:author="RWQCB" w:date="2026-06-06T14:36:00Z" w16du:dateUtc="2026-06-06T21:36:00Z">
            <w:rPr>
              <w:spacing w:val="-12"/>
            </w:rPr>
          </w:rPrChange>
        </w:rPr>
        <w:t xml:space="preserve"> </w:t>
      </w:r>
      <w:r>
        <w:t>significantly.</w:t>
      </w:r>
    </w:p>
    <w:p w14:paraId="703F9F2B" w14:textId="77777777" w:rsidR="00A14E11" w:rsidRDefault="00A14E11">
      <w:pPr>
        <w:pStyle w:val="BodyText"/>
        <w:spacing w:before="9"/>
        <w:pPrChange w:id="10341" w:author="RWQCB" w:date="2026-06-06T14:36:00Z" w16du:dateUtc="2026-06-06T21:36:00Z">
          <w:pPr>
            <w:pStyle w:val="BodyText"/>
            <w:spacing w:before="10"/>
          </w:pPr>
        </w:pPrChange>
      </w:pPr>
    </w:p>
    <w:p w14:paraId="53CA2F5A" w14:textId="77777777" w:rsidR="00A14E11" w:rsidRDefault="00716CFB">
      <w:pPr>
        <w:pStyle w:val="BodyText"/>
        <w:ind w:left="1200" w:right="1335"/>
        <w:rPr>
          <w:rPrChange w:id="10342" w:author="RWQCB" w:date="2026-06-06T14:36:00Z" w16du:dateUtc="2026-06-06T21:36:00Z">
            <w:rPr>
              <w:sz w:val="16"/>
            </w:rPr>
          </w:rPrChange>
        </w:rPr>
        <w:pPrChange w:id="10343" w:author="RWQCB" w:date="2026-06-06T14:36:00Z" w16du:dateUtc="2026-06-06T21:36:00Z">
          <w:pPr>
            <w:pStyle w:val="BodyText"/>
            <w:ind w:left="1360" w:right="1089"/>
          </w:pPr>
        </w:pPrChange>
      </w:pPr>
      <w:r>
        <w:t>Stormwater runoff and its impact on receiving waters also negatively affects the tourism industry. The California Travel and Tourism Commission estimated that out-of-state visitors spent $168 per person per day (including transportation) in California in 2007. The Commission estimated total direct travel spending in California was $97.6 billion, directly supporting 924,000 jobs, with earnings of $30.6 billion. Effects on tourism from stormwater runoff (e.g</w:t>
      </w:r>
      <w:del w:id="10344" w:author="RWQCB" w:date="2026-06-06T14:36:00Z" w16du:dateUtc="2026-06-06T21:36:00Z">
        <w:r>
          <w:delText>.</w:delText>
        </w:r>
      </w:del>
      <w:ins w:id="10345" w:author="RWQCB" w:date="2026-06-06T14:36:00Z" w16du:dateUtc="2026-06-06T21:36:00Z">
        <w:r>
          <w:t>.,</w:t>
        </w:r>
      </w:ins>
      <w:r>
        <w:t xml:space="preserve"> beach closures) can have a significant impact on the economy. </w:t>
      </w:r>
      <w:del w:id="10346" w:author="RWQCB" w:date="2026-06-06T14:36:00Z" w16du:dateUtc="2026-06-06T21:36:00Z">
        <w:r>
          <w:delText>The</w:delText>
        </w:r>
      </w:del>
      <w:ins w:id="10347" w:author="RWQCB" w:date="2026-06-06T14:36:00Z" w16du:dateUtc="2026-06-06T21:36:00Z">
        <w:r>
          <w:t>Tthe</w:t>
        </w:r>
      </w:ins>
      <w:r>
        <w:t xml:space="preserve"> City of Long Beach has approximately 7 miles of public beach and bays attracting thousands of residents and visitors throughout the year, but all public access is routinely restricted for </w:t>
      </w:r>
      <w:del w:id="10348" w:author="RWQCB" w:date="2026-06-06T14:36:00Z" w16du:dateUtc="2026-06-06T21:36:00Z">
        <w:r>
          <w:delText>72 hours after rainfall due to high levels of bacteria from storm drains, rivers, and polluted runoff, impacting beach visitation and the local economy.</w:delText>
        </w:r>
        <w:r>
          <w:rPr>
            <w:position w:val="8"/>
            <w:sz w:val="16"/>
          </w:rPr>
          <w:delText>65</w:delText>
        </w:r>
      </w:del>
      <w:ins w:id="10349" w:author="RWQCB" w:date="2026-06-06T14:36:00Z" w16du:dateUtc="2026-06-06T21:36:00Z">
        <w:r>
          <w:t>up to 72 hours following rainfall events</w:t>
        </w:r>
      </w:ins>
    </w:p>
    <w:p w14:paraId="0E877DEB" w14:textId="77777777" w:rsidR="00A14E11" w:rsidRDefault="00A14E11">
      <w:pPr>
        <w:pStyle w:val="BodyText"/>
        <w:rPr>
          <w:sz w:val="20"/>
          <w:rPrChange w:id="10350" w:author="RWQCB" w:date="2026-06-06T14:36:00Z" w16du:dateUtc="2026-06-06T21:36:00Z">
            <w:rPr>
              <w:sz w:val="23"/>
            </w:rPr>
          </w:rPrChange>
        </w:rPr>
        <w:pPrChange w:id="10351" w:author="RWQCB" w:date="2026-06-06T14:36:00Z" w16du:dateUtc="2026-06-06T21:36:00Z">
          <w:pPr>
            <w:pStyle w:val="BodyText"/>
            <w:spacing w:before="5"/>
          </w:pPr>
        </w:pPrChange>
      </w:pPr>
    </w:p>
    <w:p w14:paraId="7EF65B43" w14:textId="7A2F3FAA" w:rsidR="00A14E11" w:rsidRDefault="00892FD4">
      <w:pPr>
        <w:pStyle w:val="BodyText"/>
        <w:spacing w:before="8"/>
        <w:rPr>
          <w:ins w:id="10352" w:author="RWQCB" w:date="2026-06-06T14:36:00Z" w16du:dateUtc="2026-06-06T21:36:00Z"/>
          <w:sz w:val="10"/>
        </w:rPr>
      </w:pPr>
      <w:ins w:id="10353" w:author="RWQCB" w:date="2026-06-06T14:36:00Z" w16du:dateUtc="2026-06-06T21:36:00Z">
        <w:r>
          <w:rPr>
            <w:noProof/>
          </w:rPr>
          <mc:AlternateContent>
            <mc:Choice Requires="wps">
              <w:drawing>
                <wp:anchor distT="0" distB="0" distL="0" distR="0" simplePos="0" relativeHeight="251702272" behindDoc="1" locked="0" layoutInCell="1" allowOverlap="1" wp14:anchorId="6083B690" wp14:editId="2FC02A9B">
                  <wp:simplePos x="0" y="0"/>
                  <wp:positionH relativeFrom="page">
                    <wp:posOffset>914400</wp:posOffset>
                  </wp:positionH>
                  <wp:positionV relativeFrom="paragraph">
                    <wp:posOffset>106680</wp:posOffset>
                  </wp:positionV>
                  <wp:extent cx="1828800" cy="1270"/>
                  <wp:effectExtent l="0" t="0" r="0" b="0"/>
                  <wp:wrapTopAndBottom/>
                  <wp:docPr id="335016060"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ECCA26" id="Freeform 26" o:spid="_x0000_s1026" style="position:absolute;margin-left:1in;margin-top:8.4pt;width:2in;height:.1pt;z-index:-251614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" path="m,l2880,e" filled="f" strokeweight=".6pt">
                  <v:path arrowok="t" o:connecttype="custom" o:connectlocs="0,0;1828800,0" o:connectangles="0,0"/>
                  <w10:wrap type="topAndBottom" anchorx="page"/>
                </v:shape>
              </w:pict>
            </mc:Fallback>
          </mc:AlternateContent>
        </w:r>
      </w:ins>
    </w:p>
    <w:p w14:paraId="4C1810B3" w14:textId="77777777" w:rsidR="00A14E11" w:rsidRDefault="00A14E11">
      <w:pPr>
        <w:pStyle w:val="BodyText"/>
        <w:rPr>
          <w:ins w:id="10354" w:author="RWQCB" w:date="2026-06-06T14:36:00Z" w16du:dateUtc="2026-06-06T21:36:00Z"/>
          <w:sz w:val="20"/>
        </w:rPr>
      </w:pPr>
    </w:p>
    <w:p w14:paraId="52458A81" w14:textId="77777777" w:rsidR="00A14E11" w:rsidRDefault="00A14E11">
      <w:pPr>
        <w:pStyle w:val="BodyText"/>
        <w:rPr>
          <w:ins w:id="10355" w:author="RWQCB" w:date="2026-06-06T14:36:00Z" w16du:dateUtc="2026-06-06T21:36:00Z"/>
          <w:sz w:val="20"/>
        </w:rPr>
      </w:pPr>
    </w:p>
    <w:p w14:paraId="50DF4AC8" w14:textId="77777777" w:rsidR="00A14E11" w:rsidRDefault="00A14E11">
      <w:pPr>
        <w:pStyle w:val="BodyText"/>
        <w:rPr>
          <w:ins w:id="10356" w:author="RWQCB" w:date="2026-06-06T14:36:00Z" w16du:dateUtc="2026-06-06T21:36:00Z"/>
          <w:sz w:val="20"/>
        </w:rPr>
      </w:pPr>
    </w:p>
    <w:p w14:paraId="2144C548" w14:textId="77777777" w:rsidR="00A14E11" w:rsidRDefault="00A14E11">
      <w:pPr>
        <w:pStyle w:val="BodyText"/>
        <w:rPr>
          <w:ins w:id="10357" w:author="RWQCB" w:date="2026-06-06T14:36:00Z" w16du:dateUtc="2026-06-06T21:36:00Z"/>
          <w:sz w:val="20"/>
        </w:rPr>
      </w:pPr>
    </w:p>
    <w:p w14:paraId="665120D6" w14:textId="77777777" w:rsidR="00A14E11" w:rsidRDefault="00A14E11">
      <w:pPr>
        <w:pStyle w:val="BodyText"/>
        <w:spacing w:before="4"/>
        <w:rPr>
          <w:ins w:id="10358" w:author="RWQCB" w:date="2026-06-06T14:36:00Z" w16du:dateUtc="2026-06-06T21:36:00Z"/>
          <w:sz w:val="27"/>
        </w:rPr>
      </w:pPr>
    </w:p>
    <w:p w14:paraId="5165AF19" w14:textId="77777777" w:rsidR="00A14E11" w:rsidRDefault="00716CFB">
      <w:pPr>
        <w:spacing w:before="95"/>
        <w:ind w:left="119" w:right="1370"/>
        <w:rPr>
          <w:moveTo w:id="10359" w:author="RWQCB" w:date="2026-06-06T14:36:00Z" w16du:dateUtc="2026-06-06T21:36:00Z"/>
          <w:sz w:val="20"/>
        </w:rPr>
        <w:pPrChange w:id="10360" w:author="RWQCB" w:date="2026-06-06T14:36:00Z" w16du:dateUtc="2026-06-06T21:36:00Z">
          <w:pPr>
            <w:ind w:left="279" w:right="1642"/>
          </w:pPr>
        </w:pPrChange>
      </w:pPr>
      <w:bookmarkStart w:id="10361" w:name="_bookmark201"/>
      <w:bookmarkStart w:id="10362" w:name="_bookmark202"/>
      <w:bookmarkEnd w:id="10361"/>
      <w:bookmarkEnd w:id="10362"/>
      <w:ins w:id="10363" w:author="RWQCB" w:date="2026-06-06T14:36:00Z" w16du:dateUtc="2026-06-06T21:36:00Z">
        <w:r>
          <w:rPr>
            <w:position w:val="7"/>
            <w:sz w:val="13"/>
          </w:rPr>
          <w:t>93</w:t>
        </w:r>
      </w:ins>
      <w:moveToRangeStart w:id="10364" w:author="RWQCB" w:date="2026-06-06T14:36:00Z" w:name="move231649091"/>
      <w:moveTo w:id="10365" w:author="RWQCB" w:date="2026-06-06T14:36:00Z" w16du:dateUtc="2026-06-06T21:36:00Z">
        <w:r>
          <w:rPr>
            <w:position w:val="7"/>
            <w:sz w:val="13"/>
          </w:rPr>
          <w:t xml:space="preserve"> </w:t>
        </w:r>
        <w:r>
          <w:rPr>
            <w:sz w:val="20"/>
          </w:rPr>
          <w:t>Federal Register / Vol. 64, No. 235 / Wednesday, December 8, 1999 / Rules and Regulations. P. 68793.</w:t>
        </w:r>
      </w:moveTo>
    </w:p>
    <w:p w14:paraId="44FB2780" w14:textId="77777777" w:rsidR="00A14E11" w:rsidRDefault="00716CFB">
      <w:pPr>
        <w:spacing w:line="231" w:lineRule="exact"/>
        <w:ind w:left="120"/>
        <w:rPr>
          <w:moveTo w:id="10366" w:author="RWQCB" w:date="2026-06-06T14:36:00Z" w16du:dateUtc="2026-06-06T21:36:00Z"/>
          <w:sz w:val="20"/>
        </w:rPr>
        <w:pPrChange w:id="10367" w:author="RWQCB" w:date="2026-06-06T14:36:00Z" w16du:dateUtc="2026-06-06T21:36:00Z">
          <w:pPr>
            <w:spacing w:before="95" w:line="232" w:lineRule="exact"/>
            <w:ind w:left="280"/>
          </w:pPr>
        </w:pPrChange>
      </w:pPr>
      <w:bookmarkStart w:id="10368" w:name="_bookmark203"/>
      <w:bookmarkEnd w:id="10368"/>
      <w:moveToRangeEnd w:id="10364"/>
      <w:ins w:id="10369" w:author="RWQCB" w:date="2026-06-06T14:36:00Z" w16du:dateUtc="2026-06-06T21:36:00Z">
        <w:r>
          <w:rPr>
            <w:position w:val="7"/>
            <w:sz w:val="13"/>
          </w:rPr>
          <w:t>94</w:t>
        </w:r>
      </w:ins>
      <w:bookmarkStart w:id="10370" w:name="_bookmark204"/>
      <w:bookmarkEnd w:id="10370"/>
      <w:moveToRangeStart w:id="10371" w:author="RWQCB" w:date="2026-06-06T14:36:00Z" w:name="move231649092"/>
      <w:moveTo w:id="10372" w:author="RWQCB" w:date="2026-06-06T14:36:00Z" w16du:dateUtc="2026-06-06T21:36:00Z">
        <w:r>
          <w:rPr>
            <w:position w:val="7"/>
            <w:sz w:val="13"/>
          </w:rPr>
          <w:t xml:space="preserve"> </w:t>
        </w:r>
        <w:r>
          <w:rPr>
            <w:sz w:val="20"/>
          </w:rPr>
          <w:t>State Water Resources Control Board, 2005. NPDES Storm water Cost Survey. P. iv.</w:t>
        </w:r>
      </w:moveTo>
    </w:p>
    <w:moveToRangeEnd w:id="10371"/>
    <w:p w14:paraId="72273609" w14:textId="77777777" w:rsidR="00A14E11" w:rsidRDefault="00716CFB">
      <w:pPr>
        <w:spacing w:line="231" w:lineRule="exact"/>
        <w:rPr>
          <w:ins w:id="10373" w:author="RWQCB" w:date="2026-06-06T14:36:00Z" w16du:dateUtc="2026-06-06T21:36:00Z"/>
          <w:sz w:val="20"/>
        </w:rPr>
        <w:sectPr w:rsidR="00A14E11">
          <w:pgSz w:w="12240" w:h="15840"/>
          <w:pgMar w:top="1540" w:right="160" w:bottom="980" w:left="1320" w:header="728" w:footer="788" w:gutter="0"/>
          <w:cols w:space="720"/>
        </w:sectPr>
      </w:pPr>
      <w:del w:id="10374" w:author="RWQCB" w:date="2026-06-06T14:36:00Z" w16du:dateUtc="2026-06-06T21:36:00Z">
        <w:r>
          <w:delText>Finally,</w:delText>
        </w:r>
      </w:del>
    </w:p>
    <w:p w14:paraId="6550DD9F" w14:textId="77777777" w:rsidR="00A14E11" w:rsidRDefault="00A14E11">
      <w:pPr>
        <w:pStyle w:val="BodyText"/>
        <w:spacing w:before="11"/>
        <w:rPr>
          <w:ins w:id="10375" w:author="RWQCB" w:date="2026-06-06T14:36:00Z" w16du:dateUtc="2026-06-06T21:36:00Z"/>
          <w:sz w:val="15"/>
        </w:rPr>
      </w:pPr>
    </w:p>
    <w:p w14:paraId="6A52FB65" w14:textId="77777777" w:rsidR="00A14E11" w:rsidRDefault="00716CFB">
      <w:pPr>
        <w:pStyle w:val="BodyText"/>
        <w:spacing w:before="97" w:line="235" w:lineRule="auto"/>
        <w:ind w:left="1199" w:right="1270"/>
        <w:rPr>
          <w:ins w:id="10376" w:author="RWQCB" w:date="2026-06-06T14:36:00Z" w16du:dateUtc="2026-06-06T21:36:00Z"/>
          <w:sz w:val="16"/>
        </w:rPr>
      </w:pPr>
      <w:bookmarkStart w:id="10377" w:name="_bookmark206"/>
      <w:bookmarkEnd w:id="10377"/>
      <w:ins w:id="10378" w:author="RWQCB" w:date="2026-06-06T14:36:00Z" w16du:dateUtc="2026-06-06T21:36:00Z">
        <w:r>
          <w:t>due to elevated bacteria levels associated with storm drains, rivers, and urban runoff, reducing recreational opportunities and impacting</w:t>
        </w:r>
      </w:ins>
      <w:r>
        <w:t xml:space="preserve"> the </w:t>
      </w:r>
      <w:ins w:id="10379" w:author="RWQCB" w:date="2026-06-06T14:36:00Z" w16du:dateUtc="2026-06-06T21:36:00Z">
        <w:r>
          <w:t>local economy.</w:t>
        </w:r>
        <w:r>
          <w:fldChar w:fldCharType="begin"/>
        </w:r>
        <w:r>
          <w:instrText>HYPERLINK \l "_bookmark207"</w:instrText>
        </w:r>
        <w:r>
          <w:fldChar w:fldCharType="separate"/>
        </w:r>
        <w:r>
          <w:rPr>
            <w:position w:val="8"/>
            <w:sz w:val="16"/>
          </w:rPr>
          <w:t>97</w:t>
        </w:r>
        <w:r>
          <w:fldChar w:fldCharType="end"/>
        </w:r>
      </w:ins>
    </w:p>
    <w:p w14:paraId="0C833B58" w14:textId="77777777" w:rsidR="00A14E11" w:rsidRDefault="00A14E11">
      <w:pPr>
        <w:pStyle w:val="BodyText"/>
        <w:spacing w:before="1"/>
        <w:rPr>
          <w:ins w:id="10380" w:author="RWQCB" w:date="2026-06-06T14:36:00Z" w16du:dateUtc="2026-06-06T21:36:00Z"/>
        </w:rPr>
      </w:pPr>
    </w:p>
    <w:p w14:paraId="218856CB" w14:textId="77777777" w:rsidR="00A14E11" w:rsidRDefault="00716CFB">
      <w:pPr>
        <w:pStyle w:val="BodyText"/>
        <w:ind w:left="1199" w:right="1310"/>
        <w:rPr>
          <w:sz w:val="16"/>
        </w:rPr>
        <w:pPrChange w:id="10381" w:author="RWQCB" w:date="2026-06-06T14:36:00Z" w16du:dateUtc="2026-06-06T21:36:00Z">
          <w:pPr>
            <w:pStyle w:val="BodyText"/>
            <w:ind w:left="1359" w:right="1051"/>
          </w:pPr>
        </w:pPrChange>
      </w:pPr>
      <w:ins w:id="10382" w:author="RWQCB" w:date="2026-06-06T14:36:00Z" w16du:dateUtc="2026-06-06T21:36:00Z">
        <w:r>
          <w:t xml:space="preserve">The </w:t>
        </w:r>
      </w:ins>
      <w:r>
        <w:t xml:space="preserve">benefits of stormwater management programs must </w:t>
      </w:r>
      <w:ins w:id="10383" w:author="RWQCB" w:date="2026-06-06T14:36:00Z" w16du:dateUtc="2026-06-06T21:36:00Z">
        <w:r>
          <w:t xml:space="preserve">therefore </w:t>
        </w:r>
      </w:ins>
      <w:r>
        <w:t xml:space="preserve">be considered </w:t>
      </w:r>
      <w:del w:id="10384" w:author="RWQCB" w:date="2026-06-06T14:36:00Z" w16du:dateUtc="2026-06-06T21:36:00Z">
        <w:r>
          <w:delText xml:space="preserve">in conjunction with </w:delText>
        </w:r>
      </w:del>
      <w:ins w:id="10385" w:author="RWQCB" w:date="2026-06-06T14:36:00Z" w16du:dateUtc="2026-06-06T21:36:00Z">
        <w:r>
          <w:t xml:space="preserve">alongside </w:t>
        </w:r>
      </w:ins>
      <w:r>
        <w:t xml:space="preserve">their </w:t>
      </w:r>
      <w:ins w:id="10386" w:author="RWQCB" w:date="2026-06-06T14:36:00Z" w16du:dateUtc="2026-06-06T21:36:00Z">
        <w:r>
          <w:t xml:space="preserve">implementation </w:t>
        </w:r>
      </w:ins>
      <w:r>
        <w:t xml:space="preserve">costs. A study conducted by University of Southern California and the University of California, Los Angeles </w:t>
      </w:r>
      <w:del w:id="10387" w:author="RWQCB" w:date="2026-06-06T14:36:00Z" w16du:dateUtc="2026-06-06T21:36:00Z">
        <w:r>
          <w:delText>assessed the costs and benefits of implementing</w:delText>
        </w:r>
      </w:del>
      <w:ins w:id="10388" w:author="RWQCB" w:date="2026-06-06T14:36:00Z" w16du:dateUtc="2026-06-06T21:36:00Z">
        <w:r>
          <w:t>evaluated</w:t>
        </w:r>
      </w:ins>
      <w:r>
        <w:t xml:space="preserve"> various approaches for achieving compliance with </w:t>
      </w:r>
      <w:del w:id="10389" w:author="RWQCB" w:date="2026-06-06T14:36:00Z" w16du:dateUtc="2026-06-06T21:36:00Z">
        <w:r>
          <w:delText xml:space="preserve">the </w:delText>
        </w:r>
      </w:del>
      <w:ins w:id="10390" w:author="RWQCB" w:date="2026-06-06T14:36:00Z" w16du:dateUtc="2026-06-06T21:36:00Z">
        <w:r>
          <w:t>municipal separate storm sewer system (</w:t>
        </w:r>
      </w:ins>
      <w:r>
        <w:t>MS4</w:t>
      </w:r>
      <w:ins w:id="10391" w:author="RWQCB" w:date="2026-06-06T14:36:00Z" w16du:dateUtc="2026-06-06T21:36:00Z">
        <w:r>
          <w:t>)</w:t>
        </w:r>
      </w:ins>
      <w:r>
        <w:t xml:space="preserve"> permits in the Los Angeles Region. The study found that total </w:t>
      </w:r>
      <w:ins w:id="10392" w:author="RWQCB" w:date="2026-06-06T14:36:00Z" w16du:dateUtc="2026-06-06T21:36:00Z">
        <w:r>
          <w:t xml:space="preserve">implementation </w:t>
        </w:r>
      </w:ins>
      <w:r>
        <w:t xml:space="preserve">costs </w:t>
      </w:r>
      <w:del w:id="10393" w:author="RWQCB" w:date="2026-06-06T14:36:00Z" w16du:dateUtc="2026-06-06T21:36:00Z">
        <w:r>
          <w:delText>would range</w:delText>
        </w:r>
      </w:del>
      <w:ins w:id="10394" w:author="RWQCB" w:date="2026-06-06T14:36:00Z" w16du:dateUtc="2026-06-06T21:36:00Z">
        <w:r>
          <w:t>ranging</w:t>
        </w:r>
      </w:ins>
      <w:r>
        <w:t xml:space="preserve"> from </w:t>
      </w:r>
      <w:ins w:id="10395" w:author="RWQCB" w:date="2026-06-06T14:36:00Z" w16du:dateUtc="2026-06-06T21:36:00Z">
        <w:r>
          <w:t xml:space="preserve">approximately </w:t>
        </w:r>
      </w:ins>
      <w:r>
        <w:t xml:space="preserve">$9.24 </w:t>
      </w:r>
      <w:ins w:id="10396" w:author="RWQCB" w:date="2026-06-06T14:36:00Z" w16du:dateUtc="2026-06-06T21:36:00Z">
        <w:r>
          <w:t xml:space="preserve">billion </w:t>
        </w:r>
      </w:ins>
      <w:r>
        <w:t xml:space="preserve">to $11.99 billion, while </w:t>
      </w:r>
      <w:ins w:id="10397" w:author="RWQCB" w:date="2026-06-06T14:36:00Z" w16du:dateUtc="2026-06-06T21:36:00Z">
        <w:r>
          <w:t xml:space="preserve">the associated economic, environmental, and public health </w:t>
        </w:r>
      </w:ins>
      <w:r>
        <w:t xml:space="preserve">benefits could reach </w:t>
      </w:r>
      <w:ins w:id="10398" w:author="RWQCB" w:date="2026-06-06T14:36:00Z" w16du:dateUtc="2026-06-06T21:36:00Z">
        <w:r>
          <w:t xml:space="preserve">approximately </w:t>
        </w:r>
      </w:ins>
      <w:r>
        <w:t xml:space="preserve">$29.17 billion </w:t>
      </w:r>
      <w:del w:id="10399" w:author="RWQCB" w:date="2026-06-06T14:36:00Z" w16du:dateUtc="2026-06-06T21:36:00Z">
        <w:r>
          <w:delText>after adjusting</w:delText>
        </w:r>
      </w:del>
      <w:ins w:id="10400" w:author="RWQCB" w:date="2026-06-06T14:36:00Z" w16du:dateUtc="2026-06-06T21:36:00Z">
        <w:r>
          <w:t>(adjusted</w:t>
        </w:r>
      </w:ins>
      <w:r>
        <w:t xml:space="preserve"> for</w:t>
      </w:r>
      <w:r>
        <w:rPr>
          <w:rPrChange w:id="10401" w:author="RWQCB" w:date="2026-06-06T14:36:00Z" w16du:dateUtc="2026-06-06T21:36:00Z">
            <w:rPr>
              <w:spacing w:val="-4"/>
            </w:rPr>
          </w:rPrChange>
        </w:rPr>
        <w:t xml:space="preserve"> </w:t>
      </w:r>
      <w:r>
        <w:t>inflation</w:t>
      </w:r>
      <w:del w:id="10402" w:author="RWQCB" w:date="2026-06-06T14:36:00Z" w16du:dateUtc="2026-06-06T21:36:00Z">
        <w:r>
          <w:delText>.</w:delText>
        </w:r>
        <w:r>
          <w:rPr>
            <w:position w:val="8"/>
            <w:sz w:val="16"/>
          </w:rPr>
          <w:delText>66</w:delText>
        </w:r>
      </w:del>
      <w:ins w:id="10403" w:author="RWQCB" w:date="2026-06-06T14:36:00Z" w16du:dateUtc="2026-06-06T21:36:00Z">
        <w:r>
          <w:t>).</w:t>
        </w:r>
        <w:r>
          <w:fldChar w:fldCharType="begin"/>
        </w:r>
        <w:r>
          <w:instrText>HYPERLINK \l "_bookmark208"</w:instrText>
        </w:r>
        <w:r>
          <w:fldChar w:fldCharType="separate"/>
        </w:r>
        <w:r>
          <w:rPr>
            <w:position w:val="8"/>
            <w:sz w:val="16"/>
          </w:rPr>
          <w:t>98</w:t>
        </w:r>
        <w:r>
          <w:fldChar w:fldCharType="end"/>
        </w:r>
      </w:ins>
    </w:p>
    <w:p w14:paraId="06766997" w14:textId="77777777" w:rsidR="00A14E11" w:rsidRDefault="00A14E11">
      <w:pPr>
        <w:pStyle w:val="BodyText"/>
        <w:spacing w:before="7"/>
        <w:rPr>
          <w:sz w:val="23"/>
          <w:rPrChange w:id="10404" w:author="RWQCB" w:date="2026-06-06T14:36:00Z" w16du:dateUtc="2026-06-06T21:36:00Z">
            <w:rPr>
              <w:sz w:val="20"/>
            </w:rPr>
          </w:rPrChange>
        </w:rPr>
        <w:pPrChange w:id="10405" w:author="RWQCB" w:date="2026-06-06T14:36:00Z" w16du:dateUtc="2026-06-06T21:36:00Z">
          <w:pPr>
            <w:pStyle w:val="BodyText"/>
          </w:pPr>
        </w:pPrChange>
      </w:pPr>
    </w:p>
    <w:p w14:paraId="07BD700B" w14:textId="77777777" w:rsidR="00A14E11" w:rsidRDefault="00716CFB">
      <w:pPr>
        <w:pStyle w:val="BodyText"/>
        <w:ind w:left="1200" w:right="1389"/>
        <w:rPr>
          <w:moveTo w:id="10406" w:author="RWQCB" w:date="2026-06-06T14:36:00Z" w16du:dateUtc="2026-06-06T21:36:00Z"/>
        </w:rPr>
        <w:pPrChange w:id="10407" w:author="RWQCB" w:date="2026-06-06T14:36:00Z" w16du:dateUtc="2026-06-06T21:36:00Z">
          <w:pPr>
            <w:pStyle w:val="BodyText"/>
            <w:spacing w:before="92"/>
            <w:ind w:left="1360" w:right="1075"/>
          </w:pPr>
        </w:pPrChange>
      </w:pPr>
      <w:ins w:id="10408" w:author="RWQCB" w:date="2026-06-06T14:36:00Z" w16du:dateUtc="2026-06-06T21:36:00Z">
        <w:r>
          <w:t>Failure to regulate stormwater discharges from CII Facilities would likely result in continued degradation of water quality within the Dominguez Channel/Inner Los Angeles and Long Beach Harbor Watershed and the Los Cerritos Channel/Alamitos Bay Watershed. The compliance options provided under this permit emphasize regional and structural solutions that are designed to achieve lasting water quality improvements. In addition to reducing pollutant loads, many stormwater capture, infiltration, and treatment pro</w:t>
        </w:r>
        <w:r>
          <w:t>jects provide multiple community benefits, including increased green space, enhanced flood protection, groundwater recharge, augmentation of local water supplies, and mitigation of urban heat island effects. These co- benefits contribute to community resilience, environmental sustainability, and improved quality of life throughout the region</w:t>
        </w:r>
      </w:ins>
      <w:moveToRangeStart w:id="10409" w:author="RWQCB" w:date="2026-06-06T14:36:00Z" w:name="move231649093"/>
      <w:moveTo w:id="10410" w:author="RWQCB" w:date="2026-06-06T14:36:00Z" w16du:dateUtc="2026-06-06T21:36:00Z">
        <w:r>
          <w:t>.</w:t>
        </w:r>
      </w:moveTo>
    </w:p>
    <w:p w14:paraId="09801397" w14:textId="77777777" w:rsidR="00A14E11" w:rsidRDefault="00A14E11">
      <w:pPr>
        <w:pStyle w:val="BodyText"/>
        <w:spacing w:before="9"/>
        <w:rPr>
          <w:moveTo w:id="10411" w:author="RWQCB" w:date="2026-06-06T14:36:00Z" w16du:dateUtc="2026-06-06T21:36:00Z"/>
          <w:sz w:val="20"/>
        </w:rPr>
        <w:pPrChange w:id="10412" w:author="RWQCB" w:date="2026-06-06T14:36:00Z" w16du:dateUtc="2026-06-06T21:36:00Z">
          <w:pPr>
            <w:pStyle w:val="BodyText"/>
            <w:spacing w:before="10"/>
          </w:pPr>
        </w:pPrChange>
      </w:pPr>
    </w:p>
    <w:p w14:paraId="117C472C" w14:textId="77777777" w:rsidR="00A14E11" w:rsidRDefault="00716CFB">
      <w:pPr>
        <w:pStyle w:val="Heading1"/>
        <w:numPr>
          <w:ilvl w:val="2"/>
          <w:numId w:val="18"/>
        </w:numPr>
        <w:tabs>
          <w:tab w:val="left" w:pos="941"/>
        </w:tabs>
        <w:rPr>
          <w:ins w:id="10413" w:author="RWQCB" w:date="2026-06-06T14:36:00Z" w16du:dateUtc="2026-06-06T21:36:00Z"/>
        </w:rPr>
      </w:pPr>
      <w:moveTo w:id="10414" w:author="RWQCB" w:date="2026-06-06T14:36:00Z" w16du:dateUtc="2026-06-06T21:36:00Z">
        <w:r>
          <w:t>The Need for Developing Housing Within the</w:t>
        </w:r>
        <w:r>
          <w:rPr>
            <w:spacing w:val="-4"/>
            <w:rPrChange w:id="10415" w:author="RWQCB" w:date="2026-06-06T14:36:00Z" w16du:dateUtc="2026-06-06T21:36:00Z">
              <w:rPr>
                <w:spacing w:val="-3"/>
              </w:rPr>
            </w:rPrChange>
          </w:rPr>
          <w:t xml:space="preserve"> </w:t>
        </w:r>
        <w:r>
          <w:t>Region</w:t>
        </w:r>
      </w:moveTo>
      <w:moveToRangeEnd w:id="10409"/>
    </w:p>
    <w:p w14:paraId="67C3291D" w14:textId="77777777" w:rsidR="00A14E11" w:rsidRDefault="00A14E11">
      <w:pPr>
        <w:pStyle w:val="BodyText"/>
        <w:rPr>
          <w:ins w:id="10416" w:author="RWQCB" w:date="2026-06-06T14:36:00Z" w16du:dateUtc="2026-06-06T21:36:00Z"/>
          <w:b/>
        </w:rPr>
      </w:pPr>
    </w:p>
    <w:p w14:paraId="450D3E56" w14:textId="77777777" w:rsidR="00A14E11" w:rsidRDefault="00716CFB">
      <w:pPr>
        <w:pStyle w:val="BodyText"/>
        <w:ind w:left="940" w:right="1292"/>
        <w:rPr>
          <w:rPrChange w:id="10417" w:author="RWQCB" w:date="2026-06-06T14:36:00Z" w16du:dateUtc="2026-06-06T21:36:00Z">
            <w:rPr>
              <w:sz w:val="20"/>
            </w:rPr>
          </w:rPrChange>
        </w:rPr>
        <w:pPrChange w:id="10418" w:author="RWQCB" w:date="2026-06-06T14:36:00Z" w16du:dateUtc="2026-06-06T21:36:00Z">
          <w:pPr>
            <w:pStyle w:val="BodyText"/>
          </w:pPr>
        </w:pPrChange>
      </w:pPr>
      <w:ins w:id="10419" w:author="RWQCB" w:date="2026-06-06T14:36:00Z" w16du:dateUtc="2026-06-06T21:36:00Z">
        <w:r>
          <w:t xml:space="preserve">This Order does not apply to residential facilities of any type and therefore has no impact on the development of housing in the watersheds subject to the Order. Nonetheless, the Order helps address the water needs associated with the need for housing by controlling the quality and quantity of stormwater discharges and providing compliance options that encourage the use of stormwater as a water resource. </w:t>
        </w:r>
      </w:ins>
      <w:moveToRangeStart w:id="10420" w:author="RWQCB" w:date="2026-06-06T14:36:00Z" w:name="move231649094"/>
      <w:moveTo w:id="10421" w:author="RWQCB" w:date="2026-06-06T14:36:00Z" w16du:dateUtc="2026-06-06T21:36:00Z">
        <w:r>
          <w:t>These approaches can reduce demand for potable water through beneficial use of stormwater, augment the supply of water for advanced treatment and recycling, and preserve and augment</w:t>
        </w:r>
        <w:r>
          <w:rPr>
            <w:spacing w:val="-15"/>
            <w:rPrChange w:id="10422" w:author="RWQCB" w:date="2026-06-06T14:36:00Z" w16du:dateUtc="2026-06-06T21:36:00Z">
              <w:rPr/>
            </w:rPrChange>
          </w:rPr>
          <w:t xml:space="preserve"> </w:t>
        </w:r>
        <w:r>
          <w:t>local</w:t>
        </w:r>
      </w:moveTo>
      <w:moveToRangeEnd w:id="10420"/>
    </w:p>
    <w:p w14:paraId="651CF27F" w14:textId="77777777" w:rsidR="00AD1F20" w:rsidRDefault="00AD1F20">
      <w:pPr>
        <w:pStyle w:val="BodyText"/>
        <w:spacing w:before="7"/>
        <w:rPr>
          <w:del w:id="10423" w:author="RWQCB" w:date="2026-06-06T14:36:00Z" w16du:dateUtc="2026-06-06T21:36:00Z"/>
          <w:sz w:val="28"/>
        </w:rPr>
      </w:pPr>
    </w:p>
    <w:p w14:paraId="281D4C4D" w14:textId="523740AB" w:rsidR="00A14E11" w:rsidRDefault="00716CFB">
      <w:pPr>
        <w:pStyle w:val="BodyText"/>
        <w:spacing w:before="10"/>
        <w:rPr>
          <w:ins w:id="10424" w:author="RWQCB" w:date="2026-06-06T14:36:00Z" w16du:dateUtc="2026-06-06T21:36:00Z"/>
          <w:sz w:val="29"/>
        </w:rPr>
      </w:pPr>
      <w:del w:id="10425" w:author="RWQCB" w:date="2026-06-06T14:36:00Z" w16du:dateUtc="2026-06-06T21:36:00Z">
        <w:r>
          <w:rPr>
            <w:position w:val="7"/>
            <w:sz w:val="13"/>
          </w:rPr>
          <w:delText>62</w:delText>
        </w:r>
      </w:del>
      <w:ins w:id="10426" w:author="RWQCB" w:date="2026-06-06T14:36:00Z" w16du:dateUtc="2026-06-06T21:36:00Z">
        <w:r w:rsidR="00892FD4">
          <w:rPr>
            <w:noProof/>
          </w:rPr>
          <mc:AlternateContent>
            <mc:Choice Requires="wps">
              <w:drawing>
                <wp:anchor distT="0" distB="0" distL="0" distR="0" simplePos="0" relativeHeight="251703296" behindDoc="1" locked="0" layoutInCell="1" allowOverlap="1" wp14:anchorId="37FFAD58" wp14:editId="43208912">
                  <wp:simplePos x="0" y="0"/>
                  <wp:positionH relativeFrom="page">
                    <wp:posOffset>914400</wp:posOffset>
                  </wp:positionH>
                  <wp:positionV relativeFrom="paragraph">
                    <wp:posOffset>247015</wp:posOffset>
                  </wp:positionV>
                  <wp:extent cx="1828800" cy="1270"/>
                  <wp:effectExtent l="0" t="0" r="0" b="0"/>
                  <wp:wrapTopAndBottom/>
                  <wp:docPr id="254157236"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0BD396" id="Freeform 25" o:spid="_x0000_s1026" style="position:absolute;margin-left:1in;margin-top:19.45pt;width:2in;height:.1pt;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" path="m,l2880,e" filled="f" strokeweight=".6pt">
                  <v:path arrowok="t" o:connecttype="custom" o:connectlocs="0,0;1828800,0" o:connectangles="0,0"/>
                  <w10:wrap type="topAndBottom" anchorx="page"/>
                </v:shape>
              </w:pict>
            </mc:Fallback>
          </mc:AlternateContent>
        </w:r>
      </w:ins>
    </w:p>
    <w:p w14:paraId="0704DE66" w14:textId="77777777" w:rsidR="00A14E11" w:rsidRDefault="00A14E11">
      <w:pPr>
        <w:pStyle w:val="BodyText"/>
        <w:rPr>
          <w:ins w:id="10427" w:author="RWQCB" w:date="2026-06-06T14:36:00Z" w16du:dateUtc="2026-06-06T21:36:00Z"/>
          <w:sz w:val="20"/>
        </w:rPr>
      </w:pPr>
    </w:p>
    <w:p w14:paraId="60D499E9" w14:textId="77777777" w:rsidR="00A14E11" w:rsidRDefault="00A14E11">
      <w:pPr>
        <w:pStyle w:val="BodyText"/>
        <w:rPr>
          <w:ins w:id="10428" w:author="RWQCB" w:date="2026-06-06T14:36:00Z" w16du:dateUtc="2026-06-06T21:36:00Z"/>
          <w:sz w:val="20"/>
        </w:rPr>
      </w:pPr>
    </w:p>
    <w:p w14:paraId="57217BF3" w14:textId="77777777" w:rsidR="00A14E11" w:rsidRDefault="00A14E11">
      <w:pPr>
        <w:pStyle w:val="BodyText"/>
        <w:rPr>
          <w:ins w:id="10429" w:author="RWQCB" w:date="2026-06-06T14:36:00Z" w16du:dateUtc="2026-06-06T21:36:00Z"/>
          <w:sz w:val="20"/>
        </w:rPr>
      </w:pPr>
    </w:p>
    <w:p w14:paraId="3A9D003B" w14:textId="77777777" w:rsidR="00A14E11" w:rsidRDefault="00A14E11">
      <w:pPr>
        <w:pStyle w:val="BodyText"/>
        <w:spacing w:before="3"/>
        <w:rPr>
          <w:ins w:id="10430" w:author="RWQCB" w:date="2026-06-06T14:36:00Z" w16du:dateUtc="2026-06-06T21:36:00Z"/>
          <w:sz w:val="27"/>
        </w:rPr>
      </w:pPr>
    </w:p>
    <w:p w14:paraId="341EA0F0" w14:textId="77777777" w:rsidR="00A14E11" w:rsidRDefault="00716CFB">
      <w:pPr>
        <w:spacing w:before="95"/>
        <w:ind w:left="120" w:right="1296"/>
        <w:rPr>
          <w:ins w:id="10431" w:author="RWQCB" w:date="2026-06-06T14:36:00Z" w16du:dateUtc="2026-06-06T21:36:00Z"/>
          <w:sz w:val="20"/>
        </w:rPr>
      </w:pPr>
      <w:bookmarkStart w:id="10432" w:name="_bookmark207"/>
      <w:bookmarkEnd w:id="10432"/>
      <w:ins w:id="10433" w:author="RWQCB" w:date="2026-06-06T14:36:00Z" w16du:dateUtc="2026-06-06T21:36:00Z">
        <w:r>
          <w:rPr>
            <w:position w:val="7"/>
            <w:sz w:val="13"/>
          </w:rPr>
          <w:t xml:space="preserve">97 </w:t>
        </w:r>
        <w:r>
          <w:fldChar w:fldCharType="begin"/>
        </w:r>
        <w:r>
          <w:instrText>HYPERLINK "https://www.longbeach.gov/health/inspections-and-reporting/inspections/recreational-water-samples/" \h</w:instrText>
        </w:r>
        <w:r>
          <w:fldChar w:fldCharType="separate"/>
        </w:r>
        <w:r>
          <w:rPr>
            <w:color w:val="0000FF"/>
            <w:sz w:val="20"/>
            <w:u w:val="single" w:color="0000FF"/>
          </w:rPr>
          <w:t>Long Beach Bureau of Environmental Health. Recreational Water Monitoring.</w:t>
        </w:r>
        <w:r>
          <w:rPr>
            <w:color w:val="0000FF"/>
            <w:sz w:val="20"/>
          </w:rPr>
          <w:t xml:space="preserve"> </w:t>
        </w:r>
        <w:r>
          <w:fldChar w:fldCharType="end"/>
        </w:r>
        <w:r>
          <w:rPr>
            <w:sz w:val="20"/>
          </w:rPr>
          <w:t>(accessed January 3, 2023)</w:t>
        </w:r>
      </w:ins>
    </w:p>
    <w:p w14:paraId="7237B4F8" w14:textId="77777777" w:rsidR="00A14E11" w:rsidRDefault="00716CFB">
      <w:pPr>
        <w:spacing w:line="231" w:lineRule="exact"/>
        <w:ind w:left="120"/>
        <w:rPr>
          <w:moveFrom w:id="10434" w:author="RWQCB" w:date="2026-06-06T14:36:00Z" w16du:dateUtc="2026-06-06T21:36:00Z"/>
          <w:sz w:val="20"/>
        </w:rPr>
        <w:pPrChange w:id="10435" w:author="RWQCB" w:date="2026-06-06T14:36:00Z" w16du:dateUtc="2026-06-06T21:36:00Z">
          <w:pPr>
            <w:spacing w:before="95" w:line="232" w:lineRule="exact"/>
            <w:ind w:left="280"/>
          </w:pPr>
        </w:pPrChange>
      </w:pPr>
      <w:bookmarkStart w:id="10436" w:name="_bookmark208"/>
      <w:bookmarkEnd w:id="10436"/>
      <w:ins w:id="10437" w:author="RWQCB" w:date="2026-06-06T14:36:00Z" w16du:dateUtc="2026-06-06T21:36:00Z">
        <w:r>
          <w:rPr>
            <w:position w:val="7"/>
            <w:sz w:val="13"/>
          </w:rPr>
          <w:t>98</w:t>
        </w:r>
      </w:ins>
      <w:moveFromRangeStart w:id="10438" w:author="RWQCB" w:date="2026-06-06T14:36:00Z" w:name="move231649092"/>
      <w:moveFrom w:id="10439" w:author="RWQCB" w:date="2026-06-06T14:36:00Z" w16du:dateUtc="2026-06-06T21:36:00Z">
        <w:r>
          <w:rPr>
            <w:position w:val="7"/>
            <w:sz w:val="13"/>
          </w:rPr>
          <w:t xml:space="preserve"> </w:t>
        </w:r>
        <w:r>
          <w:rPr>
            <w:sz w:val="20"/>
          </w:rPr>
          <w:t>State Water Resources Control Board, 2005. NPDES Storm water Cost Survey. P. iv.</w:t>
        </w:r>
      </w:moveFrom>
    </w:p>
    <w:moveFromRangeEnd w:id="10438"/>
    <w:p w14:paraId="070048E7" w14:textId="77777777" w:rsidR="00AD1F20" w:rsidRDefault="00716CFB">
      <w:pPr>
        <w:ind w:left="280" w:right="1035" w:hanging="1"/>
        <w:rPr>
          <w:del w:id="10440" w:author="RWQCB" w:date="2026-06-06T14:36:00Z" w16du:dateUtc="2026-06-06T21:36:00Z"/>
          <w:sz w:val="20"/>
        </w:rPr>
      </w:pPr>
      <w:del w:id="10441" w:author="RWQCB" w:date="2026-06-06T14:36:00Z" w16du:dateUtc="2026-06-06T21:36:00Z">
        <w:r>
          <w:rPr>
            <w:position w:val="7"/>
            <w:sz w:val="13"/>
          </w:rPr>
          <w:delText xml:space="preserve">63 </w:delText>
        </w:r>
        <w:r>
          <w:rPr>
            <w:sz w:val="20"/>
          </w:rPr>
          <w:delText>Los Angeles Times, May 2, 2005. Here’s What Ocean Germs Cost You: A UC Irvine Study Tallies the Cost of Treatment and Lost Wages for Beachgoers Who Get Sick.</w:delText>
        </w:r>
      </w:del>
    </w:p>
    <w:p w14:paraId="30F9793F" w14:textId="77777777" w:rsidR="00AD1F20" w:rsidRDefault="00716CFB">
      <w:pPr>
        <w:ind w:left="279" w:right="1035"/>
        <w:rPr>
          <w:del w:id="10442" w:author="RWQCB" w:date="2026-06-06T14:36:00Z" w16du:dateUtc="2026-06-06T21:36:00Z"/>
          <w:sz w:val="20"/>
        </w:rPr>
      </w:pPr>
      <w:del w:id="10443" w:author="RWQCB" w:date="2026-06-06T14:36:00Z" w16du:dateUtc="2026-06-06T21:36:00Z">
        <w:r>
          <w:rPr>
            <w:position w:val="7"/>
            <w:sz w:val="13"/>
          </w:rPr>
          <w:delText xml:space="preserve">64 </w:delText>
        </w:r>
        <w:r>
          <w:rPr>
            <w:sz w:val="20"/>
          </w:rPr>
          <w:delText>Haile, R.W., et al, 1996. An Epidemiological Study of Possible Adverse Health Effects of Swimming in Santa Monica Bay. Santa Monica Bay Restoration Project.</w:delText>
        </w:r>
      </w:del>
    </w:p>
    <w:p w14:paraId="6DAD299F" w14:textId="77777777" w:rsidR="00AD1F20" w:rsidRDefault="00716CFB">
      <w:pPr>
        <w:ind w:left="280" w:right="1035"/>
        <w:rPr>
          <w:del w:id="10444" w:author="RWQCB" w:date="2026-06-06T14:36:00Z" w16du:dateUtc="2026-06-06T21:36:00Z"/>
          <w:sz w:val="20"/>
        </w:rPr>
      </w:pPr>
      <w:del w:id="10445" w:author="RWQCB" w:date="2026-06-06T14:36:00Z" w16du:dateUtc="2026-06-06T21:36:00Z">
        <w:r>
          <w:rPr>
            <w:position w:val="7"/>
            <w:sz w:val="13"/>
          </w:rPr>
          <w:delText xml:space="preserve">65 </w:delText>
        </w:r>
        <w:r>
          <w:rPr>
            <w:color w:val="0000FF"/>
            <w:sz w:val="20"/>
            <w:u w:val="single" w:color="0000FF"/>
          </w:rPr>
          <w:delText>Long Beach Bureau of Environmental Health. Recreational Water Monitoring.</w:delText>
        </w:r>
        <w:r>
          <w:rPr>
            <w:color w:val="0000FF"/>
            <w:sz w:val="20"/>
          </w:rPr>
          <w:delText xml:space="preserve"> </w:delText>
        </w:r>
        <w:r>
          <w:rPr>
            <w:sz w:val="20"/>
          </w:rPr>
          <w:delText>(accessed January 3, 2023)</w:delText>
        </w:r>
      </w:del>
    </w:p>
    <w:p w14:paraId="1610F84C" w14:textId="77777777" w:rsidR="00A14E11" w:rsidRDefault="00716CFB">
      <w:pPr>
        <w:ind w:left="119" w:right="2007"/>
        <w:rPr>
          <w:sz w:val="20"/>
        </w:rPr>
        <w:pPrChange w:id="10446" w:author="RWQCB" w:date="2026-06-06T14:36:00Z" w16du:dateUtc="2026-06-06T21:36:00Z">
          <w:pPr>
            <w:ind w:left="279" w:right="1747"/>
          </w:pPr>
        </w:pPrChange>
      </w:pPr>
      <w:del w:id="10447" w:author="RWQCB" w:date="2026-06-06T14:36:00Z" w16du:dateUtc="2026-06-06T21:36:00Z">
        <w:r>
          <w:rPr>
            <w:position w:val="7"/>
            <w:sz w:val="13"/>
          </w:rPr>
          <w:delText>66</w:delText>
        </w:r>
      </w:del>
      <w:r>
        <w:rPr>
          <w:position w:val="7"/>
          <w:sz w:val="13"/>
        </w:rPr>
        <w:t xml:space="preserve"> </w:t>
      </w:r>
      <w:r>
        <w:rPr>
          <w:sz w:val="20"/>
        </w:rPr>
        <w:t xml:space="preserve">Devinny, Joseph S., Sheldon Kamieniecki, and Michael Stenstrom. “Appendix H: Alternative Approaches to Stormwater Control.” </w:t>
      </w:r>
      <w:r>
        <w:rPr>
          <w:i/>
          <w:color w:val="0000FF"/>
          <w:sz w:val="20"/>
        </w:rPr>
        <w:t>NPDES Storm Water Cost Survey Final Report</w:t>
      </w:r>
      <w:r>
        <w:rPr>
          <w:i/>
          <w:sz w:val="20"/>
        </w:rPr>
        <w:t xml:space="preserve">. </w:t>
      </w:r>
      <w:r>
        <w:rPr>
          <w:sz w:val="20"/>
        </w:rPr>
        <w:t>University of Southern California; University of California at Los Angeles, 2004.</w:t>
      </w:r>
    </w:p>
    <w:p w14:paraId="24123EAC" w14:textId="77777777" w:rsidR="00A14E11" w:rsidRDefault="00A14E11">
      <w:pPr>
        <w:rPr>
          <w:sz w:val="20"/>
        </w:rPr>
        <w:sectPr w:rsidR="00A14E11">
          <w:headerReference w:type="default" r:id="rId79"/>
          <w:footerReference w:type="default" r:id="rId80"/>
          <w:pgSz w:w="12240" w:h="15840"/>
          <w:pgMar w:top="1540" w:right="160" w:bottom="980" w:left="1320" w:header="728" w:footer="788" w:gutter="0"/>
          <w:cols w:space="720"/>
          <w:sectPrChange w:id="10476" w:author="RWQCB" w:date="2026-06-06T14:36:00Z" w16du:dateUtc="2026-06-06T21:36:00Z">
            <w:sectPr w:rsidR="00A14E11">
              <w:pgMar w:top="1540" w:right="420" w:bottom="1340" w:left="1160" w:header="728" w:footer="1160" w:gutter="0"/>
            </w:sectPr>
          </w:sectPrChange>
        </w:sectPr>
      </w:pPr>
    </w:p>
    <w:p w14:paraId="6AFB15C3" w14:textId="77777777" w:rsidR="00A14E11" w:rsidRDefault="00A14E11">
      <w:pPr>
        <w:pStyle w:val="BodyText"/>
        <w:spacing w:before="11"/>
        <w:rPr>
          <w:sz w:val="15"/>
          <w:rPrChange w:id="10477" w:author="RWQCB" w:date="2026-06-06T14:36:00Z" w16du:dateUtc="2026-06-06T21:36:00Z">
            <w:rPr>
              <w:sz w:val="20"/>
            </w:rPr>
          </w:rPrChange>
        </w:rPr>
        <w:pPrChange w:id="10478" w:author="RWQCB" w:date="2026-06-06T14:36:00Z" w16du:dateUtc="2026-06-06T21:36:00Z">
          <w:pPr>
            <w:pStyle w:val="BodyText"/>
          </w:pPr>
        </w:pPrChange>
      </w:pPr>
    </w:p>
    <w:p w14:paraId="6E9767BC" w14:textId="77777777" w:rsidR="00AD1F20" w:rsidRDefault="00AD1F20">
      <w:pPr>
        <w:pStyle w:val="BodyText"/>
        <w:spacing w:before="11"/>
        <w:rPr>
          <w:del w:id="10479" w:author="RWQCB" w:date="2026-06-06T14:36:00Z" w16du:dateUtc="2026-06-06T21:36:00Z"/>
          <w:sz w:val="19"/>
        </w:rPr>
      </w:pPr>
      <w:bookmarkStart w:id="10480" w:name="_bookmark209"/>
      <w:bookmarkEnd w:id="10480"/>
    </w:p>
    <w:p w14:paraId="5E267FD6" w14:textId="77777777" w:rsidR="00A14E11" w:rsidRDefault="00716CFB">
      <w:pPr>
        <w:pStyle w:val="BodyText"/>
        <w:ind w:left="1200" w:right="1389"/>
        <w:rPr>
          <w:moveFrom w:id="10481" w:author="RWQCB" w:date="2026-06-06T14:36:00Z" w16du:dateUtc="2026-06-06T21:36:00Z"/>
        </w:rPr>
        <w:pPrChange w:id="10482" w:author="RWQCB" w:date="2026-06-06T14:36:00Z" w16du:dateUtc="2026-06-06T21:36:00Z">
          <w:pPr>
            <w:pStyle w:val="BodyText"/>
            <w:spacing w:before="92"/>
            <w:ind w:left="1360" w:right="1075"/>
          </w:pPr>
        </w:pPrChange>
      </w:pPr>
      <w:del w:id="10483" w:author="RWQCB" w:date="2026-06-06T14:36:00Z" w16du:dateUtc="2026-06-06T21:36:00Z">
        <w:r>
          <w:delText>Failure to regulate discharges from CII facilities will result in greater pollution of the waters in the Dominguez Channel/Inner and Outer Los Angeles and Long Beach Harbor Watershed and the Los Cerritos Channel/Alamitos Bay Watershed. The compliance options allowed by this permit employ regional and structural approaches that will generate lasting positive impact to water quality. In addition, stormwater capture is an integral part of the compliance options for this permit. Stormwater capture and infiltrat</w:delText>
        </w:r>
        <w:r>
          <w:delText>ion projects can enhance local communities by increasing green space, while promoting flood control, augmenting local water supply, and alleviating climate change effects by reducing urban heat islands</w:delText>
        </w:r>
      </w:del>
      <w:moveFromRangeStart w:id="10484" w:author="RWQCB" w:date="2026-06-06T14:36:00Z" w:name="move231649093"/>
      <w:moveFrom w:id="10485" w:author="RWQCB" w:date="2026-06-06T14:36:00Z" w16du:dateUtc="2026-06-06T21:36:00Z">
        <w:r>
          <w:t>.</w:t>
        </w:r>
      </w:moveFrom>
    </w:p>
    <w:p w14:paraId="060312A2" w14:textId="77777777" w:rsidR="00A14E11" w:rsidRDefault="00A14E11">
      <w:pPr>
        <w:pStyle w:val="BodyText"/>
        <w:spacing w:before="9"/>
        <w:rPr>
          <w:moveFrom w:id="10486" w:author="RWQCB" w:date="2026-06-06T14:36:00Z" w16du:dateUtc="2026-06-06T21:36:00Z"/>
          <w:sz w:val="20"/>
        </w:rPr>
        <w:pPrChange w:id="10487" w:author="RWQCB" w:date="2026-06-06T14:36:00Z" w16du:dateUtc="2026-06-06T21:36:00Z">
          <w:pPr>
            <w:pStyle w:val="BodyText"/>
            <w:spacing w:before="10"/>
          </w:pPr>
        </w:pPrChange>
      </w:pPr>
    </w:p>
    <w:p w14:paraId="46C52C67" w14:textId="77777777" w:rsidR="00AD1F20" w:rsidRDefault="00716CFB">
      <w:pPr>
        <w:pStyle w:val="Heading1"/>
        <w:numPr>
          <w:ilvl w:val="2"/>
          <w:numId w:val="110"/>
        </w:numPr>
        <w:tabs>
          <w:tab w:val="left" w:pos="1101"/>
        </w:tabs>
        <w:spacing w:before="1"/>
        <w:rPr>
          <w:del w:id="10488" w:author="RWQCB" w:date="2026-06-06T14:36:00Z" w16du:dateUtc="2026-06-06T21:36:00Z"/>
        </w:rPr>
      </w:pPr>
      <w:moveFrom w:id="10489" w:author="RWQCB" w:date="2026-06-06T14:36:00Z" w16du:dateUtc="2026-06-06T21:36:00Z">
        <w:r>
          <w:t>The Need for Developing Housing Within the</w:t>
        </w:r>
        <w:r>
          <w:rPr>
            <w:spacing w:val="-4"/>
            <w:rPrChange w:id="10490" w:author="RWQCB" w:date="2026-06-06T14:36:00Z" w16du:dateUtc="2026-06-06T21:36:00Z">
              <w:rPr>
                <w:spacing w:val="-3"/>
              </w:rPr>
            </w:rPrChange>
          </w:rPr>
          <w:t xml:space="preserve"> </w:t>
        </w:r>
        <w:r>
          <w:t>Region</w:t>
        </w:r>
      </w:moveFrom>
      <w:moveFromRangeEnd w:id="10484"/>
      <w:del w:id="10491" w:author="RWQCB" w:date="2026-06-06T14:36:00Z" w16du:dateUtc="2026-06-06T21:36:00Z">
        <w:r>
          <w:delText>.</w:delText>
        </w:r>
      </w:del>
    </w:p>
    <w:p w14:paraId="15453CB8" w14:textId="77777777" w:rsidR="00AD1F20" w:rsidRDefault="00AD1F20">
      <w:pPr>
        <w:pStyle w:val="BodyText"/>
        <w:spacing w:before="11"/>
        <w:rPr>
          <w:del w:id="10492" w:author="RWQCB" w:date="2026-06-06T14:36:00Z" w16du:dateUtc="2026-06-06T21:36:00Z"/>
          <w:b/>
          <w:sz w:val="23"/>
        </w:rPr>
      </w:pPr>
    </w:p>
    <w:p w14:paraId="3D7ECC68" w14:textId="77777777" w:rsidR="00A14E11" w:rsidRDefault="00716CFB">
      <w:pPr>
        <w:pStyle w:val="BodyText"/>
        <w:spacing w:before="92"/>
        <w:ind w:left="940" w:right="1508"/>
        <w:jc w:val="both"/>
        <w:pPrChange w:id="10493" w:author="RWQCB" w:date="2026-06-06T14:36:00Z" w16du:dateUtc="2026-06-06T21:36:00Z">
          <w:pPr>
            <w:pStyle w:val="BodyText"/>
            <w:ind w:left="1100" w:right="1094"/>
          </w:pPr>
        </w:pPrChange>
      </w:pPr>
      <w:del w:id="10494" w:author="RWQCB" w:date="2026-06-06T14:36:00Z" w16du:dateUtc="2026-06-06T21:36:00Z">
        <w:r>
          <w:delText xml:space="preserve">The Order helps address the water needs associated with the need for housing by controlling the quality and quantity of stormwater discharges and providing compliance options that encourage the use of stormwater as a water resource. </w:delText>
        </w:r>
      </w:del>
      <w:moveFromRangeStart w:id="10495" w:author="RWQCB" w:date="2026-06-06T14:36:00Z" w:name="move231649094"/>
      <w:moveFrom w:id="10496" w:author="RWQCB" w:date="2026-06-06T14:36:00Z" w16du:dateUtc="2026-06-06T21:36:00Z">
        <w:r>
          <w:t>These approaches can reduce demand for potable water through beneficial use of stormwater, augment the supply of water for advanced treatment and recycling, and preserve and augment</w:t>
        </w:r>
        <w:r>
          <w:rPr>
            <w:spacing w:val="-15"/>
            <w:rPrChange w:id="10497" w:author="RWQCB" w:date="2026-06-06T14:36:00Z" w16du:dateUtc="2026-06-06T21:36:00Z">
              <w:rPr/>
            </w:rPrChange>
          </w:rPr>
          <w:t xml:space="preserve"> </w:t>
        </w:r>
        <w:r>
          <w:t>local</w:t>
        </w:r>
      </w:moveFrom>
      <w:moveFromRangeEnd w:id="10495"/>
      <w:del w:id="10498" w:author="RWQCB" w:date="2026-06-06T14:36:00Z" w16du:dateUtc="2026-06-06T21:36:00Z">
        <w:r>
          <w:delText xml:space="preserve"> </w:delText>
        </w:r>
      </w:del>
      <w:r>
        <w:t>groundwater resources thereby reducing imported water needs and increasing local water resiliency. Local water resiliency increases the region’s capacity to support increases in population and the accompanying need for housing.</w:t>
      </w:r>
    </w:p>
    <w:p w14:paraId="44748148" w14:textId="77777777" w:rsidR="00A14E11" w:rsidRDefault="00A14E11">
      <w:pPr>
        <w:pStyle w:val="BodyText"/>
        <w:rPr>
          <w:rPrChange w:id="10499" w:author="RWQCB" w:date="2026-06-06T14:36:00Z" w16du:dateUtc="2026-06-06T21:36:00Z">
            <w:rPr>
              <w:sz w:val="20"/>
            </w:rPr>
          </w:rPrChange>
        </w:rPr>
        <w:pPrChange w:id="10500" w:author="RWQCB" w:date="2026-06-06T14:36:00Z" w16du:dateUtc="2026-06-06T21:36:00Z">
          <w:pPr>
            <w:pStyle w:val="BodyText"/>
            <w:spacing w:before="9"/>
          </w:pPr>
        </w:pPrChange>
      </w:pPr>
    </w:p>
    <w:p w14:paraId="140D6EC7" w14:textId="77777777" w:rsidR="00AD1F20" w:rsidRDefault="00716CFB">
      <w:pPr>
        <w:pStyle w:val="BodyText"/>
        <w:ind w:left="1100" w:right="1095"/>
        <w:rPr>
          <w:del w:id="10501" w:author="RWQCB" w:date="2026-06-06T14:36:00Z" w16du:dateUtc="2026-06-06T21:36:00Z"/>
        </w:rPr>
      </w:pPr>
      <w:del w:id="10502" w:author="RWQCB" w:date="2026-06-06T14:36:00Z" w16du:dateUtc="2026-06-06T21:36:00Z">
        <w:r>
          <w:delText>The Order contains a California Water Code section 13241 analysis, which includes an analysis of the need for developing housing within the Los Angeles Region. The</w:delText>
        </w:r>
      </w:del>
      <w:ins w:id="10503" w:author="RWQCB" w:date="2026-06-06T14:36:00Z" w16du:dateUtc="2026-06-06T21:36:00Z">
        <w:r>
          <w:t>This</w:t>
        </w:r>
      </w:ins>
      <w:r>
        <w:t xml:space="preserve"> housing impact analysis focuses on the need for developing housing, as required by California Water Code section 13241, rather than the potential impacts on the cost of housing. Specifically with respect to housing impact, the Los Angeles Water Board finds that the Order controls will result in improved stormwater management, which, depending on the compliance option chosen, could augment water supply in the Los Angeles Region. To explain, according to the U.S. Census, between April 1, 2010, to July 1, 201</w:t>
      </w:r>
      <w:r>
        <w:t>8, Los Angeles County experienced an estimated population increase of 2.9</w:t>
      </w:r>
      <w:del w:id="10504" w:author="RWQCB" w:date="2026-06-06T14:36:00Z" w16du:dateUtc="2026-06-06T21:36:00Z">
        <w:r>
          <w:delText>%</w:delText>
        </w:r>
        <w:r>
          <w:rPr>
            <w:position w:val="8"/>
            <w:sz w:val="16"/>
          </w:rPr>
          <w:delText>67</w:delText>
        </w:r>
        <w:r>
          <w:delText>.</w:delText>
        </w:r>
      </w:del>
      <w:ins w:id="10505" w:author="RWQCB" w:date="2026-06-06T14:36:00Z" w16du:dateUtc="2026-06-06T21:36:00Z">
        <w:r>
          <w:t>%</w:t>
        </w:r>
        <w:r>
          <w:fldChar w:fldCharType="begin"/>
        </w:r>
        <w:r>
          <w:instrText>HYPERLINK \l "_bookmark210"</w:instrText>
        </w:r>
        <w:r>
          <w:fldChar w:fldCharType="separate"/>
        </w:r>
        <w:r>
          <w:rPr>
            <w:position w:val="8"/>
            <w:sz w:val="16"/>
          </w:rPr>
          <w:t>99</w:t>
        </w:r>
        <w:r>
          <w:fldChar w:fldCharType="end"/>
        </w:r>
        <w:r>
          <w:t>.</w:t>
        </w:r>
      </w:ins>
      <w:r>
        <w:t xml:space="preserve"> An increase in population creates a demand for more housing. Based on data from the California Department of Finance, Los Angeles County has been experiencing an increase in population and housing units since </w:t>
      </w:r>
      <w:del w:id="10506" w:author="RWQCB" w:date="2026-06-06T14:36:00Z" w16du:dateUtc="2026-06-06T21:36:00Z">
        <w:r>
          <w:delText>2010</w:delText>
        </w:r>
        <w:r>
          <w:rPr>
            <w:position w:val="8"/>
            <w:sz w:val="16"/>
          </w:rPr>
          <w:delText>68</w:delText>
        </w:r>
        <w:r>
          <w:delText>.</w:delText>
        </w:r>
      </w:del>
      <w:ins w:id="10507" w:author="RWQCB" w:date="2026-06-06T14:36:00Z" w16du:dateUtc="2026-06-06T21:36:00Z">
        <w:r>
          <w:t>2010</w:t>
        </w:r>
        <w:r>
          <w:fldChar w:fldCharType="begin"/>
        </w:r>
        <w:r>
          <w:instrText>HYPERLINK \l "_bookmark211"</w:instrText>
        </w:r>
        <w:r>
          <w:fldChar w:fldCharType="separate"/>
        </w:r>
        <w:r>
          <w:rPr>
            <w:position w:val="8"/>
            <w:sz w:val="16"/>
          </w:rPr>
          <w:t>100</w:t>
        </w:r>
        <w:r>
          <w:fldChar w:fldCharType="end"/>
        </w:r>
        <w:r>
          <w:t>.</w:t>
        </w:r>
      </w:ins>
      <w:r>
        <w:t xml:space="preserve"> An increase in population and housing creates a demand for more water use and supply. The Los Angeles Region has for over 100 years relied on imported water to meet many of our water resource needs. Imported water makes up</w:t>
      </w:r>
    </w:p>
    <w:p w14:paraId="625F7F83" w14:textId="3A98FC28" w:rsidR="00AD1F20" w:rsidRDefault="00892FD4">
      <w:pPr>
        <w:pStyle w:val="BodyText"/>
        <w:rPr>
          <w:del w:id="10508" w:author="RWQCB" w:date="2026-06-06T14:36:00Z" w16du:dateUtc="2026-06-06T21:36:00Z"/>
          <w:sz w:val="21"/>
        </w:rPr>
      </w:pPr>
      <w:del w:id="10509" w:author="RWQCB" w:date="2026-06-06T14:36:00Z" w16du:dateUtc="2026-06-06T21:36:00Z">
        <w:r>
          <w:rPr>
            <w:noProof/>
          </w:rPr>
          <mc:AlternateContent>
            <mc:Choice Requires="wps">
              <w:drawing>
                <wp:anchor distT="0" distB="0" distL="0" distR="0" simplePos="0" relativeHeight="251786240" behindDoc="1" locked="0" layoutInCell="1" allowOverlap="1" wp14:anchorId="5313CF61" wp14:editId="2366D228">
                  <wp:simplePos x="0" y="0"/>
                  <wp:positionH relativeFrom="page">
                    <wp:posOffset>914400</wp:posOffset>
                  </wp:positionH>
                  <wp:positionV relativeFrom="paragraph">
                    <wp:posOffset>182245</wp:posOffset>
                  </wp:positionV>
                  <wp:extent cx="1828800" cy="1270"/>
                  <wp:effectExtent l="0" t="0" r="0" b="0"/>
                  <wp:wrapTopAndBottom/>
                  <wp:docPr id="116247322" name="Freeform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BDEE1" id="Freeform 83" o:spid="_x0000_s1026" style="position:absolute;margin-left:1in;margin-top:14.35pt;width:2in;height:.1pt;z-index:-251530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del>
    </w:p>
    <w:p w14:paraId="04ABBFC7" w14:textId="77777777" w:rsidR="00AD1F20" w:rsidRDefault="00AD1F20">
      <w:pPr>
        <w:pStyle w:val="BodyText"/>
        <w:rPr>
          <w:del w:id="10510" w:author="RWQCB" w:date="2026-06-06T14:36:00Z" w16du:dateUtc="2026-06-06T21:36:00Z"/>
          <w:sz w:val="20"/>
        </w:rPr>
      </w:pPr>
    </w:p>
    <w:p w14:paraId="4BE8DA15" w14:textId="77777777" w:rsidR="00AD1F20" w:rsidRDefault="00AD1F20">
      <w:pPr>
        <w:pStyle w:val="BodyText"/>
        <w:spacing w:before="6"/>
        <w:rPr>
          <w:del w:id="10511" w:author="RWQCB" w:date="2026-06-06T14:36:00Z" w16du:dateUtc="2026-06-06T21:36:00Z"/>
          <w:sz w:val="22"/>
        </w:rPr>
      </w:pPr>
    </w:p>
    <w:p w14:paraId="3F033896" w14:textId="77777777" w:rsidR="00AD1F20" w:rsidRDefault="00716CFB">
      <w:pPr>
        <w:spacing w:before="95" w:line="232" w:lineRule="exact"/>
        <w:ind w:left="280"/>
        <w:rPr>
          <w:del w:id="10512" w:author="RWQCB" w:date="2026-06-06T14:36:00Z" w16du:dateUtc="2026-06-06T21:36:00Z"/>
          <w:sz w:val="20"/>
        </w:rPr>
      </w:pPr>
      <w:del w:id="10513" w:author="RWQCB" w:date="2026-06-06T14:36:00Z" w16du:dateUtc="2026-06-06T21:36:00Z">
        <w:r>
          <w:rPr>
            <w:position w:val="7"/>
            <w:sz w:val="13"/>
          </w:rPr>
          <w:delText xml:space="preserve">67 </w:delText>
        </w:r>
        <w:r>
          <w:rPr>
            <w:color w:val="0000FF"/>
            <w:sz w:val="20"/>
            <w:u w:val="single" w:color="0000FF"/>
          </w:rPr>
          <w:delText>U.S. Census Bureau QuickFacts: Ventura County, California; Los Angeles County, California</w:delText>
        </w:r>
      </w:del>
    </w:p>
    <w:p w14:paraId="799EADFA" w14:textId="77777777" w:rsidR="00AD1F20" w:rsidRDefault="00716CFB">
      <w:pPr>
        <w:ind w:left="280" w:right="1035"/>
        <w:rPr>
          <w:del w:id="10514" w:author="RWQCB" w:date="2026-06-06T14:36:00Z" w16du:dateUtc="2026-06-06T21:36:00Z"/>
          <w:sz w:val="20"/>
        </w:rPr>
      </w:pPr>
      <w:del w:id="10515" w:author="RWQCB" w:date="2026-06-06T14:36:00Z" w16du:dateUtc="2026-06-06T21:36:00Z">
        <w:r>
          <w:rPr>
            <w:position w:val="7"/>
            <w:sz w:val="13"/>
          </w:rPr>
          <w:delText xml:space="preserve">68 </w:delText>
        </w:r>
        <w:r>
          <w:rPr>
            <w:color w:val="0000FF"/>
            <w:sz w:val="20"/>
            <w:u w:val="single" w:color="0000FF"/>
          </w:rPr>
          <w:delText>E-5 Population and Housing Estimates for Cities, Counties, and the State, 2020-2023 | Department of</w:delText>
        </w:r>
        <w:r>
          <w:rPr>
            <w:color w:val="0000FF"/>
            <w:sz w:val="20"/>
          </w:rPr>
          <w:delText xml:space="preserve"> </w:delText>
        </w:r>
        <w:r>
          <w:rPr>
            <w:color w:val="0000FF"/>
            <w:sz w:val="20"/>
            <w:u w:val="single" w:color="0000FF"/>
          </w:rPr>
          <w:delText>Finance (ca.gov)</w:delText>
        </w:r>
      </w:del>
    </w:p>
    <w:p w14:paraId="578547B4" w14:textId="77777777" w:rsidR="00AD1F20" w:rsidRDefault="00AD1F20">
      <w:pPr>
        <w:rPr>
          <w:del w:id="10516" w:author="RWQCB" w:date="2026-06-06T14:36:00Z" w16du:dateUtc="2026-06-06T21:36:00Z"/>
          <w:sz w:val="20"/>
        </w:rPr>
        <w:sectPr w:rsidR="00AD1F20">
          <w:headerReference w:type="default" r:id="rId81"/>
          <w:footerReference w:type="default" r:id="rId82"/>
          <w:pgSz w:w="12240" w:h="15840"/>
          <w:pgMar w:top="1540" w:right="420" w:bottom="980" w:left="1160" w:header="728" w:footer="788" w:gutter="0"/>
          <w:pgNumType w:start="29"/>
          <w:cols w:space="720"/>
        </w:sectPr>
      </w:pPr>
    </w:p>
    <w:p w14:paraId="2F1CB635" w14:textId="77777777" w:rsidR="00AD1F20" w:rsidRDefault="00AD1F20">
      <w:pPr>
        <w:pStyle w:val="BodyText"/>
        <w:spacing w:before="11"/>
        <w:rPr>
          <w:del w:id="10517" w:author="RWQCB" w:date="2026-06-06T14:36:00Z" w16du:dateUtc="2026-06-06T21:36:00Z"/>
          <w:sz w:val="15"/>
        </w:rPr>
      </w:pPr>
    </w:p>
    <w:p w14:paraId="44907648" w14:textId="77777777" w:rsidR="00A14E11" w:rsidRDefault="00716CFB">
      <w:pPr>
        <w:pStyle w:val="BodyText"/>
        <w:ind w:left="940" w:right="1306"/>
        <w:pPrChange w:id="10518" w:author="RWQCB" w:date="2026-06-06T14:36:00Z" w16du:dateUtc="2026-06-06T21:36:00Z">
          <w:pPr>
            <w:pStyle w:val="BodyText"/>
            <w:spacing w:before="92"/>
            <w:ind w:left="1100" w:right="1228"/>
          </w:pPr>
        </w:pPrChange>
      </w:pPr>
      <w:ins w:id="10519" w:author="RWQCB" w:date="2026-06-06T14:36:00Z" w16du:dateUtc="2026-06-06T21:36:00Z">
        <w:r>
          <w:t xml:space="preserve"> </w:t>
        </w:r>
      </w:ins>
      <w:r>
        <w:t>approximately 70 to 75% of the Southern California region’s water supply, with local ground water, local surface water, and reclaimed water making up the remaining 25 to 30</w:t>
      </w:r>
      <w:del w:id="10520" w:author="RWQCB" w:date="2026-06-06T14:36:00Z" w16du:dateUtc="2026-06-06T21:36:00Z">
        <w:r>
          <w:delText>%</w:delText>
        </w:r>
        <w:r>
          <w:rPr>
            <w:position w:val="8"/>
            <w:sz w:val="16"/>
          </w:rPr>
          <w:delText>69</w:delText>
        </w:r>
        <w:r>
          <w:delText>.</w:delText>
        </w:r>
      </w:del>
      <w:ins w:id="10521" w:author="RWQCB" w:date="2026-06-06T14:36:00Z" w16du:dateUtc="2026-06-06T21:36:00Z">
        <w:r>
          <w:t>%</w:t>
        </w:r>
        <w:r>
          <w:fldChar w:fldCharType="begin"/>
        </w:r>
        <w:r>
          <w:instrText>HYPERLINK \l "_bookmark212"</w:instrText>
        </w:r>
        <w:r>
          <w:fldChar w:fldCharType="separate"/>
        </w:r>
        <w:r>
          <w:rPr>
            <w:position w:val="8"/>
            <w:sz w:val="16"/>
          </w:rPr>
          <w:t>101</w:t>
        </w:r>
        <w:r>
          <w:fldChar w:fldCharType="end"/>
        </w:r>
        <w:r>
          <w:t>.</w:t>
        </w:r>
      </w:ins>
      <w:r>
        <w:t xml:space="preserve"> The CII Permit’s compliance options will help increase the supply of water locally by contributing to stormwater capture and recycling projects and groundwater and surface water quality improvements in the Los Cerritos and Dominguez Channel Watersheds.</w:t>
      </w:r>
    </w:p>
    <w:p w14:paraId="0127B537" w14:textId="77777777" w:rsidR="00AD1F20" w:rsidRDefault="00AD1F20">
      <w:pPr>
        <w:pStyle w:val="BodyText"/>
        <w:spacing w:before="5"/>
        <w:rPr>
          <w:del w:id="10522" w:author="RWQCB" w:date="2026-06-06T14:36:00Z" w16du:dateUtc="2026-06-06T21:36:00Z"/>
          <w:sz w:val="20"/>
        </w:rPr>
      </w:pPr>
    </w:p>
    <w:p w14:paraId="75167ACD" w14:textId="77777777" w:rsidR="00A14E11" w:rsidRDefault="00716CFB">
      <w:pPr>
        <w:pStyle w:val="Heading1"/>
        <w:numPr>
          <w:ilvl w:val="2"/>
          <w:numId w:val="18"/>
        </w:numPr>
        <w:tabs>
          <w:tab w:val="left" w:pos="941"/>
        </w:tabs>
        <w:spacing w:before="225"/>
        <w:pPrChange w:id="10523" w:author="RWQCB" w:date="2026-06-06T14:36:00Z" w16du:dateUtc="2026-06-06T21:36:00Z">
          <w:pPr>
            <w:pStyle w:val="Heading1"/>
            <w:numPr>
              <w:ilvl w:val="2"/>
              <w:numId w:val="110"/>
            </w:numPr>
            <w:tabs>
              <w:tab w:val="left" w:pos="1101"/>
            </w:tabs>
            <w:ind w:left="1100" w:hanging="821"/>
          </w:pPr>
        </w:pPrChange>
      </w:pPr>
      <w:r>
        <w:t>The Need to Develop and Use Recycled</w:t>
      </w:r>
      <w:r>
        <w:rPr>
          <w:spacing w:val="-2"/>
          <w:rPrChange w:id="10524" w:author="RWQCB" w:date="2026-06-06T14:36:00Z" w16du:dateUtc="2026-06-06T21:36:00Z">
            <w:rPr>
              <w:spacing w:val="-3"/>
            </w:rPr>
          </w:rPrChange>
        </w:rPr>
        <w:t xml:space="preserve"> </w:t>
      </w:r>
      <w:r>
        <w:t>Water</w:t>
      </w:r>
      <w:del w:id="10525" w:author="RWQCB" w:date="2026-06-06T14:36:00Z" w16du:dateUtc="2026-06-06T21:36:00Z">
        <w:r>
          <w:delText>.</w:delText>
        </w:r>
      </w:del>
    </w:p>
    <w:p w14:paraId="7A71F1B8" w14:textId="77777777" w:rsidR="00A14E11" w:rsidRDefault="00A14E11">
      <w:pPr>
        <w:pStyle w:val="BodyText"/>
        <w:spacing w:before="2"/>
        <w:rPr>
          <w:b/>
        </w:rPr>
        <w:pPrChange w:id="10526" w:author="RWQCB" w:date="2026-06-06T14:36:00Z" w16du:dateUtc="2026-06-06T21:36:00Z">
          <w:pPr>
            <w:pStyle w:val="BodyText"/>
            <w:spacing w:before="3"/>
          </w:pPr>
        </w:pPrChange>
      </w:pPr>
    </w:p>
    <w:p w14:paraId="00532BBD" w14:textId="77777777" w:rsidR="00A14E11" w:rsidRDefault="00716CFB">
      <w:pPr>
        <w:pStyle w:val="BodyText"/>
        <w:spacing w:line="237" w:lineRule="auto"/>
        <w:ind w:left="940" w:right="1369"/>
        <w:rPr>
          <w:ins w:id="10527" w:author="RWQCB" w:date="2026-06-06T14:36:00Z" w16du:dateUtc="2026-06-06T21:36:00Z"/>
        </w:rPr>
      </w:pPr>
      <w:r>
        <w:t>In April 2019, Governor Newsom issued Executive Order N-10-19, ordering key agencies, including the California Environmental Protection Agency, to prepare a water resilience portfolio that meets the needs of California’s communities, economy, and environment through the 21st century</w:t>
      </w:r>
      <w:del w:id="10528" w:author="RWQCB" w:date="2026-06-06T14:36:00Z" w16du:dateUtc="2026-06-06T21:36:00Z">
        <w:r>
          <w:delText>.</w:delText>
        </w:r>
        <w:r>
          <w:rPr>
            <w:position w:val="8"/>
            <w:sz w:val="16"/>
          </w:rPr>
          <w:delText>70</w:delText>
        </w:r>
      </w:del>
      <w:ins w:id="10529" w:author="RWQCB" w:date="2026-06-06T14:36:00Z" w16du:dateUtc="2026-06-06T21:36:00Z">
        <w:r>
          <w:t>.</w:t>
        </w:r>
        <w:r>
          <w:fldChar w:fldCharType="begin"/>
        </w:r>
        <w:r>
          <w:instrText>HYPERLINK \l "_bookmark213"</w:instrText>
        </w:r>
        <w:r>
          <w:fldChar w:fldCharType="separate"/>
        </w:r>
        <w:r>
          <w:rPr>
            <w:position w:val="8"/>
            <w:sz w:val="16"/>
          </w:rPr>
          <w:t>102</w:t>
        </w:r>
        <w:r>
          <w:fldChar w:fldCharType="end"/>
        </w:r>
      </w:ins>
      <w:r>
        <w:rPr>
          <w:position w:val="8"/>
          <w:sz w:val="16"/>
        </w:rPr>
        <w:t xml:space="preserve"> </w:t>
      </w:r>
      <w:r>
        <w:t>The draft portfolio includes a number of recommendations related to making stormwater capture a growing share of local water supply</w:t>
      </w:r>
      <w:del w:id="10530" w:author="RWQCB" w:date="2026-06-06T14:36:00Z" w16du:dateUtc="2026-06-06T21:36:00Z">
        <w:r>
          <w:delText>.</w:delText>
        </w:r>
        <w:r>
          <w:rPr>
            <w:position w:val="8"/>
            <w:sz w:val="16"/>
          </w:rPr>
          <w:delText>71</w:delText>
        </w:r>
      </w:del>
      <w:ins w:id="10531" w:author="RWQCB" w:date="2026-06-06T14:36:00Z" w16du:dateUtc="2026-06-06T21:36:00Z">
        <w:r>
          <w:t>.</w:t>
        </w:r>
        <w:r>
          <w:fldChar w:fldCharType="begin"/>
        </w:r>
        <w:r>
          <w:instrText>HYPERLINK \l "_bookmark214"</w:instrText>
        </w:r>
        <w:r>
          <w:fldChar w:fldCharType="separate"/>
        </w:r>
        <w:r>
          <w:rPr>
            <w:position w:val="8"/>
            <w:sz w:val="16"/>
          </w:rPr>
          <w:t>103</w:t>
        </w:r>
        <w:r>
          <w:fldChar w:fldCharType="end"/>
        </w:r>
      </w:ins>
      <w:r>
        <w:rPr>
          <w:position w:val="8"/>
          <w:sz w:val="16"/>
        </w:rPr>
        <w:t xml:space="preserve"> </w:t>
      </w:r>
      <w:r>
        <w:t>The Order helps address the need to</w:t>
      </w:r>
    </w:p>
    <w:p w14:paraId="11C1A9EF" w14:textId="325D935B" w:rsidR="00A14E11" w:rsidRDefault="00892FD4">
      <w:pPr>
        <w:pStyle w:val="BodyText"/>
        <w:spacing w:before="4"/>
        <w:rPr>
          <w:ins w:id="10532" w:author="RWQCB" w:date="2026-06-06T14:36:00Z" w16du:dateUtc="2026-06-06T21:36:00Z"/>
          <w:sz w:val="21"/>
        </w:rPr>
      </w:pPr>
      <w:ins w:id="10533" w:author="RWQCB" w:date="2026-06-06T14:36:00Z" w16du:dateUtc="2026-06-06T21:36:00Z">
        <w:r>
          <w:rPr>
            <w:noProof/>
          </w:rPr>
          <mc:AlternateContent>
            <mc:Choice Requires="wps">
              <w:drawing>
                <wp:anchor distT="0" distB="0" distL="0" distR="0" simplePos="0" relativeHeight="251704320" behindDoc="1" locked="0" layoutInCell="1" allowOverlap="1" wp14:anchorId="66A9EC8C" wp14:editId="3BAE8CD5">
                  <wp:simplePos x="0" y="0"/>
                  <wp:positionH relativeFrom="page">
                    <wp:posOffset>914400</wp:posOffset>
                  </wp:positionH>
                  <wp:positionV relativeFrom="paragraph">
                    <wp:posOffset>184785</wp:posOffset>
                  </wp:positionV>
                  <wp:extent cx="1828800" cy="1270"/>
                  <wp:effectExtent l="0" t="0" r="0" b="0"/>
                  <wp:wrapTopAndBottom/>
                  <wp:docPr id="256870961"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7DF3E" id="Freeform 24" o:spid="_x0000_s1026" style="position:absolute;margin-left:1in;margin-top:14.55pt;width:2in;height:.1pt;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" path="m,l2880,e" filled="f" strokeweight=".21131mm">
                  <v:path arrowok="t" o:connecttype="custom" o:connectlocs="0,0;1828800,0" o:connectangles="0,0"/>
                  <w10:wrap type="topAndBottom" anchorx="page"/>
                </v:shape>
              </w:pict>
            </mc:Fallback>
          </mc:AlternateContent>
        </w:r>
      </w:ins>
    </w:p>
    <w:p w14:paraId="4DA0F91C" w14:textId="77777777" w:rsidR="00A14E11" w:rsidRDefault="00A14E11">
      <w:pPr>
        <w:pStyle w:val="BodyText"/>
        <w:rPr>
          <w:ins w:id="10534" w:author="RWQCB" w:date="2026-06-06T14:36:00Z" w16du:dateUtc="2026-06-06T21:36:00Z"/>
          <w:sz w:val="20"/>
        </w:rPr>
      </w:pPr>
    </w:p>
    <w:p w14:paraId="338193BA" w14:textId="77777777" w:rsidR="00A14E11" w:rsidRDefault="00A14E11">
      <w:pPr>
        <w:pStyle w:val="BodyText"/>
        <w:rPr>
          <w:ins w:id="10535" w:author="RWQCB" w:date="2026-06-06T14:36:00Z" w16du:dateUtc="2026-06-06T21:36:00Z"/>
          <w:sz w:val="20"/>
        </w:rPr>
      </w:pPr>
    </w:p>
    <w:p w14:paraId="0D0D097C" w14:textId="77777777" w:rsidR="00A14E11" w:rsidRDefault="00A14E11">
      <w:pPr>
        <w:pStyle w:val="BodyText"/>
        <w:rPr>
          <w:ins w:id="10536" w:author="RWQCB" w:date="2026-06-06T14:36:00Z" w16du:dateUtc="2026-06-06T21:36:00Z"/>
          <w:sz w:val="20"/>
        </w:rPr>
      </w:pPr>
    </w:p>
    <w:p w14:paraId="48319564" w14:textId="77777777" w:rsidR="00A14E11" w:rsidRDefault="00A14E11">
      <w:pPr>
        <w:pStyle w:val="BodyText"/>
        <w:spacing w:before="3"/>
        <w:rPr>
          <w:ins w:id="10537" w:author="RWQCB" w:date="2026-06-06T14:36:00Z" w16du:dateUtc="2026-06-06T21:36:00Z"/>
          <w:sz w:val="27"/>
        </w:rPr>
      </w:pPr>
    </w:p>
    <w:p w14:paraId="313CF1C6" w14:textId="77777777" w:rsidR="00A14E11" w:rsidRDefault="00716CFB">
      <w:pPr>
        <w:spacing w:before="95" w:line="232" w:lineRule="exact"/>
        <w:ind w:left="120"/>
        <w:rPr>
          <w:ins w:id="10538" w:author="RWQCB" w:date="2026-06-06T14:36:00Z" w16du:dateUtc="2026-06-06T21:36:00Z"/>
          <w:sz w:val="20"/>
        </w:rPr>
      </w:pPr>
      <w:bookmarkStart w:id="10539" w:name="_bookmark210"/>
      <w:bookmarkEnd w:id="10539"/>
      <w:ins w:id="10540" w:author="RWQCB" w:date="2026-06-06T14:36:00Z" w16du:dateUtc="2026-06-06T21:36:00Z">
        <w:r>
          <w:rPr>
            <w:position w:val="7"/>
            <w:sz w:val="13"/>
          </w:rPr>
          <w:t xml:space="preserve">99 </w:t>
        </w:r>
        <w:r>
          <w:fldChar w:fldCharType="begin"/>
        </w:r>
        <w:r>
          <w:instrText>HYPERLINK "https://www.census.gov/quickfacts/fact/table/venturacountycalifornia%2Closangelescountycalifornia/PST04" \h</w:instrText>
        </w:r>
        <w:r>
          <w:fldChar w:fldCharType="separate"/>
        </w:r>
        <w:r>
          <w:rPr>
            <w:color w:val="0000FF"/>
            <w:sz w:val="20"/>
            <w:u w:val="single" w:color="0000FF"/>
          </w:rPr>
          <w:t>U.S. Census Bureau QuickFacts: Ventura County, California; Los Angeles County, California</w:t>
        </w:r>
        <w:r>
          <w:fldChar w:fldCharType="end"/>
        </w:r>
      </w:ins>
    </w:p>
    <w:p w14:paraId="0A14079C" w14:textId="77777777" w:rsidR="00A14E11" w:rsidRDefault="00716CFB">
      <w:pPr>
        <w:ind w:left="120" w:right="1296"/>
        <w:rPr>
          <w:ins w:id="10541" w:author="RWQCB" w:date="2026-06-06T14:36:00Z" w16du:dateUtc="2026-06-06T21:36:00Z"/>
          <w:sz w:val="20"/>
        </w:rPr>
      </w:pPr>
      <w:bookmarkStart w:id="10542" w:name="_bookmark211"/>
      <w:bookmarkEnd w:id="10542"/>
      <w:ins w:id="10543" w:author="RWQCB" w:date="2026-06-06T14:36:00Z" w16du:dateUtc="2026-06-06T21:36:00Z">
        <w:r>
          <w:rPr>
            <w:position w:val="7"/>
            <w:sz w:val="13"/>
          </w:rPr>
          <w:t xml:space="preserve">100 </w:t>
        </w:r>
        <w:r>
          <w:fldChar w:fldCharType="begin"/>
        </w:r>
        <w:r>
          <w:instrText>HYPERLINK "https://dof.ca.gov/forecasting/demographics/estimates/e-5-population-and-housing-estimates-for-cities-counties-and-the-state-2020-2023/" \h</w:instrText>
        </w:r>
        <w:r>
          <w:fldChar w:fldCharType="separate"/>
        </w:r>
        <w:r>
          <w:rPr>
            <w:color w:val="0000FF"/>
            <w:sz w:val="20"/>
            <w:u w:val="single" w:color="0000FF"/>
          </w:rPr>
          <w:t>E-5 Population and Housing Estimates for Cities, Counties, and the State, 2020-2023 | Department of</w:t>
        </w:r>
        <w:r>
          <w:fldChar w:fldCharType="end"/>
        </w:r>
        <w:r>
          <w:rPr>
            <w:color w:val="0000FF"/>
            <w:sz w:val="20"/>
          </w:rPr>
          <w:t xml:space="preserve"> </w:t>
        </w:r>
        <w:r>
          <w:fldChar w:fldCharType="begin"/>
        </w:r>
        <w:r>
          <w:instrText>HYPERLINK "https://dof.ca.gov/forecasting/demographics/estimates/e-5-population-and-housing-estimates-for-cities-counties-and-the-state-2020-2023/" \h</w:instrText>
        </w:r>
        <w:r>
          <w:fldChar w:fldCharType="separate"/>
        </w:r>
        <w:r>
          <w:rPr>
            <w:color w:val="0000FF"/>
            <w:sz w:val="20"/>
            <w:u w:val="single" w:color="0000FF"/>
          </w:rPr>
          <w:t>Finance (ca.gov)</w:t>
        </w:r>
        <w:r>
          <w:fldChar w:fldCharType="end"/>
        </w:r>
      </w:ins>
    </w:p>
    <w:p w14:paraId="3D749482" w14:textId="77777777" w:rsidR="00A14E11" w:rsidRDefault="00716CFB">
      <w:pPr>
        <w:spacing w:line="228" w:lineRule="exact"/>
        <w:ind w:left="120"/>
        <w:rPr>
          <w:ins w:id="10544" w:author="RWQCB" w:date="2026-06-06T14:36:00Z" w16du:dateUtc="2026-06-06T21:36:00Z"/>
          <w:sz w:val="20"/>
        </w:rPr>
      </w:pPr>
      <w:bookmarkStart w:id="10545" w:name="_bookmark212"/>
      <w:bookmarkEnd w:id="10545"/>
      <w:ins w:id="10546" w:author="RWQCB" w:date="2026-06-06T14:36:00Z" w16du:dateUtc="2026-06-06T21:36:00Z">
        <w:r>
          <w:rPr>
            <w:position w:val="7"/>
            <w:sz w:val="13"/>
          </w:rPr>
          <w:t>101</w:t>
        </w:r>
        <w:bookmarkStart w:id="10547" w:name="_bookmark213"/>
        <w:bookmarkEnd w:id="10547"/>
        <w:r>
          <w:rPr>
            <w:position w:val="7"/>
            <w:sz w:val="13"/>
          </w:rPr>
          <w:t xml:space="preserve"> </w:t>
        </w:r>
        <w:r>
          <w:fldChar w:fldCharType="begin"/>
        </w:r>
        <w:r>
          <w:instrText>HYPERLINK "https://scag.ca.gov/sites/main/files/file-attachments/sotr07_fullreport_lores.pdf?1604263095" \h</w:instrText>
        </w:r>
        <w:r>
          <w:fldChar w:fldCharType="separate"/>
        </w:r>
        <w:r>
          <w:rPr>
            <w:color w:val="0000FF"/>
            <w:sz w:val="20"/>
            <w:u w:val="single" w:color="0000FF"/>
          </w:rPr>
          <w:t>The State of the Region 2007 Report - Complete (ca.gov)</w:t>
        </w:r>
        <w:r>
          <w:fldChar w:fldCharType="end"/>
        </w:r>
      </w:ins>
    </w:p>
    <w:p w14:paraId="3C7218D7" w14:textId="77777777" w:rsidR="00A14E11" w:rsidRDefault="00716CFB">
      <w:pPr>
        <w:ind w:left="119" w:right="1939"/>
        <w:rPr>
          <w:ins w:id="10548" w:author="RWQCB" w:date="2026-06-06T14:36:00Z" w16du:dateUtc="2026-06-06T21:36:00Z"/>
          <w:sz w:val="20"/>
        </w:rPr>
      </w:pPr>
      <w:ins w:id="10549" w:author="RWQCB" w:date="2026-06-06T14:36:00Z" w16du:dateUtc="2026-06-06T21:36:00Z">
        <w:r>
          <w:rPr>
            <w:position w:val="7"/>
            <w:sz w:val="13"/>
          </w:rPr>
          <w:t xml:space="preserve">102 </w:t>
        </w:r>
        <w:r>
          <w:rPr>
            <w:sz w:val="20"/>
          </w:rPr>
          <w:t>Executive Department State of California Executive Order N-10-19. https://</w:t>
        </w:r>
        <w:r>
          <w:fldChar w:fldCharType="begin"/>
        </w:r>
        <w:r>
          <w:instrText>HYPERLINK "http://www.gov.ca.gov/wp-" \h</w:instrText>
        </w:r>
        <w:r>
          <w:fldChar w:fldCharType="separate"/>
        </w:r>
        <w:r>
          <w:rPr>
            <w:sz w:val="20"/>
          </w:rPr>
          <w:t>www.gov.ca.gov/wp-</w:t>
        </w:r>
        <w:r>
          <w:fldChar w:fldCharType="end"/>
        </w:r>
        <w:r>
          <w:rPr>
            <w:sz w:val="20"/>
          </w:rPr>
          <w:t xml:space="preserve"> content/uploads/2019/04/4.29.19-EO-N-10-19-Attested.pdf.</w:t>
        </w:r>
      </w:ins>
    </w:p>
    <w:p w14:paraId="002FD33D" w14:textId="77777777" w:rsidR="00A14E11" w:rsidRDefault="00716CFB">
      <w:pPr>
        <w:ind w:left="119" w:right="1296"/>
        <w:rPr>
          <w:moveTo w:id="10550" w:author="RWQCB" w:date="2026-06-06T14:36:00Z" w16du:dateUtc="2026-06-06T21:36:00Z"/>
          <w:sz w:val="20"/>
        </w:rPr>
        <w:pPrChange w:id="10551" w:author="RWQCB" w:date="2026-06-06T14:36:00Z" w16du:dateUtc="2026-06-06T21:36:00Z">
          <w:pPr>
            <w:ind w:left="280" w:right="1035" w:hanging="1"/>
          </w:pPr>
        </w:pPrChange>
      </w:pPr>
      <w:bookmarkStart w:id="10552" w:name="_bookmark214"/>
      <w:bookmarkEnd w:id="10552"/>
      <w:ins w:id="10553" w:author="RWQCB" w:date="2026-06-06T14:36:00Z" w16du:dateUtc="2026-06-06T21:36:00Z">
        <w:r>
          <w:rPr>
            <w:position w:val="7"/>
            <w:sz w:val="13"/>
          </w:rPr>
          <w:t>103</w:t>
        </w:r>
      </w:ins>
      <w:moveToRangeStart w:id="10554" w:author="RWQCB" w:date="2026-06-06T14:36:00Z" w:name="move231649095"/>
      <w:moveTo w:id="10555" w:author="RWQCB" w:date="2026-06-06T14:36:00Z" w16du:dateUtc="2026-06-06T21:36:00Z">
        <w:r>
          <w:rPr>
            <w:position w:val="7"/>
            <w:sz w:val="13"/>
          </w:rPr>
          <w:t xml:space="preserve"> </w:t>
        </w:r>
        <w:r>
          <w:rPr>
            <w:sz w:val="20"/>
          </w:rPr>
          <w:t>California Natural Resources Agency, California Environmental Protection Agency, and California Department of Food &amp; Agriculture. 2020 Water Resilience Portfolio. Draft. January 3, 2020.</w:t>
        </w:r>
      </w:moveTo>
    </w:p>
    <w:p w14:paraId="45C78A8D" w14:textId="77777777" w:rsidR="00A14E11" w:rsidRDefault="00A14E11">
      <w:pPr>
        <w:rPr>
          <w:moveTo w:id="10556" w:author="RWQCB" w:date="2026-06-06T14:36:00Z" w16du:dateUtc="2026-06-06T21:36:00Z"/>
          <w:sz w:val="20"/>
        </w:rPr>
        <w:sectPr w:rsidR="00A14E11">
          <w:pgSz w:w="12240" w:h="15840"/>
          <w:pgMar w:top="1540" w:right="160" w:bottom="980" w:left="1320" w:header="728" w:footer="788" w:gutter="0"/>
          <w:cols w:space="720"/>
          <w:sectPrChange w:id="10557" w:author="RWQCB" w:date="2026-06-06T14:36:00Z" w16du:dateUtc="2026-06-06T21:36:00Z">
            <w:sectPr w:rsidR="00A14E11">
              <w:pgMar w:top="1540" w:right="420" w:bottom="980" w:left="1160" w:header="728" w:footer="788" w:gutter="0"/>
            </w:sectPr>
          </w:sectPrChange>
        </w:sectPr>
      </w:pPr>
    </w:p>
    <w:p w14:paraId="131B1054" w14:textId="77777777" w:rsidR="00A14E11" w:rsidRDefault="00A14E11">
      <w:pPr>
        <w:pStyle w:val="BodyText"/>
        <w:spacing w:before="11"/>
        <w:rPr>
          <w:moveTo w:id="10558" w:author="RWQCB" w:date="2026-06-06T14:36:00Z" w16du:dateUtc="2026-06-06T21:36:00Z"/>
          <w:sz w:val="15"/>
        </w:rPr>
      </w:pPr>
    </w:p>
    <w:p w14:paraId="104E24DC" w14:textId="77777777" w:rsidR="00A14E11" w:rsidRDefault="00716CFB">
      <w:pPr>
        <w:pStyle w:val="BodyText"/>
        <w:spacing w:before="92"/>
        <w:ind w:left="940" w:right="1274"/>
        <w:pPrChange w:id="10559" w:author="RWQCB" w:date="2026-06-06T14:36:00Z" w16du:dateUtc="2026-06-06T21:36:00Z">
          <w:pPr>
            <w:pStyle w:val="BodyText"/>
            <w:spacing w:line="237" w:lineRule="auto"/>
            <w:ind w:left="1100" w:right="1030"/>
          </w:pPr>
        </w:pPrChange>
      </w:pPr>
      <w:bookmarkStart w:id="10560" w:name="_bookmark215"/>
      <w:bookmarkEnd w:id="10560"/>
      <w:moveToRangeEnd w:id="10554"/>
      <w:del w:id="10561" w:author="RWQCB" w:date="2026-06-06T14:36:00Z" w16du:dateUtc="2026-06-06T21:36:00Z">
        <w:r>
          <w:delText xml:space="preserve"> </w:delText>
        </w:r>
      </w:del>
      <w:r>
        <w:t>develop and use recycled water by providing compliance options that encourage stormwater as a recycled water</w:t>
      </w:r>
      <w:r>
        <w:rPr>
          <w:rPrChange w:id="10562" w:author="RWQCB" w:date="2026-06-06T14:36:00Z" w16du:dateUtc="2026-06-06T21:36:00Z">
            <w:rPr>
              <w:spacing w:val="-1"/>
            </w:rPr>
          </w:rPrChange>
        </w:rPr>
        <w:t xml:space="preserve"> </w:t>
      </w:r>
      <w:r>
        <w:t>resource.</w:t>
      </w:r>
    </w:p>
    <w:p w14:paraId="20E8C432" w14:textId="77777777" w:rsidR="00A14E11" w:rsidRDefault="00A14E11">
      <w:pPr>
        <w:pStyle w:val="BodyText"/>
        <w:spacing w:before="10"/>
        <w:rPr>
          <w:sz w:val="20"/>
          <w:rPrChange w:id="10563" w:author="RWQCB" w:date="2026-06-06T14:36:00Z" w16du:dateUtc="2026-06-06T21:36:00Z">
            <w:rPr>
              <w:sz w:val="21"/>
            </w:rPr>
          </w:rPrChange>
        </w:rPr>
        <w:pPrChange w:id="10564" w:author="RWQCB" w:date="2026-06-06T14:36:00Z" w16du:dateUtc="2026-06-06T21:36:00Z">
          <w:pPr>
            <w:pStyle w:val="BodyText"/>
            <w:spacing w:before="8"/>
          </w:pPr>
        </w:pPrChange>
      </w:pPr>
    </w:p>
    <w:p w14:paraId="1CBB7574" w14:textId="77777777" w:rsidR="00A14E11" w:rsidRDefault="00716CFB">
      <w:pPr>
        <w:pStyle w:val="Heading1"/>
        <w:numPr>
          <w:ilvl w:val="1"/>
          <w:numId w:val="39"/>
        </w:numPr>
        <w:tabs>
          <w:tab w:val="left" w:pos="981"/>
        </w:tabs>
        <w:pPrChange w:id="10565" w:author="RWQCB" w:date="2026-06-06T14:36:00Z" w16du:dateUtc="2026-06-06T21:36:00Z">
          <w:pPr>
            <w:pStyle w:val="Heading1"/>
            <w:numPr>
              <w:ilvl w:val="1"/>
              <w:numId w:val="112"/>
            </w:numPr>
            <w:tabs>
              <w:tab w:val="left" w:pos="871"/>
            </w:tabs>
            <w:ind w:hanging="591"/>
          </w:pPr>
        </w:pPrChange>
      </w:pPr>
      <w:bookmarkStart w:id="10566" w:name="3.13._Total_Maximum_Daily_Loads_(TMDLs)_"/>
      <w:bookmarkEnd w:id="10566"/>
      <w:r>
        <w:t>Total Maximum Daily Loads</w:t>
      </w:r>
      <w:r>
        <w:rPr>
          <w:spacing w:val="-3"/>
          <w:rPrChange w:id="10567" w:author="RWQCB" w:date="2026-06-06T14:36:00Z" w16du:dateUtc="2026-06-06T21:36:00Z">
            <w:rPr>
              <w:spacing w:val="-2"/>
            </w:rPr>
          </w:rPrChange>
        </w:rPr>
        <w:t xml:space="preserve"> </w:t>
      </w:r>
      <w:r>
        <w:t>(TMDLs</w:t>
      </w:r>
      <w:del w:id="10568" w:author="RWQCB" w:date="2026-06-06T14:36:00Z" w16du:dateUtc="2026-06-06T21:36:00Z">
        <w:r>
          <w:delText>).</w:delText>
        </w:r>
      </w:del>
      <w:ins w:id="10569" w:author="RWQCB" w:date="2026-06-06T14:36:00Z" w16du:dateUtc="2026-06-06T21:36:00Z">
        <w:r>
          <w:t>)</w:t>
        </w:r>
      </w:ins>
    </w:p>
    <w:p w14:paraId="5E959AF6" w14:textId="77777777" w:rsidR="00A14E11" w:rsidRDefault="00A14E11">
      <w:pPr>
        <w:pStyle w:val="BodyText"/>
        <w:rPr>
          <w:b/>
        </w:rPr>
      </w:pPr>
    </w:p>
    <w:p w14:paraId="2C66B592" w14:textId="77777777" w:rsidR="00A14E11" w:rsidRDefault="00716CFB">
      <w:pPr>
        <w:pStyle w:val="BodyText"/>
        <w:ind w:left="980" w:right="1288"/>
        <w:pPrChange w:id="10570" w:author="RWQCB" w:date="2026-06-06T14:36:00Z" w16du:dateUtc="2026-06-06T21:36:00Z">
          <w:pPr>
            <w:pStyle w:val="BodyText"/>
            <w:ind w:left="870" w:right="1072"/>
          </w:pPr>
        </w:pPrChange>
      </w:pPr>
      <w:r>
        <w:t>TMDLs are regulatory tools that provide the maximum amount of a pollutant</w:t>
      </w:r>
      <w:r>
        <w:rPr>
          <w:spacing w:val="-42"/>
          <w:rPrChange w:id="10571" w:author="RWQCB" w:date="2026-06-06T14:36:00Z" w16du:dateUtc="2026-06-06T21:36:00Z">
            <w:rPr/>
          </w:rPrChange>
        </w:rPr>
        <w:t xml:space="preserve"> </w:t>
      </w:r>
      <w:r>
        <w:t>that a water body can receive and still attain water quality standards. A TMDL is defined as the sum of the allowable loads of a pollutant from all contributing point sources (waste load allocations [WLAs]) and non-point sources (load allocations) in the watershed, plus the contribution from background sources. (40 C.F.R. § 130.2, subd. (i).) Discharges covered by this General Permit are considered to be point source discharges, and therefore must comply with effluent limitations that are “consistent with t</w:t>
      </w:r>
      <w:r>
        <w:t>he assumptions and requirements of any available waste load allocation for the discharge prepared by the State and approved by EPA pursuant to 40 Code of Federal Regulations section 130.7.” (40 CFR § 122.44, subd. (d)(1)(vii).) In addition, CWC section 13263, subdivision (a), requires that waste discharge requirements implement relevant water quality control</w:t>
      </w:r>
      <w:r>
        <w:rPr>
          <w:spacing w:val="-1"/>
          <w:rPrChange w:id="10572" w:author="RWQCB" w:date="2026-06-06T14:36:00Z" w16du:dateUtc="2026-06-06T21:36:00Z">
            <w:rPr/>
          </w:rPrChange>
        </w:rPr>
        <w:t xml:space="preserve"> </w:t>
      </w:r>
      <w:r>
        <w:t>plans.</w:t>
      </w:r>
    </w:p>
    <w:p w14:paraId="7B507295" w14:textId="77777777" w:rsidR="00A14E11" w:rsidRDefault="00A14E11">
      <w:pPr>
        <w:pStyle w:val="BodyText"/>
        <w:rPr>
          <w:rPrChange w:id="10573" w:author="RWQCB" w:date="2026-06-06T14:36:00Z" w16du:dateUtc="2026-06-06T21:36:00Z">
            <w:rPr>
              <w:sz w:val="23"/>
            </w:rPr>
          </w:rPrChange>
        </w:rPr>
        <w:pPrChange w:id="10574" w:author="RWQCB" w:date="2026-06-06T14:36:00Z" w16du:dateUtc="2026-06-06T21:36:00Z">
          <w:pPr>
            <w:pStyle w:val="BodyText"/>
            <w:spacing w:before="11"/>
          </w:pPr>
        </w:pPrChange>
      </w:pPr>
    </w:p>
    <w:p w14:paraId="634C85FC" w14:textId="77777777" w:rsidR="00AD1F20" w:rsidRDefault="00716CFB">
      <w:pPr>
        <w:pStyle w:val="BodyText"/>
        <w:ind w:left="870" w:right="1193"/>
        <w:rPr>
          <w:del w:id="10575" w:author="RWQCB" w:date="2026-06-06T14:36:00Z" w16du:dateUtc="2026-06-06T21:36:00Z"/>
        </w:rPr>
      </w:pPr>
      <w:r>
        <w:t>There are currently two TMDLs for impaired waterbodies in the Alamitos Bay/Los Cerritos Channel Watershed and five TMDLs for impaired waterbodies in the Dominguez Channel/Greater Los Angeles and Long Beach Harbor Watershed.</w:t>
      </w:r>
    </w:p>
    <w:p w14:paraId="09BD132E" w14:textId="77777777" w:rsidR="00AD1F20" w:rsidRDefault="00716CFB">
      <w:pPr>
        <w:pStyle w:val="BodyText"/>
        <w:ind w:left="870"/>
        <w:rPr>
          <w:del w:id="10576" w:author="RWQCB" w:date="2026-06-06T14:36:00Z" w16du:dateUtc="2026-06-06T21:36:00Z"/>
        </w:rPr>
      </w:pPr>
      <w:ins w:id="10577" w:author="RWQCB" w:date="2026-06-06T14:36:00Z" w16du:dateUtc="2026-06-06T21:36:00Z">
        <w:r>
          <w:t xml:space="preserve"> </w:t>
        </w:r>
      </w:ins>
      <w:r>
        <w:t>These TMDLs are for pollutants classified into the categories of bacteria, metals,</w:t>
      </w:r>
    </w:p>
    <w:p w14:paraId="35957E23" w14:textId="77777777" w:rsidR="00AD1F20" w:rsidRDefault="00AD1F20">
      <w:pPr>
        <w:pStyle w:val="BodyText"/>
        <w:rPr>
          <w:del w:id="10578" w:author="RWQCB" w:date="2026-06-06T14:36:00Z" w16du:dateUtc="2026-06-06T21:36:00Z"/>
          <w:sz w:val="20"/>
        </w:rPr>
      </w:pPr>
    </w:p>
    <w:p w14:paraId="4314E7EC" w14:textId="2654A682" w:rsidR="00AD1F20" w:rsidRDefault="00892FD4">
      <w:pPr>
        <w:pStyle w:val="BodyText"/>
        <w:rPr>
          <w:del w:id="10579" w:author="RWQCB" w:date="2026-06-06T14:36:00Z" w16du:dateUtc="2026-06-06T21:36:00Z"/>
          <w:sz w:val="13"/>
        </w:rPr>
      </w:pPr>
      <w:del w:id="10580" w:author="RWQCB" w:date="2026-06-06T14:36:00Z" w16du:dateUtc="2026-06-06T21:36:00Z">
        <w:r>
          <w:rPr>
            <w:noProof/>
          </w:rPr>
          <mc:AlternateContent>
            <mc:Choice Requires="wps">
              <w:drawing>
                <wp:anchor distT="0" distB="0" distL="0" distR="0" simplePos="0" relativeHeight="251788288" behindDoc="1" locked="0" layoutInCell="1" allowOverlap="1" wp14:anchorId="3A078C43" wp14:editId="1AB17EA8">
                  <wp:simplePos x="0" y="0"/>
                  <wp:positionH relativeFrom="page">
                    <wp:posOffset>914400</wp:posOffset>
                  </wp:positionH>
                  <wp:positionV relativeFrom="paragraph">
                    <wp:posOffset>123825</wp:posOffset>
                  </wp:positionV>
                  <wp:extent cx="1828800" cy="1270"/>
                  <wp:effectExtent l="0" t="0" r="0" b="0"/>
                  <wp:wrapTopAndBottom/>
                  <wp:docPr id="597671544" name="Freeform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564C32" id="Freeform 84" o:spid="_x0000_s1026" style="position:absolute;margin-left:1in;margin-top:9.75pt;width:2in;height:.1pt;z-index:-251528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" path="m,l2880,e" filled="f" strokeweight=".6pt">
                  <v:path arrowok="t" o:connecttype="custom" o:connectlocs="0,0;1828800,0" o:connectangles="0,0"/>
                  <w10:wrap type="topAndBottom" anchorx="page"/>
                </v:shape>
              </w:pict>
            </mc:Fallback>
          </mc:AlternateContent>
        </w:r>
      </w:del>
    </w:p>
    <w:p w14:paraId="14120F18" w14:textId="77777777" w:rsidR="00AD1F20" w:rsidRDefault="00AD1F20">
      <w:pPr>
        <w:pStyle w:val="BodyText"/>
        <w:rPr>
          <w:del w:id="10581" w:author="RWQCB" w:date="2026-06-06T14:36:00Z" w16du:dateUtc="2026-06-06T21:36:00Z"/>
          <w:sz w:val="20"/>
        </w:rPr>
      </w:pPr>
    </w:p>
    <w:p w14:paraId="13D9D4B4" w14:textId="77777777" w:rsidR="00AD1F20" w:rsidRDefault="00AD1F20">
      <w:pPr>
        <w:pStyle w:val="BodyText"/>
        <w:spacing w:before="5"/>
        <w:rPr>
          <w:del w:id="10582" w:author="RWQCB" w:date="2026-06-06T14:36:00Z" w16du:dateUtc="2026-06-06T21:36:00Z"/>
          <w:sz w:val="22"/>
        </w:rPr>
      </w:pPr>
    </w:p>
    <w:p w14:paraId="26C1ADB9" w14:textId="77777777" w:rsidR="00AD1F20" w:rsidRDefault="00716CFB">
      <w:pPr>
        <w:spacing w:before="95" w:line="232" w:lineRule="exact"/>
        <w:ind w:left="280"/>
        <w:rPr>
          <w:del w:id="10583" w:author="RWQCB" w:date="2026-06-06T14:36:00Z" w16du:dateUtc="2026-06-06T21:36:00Z"/>
          <w:sz w:val="20"/>
        </w:rPr>
      </w:pPr>
      <w:del w:id="10584" w:author="RWQCB" w:date="2026-06-06T14:36:00Z" w16du:dateUtc="2026-06-06T21:36:00Z">
        <w:r>
          <w:rPr>
            <w:position w:val="7"/>
            <w:sz w:val="13"/>
          </w:rPr>
          <w:delText xml:space="preserve">69 </w:delText>
        </w:r>
        <w:r>
          <w:rPr>
            <w:color w:val="0000FF"/>
            <w:sz w:val="20"/>
            <w:u w:val="single" w:color="0000FF"/>
          </w:rPr>
          <w:delText>The State of the Region 2007 Report - Complete (ca.gov)</w:delText>
        </w:r>
      </w:del>
    </w:p>
    <w:p w14:paraId="6F324BC0" w14:textId="77777777" w:rsidR="00AD1F20" w:rsidRDefault="00716CFB">
      <w:pPr>
        <w:ind w:left="279" w:right="1751"/>
        <w:rPr>
          <w:del w:id="10585" w:author="RWQCB" w:date="2026-06-06T14:36:00Z" w16du:dateUtc="2026-06-06T21:36:00Z"/>
          <w:sz w:val="20"/>
        </w:rPr>
      </w:pPr>
      <w:del w:id="10586" w:author="RWQCB" w:date="2026-06-06T14:36:00Z" w16du:dateUtc="2026-06-06T21:36:00Z">
        <w:r>
          <w:rPr>
            <w:position w:val="7"/>
            <w:sz w:val="13"/>
          </w:rPr>
          <w:delText xml:space="preserve">70 </w:delText>
        </w:r>
        <w:r>
          <w:rPr>
            <w:sz w:val="20"/>
          </w:rPr>
          <w:delText>Executive Department State of California Executive Order N-10-19. http</w:delText>
        </w:r>
        <w:r>
          <w:fldChar w:fldCharType="begin"/>
        </w:r>
        <w:r>
          <w:delInstrText>HYPERLINK "http://www.gov.ca.gov/wp-" \h</w:delInstrText>
        </w:r>
        <w:r>
          <w:fldChar w:fldCharType="separate"/>
        </w:r>
        <w:r>
          <w:rPr>
            <w:sz w:val="20"/>
          </w:rPr>
          <w:delText>s://www.gov.ca.gov/</w:delText>
        </w:r>
        <w:r>
          <w:fldChar w:fldCharType="end"/>
        </w:r>
        <w:r>
          <w:rPr>
            <w:sz w:val="20"/>
          </w:rPr>
          <w:delText>wp- content/uploads/2019/04/4.29.19-EO-N-10-19-Attested.pdf.</w:delText>
        </w:r>
      </w:del>
    </w:p>
    <w:p w14:paraId="14BE1168" w14:textId="77777777" w:rsidR="00A14E11" w:rsidRDefault="00716CFB">
      <w:pPr>
        <w:ind w:left="119" w:right="1296"/>
        <w:rPr>
          <w:moveFrom w:id="10587" w:author="RWQCB" w:date="2026-06-06T14:36:00Z" w16du:dateUtc="2026-06-06T21:36:00Z"/>
          <w:sz w:val="20"/>
        </w:rPr>
        <w:pPrChange w:id="10588" w:author="RWQCB" w:date="2026-06-06T14:36:00Z" w16du:dateUtc="2026-06-06T21:36:00Z">
          <w:pPr>
            <w:ind w:left="280" w:right="1035" w:hanging="1"/>
          </w:pPr>
        </w:pPrChange>
      </w:pPr>
      <w:del w:id="10589" w:author="RWQCB" w:date="2026-06-06T14:36:00Z" w16du:dateUtc="2026-06-06T21:36:00Z">
        <w:r>
          <w:rPr>
            <w:position w:val="7"/>
            <w:sz w:val="13"/>
          </w:rPr>
          <w:delText>71</w:delText>
        </w:r>
      </w:del>
      <w:ins w:id="10590" w:author="RWQCB" w:date="2026-06-06T14:36:00Z" w16du:dateUtc="2026-06-06T21:36:00Z">
        <w:r>
          <w:t xml:space="preserve"> </w:t>
        </w:r>
      </w:ins>
      <w:moveFromRangeStart w:id="10591" w:author="RWQCB" w:date="2026-06-06T14:36:00Z" w:name="move231649095"/>
      <w:moveFrom w:id="10592" w:author="RWQCB" w:date="2026-06-06T14:36:00Z" w16du:dateUtc="2026-06-06T21:36:00Z">
        <w:r>
          <w:rPr>
            <w:position w:val="7"/>
            <w:sz w:val="13"/>
          </w:rPr>
          <w:t xml:space="preserve"> </w:t>
        </w:r>
        <w:r>
          <w:rPr>
            <w:sz w:val="20"/>
          </w:rPr>
          <w:t>California Natural Resources Agency, California Environmental Protection Agency, and California Department of Food &amp; Agriculture. 2020 Water Resilience Portfolio. Draft. January 3, 2020.</w:t>
        </w:r>
      </w:moveFrom>
    </w:p>
    <w:p w14:paraId="5AAE7D99" w14:textId="77777777" w:rsidR="00A14E11" w:rsidRDefault="00A14E11">
      <w:pPr>
        <w:rPr>
          <w:moveFrom w:id="10593" w:author="RWQCB" w:date="2026-06-06T14:36:00Z" w16du:dateUtc="2026-06-06T21:36:00Z"/>
          <w:sz w:val="20"/>
        </w:rPr>
        <w:sectPr w:rsidR="00A14E11">
          <w:pgSz w:w="12240" w:h="15840"/>
          <w:pgMar w:top="1540" w:right="160" w:bottom="980" w:left="1320" w:header="728" w:footer="788" w:gutter="0"/>
          <w:cols w:space="720"/>
          <w:sectPrChange w:id="10594" w:author="RWQCB" w:date="2026-06-06T14:36:00Z" w16du:dateUtc="2026-06-06T21:36:00Z">
            <w:sectPr w:rsidR="00A14E11">
              <w:pgMar w:top="1540" w:right="420" w:bottom="980" w:left="1160" w:header="728" w:footer="788" w:gutter="0"/>
            </w:sectPr>
          </w:sectPrChange>
        </w:sectPr>
      </w:pPr>
    </w:p>
    <w:p w14:paraId="731546F9" w14:textId="77777777" w:rsidR="00A14E11" w:rsidRDefault="00A14E11">
      <w:pPr>
        <w:pStyle w:val="BodyText"/>
        <w:spacing w:before="11"/>
        <w:rPr>
          <w:moveFrom w:id="10595" w:author="RWQCB" w:date="2026-06-06T14:36:00Z" w16du:dateUtc="2026-06-06T21:36:00Z"/>
          <w:sz w:val="15"/>
        </w:rPr>
      </w:pPr>
    </w:p>
    <w:moveFromRangeEnd w:id="10591"/>
    <w:p w14:paraId="5848C872" w14:textId="77777777" w:rsidR="00A14E11" w:rsidRDefault="00716CFB">
      <w:pPr>
        <w:pStyle w:val="BodyText"/>
        <w:spacing w:before="1"/>
        <w:ind w:left="980" w:right="1356"/>
        <w:pPrChange w:id="10596" w:author="RWQCB" w:date="2026-06-06T14:36:00Z" w16du:dateUtc="2026-06-06T21:36:00Z">
          <w:pPr>
            <w:pStyle w:val="BodyText"/>
            <w:spacing w:before="92"/>
            <w:ind w:left="870" w:right="1366"/>
          </w:pPr>
        </w:pPrChange>
      </w:pPr>
      <w:r>
        <w:t>nutrients, PAHs, PCBs, pesticides, toxicity, and trash. All applicable TMDL requirements are implemented in this General Permit as effluent limitations and permit conditions. The applicable TMDLs are described below and listed in Attachment J.</w:t>
      </w:r>
    </w:p>
    <w:p w14:paraId="7B3EA33D" w14:textId="77777777" w:rsidR="00A14E11" w:rsidRDefault="00A14E11">
      <w:pPr>
        <w:pStyle w:val="BodyText"/>
        <w:spacing w:before="8"/>
        <w:rPr>
          <w:sz w:val="20"/>
        </w:rPr>
        <w:pPrChange w:id="10597" w:author="RWQCB" w:date="2026-06-06T14:36:00Z" w16du:dateUtc="2026-06-06T21:36:00Z">
          <w:pPr>
            <w:pStyle w:val="BodyText"/>
            <w:spacing w:before="10"/>
          </w:pPr>
        </w:pPrChange>
      </w:pPr>
    </w:p>
    <w:p w14:paraId="2D095598" w14:textId="77777777" w:rsidR="00A14E11" w:rsidRDefault="00716CFB">
      <w:pPr>
        <w:pStyle w:val="Heading1"/>
        <w:numPr>
          <w:ilvl w:val="2"/>
          <w:numId w:val="39"/>
        </w:numPr>
        <w:tabs>
          <w:tab w:val="left" w:pos="941"/>
        </w:tabs>
        <w:spacing w:before="1"/>
        <w:pPrChange w:id="10598" w:author="RWQCB" w:date="2026-06-06T14:36:00Z" w16du:dateUtc="2026-06-06T21:36:00Z">
          <w:pPr>
            <w:pStyle w:val="Heading1"/>
            <w:numPr>
              <w:ilvl w:val="2"/>
              <w:numId w:val="112"/>
            </w:numPr>
            <w:tabs>
              <w:tab w:val="left" w:pos="1101"/>
            </w:tabs>
            <w:ind w:left="1100" w:hanging="822"/>
          </w:pPr>
        </w:pPrChange>
      </w:pPr>
      <w:r>
        <w:t>Harbor Bacteria</w:t>
      </w:r>
      <w:r>
        <w:rPr>
          <w:spacing w:val="-2"/>
          <w:rPrChange w:id="10599" w:author="RWQCB" w:date="2026-06-06T14:36:00Z" w16du:dateUtc="2026-06-06T21:36:00Z">
            <w:rPr>
              <w:spacing w:val="-3"/>
            </w:rPr>
          </w:rPrChange>
        </w:rPr>
        <w:t xml:space="preserve"> </w:t>
      </w:r>
      <w:r>
        <w:t>TMDL</w:t>
      </w:r>
    </w:p>
    <w:p w14:paraId="5A257A90" w14:textId="77777777" w:rsidR="00A14E11" w:rsidRDefault="00A14E11">
      <w:pPr>
        <w:pStyle w:val="BodyText"/>
        <w:spacing w:before="10"/>
        <w:rPr>
          <w:ins w:id="10600" w:author="RWQCB" w:date="2026-06-06T14:36:00Z" w16du:dateUtc="2026-06-06T21:36:00Z"/>
          <w:b/>
          <w:sz w:val="20"/>
        </w:rPr>
      </w:pPr>
    </w:p>
    <w:p w14:paraId="6ADBD80D" w14:textId="77777777" w:rsidR="00A14E11" w:rsidRDefault="00716CFB">
      <w:pPr>
        <w:pStyle w:val="BodyText"/>
        <w:ind w:left="940" w:right="1276"/>
        <w:pPrChange w:id="10601" w:author="RWQCB" w:date="2026-06-06T14:36:00Z" w16du:dateUtc="2026-06-06T21:36:00Z">
          <w:pPr>
            <w:pStyle w:val="BodyText"/>
            <w:ind w:left="1100" w:right="1055"/>
          </w:pPr>
        </w:pPrChange>
      </w:pPr>
      <w:r>
        <w:t>The Los Angeles Harbor Bacteria TMDL (Harbor Bacteria TMDL), included in Chapter 7-11 of the Basin Plan, became effective on March 10, 2005. The Harbor Bacteria TMDL assigns WLAs to the City of Los Angeles and the County of Los Angeles as MS4 sources, as well as any future enrollees under a general NPDES permit</w:t>
      </w:r>
      <w:ins w:id="10602" w:author="RWQCB" w:date="2026-06-06T14:36:00Z" w16du:dateUtc="2026-06-06T21:36:00Z">
        <w:r>
          <w:t xml:space="preserve"> such as this one</w:t>
        </w:r>
      </w:ins>
      <w:r>
        <w:t>, general industrial stormwater permit</w:t>
      </w:r>
      <w:ins w:id="10603" w:author="RWQCB" w:date="2026-06-06T14:36:00Z" w16du:dateUtc="2026-06-06T21:36:00Z">
        <w:r>
          <w:t>,</w:t>
        </w:r>
      </w:ins>
      <w:r>
        <w:t xml:space="preserve"> or general construction stormwater permit within the watershed draining to Inner Cabrillo Beach and the Main Ship Channel. The WLAs assigned to future sources are equal to zero </w:t>
      </w:r>
      <w:del w:id="10604" w:author="RWQCB" w:date="2026-06-06T14:36:00Z" w16du:dateUtc="2026-06-06T21:36:00Z">
        <w:r>
          <w:delText>days</w:delText>
        </w:r>
      </w:del>
      <w:ins w:id="10605" w:author="RWQCB" w:date="2026-06-06T14:36:00Z" w16du:dateUtc="2026-06-06T21:36:00Z">
        <w:r>
          <w:t>day</w:t>
        </w:r>
      </w:ins>
      <w:r>
        <w:t xml:space="preserve"> of allowable exceedances of the TMDL numeric targets. The WLAs apply as of March 10, 2010.</w:t>
      </w:r>
    </w:p>
    <w:p w14:paraId="0EFC6097" w14:textId="77777777" w:rsidR="00A14E11" w:rsidRDefault="00A14E11">
      <w:pPr>
        <w:pStyle w:val="BodyText"/>
        <w:spacing w:before="10"/>
        <w:rPr>
          <w:sz w:val="20"/>
        </w:rPr>
      </w:pPr>
    </w:p>
    <w:p w14:paraId="031229B2" w14:textId="77777777" w:rsidR="00A14E11" w:rsidRDefault="00716CFB">
      <w:pPr>
        <w:pStyle w:val="Heading1"/>
        <w:numPr>
          <w:ilvl w:val="2"/>
          <w:numId w:val="39"/>
        </w:numPr>
        <w:tabs>
          <w:tab w:val="left" w:pos="941"/>
        </w:tabs>
        <w:pPrChange w:id="10606" w:author="RWQCB" w:date="2026-06-06T14:36:00Z" w16du:dateUtc="2026-06-06T21:36:00Z">
          <w:pPr>
            <w:pStyle w:val="Heading1"/>
            <w:numPr>
              <w:ilvl w:val="2"/>
              <w:numId w:val="112"/>
            </w:numPr>
            <w:tabs>
              <w:tab w:val="left" w:pos="1101"/>
            </w:tabs>
            <w:spacing w:before="1"/>
            <w:ind w:left="1100" w:hanging="821"/>
          </w:pPr>
        </w:pPrChange>
      </w:pPr>
      <w:r>
        <w:t>Harbor Toxics</w:t>
      </w:r>
      <w:r>
        <w:rPr>
          <w:spacing w:val="-1"/>
        </w:rPr>
        <w:t xml:space="preserve"> </w:t>
      </w:r>
      <w:r>
        <w:t>TMDL</w:t>
      </w:r>
    </w:p>
    <w:p w14:paraId="6AD644EA" w14:textId="77777777" w:rsidR="00A14E11" w:rsidRDefault="00A14E11">
      <w:pPr>
        <w:pStyle w:val="BodyText"/>
        <w:spacing w:before="10"/>
        <w:rPr>
          <w:ins w:id="10607" w:author="RWQCB" w:date="2026-06-06T14:36:00Z" w16du:dateUtc="2026-06-06T21:36:00Z"/>
          <w:b/>
          <w:sz w:val="20"/>
        </w:rPr>
      </w:pPr>
    </w:p>
    <w:p w14:paraId="391EA824" w14:textId="77777777" w:rsidR="00A14E11" w:rsidRDefault="00716CFB">
      <w:pPr>
        <w:pStyle w:val="BodyText"/>
        <w:ind w:left="940" w:right="1329"/>
        <w:rPr>
          <w:ins w:id="10608" w:author="RWQCB" w:date="2026-06-06T14:36:00Z" w16du:dateUtc="2026-06-06T21:36:00Z"/>
        </w:rPr>
      </w:pPr>
      <w:r>
        <w:t>The TMDL for Toxic Pollutants in Dominguez Channel and Greater Los Angeles and Long Beach Harbors Waters (Harbor Toxics TMDL), included in Chapter 7- 40 of the Basin Plan, became effective on March 23, 2012. The Harbor Toxics TMDL includes WLAs for toxicity, metals, PAHs, total DDT, PCBs, chlordane,</w:t>
      </w:r>
      <w:del w:id="10609" w:author="RWQCB" w:date="2026-06-06T14:36:00Z" w16du:dateUtc="2026-06-06T21:36:00Z">
        <w:r>
          <w:delText xml:space="preserve"> </w:delText>
        </w:r>
      </w:del>
    </w:p>
    <w:p w14:paraId="68254378" w14:textId="77777777" w:rsidR="00A14E11" w:rsidRDefault="00A14E11">
      <w:pPr>
        <w:rPr>
          <w:ins w:id="10610" w:author="RWQCB" w:date="2026-06-06T14:36:00Z" w16du:dateUtc="2026-06-06T21:36:00Z"/>
        </w:rPr>
        <w:sectPr w:rsidR="00A14E11">
          <w:pgSz w:w="12240" w:h="15840"/>
          <w:pgMar w:top="1540" w:right="160" w:bottom="980" w:left="1320" w:header="728" w:footer="788" w:gutter="0"/>
          <w:cols w:space="720"/>
        </w:sectPr>
      </w:pPr>
    </w:p>
    <w:p w14:paraId="789A3CFD" w14:textId="77777777" w:rsidR="00A14E11" w:rsidRDefault="00A14E11">
      <w:pPr>
        <w:pStyle w:val="BodyText"/>
        <w:spacing w:before="11"/>
        <w:rPr>
          <w:ins w:id="10611" w:author="RWQCB" w:date="2026-06-06T14:36:00Z" w16du:dateUtc="2026-06-06T21:36:00Z"/>
          <w:sz w:val="15"/>
        </w:rPr>
      </w:pPr>
    </w:p>
    <w:p w14:paraId="5022B36A" w14:textId="77777777" w:rsidR="00A14E11" w:rsidRDefault="00716CFB">
      <w:pPr>
        <w:pStyle w:val="BodyText"/>
        <w:spacing w:before="92"/>
        <w:ind w:left="940" w:right="1293"/>
        <w:pPrChange w:id="10612" w:author="RWQCB" w:date="2026-06-06T14:36:00Z" w16du:dateUtc="2026-06-06T21:36:00Z">
          <w:pPr>
            <w:pStyle w:val="BodyText"/>
            <w:ind w:left="1100" w:right="1076"/>
          </w:pPr>
        </w:pPrChange>
      </w:pPr>
      <w:bookmarkStart w:id="10613" w:name="_bookmark216"/>
      <w:bookmarkEnd w:id="10613"/>
      <w:r>
        <w:t xml:space="preserve">and dieldrin. The TMDL assigns interim and final WLAs to point source discharges, including stormwater discharges (MS4, Caltrans, general construction and general industrial stormwater </w:t>
      </w:r>
      <w:del w:id="10614" w:author="RWQCB" w:date="2026-06-06T14:36:00Z" w16du:dateUtc="2026-06-06T21:36:00Z">
        <w:r>
          <w:delText>dischargers</w:delText>
        </w:r>
      </w:del>
      <w:ins w:id="10615" w:author="RWQCB" w:date="2026-06-06T14:36:00Z" w16du:dateUtc="2026-06-06T21:36:00Z">
        <w:r>
          <w:t>Dischargers</w:t>
        </w:r>
      </w:ins>
      <w:r>
        <w:t xml:space="preserve">), other NPDES </w:t>
      </w:r>
      <w:del w:id="10616" w:author="RWQCB" w:date="2026-06-06T14:36:00Z" w16du:dateUtc="2026-06-06T21:36:00Z">
        <w:r>
          <w:delText>dischargers</w:delText>
        </w:r>
      </w:del>
      <w:ins w:id="10617" w:author="RWQCB" w:date="2026-06-06T14:36:00Z" w16du:dateUtc="2026-06-06T21:36:00Z">
        <w:r>
          <w:t>Dischargers</w:t>
        </w:r>
      </w:ins>
      <w:r>
        <w:t xml:space="preserve">, and any future NPDES </w:t>
      </w:r>
      <w:del w:id="10618" w:author="RWQCB" w:date="2026-06-06T14:36:00Z" w16du:dateUtc="2026-06-06T21:36:00Z">
        <w:r>
          <w:delText>dischargers</w:delText>
        </w:r>
      </w:del>
      <w:ins w:id="10619" w:author="RWQCB" w:date="2026-06-06T14:36:00Z" w16du:dateUtc="2026-06-06T21:36:00Z">
        <w:r>
          <w:t>Dischargers such as the Dischargers regulated by this Order</w:t>
        </w:r>
      </w:ins>
      <w:r>
        <w:t>, to the freshwater portions of Dominguez Channel (above Vermont Avenue), Torrance Lateral, and the Dominguez Channel Estuary and Greater Los Angeles and Long Beach Harbor Waters. The interim WLAs apply as of March 23, 2012, and the final WLAs apply on March 23,</w:t>
      </w:r>
      <w:r>
        <w:rPr>
          <w:spacing w:val="-35"/>
          <w:rPrChange w:id="10620" w:author="RWQCB" w:date="2026-06-06T14:36:00Z" w16du:dateUtc="2026-06-06T21:36:00Z">
            <w:rPr/>
          </w:rPrChange>
        </w:rPr>
        <w:t xml:space="preserve"> </w:t>
      </w:r>
      <w:r>
        <w:t>2032.</w:t>
      </w:r>
    </w:p>
    <w:p w14:paraId="5E49CCF0" w14:textId="77777777" w:rsidR="00A14E11" w:rsidRDefault="00A14E11">
      <w:pPr>
        <w:pStyle w:val="BodyText"/>
        <w:spacing w:before="10"/>
        <w:rPr>
          <w:sz w:val="20"/>
        </w:rPr>
        <w:pPrChange w:id="10621" w:author="RWQCB" w:date="2026-06-06T14:36:00Z" w16du:dateUtc="2026-06-06T21:36:00Z">
          <w:pPr>
            <w:pStyle w:val="BodyText"/>
            <w:spacing w:before="9"/>
          </w:pPr>
        </w:pPrChange>
      </w:pPr>
    </w:p>
    <w:p w14:paraId="5047EE73" w14:textId="77777777" w:rsidR="00A14E11" w:rsidRDefault="00716CFB">
      <w:pPr>
        <w:pStyle w:val="Heading1"/>
        <w:numPr>
          <w:ilvl w:val="2"/>
          <w:numId w:val="39"/>
        </w:numPr>
        <w:tabs>
          <w:tab w:val="left" w:pos="941"/>
        </w:tabs>
        <w:pPrChange w:id="10622" w:author="RWQCB" w:date="2026-06-06T14:36:00Z" w16du:dateUtc="2026-06-06T21:36:00Z">
          <w:pPr>
            <w:pStyle w:val="Heading1"/>
            <w:numPr>
              <w:ilvl w:val="2"/>
              <w:numId w:val="112"/>
            </w:numPr>
            <w:tabs>
              <w:tab w:val="left" w:pos="1101"/>
            </w:tabs>
            <w:ind w:left="1100" w:hanging="821"/>
          </w:pPr>
        </w:pPrChange>
      </w:pPr>
      <w:r>
        <w:t>Machado Lake Trash</w:t>
      </w:r>
      <w:r>
        <w:rPr>
          <w:spacing w:val="-1"/>
        </w:rPr>
        <w:t xml:space="preserve"> </w:t>
      </w:r>
      <w:r>
        <w:t>TMDL</w:t>
      </w:r>
    </w:p>
    <w:p w14:paraId="729394C1" w14:textId="77777777" w:rsidR="00A14E11" w:rsidRDefault="00A14E11">
      <w:pPr>
        <w:pStyle w:val="BodyText"/>
        <w:spacing w:before="10"/>
        <w:rPr>
          <w:ins w:id="10623" w:author="RWQCB" w:date="2026-06-06T14:36:00Z" w16du:dateUtc="2026-06-06T21:36:00Z"/>
          <w:b/>
          <w:sz w:val="20"/>
        </w:rPr>
      </w:pPr>
    </w:p>
    <w:p w14:paraId="22BEAE4B" w14:textId="77777777" w:rsidR="00A14E11" w:rsidRDefault="00716CFB">
      <w:pPr>
        <w:pStyle w:val="BodyText"/>
        <w:ind w:left="940" w:right="1288"/>
        <w:rPr>
          <w:ins w:id="10624" w:author="RWQCB" w:date="2026-06-06T14:36:00Z" w16du:dateUtc="2026-06-06T21:36:00Z"/>
        </w:rPr>
      </w:pPr>
      <w:r>
        <w:t>The Machado Lake Trash TMDL, included in Chapter 7-26 of the Basin Plan, became effective on March 6, 2008. The TMDL assigns a WLA equal to zero trash to MS4 permittees and any additional responsible jurisdictions in the future under Phase 2 of the US EPA Stormwater Permitting Program, or other applicable regulatory programs</w:t>
      </w:r>
      <w:del w:id="10625" w:author="RWQCB" w:date="2026-06-06T14:36:00Z" w16du:dateUtc="2026-06-06T21:36:00Z">
        <w:r>
          <w:delText xml:space="preserve">. </w:delText>
        </w:r>
      </w:del>
      <w:ins w:id="10626" w:author="RWQCB" w:date="2026-06-06T14:36:00Z" w16du:dateUtc="2026-06-06T21:36:00Z">
        <w:r>
          <w:t>, such as the one established by this Order.</w:t>
        </w:r>
      </w:ins>
    </w:p>
    <w:p w14:paraId="08314898" w14:textId="77777777" w:rsidR="00A14E11" w:rsidRDefault="00716CFB">
      <w:pPr>
        <w:pStyle w:val="BodyText"/>
        <w:spacing w:before="1"/>
        <w:ind w:left="940" w:right="1995"/>
        <w:pPrChange w:id="10627" w:author="RWQCB" w:date="2026-06-06T14:36:00Z" w16du:dateUtc="2026-06-06T21:36:00Z">
          <w:pPr>
            <w:pStyle w:val="BodyText"/>
            <w:ind w:left="1100" w:right="1028"/>
          </w:pPr>
        </w:pPrChange>
      </w:pPr>
      <w:r>
        <w:t>WLAs may be attained through the implementation of certified full capture systems. The WLAs apply as of March 6, 2016.</w:t>
      </w:r>
    </w:p>
    <w:p w14:paraId="65BA9E6C" w14:textId="77777777" w:rsidR="00A14E11" w:rsidRDefault="00A14E11">
      <w:pPr>
        <w:pStyle w:val="BodyText"/>
        <w:spacing w:before="9"/>
        <w:rPr>
          <w:sz w:val="20"/>
        </w:rPr>
        <w:pPrChange w:id="10628" w:author="RWQCB" w:date="2026-06-06T14:36:00Z" w16du:dateUtc="2026-06-06T21:36:00Z">
          <w:pPr>
            <w:pStyle w:val="BodyText"/>
            <w:spacing w:before="10"/>
          </w:pPr>
        </w:pPrChange>
      </w:pPr>
    </w:p>
    <w:p w14:paraId="435C7FB5" w14:textId="77777777" w:rsidR="00A14E11" w:rsidRDefault="00716CFB">
      <w:pPr>
        <w:pStyle w:val="Heading1"/>
        <w:numPr>
          <w:ilvl w:val="2"/>
          <w:numId w:val="39"/>
        </w:numPr>
        <w:tabs>
          <w:tab w:val="left" w:pos="941"/>
        </w:tabs>
        <w:spacing w:before="1"/>
        <w:rPr>
          <w:ins w:id="10629" w:author="RWQCB" w:date="2026-06-06T14:36:00Z" w16du:dateUtc="2026-06-06T21:36:00Z"/>
        </w:rPr>
      </w:pPr>
      <w:r w:rsidRPr="00892FD4">
        <w:t>Machado Lake Eutrophic, Algae, Ammonia, and Odors (Nutrient)</w:t>
      </w:r>
      <w:r>
        <w:rPr>
          <w:spacing w:val="-8"/>
          <w:rPrChange w:id="10630" w:author="RWQCB" w:date="2026-06-06T14:36:00Z" w16du:dateUtc="2026-06-06T21:36:00Z">
            <w:rPr/>
          </w:rPrChange>
        </w:rPr>
        <w:t xml:space="preserve"> </w:t>
      </w:r>
      <w:r w:rsidRPr="00892FD4">
        <w:t>TMDL</w:t>
      </w:r>
      <w:del w:id="10631" w:author="RWQCB" w:date="2026-06-06T14:36:00Z" w16du:dateUtc="2026-06-06T21:36:00Z">
        <w:r>
          <w:delText xml:space="preserve"> </w:delText>
        </w:r>
      </w:del>
    </w:p>
    <w:p w14:paraId="4E9C20DD" w14:textId="77777777" w:rsidR="00A14E11" w:rsidRDefault="00A14E11">
      <w:pPr>
        <w:pStyle w:val="BodyText"/>
        <w:spacing w:before="10"/>
        <w:rPr>
          <w:ins w:id="10632" w:author="RWQCB" w:date="2026-06-06T14:36:00Z" w16du:dateUtc="2026-06-06T21:36:00Z"/>
          <w:b/>
          <w:sz w:val="20"/>
        </w:rPr>
      </w:pPr>
    </w:p>
    <w:p w14:paraId="56A59D85" w14:textId="77777777" w:rsidR="00A14E11" w:rsidRDefault="00716CFB">
      <w:pPr>
        <w:pStyle w:val="BodyText"/>
        <w:ind w:left="940" w:right="1422"/>
        <w:rPr>
          <w:rPrChange w:id="10633" w:author="RWQCB" w:date="2026-06-06T14:36:00Z" w16du:dateUtc="2026-06-06T21:36:00Z">
            <w:rPr>
              <w:sz w:val="24"/>
            </w:rPr>
          </w:rPrChange>
        </w:rPr>
        <w:pPrChange w:id="10634" w:author="RWQCB" w:date="2026-06-06T14:36:00Z" w16du:dateUtc="2026-06-06T21:36:00Z">
          <w:pPr>
            <w:pStyle w:val="ListParagraph"/>
            <w:numPr>
              <w:ilvl w:val="2"/>
              <w:numId w:val="112"/>
            </w:numPr>
            <w:tabs>
              <w:tab w:val="left" w:pos="1101"/>
            </w:tabs>
            <w:ind w:right="1181"/>
          </w:pPr>
        </w:pPrChange>
      </w:pPr>
      <w:r w:rsidRPr="00892FD4">
        <w:t>The Machado Lake Nutrient TMDL, included in Chapter 7-29 of the Basin</w:t>
      </w:r>
      <w:r>
        <w:rPr>
          <w:rPrChange w:id="10635" w:author="RWQCB" w:date="2026-06-06T14:36:00Z" w16du:dateUtc="2026-06-06T21:36:00Z">
            <w:rPr>
              <w:spacing w:val="-47"/>
              <w:sz w:val="24"/>
            </w:rPr>
          </w:rPrChange>
        </w:rPr>
        <w:t xml:space="preserve"> </w:t>
      </w:r>
      <w:r w:rsidRPr="00892FD4">
        <w:t xml:space="preserve">Plan, became effective on March 11, 2009. The TMDL assigns WLAs to stormwater </w:t>
      </w:r>
      <w:del w:id="10636" w:author="RWQCB" w:date="2026-06-06T14:36:00Z" w16du:dateUtc="2026-06-06T21:36:00Z">
        <w:r>
          <w:delText>dischargers</w:delText>
        </w:r>
      </w:del>
      <w:ins w:id="10637" w:author="RWQCB" w:date="2026-06-06T14:36:00Z" w16du:dateUtc="2026-06-06T21:36:00Z">
        <w:r>
          <w:t>Dischargers</w:t>
        </w:r>
      </w:ins>
      <w:r w:rsidRPr="00892FD4">
        <w:t xml:space="preserve"> (MS4, Caltrans, general construction, and general industrial </w:t>
      </w:r>
      <w:del w:id="10638" w:author="RWQCB" w:date="2026-06-06T14:36:00Z" w16du:dateUtc="2026-06-06T21:36:00Z">
        <w:r>
          <w:delText>dischargers</w:delText>
        </w:r>
      </w:del>
      <w:ins w:id="10639" w:author="RWQCB" w:date="2026-06-06T14:36:00Z" w16du:dateUtc="2026-06-06T21:36:00Z">
        <w:r>
          <w:t>Dischargers</w:t>
        </w:r>
      </w:ins>
      <w:r w:rsidRPr="00892FD4">
        <w:t>). The final WLAs apply as of September 11,</w:t>
      </w:r>
      <w:r>
        <w:rPr>
          <w:rPrChange w:id="10640" w:author="RWQCB" w:date="2026-06-06T14:36:00Z" w16du:dateUtc="2026-06-06T21:36:00Z">
            <w:rPr>
              <w:spacing w:val="-7"/>
              <w:sz w:val="24"/>
            </w:rPr>
          </w:rPrChange>
        </w:rPr>
        <w:t xml:space="preserve"> </w:t>
      </w:r>
      <w:r w:rsidRPr="00892FD4">
        <w:t>2018</w:t>
      </w:r>
      <w:ins w:id="10641" w:author="RWQCB" w:date="2026-06-06T14:36:00Z" w16du:dateUtc="2026-06-06T21:36:00Z">
        <w:r>
          <w:t>. Refer to Attachment F Section 4.6.3.1</w:t>
        </w:r>
      </w:ins>
      <w:r w:rsidRPr="00892FD4">
        <w:t>.</w:t>
      </w:r>
    </w:p>
    <w:p w14:paraId="1233217E" w14:textId="77777777" w:rsidR="00AD1F20" w:rsidRDefault="00AD1F20">
      <w:pPr>
        <w:rPr>
          <w:del w:id="10642" w:author="RWQCB" w:date="2026-06-06T14:36:00Z" w16du:dateUtc="2026-06-06T21:36:00Z"/>
          <w:sz w:val="24"/>
        </w:rPr>
        <w:sectPr w:rsidR="00AD1F20">
          <w:pgSz w:w="12240" w:h="15840"/>
          <w:pgMar w:top="1540" w:right="420" w:bottom="980" w:left="1160" w:header="728" w:footer="788" w:gutter="0"/>
          <w:cols w:space="720"/>
        </w:sectPr>
      </w:pPr>
    </w:p>
    <w:p w14:paraId="2A98CBFD" w14:textId="77777777" w:rsidR="00A14E11" w:rsidRDefault="00A14E11">
      <w:pPr>
        <w:pStyle w:val="BodyText"/>
        <w:spacing w:before="8"/>
        <w:rPr>
          <w:sz w:val="20"/>
          <w:rPrChange w:id="10643" w:author="RWQCB" w:date="2026-06-06T14:36:00Z" w16du:dateUtc="2026-06-06T21:36:00Z">
            <w:rPr>
              <w:sz w:val="15"/>
            </w:rPr>
          </w:rPrChange>
        </w:rPr>
        <w:pPrChange w:id="10644" w:author="RWQCB" w:date="2026-06-06T14:36:00Z" w16du:dateUtc="2026-06-06T21:36:00Z">
          <w:pPr>
            <w:pStyle w:val="BodyText"/>
            <w:spacing w:before="11"/>
          </w:pPr>
        </w:pPrChange>
      </w:pPr>
    </w:p>
    <w:p w14:paraId="42D66620" w14:textId="77777777" w:rsidR="00A14E11" w:rsidRDefault="00716CFB">
      <w:pPr>
        <w:pStyle w:val="Heading1"/>
        <w:numPr>
          <w:ilvl w:val="2"/>
          <w:numId w:val="39"/>
        </w:numPr>
        <w:tabs>
          <w:tab w:val="left" w:pos="941"/>
        </w:tabs>
        <w:spacing w:before="1"/>
        <w:ind w:hanging="822"/>
        <w:pPrChange w:id="10645" w:author="RWQCB" w:date="2026-06-06T14:36:00Z" w16du:dateUtc="2026-06-06T21:36:00Z">
          <w:pPr>
            <w:pStyle w:val="Heading1"/>
            <w:numPr>
              <w:ilvl w:val="2"/>
              <w:numId w:val="112"/>
            </w:numPr>
            <w:tabs>
              <w:tab w:val="left" w:pos="1101"/>
            </w:tabs>
            <w:spacing w:before="92"/>
            <w:ind w:left="1100" w:hanging="821"/>
          </w:pPr>
        </w:pPrChange>
      </w:pPr>
      <w:r>
        <w:t>Machado Lake Pesticides and PCBs</w:t>
      </w:r>
      <w:r>
        <w:rPr>
          <w:spacing w:val="-2"/>
        </w:rPr>
        <w:t xml:space="preserve"> </w:t>
      </w:r>
      <w:r>
        <w:t>TMDL</w:t>
      </w:r>
    </w:p>
    <w:p w14:paraId="3618C2D3" w14:textId="77777777" w:rsidR="00A14E11" w:rsidRDefault="00A14E11">
      <w:pPr>
        <w:pStyle w:val="BodyText"/>
        <w:spacing w:before="10"/>
        <w:rPr>
          <w:ins w:id="10646" w:author="RWQCB" w:date="2026-06-06T14:36:00Z" w16du:dateUtc="2026-06-06T21:36:00Z"/>
          <w:b/>
          <w:sz w:val="20"/>
        </w:rPr>
      </w:pPr>
    </w:p>
    <w:p w14:paraId="6EF6F363" w14:textId="77777777" w:rsidR="00A14E11" w:rsidRDefault="00716CFB">
      <w:pPr>
        <w:pStyle w:val="BodyText"/>
        <w:ind w:left="940" w:right="1382"/>
        <w:pPrChange w:id="10647" w:author="RWQCB" w:date="2026-06-06T14:36:00Z" w16du:dateUtc="2026-06-06T21:36:00Z">
          <w:pPr>
            <w:pStyle w:val="BodyText"/>
            <w:ind w:left="1100" w:right="1122"/>
          </w:pPr>
        </w:pPrChange>
      </w:pPr>
      <w:r>
        <w:t xml:space="preserve">The Machado Lake Pesticides and PCBs TMDL, included as Chapter 7-38 in the Basin Plan, became effective on March 12, 2012. The TMDL assigns WLAs to stormwater </w:t>
      </w:r>
      <w:del w:id="10648" w:author="RWQCB" w:date="2026-06-06T14:36:00Z" w16du:dateUtc="2026-06-06T21:36:00Z">
        <w:r>
          <w:delText>dischargers</w:delText>
        </w:r>
      </w:del>
      <w:ins w:id="10649" w:author="RWQCB" w:date="2026-06-06T14:36:00Z" w16du:dateUtc="2026-06-06T21:36:00Z">
        <w:r>
          <w:t>Dischargers</w:t>
        </w:r>
      </w:ins>
      <w:r>
        <w:t xml:space="preserve"> (MS4, Caltrans, general construction, and general industrial </w:t>
      </w:r>
      <w:del w:id="10650" w:author="RWQCB" w:date="2026-06-06T14:36:00Z" w16du:dateUtc="2026-06-06T21:36:00Z">
        <w:r>
          <w:delText>dischargers</w:delText>
        </w:r>
      </w:del>
      <w:ins w:id="10651" w:author="RWQCB" w:date="2026-06-06T14:36:00Z" w16du:dateUtc="2026-06-06T21:36:00Z">
        <w:r>
          <w:t>Dischargers</w:t>
        </w:r>
      </w:ins>
      <w:r>
        <w:t>). The WLAs are for PCBs, Total DDT, chlordane, and dieldrin, with a 3-year averaging period. The final WLAs apply as of September 30, 2019.</w:t>
      </w:r>
      <w:ins w:id="10652" w:author="RWQCB" w:date="2026-06-06T14:36:00Z" w16du:dateUtc="2026-06-06T21:36:00Z">
        <w:r>
          <w:t xml:space="preserve"> Refer to Attachment F Section 4.6.3.1.</w:t>
        </w:r>
      </w:ins>
    </w:p>
    <w:p w14:paraId="12E41BE5" w14:textId="77777777" w:rsidR="00A14E11" w:rsidRDefault="00A14E11">
      <w:pPr>
        <w:pStyle w:val="BodyText"/>
        <w:spacing w:before="10"/>
        <w:rPr>
          <w:sz w:val="20"/>
        </w:rPr>
      </w:pPr>
    </w:p>
    <w:p w14:paraId="540EEEA4" w14:textId="77777777" w:rsidR="00A14E11" w:rsidRDefault="00716CFB">
      <w:pPr>
        <w:pStyle w:val="Heading1"/>
        <w:numPr>
          <w:ilvl w:val="2"/>
          <w:numId w:val="39"/>
        </w:numPr>
        <w:tabs>
          <w:tab w:val="left" w:pos="941"/>
        </w:tabs>
        <w:ind w:hanging="822"/>
        <w:rPr>
          <w:ins w:id="10653" w:author="RWQCB" w:date="2026-06-06T14:36:00Z" w16du:dateUtc="2026-06-06T21:36:00Z"/>
        </w:rPr>
      </w:pPr>
      <w:r>
        <w:t>Los Cerritos Channel Metals</w:t>
      </w:r>
      <w:r>
        <w:rPr>
          <w:spacing w:val="-1"/>
        </w:rPr>
        <w:t xml:space="preserve"> </w:t>
      </w:r>
      <w:r>
        <w:t>TMDL</w:t>
      </w:r>
    </w:p>
    <w:p w14:paraId="5BE5EA3C" w14:textId="77777777" w:rsidR="00A14E11" w:rsidRDefault="00A14E11">
      <w:pPr>
        <w:pStyle w:val="BodyText"/>
        <w:spacing w:before="10"/>
        <w:rPr>
          <w:b/>
          <w:sz w:val="20"/>
          <w:rPrChange w:id="10654" w:author="RWQCB" w:date="2026-06-06T14:36:00Z" w16du:dateUtc="2026-06-06T21:36:00Z">
            <w:rPr/>
          </w:rPrChange>
        </w:rPr>
        <w:pPrChange w:id="10655" w:author="RWQCB" w:date="2026-06-06T14:36:00Z" w16du:dateUtc="2026-06-06T21:36:00Z">
          <w:pPr>
            <w:pStyle w:val="Heading1"/>
            <w:numPr>
              <w:ilvl w:val="2"/>
              <w:numId w:val="112"/>
            </w:numPr>
            <w:tabs>
              <w:tab w:val="left" w:pos="1101"/>
            </w:tabs>
            <w:ind w:left="1100" w:hanging="821"/>
          </w:pPr>
        </w:pPrChange>
      </w:pPr>
    </w:p>
    <w:p w14:paraId="1E57E5C7" w14:textId="77777777" w:rsidR="00A14E11" w:rsidRDefault="00716CFB">
      <w:pPr>
        <w:pStyle w:val="BodyText"/>
        <w:ind w:left="940" w:right="1427"/>
        <w:rPr>
          <w:ins w:id="10656" w:author="RWQCB" w:date="2026-06-06T14:36:00Z" w16du:dateUtc="2026-06-06T21:36:00Z"/>
        </w:rPr>
      </w:pPr>
      <w:r>
        <w:t>The Los Cerritos Channel TMDL for Metals was adopted by U.S. EPA and became effective on March 17, 2010. The TMDL assigns mass-based WLAs to stormwater permittees (Los Angeles County MS4, City of Long Beach MS4, Caltrans, industrial general permit, and construction general permit) and concentration-based WLAs to existing and future minor NPDES permittees and general non-stormwater NPDES permittees. The Los Angeles Water Board adopted an implementation plan for the TMDL, which became effective on October 13,</w:t>
      </w:r>
      <w:r>
        <w:t xml:space="preserve"> 2014, and is included as Chapter 7-32 in the Basin Plan. The</w:t>
      </w:r>
      <w:del w:id="10657" w:author="RWQCB" w:date="2026-06-06T14:36:00Z" w16du:dateUtc="2026-06-06T21:36:00Z">
        <w:r>
          <w:delText xml:space="preserve"> </w:delText>
        </w:r>
      </w:del>
    </w:p>
    <w:p w14:paraId="2D16BEF0" w14:textId="77777777" w:rsidR="00A14E11" w:rsidRDefault="00A14E11">
      <w:pPr>
        <w:rPr>
          <w:ins w:id="10658" w:author="RWQCB" w:date="2026-06-06T14:36:00Z" w16du:dateUtc="2026-06-06T21:36:00Z"/>
        </w:rPr>
        <w:sectPr w:rsidR="00A14E11">
          <w:pgSz w:w="12240" w:h="15840"/>
          <w:pgMar w:top="1540" w:right="160" w:bottom="980" w:left="1320" w:header="728" w:footer="788" w:gutter="0"/>
          <w:cols w:space="720"/>
        </w:sectPr>
      </w:pPr>
    </w:p>
    <w:p w14:paraId="5CA7C724" w14:textId="77777777" w:rsidR="00A14E11" w:rsidRDefault="00A14E11">
      <w:pPr>
        <w:pStyle w:val="BodyText"/>
        <w:spacing w:before="11"/>
        <w:rPr>
          <w:ins w:id="10659" w:author="RWQCB" w:date="2026-06-06T14:36:00Z" w16du:dateUtc="2026-06-06T21:36:00Z"/>
          <w:sz w:val="15"/>
        </w:rPr>
      </w:pPr>
    </w:p>
    <w:p w14:paraId="2B8F94A2" w14:textId="77777777" w:rsidR="00A14E11" w:rsidRDefault="00716CFB">
      <w:pPr>
        <w:pStyle w:val="BodyText"/>
        <w:spacing w:before="92"/>
        <w:ind w:left="940" w:right="1492"/>
        <w:pPrChange w:id="10660" w:author="RWQCB" w:date="2026-06-06T14:36:00Z" w16du:dateUtc="2026-06-06T21:36:00Z">
          <w:pPr>
            <w:pStyle w:val="BodyText"/>
            <w:ind w:left="1100" w:right="1166"/>
          </w:pPr>
        </w:pPrChange>
      </w:pPr>
      <w:bookmarkStart w:id="10661" w:name="_bookmark217"/>
      <w:bookmarkEnd w:id="10661"/>
      <w:r>
        <w:t>implementation plan requires that the final WLAs for general industrial and construction stormwater permits apply on September 30, 2017, the final WLAs for MS4 and Caltrans permits apply on September 30, 2026, and the WLAs for non-stormwater NPDES permits apply upon permit issuance, renewal, or reopener.</w:t>
      </w:r>
      <w:ins w:id="10662" w:author="RWQCB" w:date="2026-06-06T14:36:00Z" w16du:dateUtc="2026-06-06T21:36:00Z">
        <w:r>
          <w:t xml:space="preserve"> The implementation plan also contemplates other general NPDES permits such as this one as a regulatory mechanism used to implement the WLAs assigned to point sources.</w:t>
        </w:r>
      </w:ins>
    </w:p>
    <w:p w14:paraId="3E45DB8D" w14:textId="77777777" w:rsidR="00A14E11" w:rsidRDefault="00A14E11">
      <w:pPr>
        <w:pStyle w:val="BodyText"/>
        <w:spacing w:before="10"/>
        <w:rPr>
          <w:sz w:val="20"/>
        </w:rPr>
        <w:pPrChange w:id="10663" w:author="RWQCB" w:date="2026-06-06T14:36:00Z" w16du:dateUtc="2026-06-06T21:36:00Z">
          <w:pPr>
            <w:pStyle w:val="BodyText"/>
            <w:spacing w:before="9"/>
          </w:pPr>
        </w:pPrChange>
      </w:pPr>
    </w:p>
    <w:p w14:paraId="19047BC1" w14:textId="77777777" w:rsidR="00A14E11" w:rsidRDefault="00716CFB">
      <w:pPr>
        <w:pStyle w:val="Heading1"/>
        <w:numPr>
          <w:ilvl w:val="2"/>
          <w:numId w:val="39"/>
        </w:numPr>
        <w:tabs>
          <w:tab w:val="left" w:pos="941"/>
        </w:tabs>
        <w:pPrChange w:id="10664" w:author="RWQCB" w:date="2026-06-06T14:36:00Z" w16du:dateUtc="2026-06-06T21:36:00Z">
          <w:pPr>
            <w:pStyle w:val="Heading1"/>
            <w:numPr>
              <w:ilvl w:val="2"/>
              <w:numId w:val="112"/>
            </w:numPr>
            <w:tabs>
              <w:tab w:val="left" w:pos="1101"/>
            </w:tabs>
            <w:spacing w:before="1"/>
            <w:ind w:left="1100" w:hanging="821"/>
          </w:pPr>
        </w:pPrChange>
      </w:pPr>
      <w:r>
        <w:t>Los Cerritos Channel Bacteria</w:t>
      </w:r>
      <w:r>
        <w:rPr>
          <w:spacing w:val="-1"/>
          <w:rPrChange w:id="10665" w:author="RWQCB" w:date="2026-06-06T14:36:00Z" w16du:dateUtc="2026-06-06T21:36:00Z">
            <w:rPr>
              <w:spacing w:val="-2"/>
            </w:rPr>
          </w:rPrChange>
        </w:rPr>
        <w:t xml:space="preserve"> </w:t>
      </w:r>
      <w:r>
        <w:t>TMDL</w:t>
      </w:r>
    </w:p>
    <w:p w14:paraId="5C0C522F" w14:textId="77777777" w:rsidR="00A14E11" w:rsidRDefault="00A14E11">
      <w:pPr>
        <w:pStyle w:val="BodyText"/>
        <w:spacing w:before="10"/>
        <w:rPr>
          <w:ins w:id="10666" w:author="RWQCB" w:date="2026-06-06T14:36:00Z" w16du:dateUtc="2026-06-06T21:36:00Z"/>
          <w:b/>
          <w:sz w:val="20"/>
        </w:rPr>
      </w:pPr>
    </w:p>
    <w:p w14:paraId="527DCB36" w14:textId="77777777" w:rsidR="00AD1F20" w:rsidRDefault="00716CFB">
      <w:pPr>
        <w:pStyle w:val="BodyText"/>
        <w:ind w:left="1100" w:right="1403"/>
        <w:rPr>
          <w:del w:id="10667" w:author="RWQCB" w:date="2026-06-06T14:36:00Z" w16du:dateUtc="2026-06-06T21:36:00Z"/>
        </w:rPr>
      </w:pPr>
      <w:r>
        <w:t xml:space="preserve">The Los Cerritos Channel and Estuary, Alamitos Bay, and Colorado Lagoon Indicator Bacteria TMDL, included as Chapter 7-44 in the Basin Plan, was adopted by the Los Angeles Water Board on March 10, 2022. </w:t>
      </w:r>
      <w:del w:id="10668" w:author="RWQCB" w:date="2026-06-06T14:36:00Z" w16du:dateUtc="2026-06-06T21:36:00Z">
        <w:r>
          <w:delText>The TMDL will become effective upon</w:delText>
        </w:r>
      </w:del>
      <w:ins w:id="10669" w:author="RWQCB" w:date="2026-06-06T14:36:00Z" w16du:dateUtc="2026-06-06T21:36:00Z">
        <w:r>
          <w:t>Following</w:t>
        </w:r>
      </w:ins>
      <w:r>
        <w:t xml:space="preserve"> approval by the State Water Board</w:t>
      </w:r>
      <w:del w:id="10670" w:author="RWQCB" w:date="2026-06-06T14:36:00Z" w16du:dateUtc="2026-06-06T21:36:00Z">
        <w:r>
          <w:delText>,</w:delText>
        </w:r>
      </w:del>
      <w:ins w:id="10671" w:author="RWQCB" w:date="2026-06-06T14:36:00Z" w16du:dateUtc="2026-06-06T21:36:00Z">
        <w:r>
          <w:t xml:space="preserve"> (December 6, 2022), the</w:t>
        </w:r>
      </w:ins>
      <w:r>
        <w:t xml:space="preserve"> Office of Administrative Law</w:t>
      </w:r>
      <w:del w:id="10672" w:author="RWQCB" w:date="2026-06-06T14:36:00Z" w16du:dateUtc="2026-06-06T21:36:00Z">
        <w:r>
          <w:delText>, and</w:delText>
        </w:r>
      </w:del>
      <w:ins w:id="10673" w:author="RWQCB" w:date="2026-06-06T14:36:00Z" w16du:dateUtc="2026-06-06T21:36:00Z">
        <w:r>
          <w:t xml:space="preserve"> (September 19, 2023), the TMDL became effective on September 10, 2024 when it was approved by</w:t>
        </w:r>
      </w:ins>
      <w:r>
        <w:t xml:space="preserve"> U.S. EPA. The TMDL assigns WLAs for </w:t>
      </w:r>
      <w:r>
        <w:rPr>
          <w:i/>
        </w:rPr>
        <w:t xml:space="preserve">E. coli </w:t>
      </w:r>
      <w:r>
        <w:t xml:space="preserve">and </w:t>
      </w:r>
      <w:r>
        <w:rPr>
          <w:i/>
        </w:rPr>
        <w:t xml:space="preserve">Enterococcus </w:t>
      </w:r>
      <w:r>
        <w:t>to any future enrollees under the Phase II MS4 permit, an individual NPDES permit, a general NPDES permit</w:t>
      </w:r>
      <w:ins w:id="10674" w:author="RWQCB" w:date="2026-06-06T14:36:00Z" w16du:dateUtc="2026-06-06T21:36:00Z">
        <w:r>
          <w:t xml:space="preserve"> such as this one</w:t>
        </w:r>
      </w:ins>
      <w:r>
        <w:t>, the general industrial stormwater permit, or the general construction stormwater permit. The WLAs are assigned as a geometric mean and a statistical threshold value (STV).</w:t>
      </w:r>
    </w:p>
    <w:p w14:paraId="5FB9C251" w14:textId="77777777" w:rsidR="00A14E11" w:rsidRDefault="00716CFB">
      <w:pPr>
        <w:pStyle w:val="BodyText"/>
        <w:ind w:left="940" w:right="1315"/>
        <w:pPrChange w:id="10675" w:author="RWQCB" w:date="2026-06-06T14:36:00Z" w16du:dateUtc="2026-06-06T21:36:00Z">
          <w:pPr>
            <w:pStyle w:val="BodyText"/>
            <w:ind w:left="1100" w:right="1281"/>
          </w:pPr>
        </w:pPrChange>
      </w:pPr>
      <w:ins w:id="10676" w:author="RWQCB" w:date="2026-06-06T14:36:00Z" w16du:dateUtc="2026-06-06T21:36:00Z">
        <w:r>
          <w:t xml:space="preserve"> </w:t>
        </w:r>
      </w:ins>
      <w:r>
        <w:t>However, if it is not possible to calculate a geometric mean due to lack of sufficient data, then attainment of the WLAs shall be determined based on the STV.</w:t>
      </w:r>
    </w:p>
    <w:p w14:paraId="7460972E" w14:textId="77777777" w:rsidR="00A14E11" w:rsidRDefault="00A14E11">
      <w:pPr>
        <w:pStyle w:val="BodyText"/>
        <w:spacing w:before="9"/>
        <w:rPr>
          <w:sz w:val="20"/>
        </w:rPr>
        <w:pPrChange w:id="10677" w:author="RWQCB" w:date="2026-06-06T14:36:00Z" w16du:dateUtc="2026-06-06T21:36:00Z">
          <w:pPr>
            <w:pStyle w:val="BodyText"/>
            <w:spacing w:before="10"/>
          </w:pPr>
        </w:pPrChange>
      </w:pPr>
    </w:p>
    <w:p w14:paraId="3894C648" w14:textId="77777777" w:rsidR="00A14E11" w:rsidRDefault="00716CFB">
      <w:pPr>
        <w:pStyle w:val="Heading1"/>
        <w:numPr>
          <w:ilvl w:val="2"/>
          <w:numId w:val="39"/>
        </w:numPr>
        <w:tabs>
          <w:tab w:val="left" w:pos="941"/>
        </w:tabs>
        <w:spacing w:before="1"/>
        <w:ind w:right="2150"/>
        <w:pPrChange w:id="10678" w:author="RWQCB" w:date="2026-06-06T14:36:00Z" w16du:dateUtc="2026-06-06T21:36:00Z">
          <w:pPr>
            <w:pStyle w:val="Heading1"/>
            <w:numPr>
              <w:ilvl w:val="2"/>
              <w:numId w:val="112"/>
            </w:numPr>
            <w:tabs>
              <w:tab w:val="left" w:pos="1101"/>
            </w:tabs>
            <w:ind w:left="1100" w:right="1890" w:hanging="821"/>
          </w:pPr>
        </w:pPrChange>
      </w:pPr>
      <w:r>
        <w:t>Colorado Lagoon Organochlorine (OC) Pesticides, PCBs, Sediment Toxicity, and Metals</w:t>
      </w:r>
      <w:r>
        <w:rPr>
          <w:spacing w:val="-1"/>
        </w:rPr>
        <w:t xml:space="preserve"> </w:t>
      </w:r>
      <w:r>
        <w:t>TMDL</w:t>
      </w:r>
    </w:p>
    <w:p w14:paraId="3E879AB0" w14:textId="77777777" w:rsidR="00A14E11" w:rsidRDefault="00A14E11">
      <w:pPr>
        <w:pStyle w:val="BodyText"/>
        <w:spacing w:before="9"/>
        <w:rPr>
          <w:ins w:id="10679" w:author="RWQCB" w:date="2026-06-06T14:36:00Z" w16du:dateUtc="2026-06-06T21:36:00Z"/>
          <w:b/>
          <w:sz w:val="20"/>
        </w:rPr>
      </w:pPr>
    </w:p>
    <w:p w14:paraId="65687310" w14:textId="77777777" w:rsidR="00AD1F20" w:rsidRDefault="00716CFB">
      <w:pPr>
        <w:pStyle w:val="BodyText"/>
        <w:ind w:left="1100" w:right="1002"/>
        <w:rPr>
          <w:del w:id="10680" w:author="RWQCB" w:date="2026-06-06T14:36:00Z" w16du:dateUtc="2026-06-06T21:36:00Z"/>
        </w:rPr>
      </w:pPr>
      <w:r>
        <w:t>The Colorado Lagoon TMDL, included as Chapter 7-30 in the Basin Plan, became effective on July 28, 2011. The TMDL assigns mass-based WLAs to the five major storm drain outfalls that currently discharge to the lagoon Long Beach MS4 and Caltrans. The TMDL assigns concentration-based waste load allocations to minor NPDES permits, other stormwater</w:t>
      </w:r>
      <w:ins w:id="10681" w:author="RWQCB" w:date="2026-06-06T14:36:00Z" w16du:dateUtc="2026-06-06T21:36:00Z">
        <w:r>
          <w:t xml:space="preserve"> permits such as this one</w:t>
        </w:r>
      </w:ins>
      <w:r>
        <w:t>, and non-stormwater permittees. Any future minor NPDES permits or enrollees under a general non-</w:t>
      </w:r>
    </w:p>
    <w:p w14:paraId="73132033" w14:textId="77777777" w:rsidR="00AD1F20" w:rsidRDefault="00AD1F20">
      <w:pPr>
        <w:rPr>
          <w:del w:id="10682" w:author="RWQCB" w:date="2026-06-06T14:36:00Z" w16du:dateUtc="2026-06-06T21:36:00Z"/>
        </w:rPr>
        <w:sectPr w:rsidR="00AD1F20">
          <w:pgSz w:w="12240" w:h="15840"/>
          <w:pgMar w:top="1540" w:right="420" w:bottom="980" w:left="1160" w:header="728" w:footer="788" w:gutter="0"/>
          <w:cols w:space="720"/>
        </w:sectPr>
      </w:pPr>
    </w:p>
    <w:p w14:paraId="3FC73A3D" w14:textId="77777777" w:rsidR="00AD1F20" w:rsidRDefault="00AD1F20">
      <w:pPr>
        <w:pStyle w:val="BodyText"/>
        <w:spacing w:before="11"/>
        <w:rPr>
          <w:del w:id="10683" w:author="RWQCB" w:date="2026-06-06T14:36:00Z" w16du:dateUtc="2026-06-06T21:36:00Z"/>
          <w:sz w:val="15"/>
        </w:rPr>
      </w:pPr>
    </w:p>
    <w:p w14:paraId="7346264E" w14:textId="77777777" w:rsidR="00A14E11" w:rsidRDefault="00716CFB">
      <w:pPr>
        <w:pStyle w:val="BodyText"/>
        <w:spacing w:before="1"/>
        <w:ind w:left="940" w:right="1262"/>
        <w:pPrChange w:id="10684" w:author="RWQCB" w:date="2026-06-06T14:36:00Z" w16du:dateUtc="2026-06-06T21:36:00Z">
          <w:pPr>
            <w:pStyle w:val="BodyText"/>
            <w:spacing w:before="92"/>
            <w:ind w:left="1100" w:right="1122"/>
          </w:pPr>
        </w:pPrChange>
      </w:pPr>
      <w:r>
        <w:t>stormwater NPDES permit, general industrial stormwater permit</w:t>
      </w:r>
      <w:ins w:id="10685" w:author="RWQCB" w:date="2026-06-06T14:36:00Z" w16du:dateUtc="2026-06-06T21:36:00Z">
        <w:r>
          <w:t>,</w:t>
        </w:r>
      </w:ins>
      <w:r>
        <w:t xml:space="preserve"> or general construction permit will also be subject to the concentration-</w:t>
      </w:r>
      <w:ins w:id="10686" w:author="RWQCB" w:date="2026-06-06T14:36:00Z" w16du:dateUtc="2026-06-06T21:36:00Z">
        <w:r>
          <w:t xml:space="preserve"> </w:t>
        </w:r>
      </w:ins>
      <w:r>
        <w:t>based waste load allocations. The WLAs are for PCBs, PAHs, DDT, chlordane, dieldrin, lead, and zinc. The WLAs apply as of July 28, 2018.</w:t>
      </w:r>
    </w:p>
    <w:p w14:paraId="65386C67" w14:textId="77777777" w:rsidR="00A14E11" w:rsidRDefault="00A14E11">
      <w:pPr>
        <w:pStyle w:val="BodyText"/>
        <w:spacing w:before="10"/>
        <w:rPr>
          <w:sz w:val="20"/>
        </w:rPr>
      </w:pPr>
    </w:p>
    <w:p w14:paraId="40A3A52D" w14:textId="77777777" w:rsidR="00A14E11" w:rsidRDefault="00716CFB">
      <w:pPr>
        <w:pStyle w:val="Heading1"/>
        <w:numPr>
          <w:ilvl w:val="1"/>
          <w:numId w:val="39"/>
        </w:numPr>
        <w:tabs>
          <w:tab w:val="left" w:pos="981"/>
        </w:tabs>
        <w:pPrChange w:id="10687" w:author="RWQCB" w:date="2026-06-06T14:36:00Z" w16du:dateUtc="2026-06-06T21:36:00Z">
          <w:pPr>
            <w:pStyle w:val="Heading1"/>
            <w:numPr>
              <w:ilvl w:val="1"/>
              <w:numId w:val="112"/>
            </w:numPr>
            <w:tabs>
              <w:tab w:val="left" w:pos="871"/>
            </w:tabs>
            <w:ind w:hanging="592"/>
          </w:pPr>
        </w:pPrChange>
      </w:pPr>
      <w:bookmarkStart w:id="10688" w:name="3.14._Endangered_Species_Act_Requirement"/>
      <w:bookmarkEnd w:id="10688"/>
      <w:r>
        <w:t>Endangered Species Act</w:t>
      </w:r>
      <w:r>
        <w:rPr>
          <w:spacing w:val="-1"/>
          <w:rPrChange w:id="10689" w:author="RWQCB" w:date="2026-06-06T14:36:00Z" w16du:dateUtc="2026-06-06T21:36:00Z">
            <w:rPr>
              <w:spacing w:val="-2"/>
            </w:rPr>
          </w:rPrChange>
        </w:rPr>
        <w:t xml:space="preserve"> </w:t>
      </w:r>
      <w:r>
        <w:t>Requirements.</w:t>
      </w:r>
    </w:p>
    <w:p w14:paraId="61048F8E" w14:textId="77777777" w:rsidR="00A14E11" w:rsidRDefault="00A14E11">
      <w:pPr>
        <w:pStyle w:val="BodyText"/>
        <w:rPr>
          <w:b/>
        </w:rPr>
      </w:pPr>
    </w:p>
    <w:p w14:paraId="07041D1F" w14:textId="77777777" w:rsidR="00A14E11" w:rsidRDefault="00716CFB">
      <w:pPr>
        <w:pStyle w:val="BodyText"/>
        <w:ind w:left="980" w:right="1274"/>
        <w:rPr>
          <w:ins w:id="10690" w:author="RWQCB" w:date="2026-06-06T14:36:00Z" w16du:dateUtc="2026-06-06T21:36:00Z"/>
        </w:rPr>
      </w:pPr>
      <w:r>
        <w:t>This Order does not authorize an act that results in the taking of a threatened or endangered species or any act that is now prohibited, or becomes prohibited in the future, under either the California Endangered Species Act (Fish and Game Code sections 2050 to 2097) or the Federal Endangered Species Act (16 USCA sections 1531 to 1544). This Order requires compliance with receiving water limits and other requirements to protect beneficial uses. The Discharger is</w:t>
      </w:r>
      <w:del w:id="10691" w:author="RWQCB" w:date="2026-06-06T14:36:00Z" w16du:dateUtc="2026-06-06T21:36:00Z">
        <w:r>
          <w:delText xml:space="preserve"> </w:delText>
        </w:r>
      </w:del>
    </w:p>
    <w:p w14:paraId="43DDDC45" w14:textId="77777777" w:rsidR="00A14E11" w:rsidRDefault="00A14E11">
      <w:pPr>
        <w:rPr>
          <w:ins w:id="10692" w:author="RWQCB" w:date="2026-06-06T14:36:00Z" w16du:dateUtc="2026-06-06T21:36:00Z"/>
        </w:rPr>
        <w:sectPr w:rsidR="00A14E11">
          <w:pgSz w:w="12240" w:h="15840"/>
          <w:pgMar w:top="1540" w:right="160" w:bottom="980" w:left="1320" w:header="728" w:footer="788" w:gutter="0"/>
          <w:cols w:space="720"/>
        </w:sectPr>
      </w:pPr>
    </w:p>
    <w:p w14:paraId="31580AC6" w14:textId="77777777" w:rsidR="00A14E11" w:rsidRDefault="00A14E11">
      <w:pPr>
        <w:pStyle w:val="BodyText"/>
        <w:spacing w:before="11"/>
        <w:rPr>
          <w:ins w:id="10693" w:author="RWQCB" w:date="2026-06-06T14:36:00Z" w16du:dateUtc="2026-06-06T21:36:00Z"/>
          <w:sz w:val="15"/>
        </w:rPr>
      </w:pPr>
    </w:p>
    <w:p w14:paraId="19A22141" w14:textId="77777777" w:rsidR="00A14E11" w:rsidRDefault="00716CFB">
      <w:pPr>
        <w:pStyle w:val="BodyText"/>
        <w:spacing w:before="92"/>
        <w:ind w:left="980" w:right="1381"/>
        <w:pPrChange w:id="10694" w:author="RWQCB" w:date="2026-06-06T14:36:00Z" w16du:dateUtc="2026-06-06T21:36:00Z">
          <w:pPr>
            <w:pStyle w:val="BodyText"/>
            <w:ind w:left="870" w:right="1077"/>
          </w:pPr>
        </w:pPrChange>
      </w:pPr>
      <w:bookmarkStart w:id="10695" w:name="_bookmark218"/>
      <w:bookmarkEnd w:id="10695"/>
      <w:r>
        <w:t>responsible for meeting all requirements of the applicable Endangered Species Act.</w:t>
      </w:r>
    </w:p>
    <w:p w14:paraId="7BE26D7C" w14:textId="77777777" w:rsidR="00A14E11" w:rsidRDefault="00A14E11">
      <w:pPr>
        <w:pStyle w:val="BodyText"/>
        <w:spacing w:before="10"/>
        <w:rPr>
          <w:sz w:val="20"/>
        </w:rPr>
      </w:pPr>
    </w:p>
    <w:p w14:paraId="388F3B10" w14:textId="77777777" w:rsidR="00A14E11" w:rsidRDefault="00716CFB">
      <w:pPr>
        <w:pStyle w:val="Heading1"/>
        <w:numPr>
          <w:ilvl w:val="1"/>
          <w:numId w:val="39"/>
        </w:numPr>
        <w:tabs>
          <w:tab w:val="left" w:pos="981"/>
        </w:tabs>
        <w:ind w:hanging="592"/>
        <w:pPrChange w:id="10696" w:author="RWQCB" w:date="2026-06-06T14:36:00Z" w16du:dateUtc="2026-06-06T21:36:00Z">
          <w:pPr>
            <w:pStyle w:val="Heading1"/>
            <w:numPr>
              <w:ilvl w:val="1"/>
              <w:numId w:val="112"/>
            </w:numPr>
            <w:tabs>
              <w:tab w:val="left" w:pos="871"/>
            </w:tabs>
            <w:spacing w:before="1"/>
            <w:ind w:hanging="591"/>
          </w:pPr>
        </w:pPrChange>
      </w:pPr>
      <w:bookmarkStart w:id="10697" w:name="3.15._NPDES_Electronic_Reporting_Rule_(e"/>
      <w:bookmarkEnd w:id="10697"/>
      <w:r>
        <w:t>NPDES Electronic Reporting Rule</w:t>
      </w:r>
      <w:r>
        <w:rPr>
          <w:spacing w:val="-2"/>
        </w:rPr>
        <w:t xml:space="preserve"> </w:t>
      </w:r>
      <w:r>
        <w:t>(e-Rule</w:t>
      </w:r>
      <w:del w:id="10698" w:author="RWQCB" w:date="2026-06-06T14:36:00Z" w16du:dateUtc="2026-06-06T21:36:00Z">
        <w:r>
          <w:delText>).</w:delText>
        </w:r>
      </w:del>
      <w:ins w:id="10699" w:author="RWQCB" w:date="2026-06-06T14:36:00Z" w16du:dateUtc="2026-06-06T21:36:00Z">
        <w:r>
          <w:t>)</w:t>
        </w:r>
      </w:ins>
    </w:p>
    <w:p w14:paraId="69D9A8F4" w14:textId="77777777" w:rsidR="00A14E11" w:rsidRDefault="00A14E11">
      <w:pPr>
        <w:pStyle w:val="BodyText"/>
        <w:rPr>
          <w:b/>
          <w:rPrChange w:id="10700" w:author="RWQCB" w:date="2026-06-06T14:36:00Z" w16du:dateUtc="2026-06-06T21:36:00Z">
            <w:rPr>
              <w:b/>
              <w:sz w:val="23"/>
            </w:rPr>
          </w:rPrChange>
        </w:rPr>
        <w:pPrChange w:id="10701" w:author="RWQCB" w:date="2026-06-06T14:36:00Z" w16du:dateUtc="2026-06-06T21:36:00Z">
          <w:pPr>
            <w:pStyle w:val="BodyText"/>
            <w:spacing w:before="11"/>
          </w:pPr>
        </w:pPrChange>
      </w:pPr>
    </w:p>
    <w:p w14:paraId="5E33982B" w14:textId="77777777" w:rsidR="00A14E11" w:rsidRDefault="00716CFB">
      <w:pPr>
        <w:pStyle w:val="BodyText"/>
        <w:ind w:left="980" w:right="1595"/>
        <w:pPrChange w:id="10702" w:author="RWQCB" w:date="2026-06-06T14:36:00Z" w16du:dateUtc="2026-06-06T21:36:00Z">
          <w:pPr>
            <w:pStyle w:val="BodyText"/>
            <w:ind w:left="870" w:right="1019"/>
          </w:pPr>
        </w:pPrChange>
      </w:pPr>
      <w:r>
        <w:t>Part 127 of 40 CFR requires NPDES permittees to electronically report information and also requires authorized states implementing the NPDES program to ensure that the required minimum set of data in 40 CFR part 127, Appendix A, is electronically transferred to USEPA in a “timely, accurate, complete and nationally consistent manner fully compatible with USEPA’s national NPDES data system.” The rule does not add new reporting requirements on NPDES regulated entities; rather it substitutes paper-based filings</w:t>
      </w:r>
      <w:r>
        <w:t xml:space="preserve"> with electronic transmission.</w:t>
      </w:r>
    </w:p>
    <w:p w14:paraId="7C61894D" w14:textId="77777777" w:rsidR="00A14E11" w:rsidRDefault="00A14E11">
      <w:pPr>
        <w:pStyle w:val="BodyText"/>
        <w:spacing w:before="10"/>
        <w:rPr>
          <w:sz w:val="20"/>
        </w:rPr>
        <w:pPrChange w:id="10703" w:author="RWQCB" w:date="2026-06-06T14:36:00Z" w16du:dateUtc="2026-06-06T21:36:00Z">
          <w:pPr>
            <w:pStyle w:val="BodyText"/>
            <w:spacing w:before="9"/>
          </w:pPr>
        </w:pPrChange>
      </w:pPr>
    </w:p>
    <w:p w14:paraId="44DD4D74" w14:textId="77777777" w:rsidR="00A14E11" w:rsidRDefault="00716CFB">
      <w:pPr>
        <w:pStyle w:val="Heading1"/>
        <w:numPr>
          <w:ilvl w:val="1"/>
          <w:numId w:val="39"/>
        </w:numPr>
        <w:tabs>
          <w:tab w:val="left" w:pos="981"/>
        </w:tabs>
        <w:spacing w:before="1"/>
        <w:pPrChange w:id="10704" w:author="RWQCB" w:date="2026-06-06T14:36:00Z" w16du:dateUtc="2026-06-06T21:36:00Z">
          <w:pPr>
            <w:pStyle w:val="Heading1"/>
            <w:numPr>
              <w:ilvl w:val="1"/>
              <w:numId w:val="112"/>
            </w:numPr>
            <w:tabs>
              <w:tab w:val="left" w:pos="871"/>
            </w:tabs>
            <w:ind w:hanging="591"/>
          </w:pPr>
        </w:pPrChange>
      </w:pPr>
      <w:bookmarkStart w:id="10705" w:name="3.16._Advancing_Measures_to_Mitigate_and"/>
      <w:bookmarkEnd w:id="10705"/>
      <w:r>
        <w:t>Advancing Measures to Mitigate and Adapt to Climate</w:t>
      </w:r>
      <w:r>
        <w:rPr>
          <w:spacing w:val="-5"/>
          <w:rPrChange w:id="10706" w:author="RWQCB" w:date="2026-06-06T14:36:00Z" w16du:dateUtc="2026-06-06T21:36:00Z">
            <w:rPr>
              <w:spacing w:val="-7"/>
            </w:rPr>
          </w:rPrChange>
        </w:rPr>
        <w:t xml:space="preserve"> </w:t>
      </w:r>
      <w:r>
        <w:t>Change</w:t>
      </w:r>
      <w:del w:id="10707" w:author="RWQCB" w:date="2026-06-06T14:36:00Z" w16du:dateUtc="2026-06-06T21:36:00Z">
        <w:r>
          <w:delText>.</w:delText>
        </w:r>
      </w:del>
    </w:p>
    <w:p w14:paraId="78F125FE" w14:textId="77777777" w:rsidR="00A14E11" w:rsidRDefault="00A14E11">
      <w:pPr>
        <w:pStyle w:val="BodyText"/>
        <w:spacing w:before="11"/>
        <w:rPr>
          <w:b/>
          <w:sz w:val="23"/>
          <w:rPrChange w:id="10708" w:author="RWQCB" w:date="2026-06-06T14:36:00Z" w16du:dateUtc="2026-06-06T21:36:00Z">
            <w:rPr>
              <w:b/>
            </w:rPr>
          </w:rPrChange>
        </w:rPr>
        <w:pPrChange w:id="10709" w:author="RWQCB" w:date="2026-06-06T14:36:00Z" w16du:dateUtc="2026-06-06T21:36:00Z">
          <w:pPr>
            <w:pStyle w:val="BodyText"/>
          </w:pPr>
        </w:pPrChange>
      </w:pPr>
    </w:p>
    <w:p w14:paraId="564B6CB8" w14:textId="77777777" w:rsidR="00A14E11" w:rsidRDefault="00716CFB">
      <w:pPr>
        <w:pStyle w:val="BodyText"/>
        <w:ind w:left="980" w:right="1261"/>
        <w:pPrChange w:id="10710" w:author="RWQCB" w:date="2026-06-06T14:36:00Z" w16du:dateUtc="2026-06-06T21:36:00Z">
          <w:pPr>
            <w:pStyle w:val="BodyText"/>
            <w:ind w:left="870" w:right="1271"/>
          </w:pPr>
        </w:pPrChange>
      </w:pPr>
      <w:r>
        <w:t>The predicted impacts of climate change in Southern California include an increase in temperatures, heightened frequency of extreme weather conditions including extreme precipitation events and drought, along with sea level rise. At the local scale, within urbanized areas, these changes may directly impact groundwater and surface water supply; drainage, flooding, and erosion patterns; economically distressed communities; and ecosystems and habitat.</w:t>
      </w:r>
    </w:p>
    <w:p w14:paraId="2696BAF8" w14:textId="77777777" w:rsidR="00A14E11" w:rsidRDefault="00A14E11">
      <w:pPr>
        <w:pStyle w:val="BodyText"/>
        <w:spacing w:before="10"/>
        <w:rPr>
          <w:sz w:val="23"/>
          <w:rPrChange w:id="10711" w:author="RWQCB" w:date="2026-06-06T14:36:00Z" w16du:dateUtc="2026-06-06T21:36:00Z">
            <w:rPr/>
          </w:rPrChange>
        </w:rPr>
        <w:pPrChange w:id="10712" w:author="RWQCB" w:date="2026-06-06T14:36:00Z" w16du:dateUtc="2026-06-06T21:36:00Z">
          <w:pPr>
            <w:pStyle w:val="BodyText"/>
          </w:pPr>
        </w:pPrChange>
      </w:pPr>
    </w:p>
    <w:p w14:paraId="5B919E69" w14:textId="77777777" w:rsidR="00AD1F20" w:rsidRDefault="00716CFB">
      <w:pPr>
        <w:pStyle w:val="BodyText"/>
        <w:ind w:left="870" w:right="1048"/>
        <w:rPr>
          <w:del w:id="10713" w:author="RWQCB" w:date="2026-06-06T14:36:00Z" w16du:dateUtc="2026-06-06T21:36:00Z"/>
        </w:rPr>
      </w:pPr>
      <w:r>
        <w:t>In recognition of the challenges posed by climate change, the State Water Board adopted on March 7, 2017, a resolution that requires a proactive approach to climate change in all State Water Board actions, including drinking water regulation, water quality protection, and financial assistance (Resolution No. 2017-</w:t>
      </w:r>
      <w:del w:id="10714" w:author="RWQCB" w:date="2026-06-06T14:36:00Z" w16du:dateUtc="2026-06-06T21:36:00Z">
        <w:r>
          <w:delText xml:space="preserve"> </w:delText>
        </w:r>
      </w:del>
      <w:r>
        <w:t>0012). In conjunction with the State Water Board’s Resolution, the Los Angeles Water Board adopted “A Resolution to Prioritize Actions to Adapt to and Mitigate the Impacts of Climate Change on the Los Angeles Region’s Water Resources and Associated Beneficial Uses” (Resolution No. R18-004) on May 10, 2018. The resolution lists potential regulatory adaptation and mitigation measures that could be implemented on a short-term and long-term basis by each of the Los Angeles Water Board’s programs to take into ac</w:t>
      </w:r>
      <w:r>
        <w:t>count, and assist in mitigating</w:t>
      </w:r>
      <w:r>
        <w:rPr>
          <w:rPrChange w:id="10715" w:author="RWQCB" w:date="2026-06-06T14:36:00Z" w16du:dateUtc="2026-06-06T21:36:00Z">
            <w:rPr>
              <w:spacing w:val="-24"/>
            </w:rPr>
          </w:rPrChange>
        </w:rPr>
        <w:t xml:space="preserve"> </w:t>
      </w:r>
      <w:r>
        <w:t>where</w:t>
      </w:r>
    </w:p>
    <w:p w14:paraId="7C770A84" w14:textId="77777777" w:rsidR="00AD1F20" w:rsidRDefault="00AD1F20">
      <w:pPr>
        <w:rPr>
          <w:del w:id="10716" w:author="RWQCB" w:date="2026-06-06T14:36:00Z" w16du:dateUtc="2026-06-06T21:36:00Z"/>
        </w:rPr>
        <w:sectPr w:rsidR="00AD1F20">
          <w:pgSz w:w="12240" w:h="15840"/>
          <w:pgMar w:top="1540" w:right="420" w:bottom="980" w:left="1160" w:header="728" w:footer="788" w:gutter="0"/>
          <w:cols w:space="720"/>
        </w:sectPr>
      </w:pPr>
    </w:p>
    <w:p w14:paraId="7DDB6B20" w14:textId="77777777" w:rsidR="00AD1F20" w:rsidRDefault="00AD1F20">
      <w:pPr>
        <w:pStyle w:val="BodyText"/>
        <w:spacing w:before="11"/>
        <w:rPr>
          <w:del w:id="10717" w:author="RWQCB" w:date="2026-06-06T14:36:00Z" w16du:dateUtc="2026-06-06T21:36:00Z"/>
          <w:sz w:val="15"/>
        </w:rPr>
      </w:pPr>
    </w:p>
    <w:p w14:paraId="7F8F73B0" w14:textId="77777777" w:rsidR="00A14E11" w:rsidRDefault="00716CFB">
      <w:pPr>
        <w:pStyle w:val="BodyText"/>
        <w:spacing w:before="1"/>
        <w:ind w:left="980" w:right="1292"/>
        <w:pPrChange w:id="10718" w:author="RWQCB" w:date="2026-06-06T14:36:00Z" w16du:dateUtc="2026-06-06T21:36:00Z">
          <w:pPr>
            <w:pStyle w:val="BodyText"/>
            <w:spacing w:before="92"/>
            <w:ind w:left="870" w:right="1025"/>
          </w:pPr>
        </w:pPrChange>
      </w:pPr>
      <w:ins w:id="10719" w:author="RWQCB" w:date="2026-06-06T14:36:00Z" w16du:dateUtc="2026-06-06T21:36:00Z">
        <w:r>
          <w:t xml:space="preserve"> </w:t>
        </w:r>
      </w:ins>
      <w:r>
        <w:t>possible, the effects of climate change on water resources and associated beneficial uses. In addition, Executive Order N-10-19, signed on April 29, 2019, directs the California Natural Resources Agency (CNRA), the California Environmental Protection Agency (CalEPA), and the California Department of Food and Agriculture (CDFA) to prepare a water resilience portfolio that meets the needs of California’s communities, economy, and environment, and expand and/or reassess the priorities in the California Water A</w:t>
      </w:r>
      <w:r>
        <w:t>ction Plan. The order directs agencies to prioritize multi-benefit approaches, natural infrastructure, innovation and new technologies, regional approaches, integration across state government, and partnerships across governments.</w:t>
      </w:r>
    </w:p>
    <w:p w14:paraId="3D561E99" w14:textId="77777777" w:rsidR="00A14E11" w:rsidRDefault="00A14E11">
      <w:pPr>
        <w:rPr>
          <w:ins w:id="10720" w:author="RWQCB" w:date="2026-06-06T14:36:00Z" w16du:dateUtc="2026-06-06T21:36:00Z"/>
        </w:rPr>
        <w:sectPr w:rsidR="00A14E11">
          <w:pgSz w:w="12240" w:h="15840"/>
          <w:pgMar w:top="1540" w:right="160" w:bottom="980" w:left="1320" w:header="728" w:footer="788" w:gutter="0"/>
          <w:cols w:space="720"/>
        </w:sectPr>
      </w:pPr>
    </w:p>
    <w:p w14:paraId="2BE0B092" w14:textId="77777777" w:rsidR="00A14E11" w:rsidRDefault="00A14E11">
      <w:pPr>
        <w:pStyle w:val="BodyText"/>
        <w:rPr>
          <w:ins w:id="10721" w:author="RWQCB" w:date="2026-06-06T14:36:00Z" w16du:dateUtc="2026-06-06T21:36:00Z"/>
          <w:sz w:val="20"/>
        </w:rPr>
      </w:pPr>
    </w:p>
    <w:p w14:paraId="65E29479" w14:textId="77777777" w:rsidR="00A14E11" w:rsidRDefault="00A14E11">
      <w:pPr>
        <w:pStyle w:val="BodyText"/>
        <w:spacing w:before="11"/>
        <w:rPr>
          <w:sz w:val="19"/>
          <w:rPrChange w:id="10722" w:author="RWQCB" w:date="2026-06-06T14:36:00Z" w16du:dateUtc="2026-06-06T21:36:00Z">
            <w:rPr/>
          </w:rPrChange>
        </w:rPr>
        <w:pPrChange w:id="10723" w:author="RWQCB" w:date="2026-06-06T14:36:00Z" w16du:dateUtc="2026-06-06T21:36:00Z">
          <w:pPr>
            <w:pStyle w:val="BodyText"/>
          </w:pPr>
        </w:pPrChange>
      </w:pPr>
    </w:p>
    <w:p w14:paraId="4066D214" w14:textId="77777777" w:rsidR="00A14E11" w:rsidRDefault="00716CFB">
      <w:pPr>
        <w:pStyle w:val="BodyText"/>
        <w:spacing w:before="92"/>
        <w:ind w:left="980" w:right="1262"/>
        <w:pPrChange w:id="10724" w:author="RWQCB" w:date="2026-06-06T14:36:00Z" w16du:dateUtc="2026-06-06T21:36:00Z">
          <w:pPr>
            <w:pStyle w:val="BodyText"/>
            <w:ind w:left="870" w:right="1025"/>
          </w:pPr>
        </w:pPrChange>
      </w:pPr>
      <w:bookmarkStart w:id="10725" w:name="_bookmark219"/>
      <w:bookmarkEnd w:id="10725"/>
      <w:r>
        <w:t>The Order follows the guiding principles of the State and Los Angeles Water Boards resolutions (No. 2017-0012 and No. R18-004) as well as Executive Order N-10-19 by contributing to an adaptive climate change and water resilience strategy. Through compliance options that encourage onsite and off-</w:t>
      </w:r>
      <w:ins w:id="10726" w:author="RWQCB" w:date="2026-06-06T14:36:00Z" w16du:dateUtc="2026-06-06T21:36:00Z">
        <w:r>
          <w:t xml:space="preserve"> </w:t>
        </w:r>
      </w:ins>
      <w:r>
        <w:t>site infiltration and reuse projects, stormwater and non-stormwater runoff can be captured, infiltrated, and used to mitigate periodic drought conditions, reduce flood hazards and erosion rates, and recharge depleted groundwater aquifers and other water supply sources, all while reducing pollutant loads, maintaining beneficial uses in receiving waters and improving community health.</w:t>
      </w:r>
    </w:p>
    <w:p w14:paraId="4396273A" w14:textId="77777777" w:rsidR="00A14E11" w:rsidRDefault="00A14E11">
      <w:pPr>
        <w:pStyle w:val="BodyText"/>
        <w:spacing w:before="10"/>
        <w:rPr>
          <w:sz w:val="20"/>
        </w:rPr>
        <w:pPrChange w:id="10727" w:author="RWQCB" w:date="2026-06-06T14:36:00Z" w16du:dateUtc="2026-06-06T21:36:00Z">
          <w:pPr>
            <w:pStyle w:val="BodyText"/>
            <w:spacing w:before="11"/>
          </w:pPr>
        </w:pPrChange>
      </w:pPr>
    </w:p>
    <w:p w14:paraId="726BAD5D" w14:textId="77777777" w:rsidR="00A14E11" w:rsidRDefault="00716CFB">
      <w:pPr>
        <w:pStyle w:val="Heading1"/>
        <w:numPr>
          <w:ilvl w:val="1"/>
          <w:numId w:val="39"/>
        </w:numPr>
        <w:tabs>
          <w:tab w:val="left" w:pos="981"/>
        </w:tabs>
        <w:pPrChange w:id="10728" w:author="RWQCB" w:date="2026-06-06T14:36:00Z" w16du:dateUtc="2026-06-06T21:36:00Z">
          <w:pPr>
            <w:pStyle w:val="Heading1"/>
            <w:numPr>
              <w:ilvl w:val="1"/>
              <w:numId w:val="112"/>
            </w:numPr>
            <w:tabs>
              <w:tab w:val="left" w:pos="871"/>
            </w:tabs>
            <w:ind w:hanging="592"/>
          </w:pPr>
        </w:pPrChange>
      </w:pPr>
      <w:bookmarkStart w:id="10729" w:name="3.17._Advancing_Racial_Equity__In_accord"/>
      <w:bookmarkEnd w:id="10729"/>
      <w:r>
        <w:t>Advancing Racial</w:t>
      </w:r>
      <w:r>
        <w:rPr>
          <w:spacing w:val="-1"/>
        </w:rPr>
        <w:t xml:space="preserve"> </w:t>
      </w:r>
      <w:r>
        <w:t>Equity</w:t>
      </w:r>
      <w:del w:id="10730" w:author="RWQCB" w:date="2026-06-06T14:36:00Z" w16du:dateUtc="2026-06-06T21:36:00Z">
        <w:r>
          <w:delText>.</w:delText>
        </w:r>
      </w:del>
    </w:p>
    <w:p w14:paraId="27E6CC10" w14:textId="77777777" w:rsidR="00A14E11" w:rsidRDefault="00A14E11">
      <w:pPr>
        <w:pStyle w:val="BodyText"/>
        <w:rPr>
          <w:b/>
          <w:rPrChange w:id="10731" w:author="RWQCB" w:date="2026-06-06T14:36:00Z" w16du:dateUtc="2026-06-06T21:36:00Z">
            <w:rPr>
              <w:b/>
              <w:sz w:val="23"/>
            </w:rPr>
          </w:rPrChange>
        </w:rPr>
        <w:pPrChange w:id="10732" w:author="RWQCB" w:date="2026-06-06T14:36:00Z" w16du:dateUtc="2026-06-06T21:36:00Z">
          <w:pPr>
            <w:pStyle w:val="BodyText"/>
            <w:spacing w:before="10"/>
          </w:pPr>
        </w:pPrChange>
      </w:pPr>
    </w:p>
    <w:p w14:paraId="5C2F3E47" w14:textId="77777777" w:rsidR="00A14E11" w:rsidRDefault="00716CFB">
      <w:pPr>
        <w:pStyle w:val="BodyText"/>
        <w:spacing w:before="1"/>
        <w:ind w:left="980" w:right="1342"/>
        <w:pPrChange w:id="10733" w:author="RWQCB" w:date="2026-06-06T14:36:00Z" w16du:dateUtc="2026-06-06T21:36:00Z">
          <w:pPr>
            <w:pStyle w:val="BodyText"/>
            <w:ind w:left="870" w:right="1018"/>
          </w:pPr>
        </w:pPrChange>
      </w:pPr>
      <w:r>
        <w:t>In accordance with the Water Boards’ Racial Equity Initiative, formally launched on August 18, 2020</w:t>
      </w:r>
      <w:del w:id="10734" w:author="RWQCB" w:date="2026-06-06T14:36:00Z" w16du:dateUtc="2026-06-06T21:36:00Z">
        <w:r>
          <w:delText>,</w:delText>
        </w:r>
      </w:del>
      <w:ins w:id="10735" w:author="RWQCB" w:date="2026-06-06T14:36:00Z" w16du:dateUtc="2026-06-06T21:36:00Z">
        <w:r>
          <w:t xml:space="preserve"> (</w:t>
        </w:r>
        <w:r>
          <w:fldChar w:fldCharType="begin"/>
        </w:r>
        <w:r>
          <w:instrText>HYPERLINK "https://www.waterboards.ca.gov/racial_equity/" \h</w:instrText>
        </w:r>
        <w:r>
          <w:fldChar w:fldCharType="separate"/>
        </w:r>
        <w:r>
          <w:rPr>
            <w:color w:val="0000FF"/>
            <w:u w:val="single" w:color="0000FF"/>
          </w:rPr>
          <w:t>Racial Equity | California State Water Resources Control</w:t>
        </w:r>
        <w:r>
          <w:fldChar w:fldCharType="end"/>
        </w:r>
        <w:r>
          <w:rPr>
            <w:color w:val="0000FF"/>
          </w:rPr>
          <w:t xml:space="preserve"> </w:t>
        </w:r>
        <w:r>
          <w:fldChar w:fldCharType="begin"/>
        </w:r>
        <w:r>
          <w:instrText>HYPERLINK "https://www.waterboards.ca.gov/racial_equity/" \h</w:instrText>
        </w:r>
        <w:r>
          <w:fldChar w:fldCharType="separate"/>
        </w:r>
        <w:r>
          <w:rPr>
            <w:color w:val="0000FF"/>
            <w:u w:val="single" w:color="0000FF"/>
          </w:rPr>
          <w:t>Board</w:t>
        </w:r>
        <w:r>
          <w:fldChar w:fldCharType="end"/>
        </w:r>
        <w:r>
          <w:t>),</w:t>
        </w:r>
      </w:ins>
      <w:r>
        <w:t xml:space="preserve"> the Order requires all Permittees to meet water quality standards to protect public health and the environment</w:t>
      </w:r>
      <w:del w:id="10736" w:author="RWQCB" w:date="2026-06-06T14:36:00Z" w16du:dateUtc="2026-06-06T21:36:00Z">
        <w:r>
          <w:delText>, thereby benefitting</w:delText>
        </w:r>
      </w:del>
      <w:ins w:id="10737" w:author="RWQCB" w:date="2026-06-06T14:36:00Z" w16du:dateUtc="2026-06-06T21:36:00Z">
        <w:r>
          <w:t xml:space="preserve"> for persons living in this disadvantaged community, which also benefits</w:t>
        </w:r>
      </w:ins>
      <w:r>
        <w:t xml:space="preserve"> all persons and communities within the Region. The Los Angeles Water Board is committed to developing and implementing policies and programs to advance racial equity and environmental justice so that race can no longer be used to predict life outcomes, and outcomes for all groups are improved.</w:t>
      </w:r>
    </w:p>
    <w:p w14:paraId="1B751A0A" w14:textId="77777777" w:rsidR="00A14E11" w:rsidRDefault="00A14E11">
      <w:pPr>
        <w:pStyle w:val="BodyText"/>
        <w:spacing w:before="8"/>
        <w:rPr>
          <w:sz w:val="20"/>
        </w:rPr>
        <w:pPrChange w:id="10738" w:author="RWQCB" w:date="2026-06-06T14:36:00Z" w16du:dateUtc="2026-06-06T21:36:00Z">
          <w:pPr>
            <w:pStyle w:val="BodyText"/>
            <w:spacing w:before="10"/>
          </w:pPr>
        </w:pPrChange>
      </w:pPr>
    </w:p>
    <w:p w14:paraId="7674A8DA" w14:textId="77777777" w:rsidR="00A14E11" w:rsidRDefault="00716CFB">
      <w:pPr>
        <w:pStyle w:val="Heading1"/>
        <w:numPr>
          <w:ilvl w:val="1"/>
          <w:numId w:val="39"/>
        </w:numPr>
        <w:tabs>
          <w:tab w:val="left" w:pos="981"/>
        </w:tabs>
        <w:spacing w:before="1"/>
        <w:pPrChange w:id="10739" w:author="RWQCB" w:date="2026-06-06T14:36:00Z" w16du:dateUtc="2026-06-06T21:36:00Z">
          <w:pPr>
            <w:pStyle w:val="Heading1"/>
            <w:numPr>
              <w:ilvl w:val="1"/>
              <w:numId w:val="112"/>
            </w:numPr>
            <w:tabs>
              <w:tab w:val="left" w:pos="871"/>
            </w:tabs>
            <w:ind w:hanging="592"/>
          </w:pPr>
        </w:pPrChange>
      </w:pPr>
      <w:bookmarkStart w:id="10740" w:name="3.18._Other_Plans,_Policies_and_Regulati"/>
      <w:bookmarkEnd w:id="10740"/>
      <w:r>
        <w:t>Other Plans, Policies and</w:t>
      </w:r>
      <w:r>
        <w:rPr>
          <w:spacing w:val="-2"/>
        </w:rPr>
        <w:t xml:space="preserve"> </w:t>
      </w:r>
      <w:r>
        <w:t>Regulations</w:t>
      </w:r>
      <w:del w:id="10741" w:author="RWQCB" w:date="2026-06-06T14:36:00Z" w16du:dateUtc="2026-06-06T21:36:00Z">
        <w:r>
          <w:delText>.</w:delText>
        </w:r>
      </w:del>
    </w:p>
    <w:p w14:paraId="747EAE60" w14:textId="77777777" w:rsidR="00A14E11" w:rsidRDefault="00A14E11">
      <w:pPr>
        <w:pStyle w:val="BodyText"/>
        <w:spacing w:before="11"/>
        <w:rPr>
          <w:b/>
          <w:sz w:val="23"/>
          <w:rPrChange w:id="10742" w:author="RWQCB" w:date="2026-06-06T14:36:00Z" w16du:dateUtc="2026-06-06T21:36:00Z">
            <w:rPr>
              <w:b/>
            </w:rPr>
          </w:rPrChange>
        </w:rPr>
        <w:pPrChange w:id="10743" w:author="RWQCB" w:date="2026-06-06T14:36:00Z" w16du:dateUtc="2026-06-06T21:36:00Z">
          <w:pPr>
            <w:pStyle w:val="BodyText"/>
          </w:pPr>
        </w:pPrChange>
      </w:pPr>
    </w:p>
    <w:p w14:paraId="3AF48A64" w14:textId="77777777" w:rsidR="00A14E11" w:rsidRDefault="00716CFB">
      <w:pPr>
        <w:pStyle w:val="BodyText"/>
        <w:ind w:left="980" w:right="1461"/>
        <w:pPrChange w:id="10744" w:author="RWQCB" w:date="2026-06-06T14:36:00Z" w16du:dateUtc="2026-06-06T21:36:00Z">
          <w:pPr>
            <w:pStyle w:val="BodyText"/>
            <w:ind w:left="870" w:right="1471"/>
          </w:pPr>
        </w:pPrChange>
      </w:pPr>
      <w:r>
        <w:t>The Order implements all other applicable federal regulations and State plans, policies, and regulations.</w:t>
      </w:r>
    </w:p>
    <w:p w14:paraId="526DFF5C" w14:textId="77777777" w:rsidR="00A14E11" w:rsidRDefault="00A14E11">
      <w:pPr>
        <w:pStyle w:val="BodyText"/>
        <w:spacing w:before="10"/>
        <w:rPr>
          <w:sz w:val="20"/>
        </w:rPr>
      </w:pPr>
    </w:p>
    <w:p w14:paraId="60EA4EE0" w14:textId="77777777" w:rsidR="00A14E11" w:rsidRDefault="00716CFB">
      <w:pPr>
        <w:pStyle w:val="Heading1"/>
        <w:numPr>
          <w:ilvl w:val="0"/>
          <w:numId w:val="39"/>
        </w:numPr>
        <w:tabs>
          <w:tab w:val="left" w:pos="480"/>
        </w:tabs>
        <w:pPrChange w:id="10745" w:author="RWQCB" w:date="2026-06-06T14:36:00Z" w16du:dateUtc="2026-06-06T21:36:00Z">
          <w:pPr>
            <w:pStyle w:val="Heading1"/>
            <w:numPr>
              <w:numId w:val="112"/>
            </w:numPr>
            <w:tabs>
              <w:tab w:val="left" w:pos="640"/>
            </w:tabs>
            <w:ind w:left="639" w:hanging="361"/>
          </w:pPr>
        </w:pPrChange>
      </w:pPr>
      <w:bookmarkStart w:id="10746" w:name="4._Rationale_for_Requirements_in_this_Ge"/>
      <w:bookmarkEnd w:id="10746"/>
      <w:r>
        <w:t>RATIONALE FOR REQUIREMENTS IN THIS GENERAL</w:t>
      </w:r>
      <w:r>
        <w:rPr>
          <w:spacing w:val="-5"/>
          <w:rPrChange w:id="10747" w:author="RWQCB" w:date="2026-06-06T14:36:00Z" w16du:dateUtc="2026-06-06T21:36:00Z">
            <w:rPr>
              <w:spacing w:val="-3"/>
            </w:rPr>
          </w:rPrChange>
        </w:rPr>
        <w:t xml:space="preserve"> </w:t>
      </w:r>
      <w:r>
        <w:t>PERMIT</w:t>
      </w:r>
      <w:del w:id="10748" w:author="RWQCB" w:date="2026-06-06T14:36:00Z" w16du:dateUtc="2026-06-06T21:36:00Z">
        <w:r>
          <w:delText>.</w:delText>
        </w:r>
      </w:del>
    </w:p>
    <w:p w14:paraId="17E0DB24" w14:textId="77777777" w:rsidR="00A14E11" w:rsidRDefault="00A14E11">
      <w:pPr>
        <w:pStyle w:val="BodyText"/>
        <w:spacing w:before="10"/>
        <w:rPr>
          <w:b/>
          <w:sz w:val="20"/>
        </w:rPr>
      </w:pPr>
    </w:p>
    <w:p w14:paraId="2843BFE8" w14:textId="77777777" w:rsidR="00A14E11" w:rsidRDefault="00716CFB">
      <w:pPr>
        <w:pStyle w:val="ListParagraph"/>
        <w:numPr>
          <w:ilvl w:val="1"/>
          <w:numId w:val="39"/>
        </w:numPr>
        <w:tabs>
          <w:tab w:val="left" w:pos="981"/>
        </w:tabs>
        <w:rPr>
          <w:b/>
          <w:sz w:val="24"/>
        </w:rPr>
        <w:pPrChange w:id="10749" w:author="RWQCB" w:date="2026-06-06T14:36:00Z" w16du:dateUtc="2026-06-06T21:36:00Z">
          <w:pPr>
            <w:pStyle w:val="ListParagraph"/>
            <w:numPr>
              <w:ilvl w:val="1"/>
              <w:numId w:val="112"/>
            </w:numPr>
            <w:tabs>
              <w:tab w:val="left" w:pos="871"/>
            </w:tabs>
            <w:ind w:left="870" w:hanging="592"/>
          </w:pPr>
        </w:pPrChange>
      </w:pPr>
      <w:bookmarkStart w:id="10750" w:name="4.1._General_Permit_Issuance__Concurrent"/>
      <w:bookmarkEnd w:id="10750"/>
      <w:r>
        <w:rPr>
          <w:b/>
          <w:sz w:val="24"/>
        </w:rPr>
        <w:t>General Permit</w:t>
      </w:r>
      <w:r>
        <w:rPr>
          <w:b/>
          <w:spacing w:val="-2"/>
          <w:sz w:val="24"/>
          <w:rPrChange w:id="10751" w:author="RWQCB" w:date="2026-06-06T14:36:00Z" w16du:dateUtc="2026-06-06T21:36:00Z">
            <w:rPr>
              <w:b/>
              <w:sz w:val="24"/>
            </w:rPr>
          </w:rPrChange>
        </w:rPr>
        <w:t xml:space="preserve"> </w:t>
      </w:r>
      <w:r>
        <w:rPr>
          <w:b/>
          <w:sz w:val="24"/>
        </w:rPr>
        <w:t>Issuance</w:t>
      </w:r>
      <w:del w:id="10752" w:author="RWQCB" w:date="2026-06-06T14:36:00Z" w16du:dateUtc="2026-06-06T21:36:00Z">
        <w:r>
          <w:rPr>
            <w:b/>
            <w:sz w:val="24"/>
          </w:rPr>
          <w:delText>.</w:delText>
        </w:r>
      </w:del>
    </w:p>
    <w:p w14:paraId="4A25FA3A" w14:textId="77777777" w:rsidR="00A14E11" w:rsidRDefault="00A14E11">
      <w:pPr>
        <w:pStyle w:val="BodyText"/>
        <w:spacing w:before="7"/>
        <w:rPr>
          <w:b/>
          <w:sz w:val="23"/>
          <w:rPrChange w:id="10753" w:author="RWQCB" w:date="2026-06-06T14:36:00Z" w16du:dateUtc="2026-06-06T21:36:00Z">
            <w:rPr>
              <w:b/>
            </w:rPr>
          </w:rPrChange>
        </w:rPr>
        <w:pPrChange w:id="10754" w:author="RWQCB" w:date="2026-06-06T14:36:00Z" w16du:dateUtc="2026-06-06T21:36:00Z">
          <w:pPr>
            <w:pStyle w:val="BodyText"/>
          </w:pPr>
        </w:pPrChange>
      </w:pPr>
    </w:p>
    <w:p w14:paraId="2DFD5FD5" w14:textId="77777777" w:rsidR="00A14E11" w:rsidRDefault="00716CFB">
      <w:pPr>
        <w:pStyle w:val="BodyText"/>
        <w:ind w:left="980" w:right="1301"/>
        <w:pPrChange w:id="10755" w:author="RWQCB" w:date="2026-06-06T14:36:00Z" w16du:dateUtc="2026-06-06T21:36:00Z">
          <w:pPr>
            <w:pStyle w:val="BodyText"/>
            <w:ind w:left="870" w:right="1058"/>
          </w:pPr>
        </w:pPrChange>
      </w:pPr>
      <w:r>
        <w:t>Concurrent with USEPA’s designation</w:t>
      </w:r>
      <w:ins w:id="10756" w:author="RWQCB" w:date="2026-06-06T14:36:00Z" w16du:dateUtc="2026-06-06T21:36:00Z">
        <w:r>
          <w:fldChar w:fldCharType="begin"/>
        </w:r>
        <w:r>
          <w:instrText>HYPERLINK \l "_bookmark220"</w:instrText>
        </w:r>
        <w:r>
          <w:fldChar w:fldCharType="separate"/>
        </w:r>
        <w:r>
          <w:rPr>
            <w:position w:val="8"/>
            <w:sz w:val="16"/>
          </w:rPr>
          <w:t>104</w:t>
        </w:r>
        <w:r>
          <w:fldChar w:fldCharType="end"/>
        </w:r>
        <w:r>
          <w:rPr>
            <w:position w:val="8"/>
            <w:sz w:val="16"/>
          </w:rPr>
          <w:t xml:space="preserve"> </w:t>
        </w:r>
      </w:ins>
      <w:r>
        <w:t xml:space="preserve">, the Los Angeles Water Board, pursuant to 40 CFR section 122.26(a)(9)(i)(C) and (D), is issuing this General Permit for applicable CII </w:t>
      </w:r>
      <w:del w:id="10757" w:author="RWQCB" w:date="2026-06-06T14:36:00Z" w16du:dateUtc="2026-06-06T21:36:00Z">
        <w:r>
          <w:delText>facilities</w:delText>
        </w:r>
      </w:del>
      <w:ins w:id="10758" w:author="RWQCB" w:date="2026-06-06T14:36:00Z" w16du:dateUtc="2026-06-06T21:36:00Z">
        <w:r>
          <w:t>Facilities</w:t>
        </w:r>
      </w:ins>
      <w:r>
        <w:t>. 40 CFR section 122.28(a)(1)(vii) allows a General Permit to issue that covers one or more categories or subcategories of discharges in an area that corresponds with existing geographic or political boundaries, or any other</w:t>
      </w:r>
      <w:r>
        <w:rPr>
          <w:rPrChange w:id="10759" w:author="RWQCB" w:date="2026-06-06T14:36:00Z" w16du:dateUtc="2026-06-06T21:36:00Z">
            <w:rPr>
              <w:spacing w:val="-7"/>
            </w:rPr>
          </w:rPrChange>
        </w:rPr>
        <w:t xml:space="preserve"> </w:t>
      </w:r>
      <w:r>
        <w:t>appropriate</w:t>
      </w:r>
      <w:r>
        <w:rPr>
          <w:rPrChange w:id="10760" w:author="RWQCB" w:date="2026-06-06T14:36:00Z" w16du:dateUtc="2026-06-06T21:36:00Z">
            <w:rPr>
              <w:spacing w:val="-6"/>
            </w:rPr>
          </w:rPrChange>
        </w:rPr>
        <w:t xml:space="preserve"> </w:t>
      </w:r>
      <w:r>
        <w:t>division</w:t>
      </w:r>
      <w:r>
        <w:rPr>
          <w:rPrChange w:id="10761" w:author="RWQCB" w:date="2026-06-06T14:36:00Z" w16du:dateUtc="2026-06-06T21:36:00Z">
            <w:rPr>
              <w:spacing w:val="-6"/>
            </w:rPr>
          </w:rPrChange>
        </w:rPr>
        <w:t xml:space="preserve"> </w:t>
      </w:r>
      <w:r>
        <w:t>or</w:t>
      </w:r>
      <w:r>
        <w:rPr>
          <w:rPrChange w:id="10762" w:author="RWQCB" w:date="2026-06-06T14:36:00Z" w16du:dateUtc="2026-06-06T21:36:00Z">
            <w:rPr>
              <w:spacing w:val="-6"/>
            </w:rPr>
          </w:rPrChange>
        </w:rPr>
        <w:t xml:space="preserve"> </w:t>
      </w:r>
      <w:r>
        <w:t>combination</w:t>
      </w:r>
      <w:r>
        <w:rPr>
          <w:rPrChange w:id="10763" w:author="RWQCB" w:date="2026-06-06T14:36:00Z" w16du:dateUtc="2026-06-06T21:36:00Z">
            <w:rPr>
              <w:spacing w:val="-7"/>
            </w:rPr>
          </w:rPrChange>
        </w:rPr>
        <w:t xml:space="preserve"> </w:t>
      </w:r>
      <w:r>
        <w:t>of</w:t>
      </w:r>
      <w:r>
        <w:rPr>
          <w:rPrChange w:id="10764" w:author="RWQCB" w:date="2026-06-06T14:36:00Z" w16du:dateUtc="2026-06-06T21:36:00Z">
            <w:rPr>
              <w:spacing w:val="-6"/>
            </w:rPr>
          </w:rPrChange>
        </w:rPr>
        <w:t xml:space="preserve"> </w:t>
      </w:r>
      <w:r>
        <w:t>boundaries.</w:t>
      </w:r>
      <w:r>
        <w:rPr>
          <w:rPrChange w:id="10765" w:author="RWQCB" w:date="2026-06-06T14:36:00Z" w16du:dateUtc="2026-06-06T21:36:00Z">
            <w:rPr>
              <w:spacing w:val="-6"/>
            </w:rPr>
          </w:rPrChange>
        </w:rPr>
        <w:t xml:space="preserve"> </w:t>
      </w:r>
      <w:r>
        <w:t>The</w:t>
      </w:r>
      <w:r>
        <w:rPr>
          <w:rPrChange w:id="10766" w:author="RWQCB" w:date="2026-06-06T14:36:00Z" w16du:dateUtc="2026-06-06T21:36:00Z">
            <w:rPr>
              <w:spacing w:val="-6"/>
            </w:rPr>
          </w:rPrChange>
        </w:rPr>
        <w:t xml:space="preserve"> </w:t>
      </w:r>
      <w:r>
        <w:t>Los</w:t>
      </w:r>
      <w:r>
        <w:rPr>
          <w:rPrChange w:id="10767" w:author="RWQCB" w:date="2026-06-06T14:36:00Z" w16du:dateUtc="2026-06-06T21:36:00Z">
            <w:rPr>
              <w:spacing w:val="-7"/>
            </w:rPr>
          </w:rPrChange>
        </w:rPr>
        <w:t xml:space="preserve"> </w:t>
      </w:r>
      <w:r>
        <w:t>Cerritos/Alamitos</w:t>
      </w:r>
      <w:ins w:id="10768" w:author="RWQCB" w:date="2026-06-06T14:36:00Z" w16du:dateUtc="2026-06-06T21:36:00Z">
        <w:r>
          <w:t xml:space="preserve"> Bay and Dominguez Channel/Los Angeles and</w:t>
        </w:r>
        <w:r>
          <w:rPr>
            <w:spacing w:val="-18"/>
          </w:rPr>
          <w:t xml:space="preserve"> </w:t>
        </w:r>
        <w:r>
          <w:t>Long</w:t>
        </w:r>
      </w:ins>
    </w:p>
    <w:p w14:paraId="6C97EC1B" w14:textId="77777777" w:rsidR="00AD1F20" w:rsidRDefault="00AD1F20">
      <w:pPr>
        <w:rPr>
          <w:del w:id="10769" w:author="RWQCB" w:date="2026-06-06T14:36:00Z" w16du:dateUtc="2026-06-06T21:36:00Z"/>
        </w:rPr>
        <w:sectPr w:rsidR="00AD1F20">
          <w:pgSz w:w="12240" w:h="15840"/>
          <w:pgMar w:top="1540" w:right="420" w:bottom="980" w:left="1160" w:header="728" w:footer="788" w:gutter="0"/>
          <w:cols w:space="720"/>
        </w:sectPr>
      </w:pPr>
    </w:p>
    <w:p w14:paraId="1B49B1D6" w14:textId="77777777" w:rsidR="00AD1F20" w:rsidRDefault="00AD1F20">
      <w:pPr>
        <w:pStyle w:val="BodyText"/>
        <w:spacing w:before="11"/>
        <w:rPr>
          <w:del w:id="10770" w:author="RWQCB" w:date="2026-06-06T14:36:00Z" w16du:dateUtc="2026-06-06T21:36:00Z"/>
          <w:sz w:val="15"/>
        </w:rPr>
      </w:pPr>
    </w:p>
    <w:p w14:paraId="7538131D" w14:textId="77777777" w:rsidR="00AD1F20" w:rsidRDefault="00716CFB">
      <w:pPr>
        <w:pStyle w:val="BodyText"/>
        <w:spacing w:before="92"/>
        <w:ind w:left="870" w:right="1697"/>
        <w:rPr>
          <w:del w:id="10771" w:author="RWQCB" w:date="2026-06-06T14:36:00Z" w16du:dateUtc="2026-06-06T21:36:00Z"/>
        </w:rPr>
      </w:pPr>
      <w:del w:id="10772" w:author="RWQCB" w:date="2026-06-06T14:36:00Z" w16du:dateUtc="2026-06-06T21:36:00Z">
        <w:r>
          <w:delText>Bay and Dominguez Channel/Inner and Outer Los Angeles and Long Beach Harbors watersheds are two such appropriate divisions and boundaries.</w:delText>
        </w:r>
      </w:del>
    </w:p>
    <w:p w14:paraId="03423E78" w14:textId="77777777" w:rsidR="00AD1F20" w:rsidRDefault="00AD1F20">
      <w:pPr>
        <w:pStyle w:val="BodyText"/>
        <w:rPr>
          <w:del w:id="10773" w:author="RWQCB" w:date="2026-06-06T14:36:00Z" w16du:dateUtc="2026-06-06T21:36:00Z"/>
        </w:rPr>
      </w:pPr>
    </w:p>
    <w:p w14:paraId="6C524345" w14:textId="54BC148A" w:rsidR="00A14E11" w:rsidRDefault="00892FD4">
      <w:pPr>
        <w:pStyle w:val="BodyText"/>
        <w:spacing w:before="3"/>
        <w:rPr>
          <w:ins w:id="10774" w:author="RWQCB" w:date="2026-06-06T14:36:00Z" w16du:dateUtc="2026-06-06T21:36:00Z"/>
          <w:sz w:val="27"/>
        </w:rPr>
      </w:pPr>
      <w:ins w:id="10775" w:author="RWQCB" w:date="2026-06-06T14:36:00Z" w16du:dateUtc="2026-06-06T21:36:00Z">
        <w:r>
          <w:rPr>
            <w:noProof/>
          </w:rPr>
          <mc:AlternateContent>
            <mc:Choice Requires="wps">
              <w:drawing>
                <wp:anchor distT="0" distB="0" distL="0" distR="0" simplePos="0" relativeHeight="251705344" behindDoc="1" locked="0" layoutInCell="1" allowOverlap="1" wp14:anchorId="1FE4A010" wp14:editId="06E68655">
                  <wp:simplePos x="0" y="0"/>
                  <wp:positionH relativeFrom="page">
                    <wp:posOffset>914400</wp:posOffset>
                  </wp:positionH>
                  <wp:positionV relativeFrom="paragraph">
                    <wp:posOffset>227965</wp:posOffset>
                  </wp:positionV>
                  <wp:extent cx="1828800" cy="1270"/>
                  <wp:effectExtent l="0" t="0" r="0" b="0"/>
                  <wp:wrapTopAndBottom/>
                  <wp:docPr id="2007267267"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3B2A8" id="Freeform 23" o:spid="_x0000_s1026" style="position:absolute;margin-left:1in;margin-top:17.95pt;width:2in;height:.1pt;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" path="m,l2880,e" filled="f" strokeweight=".21131mm">
                  <v:path arrowok="t" o:connecttype="custom" o:connectlocs="0,0;1828800,0" o:connectangles="0,0"/>
                  <w10:wrap type="topAndBottom" anchorx="page"/>
                </v:shape>
              </w:pict>
            </mc:Fallback>
          </mc:AlternateContent>
        </w:r>
      </w:ins>
    </w:p>
    <w:p w14:paraId="2AEBA68D" w14:textId="77777777" w:rsidR="00A14E11" w:rsidRDefault="00A14E11">
      <w:pPr>
        <w:pStyle w:val="BodyText"/>
        <w:rPr>
          <w:ins w:id="10776" w:author="RWQCB" w:date="2026-06-06T14:36:00Z" w16du:dateUtc="2026-06-06T21:36:00Z"/>
          <w:sz w:val="20"/>
        </w:rPr>
      </w:pPr>
    </w:p>
    <w:p w14:paraId="2D614C0F" w14:textId="77777777" w:rsidR="00A14E11" w:rsidRDefault="00A14E11">
      <w:pPr>
        <w:pStyle w:val="BodyText"/>
        <w:rPr>
          <w:ins w:id="10777" w:author="RWQCB" w:date="2026-06-06T14:36:00Z" w16du:dateUtc="2026-06-06T21:36:00Z"/>
          <w:sz w:val="20"/>
        </w:rPr>
      </w:pPr>
    </w:p>
    <w:p w14:paraId="08AFB751" w14:textId="77777777" w:rsidR="00A14E11" w:rsidRDefault="00A14E11">
      <w:pPr>
        <w:pStyle w:val="BodyText"/>
        <w:rPr>
          <w:ins w:id="10778" w:author="RWQCB" w:date="2026-06-06T14:36:00Z" w16du:dateUtc="2026-06-06T21:36:00Z"/>
          <w:sz w:val="20"/>
        </w:rPr>
      </w:pPr>
    </w:p>
    <w:p w14:paraId="58184610" w14:textId="77777777" w:rsidR="00A14E11" w:rsidRDefault="00A14E11">
      <w:pPr>
        <w:pStyle w:val="BodyText"/>
        <w:spacing w:before="3"/>
        <w:rPr>
          <w:ins w:id="10779" w:author="RWQCB" w:date="2026-06-06T14:36:00Z" w16du:dateUtc="2026-06-06T21:36:00Z"/>
          <w:sz w:val="27"/>
        </w:rPr>
      </w:pPr>
    </w:p>
    <w:p w14:paraId="3644B106" w14:textId="77777777" w:rsidR="00A14E11" w:rsidRDefault="00716CFB">
      <w:pPr>
        <w:spacing w:before="95"/>
        <w:ind w:left="120" w:right="1296"/>
        <w:rPr>
          <w:ins w:id="10780" w:author="RWQCB" w:date="2026-06-06T14:36:00Z" w16du:dateUtc="2026-06-06T21:36:00Z"/>
          <w:sz w:val="20"/>
        </w:rPr>
      </w:pPr>
      <w:bookmarkStart w:id="10781" w:name="_bookmark220"/>
      <w:bookmarkEnd w:id="10781"/>
      <w:ins w:id="10782" w:author="RWQCB" w:date="2026-06-06T14:36:00Z" w16du:dateUtc="2026-06-06T21:36:00Z">
        <w:r>
          <w:rPr>
            <w:position w:val="7"/>
            <w:sz w:val="13"/>
          </w:rPr>
          <w:t xml:space="preserve">104 </w:t>
        </w:r>
        <w:r>
          <w:fldChar w:fldCharType="begin"/>
        </w:r>
        <w:r>
          <w:instrText>HYPERLINK "https://www.epa.gov/system/files/documents/2024-11/final-desig-memo-alamitos-bay-los-cerritos-channel-dominguez-channel-la-long-beach-inner-harbor-watersheds-2024-11-05.pdf" \h</w:instrText>
        </w:r>
        <w:r>
          <w:fldChar w:fldCharType="separate"/>
        </w:r>
        <w:r>
          <w:rPr>
            <w:color w:val="0000FF"/>
            <w:sz w:val="20"/>
            <w:u w:val="single" w:color="0000FF"/>
          </w:rPr>
          <w:t>EPA 2024 Final Designation Memorandum: Alamitos Bay/Los Cerritos Channel Watershed and the</w:t>
        </w:r>
        <w:r>
          <w:fldChar w:fldCharType="end"/>
        </w:r>
        <w:r>
          <w:rPr>
            <w:color w:val="0000FF"/>
            <w:sz w:val="20"/>
          </w:rPr>
          <w:t xml:space="preserve"> </w:t>
        </w:r>
        <w:r>
          <w:fldChar w:fldCharType="begin"/>
        </w:r>
        <w:r>
          <w:instrText>HYPERLINK "https://www.epa.gov/system/files/documents/2024-11/final-desig-memo-alamitos-bay-los-cerritos-channel-dominguez-channel-la-long-beach-inner-harbor-watersheds-2024-11-05.pdf" \h</w:instrText>
        </w:r>
        <w:r>
          <w:fldChar w:fldCharType="separate"/>
        </w:r>
        <w:r>
          <w:rPr>
            <w:color w:val="0000FF"/>
            <w:sz w:val="20"/>
            <w:u w:val="single" w:color="0000FF"/>
          </w:rPr>
          <w:t>Dominguez Channel and Los Angeles/Long Beach Inner Harbor Watershed in Los Angeles</w:t>
        </w:r>
        <w:r>
          <w:rPr>
            <w:color w:val="0000FF"/>
            <w:spacing w:val="-23"/>
            <w:sz w:val="20"/>
            <w:u w:val="single" w:color="0000FF"/>
          </w:rPr>
          <w:t xml:space="preserve"> </w:t>
        </w:r>
        <w:r>
          <w:rPr>
            <w:color w:val="0000FF"/>
            <w:sz w:val="20"/>
            <w:u w:val="single" w:color="0000FF"/>
          </w:rPr>
          <w:t>County</w:t>
        </w:r>
        <w:r>
          <w:fldChar w:fldCharType="end"/>
        </w:r>
      </w:ins>
    </w:p>
    <w:p w14:paraId="04480B86" w14:textId="77777777" w:rsidR="00A14E11" w:rsidRDefault="00A14E11">
      <w:pPr>
        <w:rPr>
          <w:ins w:id="10783" w:author="RWQCB" w:date="2026-06-06T14:36:00Z" w16du:dateUtc="2026-06-06T21:36:00Z"/>
          <w:sz w:val="20"/>
        </w:rPr>
        <w:sectPr w:rsidR="00A14E11">
          <w:pgSz w:w="12240" w:h="15840"/>
          <w:pgMar w:top="1540" w:right="160" w:bottom="980" w:left="1320" w:header="728" w:footer="788" w:gutter="0"/>
          <w:cols w:space="720"/>
        </w:sectPr>
      </w:pPr>
    </w:p>
    <w:p w14:paraId="5AEECD13" w14:textId="77777777" w:rsidR="00A14E11" w:rsidRDefault="00A14E11">
      <w:pPr>
        <w:pStyle w:val="BodyText"/>
        <w:spacing w:before="11"/>
        <w:rPr>
          <w:ins w:id="10784" w:author="RWQCB" w:date="2026-06-06T14:36:00Z" w16du:dateUtc="2026-06-06T21:36:00Z"/>
          <w:sz w:val="15"/>
        </w:rPr>
      </w:pPr>
    </w:p>
    <w:p w14:paraId="163E30FD" w14:textId="77777777" w:rsidR="00A14E11" w:rsidRDefault="00716CFB">
      <w:pPr>
        <w:pStyle w:val="BodyText"/>
        <w:spacing w:before="92"/>
        <w:ind w:left="980" w:right="1341"/>
        <w:rPr>
          <w:ins w:id="10785" w:author="RWQCB" w:date="2026-06-06T14:36:00Z" w16du:dateUtc="2026-06-06T21:36:00Z"/>
        </w:rPr>
      </w:pPr>
      <w:bookmarkStart w:id="10786" w:name="_bookmark221"/>
      <w:bookmarkEnd w:id="10786"/>
      <w:ins w:id="10787" w:author="RWQCB" w:date="2026-06-06T14:36:00Z" w16du:dateUtc="2026-06-06T21:36:00Z">
        <w:r>
          <w:t>Beach Inner Harbors watersheds are two appropriate divisions and boundaries. Similarly, California Water Code section 13263 subd. (i) allows the state board or a regional board may prescribe general waste discharge requirements for a category of discharges if the state board or that regional board finds or determines that all of the following criteria apply to the discharges in that category: (1) The discharges are produced by the same or similar operations;</w:t>
        </w:r>
      </w:ins>
    </w:p>
    <w:p w14:paraId="6AEA20A4" w14:textId="77777777" w:rsidR="00A14E11" w:rsidRDefault="00716CFB">
      <w:pPr>
        <w:pStyle w:val="BodyText"/>
        <w:ind w:left="980" w:right="1328"/>
        <w:rPr>
          <w:ins w:id="10788" w:author="RWQCB" w:date="2026-06-06T14:36:00Z" w16du:dateUtc="2026-06-06T21:36:00Z"/>
        </w:rPr>
      </w:pPr>
      <w:ins w:id="10789" w:author="RWQCB" w:date="2026-06-06T14:36:00Z" w16du:dateUtc="2026-06-06T21:36:00Z">
        <w:r>
          <w:t>(2) The discharges involve the same or similar types of waste; (3) The discharges require the same or similar treatment standards; and (4) The discharges are more appropriately regulated under general discharge requirements than individual discharge requirements. The Los Angeles Water Board finds that a General Permit for stormwater discharges associated with commercial, industrial and institutional facilities is an appropriate permitting approach and determined that: (1) The General Permit provides coverag</w:t>
        </w:r>
        <w:r>
          <w:t>e for discharges of stormwater and authorized NSWDs produced from certain CII Sites; (2) The discharges mainly consist of stormwater runoffs resulting from impervious surfaces; (3) The Dischargers are required to implement BMPs that comply with the BCT and BAT requirements of this General Permit to reduce or prevent discharges of pollutants in their stormwater discharges; and (4) The General Permit enables the Los Angeles Water Board to expediate the processing of requirements, simplify the application proc</w:t>
        </w:r>
        <w:r>
          <w:t>ess for Dischargers, better utilize limited staff resources, and avoid the expense and time involved in repetitive public noticing, hearings, and permit adoptions.</w:t>
        </w:r>
      </w:ins>
    </w:p>
    <w:p w14:paraId="32F31F67" w14:textId="77777777" w:rsidR="00A14E11" w:rsidRDefault="00716CFB">
      <w:pPr>
        <w:pStyle w:val="BodyText"/>
        <w:ind w:left="980" w:right="1436"/>
        <w:pPrChange w:id="10790" w:author="RWQCB" w:date="2026-06-06T14:36:00Z" w16du:dateUtc="2026-06-06T21:36:00Z">
          <w:pPr>
            <w:pStyle w:val="BodyText"/>
            <w:ind w:left="870" w:right="1178"/>
          </w:pPr>
        </w:pPrChange>
      </w:pPr>
      <w:r>
        <w:t>Section 122.28(a)(2)(i) of 40 CFR provides for issuance of general NPDES permits to regulate stormwater point sources. Section 122.28(a)(2)(ii) pertains to point sources other than stormwater point sources. General NPDES permits enable the Los Angeles Water Board to expedite the processing of requirements, simplify the application process for Dischargers, better utilize limited staff resources, and avoid the expense and time involved in repetitive public noticing, hearings, and permit adoptions.</w:t>
      </w:r>
    </w:p>
    <w:p w14:paraId="34087495" w14:textId="77777777" w:rsidR="00A14E11" w:rsidRDefault="00A14E11">
      <w:pPr>
        <w:pStyle w:val="BodyText"/>
      </w:pPr>
    </w:p>
    <w:p w14:paraId="436D3A84" w14:textId="77777777" w:rsidR="00A14E11" w:rsidRDefault="00716CFB">
      <w:pPr>
        <w:pStyle w:val="BodyText"/>
        <w:ind w:left="980" w:right="1282"/>
        <w:pPrChange w:id="10791" w:author="RWQCB" w:date="2026-06-06T14:36:00Z" w16du:dateUtc="2026-06-06T21:36:00Z">
          <w:pPr>
            <w:pStyle w:val="BodyText"/>
            <w:ind w:left="870" w:right="1032"/>
          </w:pPr>
        </w:pPrChange>
      </w:pPr>
      <w:r>
        <w:t xml:space="preserve">In accordance with 40 CFR section 123.25, the Los Angeles Water Board must meet general program requirements prior to the re-issuance and adoption of a general NPDES permit. General program requirements include preparing the draft General NPDES Permit, public noticing, allowing a public comment period, and conducting a public hearing. To meet these requirements, the Los Angeles Water Board prepared a draft General Permit. The draft General Permit was sent to interested parties on </w:t>
      </w:r>
      <w:del w:id="10792" w:author="RWQCB" w:date="2026-06-06T14:36:00Z" w16du:dateUtc="2026-06-06T21:36:00Z">
        <w:r>
          <w:delText>&lt;DATE&gt;</w:delText>
        </w:r>
      </w:del>
      <w:ins w:id="10793" w:author="RWQCB" w:date="2026-06-06T14:36:00Z" w16du:dateUtc="2026-06-06T21:36:00Z">
        <w:r>
          <w:t>August 25, 2025</w:t>
        </w:r>
      </w:ins>
      <w:r>
        <w:t xml:space="preserve"> for comments. A public hearing to receive testimony from interested parties was scheduled for </w:t>
      </w:r>
      <w:del w:id="10794" w:author="RWQCB" w:date="2026-06-06T14:36:00Z" w16du:dateUtc="2026-06-06T21:36:00Z">
        <w:r>
          <w:delText>&lt;DATE&gt;.</w:delText>
        </w:r>
      </w:del>
      <w:ins w:id="10795" w:author="RWQCB" w:date="2026-06-06T14:36:00Z" w16du:dateUtc="2026-06-06T21:36:00Z">
        <w:r>
          <w:t>November 20, 2025.</w:t>
        </w:r>
      </w:ins>
      <w:r>
        <w:t xml:space="preserve"> The Notice of Public Hearing was sent to the interested party list at the same time as the draft General Permit.</w:t>
      </w:r>
      <w:ins w:id="10796" w:author="RWQCB" w:date="2026-06-06T14:36:00Z" w16du:dateUtc="2026-06-06T21:36:00Z">
        <w:r>
          <w:t xml:space="preserve"> The complete efforts of the Los</w:t>
        </w:r>
        <w:r>
          <w:rPr>
            <w:spacing w:val="-36"/>
          </w:rPr>
          <w:t xml:space="preserve"> </w:t>
        </w:r>
        <w:r>
          <w:t>Angeles Water Board’s outreach to the public are summarized in sections 5.1</w:t>
        </w:r>
        <w:r>
          <w:rPr>
            <w:spacing w:val="-25"/>
          </w:rPr>
          <w:t xml:space="preserve"> </w:t>
        </w:r>
        <w:r>
          <w:t>through</w:t>
        </w:r>
      </w:ins>
    </w:p>
    <w:p w14:paraId="506AB13E" w14:textId="77777777" w:rsidR="00A14E11" w:rsidRDefault="00716CFB">
      <w:pPr>
        <w:pStyle w:val="BodyText"/>
        <w:ind w:left="980"/>
        <w:rPr>
          <w:ins w:id="10797" w:author="RWQCB" w:date="2026-06-06T14:36:00Z" w16du:dateUtc="2026-06-06T21:36:00Z"/>
        </w:rPr>
      </w:pPr>
      <w:ins w:id="10798" w:author="RWQCB" w:date="2026-06-06T14:36:00Z" w16du:dateUtc="2026-06-06T21:36:00Z">
        <w:r>
          <w:t>5.3 of this Fact Sheet.</w:t>
        </w:r>
      </w:ins>
    </w:p>
    <w:p w14:paraId="281E88D1" w14:textId="77777777" w:rsidR="00A14E11" w:rsidRDefault="00A14E11">
      <w:pPr>
        <w:pStyle w:val="BodyText"/>
        <w:spacing w:before="10"/>
        <w:rPr>
          <w:sz w:val="20"/>
        </w:rPr>
        <w:pPrChange w:id="10799" w:author="RWQCB" w:date="2026-06-06T14:36:00Z" w16du:dateUtc="2026-06-06T21:36:00Z">
          <w:pPr>
            <w:pStyle w:val="BodyText"/>
            <w:spacing w:before="11"/>
          </w:pPr>
        </w:pPrChange>
      </w:pPr>
    </w:p>
    <w:p w14:paraId="367385FB" w14:textId="77777777" w:rsidR="00A14E11" w:rsidRDefault="00716CFB">
      <w:pPr>
        <w:pStyle w:val="Heading1"/>
        <w:numPr>
          <w:ilvl w:val="1"/>
          <w:numId w:val="17"/>
        </w:numPr>
        <w:tabs>
          <w:tab w:val="left" w:pos="981"/>
        </w:tabs>
        <w:ind w:hanging="592"/>
        <w:pPrChange w:id="10800" w:author="RWQCB" w:date="2026-06-06T14:36:00Z" w16du:dateUtc="2026-06-06T21:36:00Z">
          <w:pPr>
            <w:pStyle w:val="Heading1"/>
            <w:numPr>
              <w:ilvl w:val="1"/>
              <w:numId w:val="112"/>
            </w:numPr>
            <w:tabs>
              <w:tab w:val="left" w:pos="871"/>
            </w:tabs>
            <w:ind w:hanging="591"/>
          </w:pPr>
        </w:pPrChange>
      </w:pPr>
      <w:bookmarkStart w:id="10801" w:name="4.2._General_Permit_Coverage_Requirement"/>
      <w:bookmarkEnd w:id="10801"/>
      <w:r>
        <w:t>General Permit Coverage</w:t>
      </w:r>
      <w:r>
        <w:rPr>
          <w:rPrChange w:id="10802" w:author="RWQCB" w:date="2026-06-06T14:36:00Z" w16du:dateUtc="2026-06-06T21:36:00Z">
            <w:rPr>
              <w:spacing w:val="-1"/>
            </w:rPr>
          </w:rPrChange>
        </w:rPr>
        <w:t xml:space="preserve"> </w:t>
      </w:r>
      <w:r>
        <w:t>Requirements</w:t>
      </w:r>
      <w:del w:id="10803" w:author="RWQCB" w:date="2026-06-06T14:36:00Z" w16du:dateUtc="2026-06-06T21:36:00Z">
        <w:r>
          <w:delText>.</w:delText>
        </w:r>
      </w:del>
    </w:p>
    <w:p w14:paraId="08E7AFAD" w14:textId="77777777" w:rsidR="00A14E11" w:rsidRDefault="00A14E11">
      <w:pPr>
        <w:rPr>
          <w:ins w:id="10804" w:author="RWQCB" w:date="2026-06-06T14:36:00Z" w16du:dateUtc="2026-06-06T21:36:00Z"/>
        </w:rPr>
        <w:sectPr w:rsidR="00A14E11">
          <w:pgSz w:w="12240" w:h="15840"/>
          <w:pgMar w:top="1540" w:right="160" w:bottom="980" w:left="1320" w:header="728" w:footer="788" w:gutter="0"/>
          <w:cols w:space="720"/>
        </w:sectPr>
      </w:pPr>
    </w:p>
    <w:p w14:paraId="3B4B29E2" w14:textId="77777777" w:rsidR="00A14E11" w:rsidRDefault="00A14E11">
      <w:pPr>
        <w:pStyle w:val="BodyText"/>
        <w:spacing w:before="11"/>
        <w:rPr>
          <w:b/>
          <w:sz w:val="15"/>
          <w:rPrChange w:id="10805" w:author="RWQCB" w:date="2026-06-06T14:36:00Z" w16du:dateUtc="2026-06-06T21:36:00Z">
            <w:rPr>
              <w:b/>
              <w:sz w:val="23"/>
            </w:rPr>
          </w:rPrChange>
        </w:rPr>
        <w:pPrChange w:id="10806" w:author="RWQCB" w:date="2026-06-06T14:36:00Z" w16du:dateUtc="2026-06-06T21:36:00Z">
          <w:pPr>
            <w:pStyle w:val="BodyText"/>
            <w:spacing w:before="10"/>
          </w:pPr>
        </w:pPrChange>
      </w:pPr>
    </w:p>
    <w:p w14:paraId="4D92991E" w14:textId="77777777" w:rsidR="00A14E11" w:rsidRDefault="00716CFB">
      <w:pPr>
        <w:pStyle w:val="BodyText"/>
        <w:spacing w:before="92"/>
        <w:ind w:left="980" w:right="1407"/>
        <w:pPrChange w:id="10807" w:author="RWQCB" w:date="2026-06-06T14:36:00Z" w16du:dateUtc="2026-06-06T21:36:00Z">
          <w:pPr>
            <w:pStyle w:val="BodyText"/>
            <w:ind w:left="870" w:right="1073"/>
          </w:pPr>
        </w:pPrChange>
      </w:pPr>
      <w:bookmarkStart w:id="10808" w:name="_bookmark222"/>
      <w:bookmarkEnd w:id="10808"/>
      <w:r>
        <w:t xml:space="preserve">This General Permit provides regulatory coverage for stormwater discharges and authorized NSWDs from unpermitted, privately owned commercial, industrial, and institutional (CII) facilities with greater than or equal to five (5) acres of impervious </w:t>
      </w:r>
      <w:del w:id="10809" w:author="RWQCB" w:date="2026-06-06T14:36:00Z" w16du:dateUtc="2026-06-06T21:36:00Z">
        <w:r>
          <w:delText>cover, excluding airports</w:delText>
        </w:r>
      </w:del>
      <w:ins w:id="10810" w:author="RWQCB" w:date="2026-06-06T14:36:00Z" w16du:dateUtc="2026-06-06T21:36:00Z">
        <w:r>
          <w:t>surface,</w:t>
        </w:r>
      </w:ins>
      <w:r>
        <w:t xml:space="preserve"> and permitted CII </w:t>
      </w:r>
      <w:del w:id="10811" w:author="RWQCB" w:date="2026-06-06T14:36:00Z" w16du:dateUtc="2026-06-06T21:36:00Z">
        <w:r>
          <w:delText>sites</w:delText>
        </w:r>
      </w:del>
      <w:ins w:id="10812" w:author="RWQCB" w:date="2026-06-06T14:36:00Z" w16du:dateUtc="2026-06-06T21:36:00Z">
        <w:r>
          <w:t>Sites</w:t>
        </w:r>
      </w:ins>
      <w:r>
        <w:t xml:space="preserve"> with five (5) or more acres of total area that have been directed by the Los Angeles Water Board to obtain coverage specifically under this General Permit per the authority in 40 CFR 122.26(a)(i)(C) and (D).</w:t>
      </w:r>
    </w:p>
    <w:p w14:paraId="0C0901D2" w14:textId="77777777" w:rsidR="00A14E11" w:rsidRDefault="00A14E11">
      <w:pPr>
        <w:pStyle w:val="BodyText"/>
        <w:spacing w:before="10"/>
        <w:rPr>
          <w:sz w:val="20"/>
        </w:rPr>
      </w:pPr>
    </w:p>
    <w:p w14:paraId="50979AAC" w14:textId="77777777" w:rsidR="00A14E11" w:rsidRDefault="00716CFB">
      <w:pPr>
        <w:pStyle w:val="Heading1"/>
        <w:numPr>
          <w:ilvl w:val="2"/>
          <w:numId w:val="17"/>
        </w:numPr>
        <w:tabs>
          <w:tab w:val="left" w:pos="940"/>
          <w:tab w:val="left" w:pos="941"/>
        </w:tabs>
        <w:pPrChange w:id="10813" w:author="RWQCB" w:date="2026-06-06T14:36:00Z" w16du:dateUtc="2026-06-06T21:36:00Z">
          <w:pPr>
            <w:pStyle w:val="Heading1"/>
            <w:numPr>
              <w:ilvl w:val="2"/>
              <w:numId w:val="112"/>
            </w:numPr>
            <w:tabs>
              <w:tab w:val="left" w:pos="1100"/>
              <w:tab w:val="left" w:pos="1101"/>
            </w:tabs>
            <w:ind w:left="1100" w:hanging="822"/>
          </w:pPr>
        </w:pPrChange>
      </w:pPr>
      <w:r>
        <w:t>Obtaining General Permit</w:t>
      </w:r>
      <w:r>
        <w:rPr>
          <w:spacing w:val="-1"/>
        </w:rPr>
        <w:t xml:space="preserve"> </w:t>
      </w:r>
      <w:r>
        <w:t>Coverage</w:t>
      </w:r>
      <w:del w:id="10814" w:author="RWQCB" w:date="2026-06-06T14:36:00Z" w16du:dateUtc="2026-06-06T21:36:00Z">
        <w:r>
          <w:delText>.</w:delText>
        </w:r>
      </w:del>
    </w:p>
    <w:p w14:paraId="631599F7" w14:textId="77777777" w:rsidR="00A14E11" w:rsidRDefault="00A14E11">
      <w:pPr>
        <w:pStyle w:val="BodyText"/>
        <w:rPr>
          <w:b/>
        </w:rPr>
      </w:pPr>
    </w:p>
    <w:p w14:paraId="4EC07EA2" w14:textId="77777777" w:rsidR="00A14E11" w:rsidRDefault="00716CFB">
      <w:pPr>
        <w:pStyle w:val="BodyText"/>
        <w:ind w:left="940" w:right="1342"/>
        <w:pPrChange w:id="10815" w:author="RWQCB" w:date="2026-06-06T14:36:00Z" w16du:dateUtc="2026-06-06T21:36:00Z">
          <w:pPr>
            <w:pStyle w:val="BodyText"/>
            <w:ind w:left="1100" w:right="1002"/>
          </w:pPr>
        </w:pPrChange>
      </w:pPr>
      <w:r>
        <w:t xml:space="preserve">The Los Angeles Water Board </w:t>
      </w:r>
      <w:del w:id="10816" w:author="RWQCB" w:date="2026-06-06T14:36:00Z" w16du:dateUtc="2026-06-06T21:36:00Z">
        <w:r>
          <w:delText>has utilized</w:delText>
        </w:r>
      </w:del>
      <w:ins w:id="10817" w:author="RWQCB" w:date="2026-06-06T14:36:00Z" w16du:dateUtc="2026-06-06T21:36:00Z">
        <w:r>
          <w:t>will utilize</w:t>
        </w:r>
      </w:ins>
      <w:r>
        <w:t xml:space="preserve"> the SMARTS online database system to handle registration and reporting under this General Permit. More information regarding SMARTS and access to the database is available online at. The Los Angeles Water Board has determined that all documents related to enrollment and compliance must be certified and submitted via SMARTS by Dischargers.</w:t>
      </w:r>
    </w:p>
    <w:p w14:paraId="49C6E7E4" w14:textId="77777777" w:rsidR="00A14E11" w:rsidRDefault="00A14E11">
      <w:pPr>
        <w:pStyle w:val="BodyText"/>
        <w:spacing w:before="10"/>
        <w:rPr>
          <w:sz w:val="20"/>
        </w:rPr>
      </w:pPr>
    </w:p>
    <w:p w14:paraId="6EBAE3E7" w14:textId="77777777" w:rsidR="00A14E11" w:rsidRDefault="00716CFB">
      <w:pPr>
        <w:pStyle w:val="ListParagraph"/>
        <w:numPr>
          <w:ilvl w:val="3"/>
          <w:numId w:val="17"/>
        </w:numPr>
        <w:tabs>
          <w:tab w:val="left" w:pos="1199"/>
          <w:tab w:val="left" w:pos="1200"/>
        </w:tabs>
        <w:spacing w:before="1"/>
        <w:ind w:right="1635"/>
        <w:rPr>
          <w:sz w:val="24"/>
        </w:rPr>
        <w:pPrChange w:id="10818" w:author="RWQCB" w:date="2026-06-06T14:36:00Z" w16du:dateUtc="2026-06-06T21:36:00Z">
          <w:pPr>
            <w:pStyle w:val="ListParagraph"/>
            <w:numPr>
              <w:ilvl w:val="3"/>
              <w:numId w:val="112"/>
            </w:numPr>
            <w:tabs>
              <w:tab w:val="left" w:pos="1359"/>
              <w:tab w:val="left" w:pos="1360"/>
            </w:tabs>
            <w:ind w:left="1360" w:right="1281" w:hanging="1080"/>
          </w:pPr>
        </w:pPrChange>
      </w:pPr>
      <w:r>
        <w:rPr>
          <w:sz w:val="24"/>
        </w:rPr>
        <w:t xml:space="preserve">This General Permit requires all Dischargers to electronically certify and submit Permit Registration Documents via SMARTS to obtain regulatory coverage. The Los Angeles Water Board </w:t>
      </w:r>
      <w:del w:id="10819" w:author="RWQCB" w:date="2026-06-06T14:36:00Z" w16du:dateUtc="2026-06-06T21:36:00Z">
        <w:r>
          <w:rPr>
            <w:sz w:val="24"/>
          </w:rPr>
          <w:delText>is estimating</w:delText>
        </w:r>
      </w:del>
      <w:ins w:id="10820" w:author="RWQCB" w:date="2026-06-06T14:36:00Z" w16du:dateUtc="2026-06-06T21:36:00Z">
        <w:r>
          <w:rPr>
            <w:sz w:val="24"/>
          </w:rPr>
          <w:t>estimates</w:t>
        </w:r>
      </w:ins>
      <w:r>
        <w:rPr>
          <w:sz w:val="24"/>
        </w:rPr>
        <w:t xml:space="preserve"> that </w:t>
      </w:r>
      <w:del w:id="10821" w:author="RWQCB" w:date="2026-06-06T14:36:00Z" w16du:dateUtc="2026-06-06T21:36:00Z">
        <w:r>
          <w:rPr>
            <w:sz w:val="24"/>
          </w:rPr>
          <w:delText>640</w:delText>
        </w:r>
      </w:del>
      <w:ins w:id="10822" w:author="RWQCB" w:date="2026-06-06T14:36:00Z" w16du:dateUtc="2026-06-06T21:36:00Z">
        <w:r>
          <w:rPr>
            <w:sz w:val="24"/>
          </w:rPr>
          <w:t>approximately</w:t>
        </w:r>
        <w:r>
          <w:rPr>
            <w:spacing w:val="-39"/>
            <w:sz w:val="24"/>
          </w:rPr>
          <w:t xml:space="preserve"> </w:t>
        </w:r>
        <w:r>
          <w:rPr>
            <w:sz w:val="24"/>
          </w:rPr>
          <w:t>600</w:t>
        </w:r>
      </w:ins>
      <w:r>
        <w:rPr>
          <w:sz w:val="24"/>
          <w:rPrChange w:id="10823" w:author="RWQCB" w:date="2026-06-06T14:36:00Z" w16du:dateUtc="2026-06-06T21:36:00Z">
            <w:rPr>
              <w:spacing w:val="-42"/>
              <w:sz w:val="24"/>
            </w:rPr>
          </w:rPrChange>
        </w:rPr>
        <w:t xml:space="preserve"> </w:t>
      </w:r>
      <w:r>
        <w:rPr>
          <w:sz w:val="24"/>
        </w:rPr>
        <w:t>Dischargers may be registering for coverage under this General</w:t>
      </w:r>
      <w:r>
        <w:rPr>
          <w:spacing w:val="-21"/>
          <w:sz w:val="24"/>
          <w:rPrChange w:id="10824" w:author="RWQCB" w:date="2026-06-06T14:36:00Z" w16du:dateUtc="2026-06-06T21:36:00Z">
            <w:rPr>
              <w:spacing w:val="-7"/>
              <w:sz w:val="24"/>
            </w:rPr>
          </w:rPrChange>
        </w:rPr>
        <w:t xml:space="preserve"> </w:t>
      </w:r>
      <w:r>
        <w:rPr>
          <w:sz w:val="24"/>
        </w:rPr>
        <w:t>Permit.</w:t>
      </w:r>
    </w:p>
    <w:p w14:paraId="12C5F91A" w14:textId="77777777" w:rsidR="00A14E11" w:rsidRDefault="00A14E11">
      <w:pPr>
        <w:pStyle w:val="BodyText"/>
        <w:spacing w:before="10"/>
        <w:rPr>
          <w:sz w:val="20"/>
        </w:rPr>
      </w:pPr>
    </w:p>
    <w:p w14:paraId="3650D6C3" w14:textId="77777777" w:rsidR="00AD1F20" w:rsidRDefault="00716CFB">
      <w:pPr>
        <w:pStyle w:val="ListParagraph"/>
        <w:numPr>
          <w:ilvl w:val="3"/>
          <w:numId w:val="112"/>
        </w:numPr>
        <w:tabs>
          <w:tab w:val="left" w:pos="1358"/>
          <w:tab w:val="left" w:pos="1359"/>
        </w:tabs>
        <w:spacing w:before="1"/>
        <w:ind w:right="1548"/>
        <w:rPr>
          <w:del w:id="10825" w:author="RWQCB" w:date="2026-06-06T14:36:00Z" w16du:dateUtc="2026-06-06T21:36:00Z"/>
          <w:sz w:val="24"/>
        </w:rPr>
      </w:pPr>
      <w:r>
        <w:rPr>
          <w:sz w:val="24"/>
        </w:rPr>
        <w:t>Dischargers shall electronically certify and submit the Permit Registration Documents via SMARTS for each individual facility. This requirement</w:t>
      </w:r>
      <w:r>
        <w:rPr>
          <w:sz w:val="24"/>
          <w:rPrChange w:id="10826" w:author="RWQCB" w:date="2026-06-06T14:36:00Z" w16du:dateUtc="2026-06-06T21:36:00Z">
            <w:rPr>
              <w:spacing w:val="-27"/>
              <w:sz w:val="24"/>
            </w:rPr>
          </w:rPrChange>
        </w:rPr>
        <w:t xml:space="preserve"> </w:t>
      </w:r>
      <w:r>
        <w:rPr>
          <w:sz w:val="24"/>
        </w:rPr>
        <w:t>is</w:t>
      </w:r>
    </w:p>
    <w:p w14:paraId="564BB614" w14:textId="77777777" w:rsidR="00AD1F20" w:rsidRDefault="00AD1F20">
      <w:pPr>
        <w:rPr>
          <w:del w:id="10827" w:author="RWQCB" w:date="2026-06-06T14:36:00Z" w16du:dateUtc="2026-06-06T21:36:00Z"/>
          <w:sz w:val="24"/>
        </w:rPr>
        <w:sectPr w:rsidR="00AD1F20">
          <w:pgSz w:w="12240" w:h="15840"/>
          <w:pgMar w:top="1540" w:right="420" w:bottom="980" w:left="1160" w:header="728" w:footer="788" w:gutter="0"/>
          <w:cols w:space="720"/>
        </w:sectPr>
      </w:pPr>
    </w:p>
    <w:p w14:paraId="319502CB" w14:textId="77777777" w:rsidR="00AD1F20" w:rsidRDefault="00AD1F20">
      <w:pPr>
        <w:pStyle w:val="BodyText"/>
        <w:spacing w:before="11"/>
        <w:rPr>
          <w:del w:id="10828" w:author="RWQCB" w:date="2026-06-06T14:36:00Z" w16du:dateUtc="2026-06-06T21:36:00Z"/>
          <w:sz w:val="15"/>
        </w:rPr>
      </w:pPr>
    </w:p>
    <w:p w14:paraId="4FF20860" w14:textId="77777777" w:rsidR="00A14E11" w:rsidRDefault="00716CFB">
      <w:pPr>
        <w:pStyle w:val="ListParagraph"/>
        <w:numPr>
          <w:ilvl w:val="3"/>
          <w:numId w:val="17"/>
        </w:numPr>
        <w:tabs>
          <w:tab w:val="left" w:pos="1199"/>
          <w:tab w:val="left" w:pos="1200"/>
        </w:tabs>
        <w:ind w:right="1343"/>
        <w:rPr>
          <w:sz w:val="24"/>
          <w:rPrChange w:id="10829" w:author="RWQCB" w:date="2026-06-06T14:36:00Z" w16du:dateUtc="2026-06-06T21:36:00Z">
            <w:rPr/>
          </w:rPrChange>
        </w:rPr>
        <w:pPrChange w:id="10830" w:author="RWQCB" w:date="2026-06-06T14:36:00Z" w16du:dateUtc="2026-06-06T21:36:00Z">
          <w:pPr>
            <w:pStyle w:val="BodyText"/>
            <w:spacing w:before="92"/>
            <w:ind w:left="1360" w:right="1035"/>
          </w:pPr>
        </w:pPrChange>
      </w:pPr>
      <w:ins w:id="10831" w:author="RWQCB" w:date="2026-06-06T14:36:00Z" w16du:dateUtc="2026-06-06T21:36:00Z">
        <w:r>
          <w:rPr>
            <w:sz w:val="24"/>
          </w:rPr>
          <w:t xml:space="preserve"> </w:t>
        </w:r>
      </w:ins>
      <w:r>
        <w:rPr>
          <w:sz w:val="24"/>
          <w:rPrChange w:id="10832" w:author="RWQCB" w:date="2026-06-06T14:36:00Z" w16du:dateUtc="2026-06-06T21:36:00Z">
            <w:rPr/>
          </w:rPrChange>
        </w:rPr>
        <w:t>intended to establish a clear accounting of the name, address, and contact information for each Discharger, as well as a description of each</w:t>
      </w:r>
      <w:r>
        <w:rPr>
          <w:spacing w:val="-37"/>
          <w:sz w:val="24"/>
          <w:rPrChange w:id="10833" w:author="RWQCB" w:date="2026-06-06T14:36:00Z" w16du:dateUtc="2026-06-06T21:36:00Z">
            <w:rPr/>
          </w:rPrChange>
        </w:rPr>
        <w:t xml:space="preserve"> </w:t>
      </w:r>
      <w:r>
        <w:rPr>
          <w:sz w:val="24"/>
          <w:rPrChange w:id="10834" w:author="RWQCB" w:date="2026-06-06T14:36:00Z" w16du:dateUtc="2026-06-06T21:36:00Z">
            <w:rPr/>
          </w:rPrChange>
        </w:rPr>
        <w:t>Discharger’s facility.</w:t>
      </w:r>
    </w:p>
    <w:p w14:paraId="133831FB" w14:textId="77777777" w:rsidR="00A14E11" w:rsidRDefault="00A14E11">
      <w:pPr>
        <w:pStyle w:val="BodyText"/>
        <w:spacing w:before="8"/>
        <w:rPr>
          <w:sz w:val="20"/>
        </w:rPr>
        <w:pPrChange w:id="10835" w:author="RWQCB" w:date="2026-06-06T14:36:00Z" w16du:dateUtc="2026-06-06T21:36:00Z">
          <w:pPr>
            <w:pStyle w:val="BodyText"/>
            <w:spacing w:before="10"/>
          </w:pPr>
        </w:pPrChange>
      </w:pPr>
    </w:p>
    <w:p w14:paraId="6DE21B42" w14:textId="77777777" w:rsidR="00A14E11" w:rsidRDefault="00716CFB">
      <w:pPr>
        <w:pStyle w:val="Heading1"/>
        <w:numPr>
          <w:ilvl w:val="2"/>
          <w:numId w:val="17"/>
        </w:numPr>
        <w:tabs>
          <w:tab w:val="left" w:pos="940"/>
          <w:tab w:val="left" w:pos="941"/>
        </w:tabs>
        <w:spacing w:before="1"/>
        <w:pPrChange w:id="10836" w:author="RWQCB" w:date="2026-06-06T14:36:00Z" w16du:dateUtc="2026-06-06T21:36:00Z">
          <w:pPr>
            <w:pStyle w:val="Heading1"/>
            <w:numPr>
              <w:ilvl w:val="2"/>
              <w:numId w:val="112"/>
            </w:numPr>
            <w:tabs>
              <w:tab w:val="left" w:pos="1100"/>
              <w:tab w:val="left" w:pos="1101"/>
            </w:tabs>
            <w:ind w:left="1100" w:hanging="821"/>
          </w:pPr>
        </w:pPrChange>
      </w:pPr>
      <w:r>
        <w:t>Changes to General Permit</w:t>
      </w:r>
      <w:r>
        <w:rPr>
          <w:spacing w:val="-1"/>
        </w:rPr>
        <w:t xml:space="preserve"> </w:t>
      </w:r>
      <w:r>
        <w:t>Coverage</w:t>
      </w:r>
      <w:del w:id="10837" w:author="RWQCB" w:date="2026-06-06T14:36:00Z" w16du:dateUtc="2026-06-06T21:36:00Z">
        <w:r>
          <w:delText>.</w:delText>
        </w:r>
      </w:del>
    </w:p>
    <w:p w14:paraId="163CB235" w14:textId="77777777" w:rsidR="00A14E11" w:rsidRDefault="00A14E11">
      <w:pPr>
        <w:pStyle w:val="BodyText"/>
        <w:rPr>
          <w:b/>
        </w:rPr>
      </w:pPr>
    </w:p>
    <w:p w14:paraId="318D5F37" w14:textId="77777777" w:rsidR="00A14E11" w:rsidRDefault="00716CFB">
      <w:pPr>
        <w:pStyle w:val="BodyText"/>
        <w:ind w:left="940" w:right="1356"/>
        <w:pPrChange w:id="10838" w:author="RWQCB" w:date="2026-06-06T14:36:00Z" w16du:dateUtc="2026-06-06T21:36:00Z">
          <w:pPr>
            <w:pStyle w:val="BodyText"/>
            <w:ind w:left="1100" w:right="1096"/>
          </w:pPr>
        </w:pPrChange>
      </w:pPr>
      <w:r>
        <w:t>Dischargers who no longer operate a facility required to be covered under this General Permit are required to electronically certify and submit via SMARTS a Notice of Termination (NOT). An NOT is required when there is a change in ownership of the activities subject to this General Permit or when such activities are permanently discontinued by the Discharger at the site. When terminating coverage, Dischargers may only submit an NOT once all exposure of commercial and/or industrial materials and equipment ha</w:t>
      </w:r>
      <w:r>
        <w:t>ve been eliminated.</w:t>
      </w:r>
    </w:p>
    <w:p w14:paraId="178A9128" w14:textId="77777777" w:rsidR="00A14E11" w:rsidRDefault="00716CFB">
      <w:pPr>
        <w:pStyle w:val="BodyText"/>
        <w:ind w:left="940"/>
        <w:pPrChange w:id="10839" w:author="RWQCB" w:date="2026-06-06T14:36:00Z" w16du:dateUtc="2026-06-06T21:36:00Z">
          <w:pPr>
            <w:pStyle w:val="BodyText"/>
            <w:spacing w:before="1"/>
            <w:ind w:left="1100"/>
          </w:pPr>
        </w:pPrChange>
      </w:pPr>
      <w:r>
        <w:t>Dischargers may not submit NOTs for temporary or seasonal facility closures.</w:t>
      </w:r>
    </w:p>
    <w:p w14:paraId="39EF6CA5" w14:textId="77777777" w:rsidR="00A14E11" w:rsidRDefault="00A14E11">
      <w:pPr>
        <w:pStyle w:val="BodyText"/>
        <w:spacing w:before="10"/>
        <w:rPr>
          <w:sz w:val="20"/>
        </w:rPr>
        <w:pPrChange w:id="10840" w:author="RWQCB" w:date="2026-06-06T14:36:00Z" w16du:dateUtc="2026-06-06T21:36:00Z">
          <w:pPr>
            <w:pStyle w:val="BodyText"/>
            <w:spacing w:before="9"/>
          </w:pPr>
        </w:pPrChange>
      </w:pPr>
    </w:p>
    <w:p w14:paraId="3127C9DD" w14:textId="77777777" w:rsidR="00A14E11" w:rsidRDefault="00716CFB">
      <w:pPr>
        <w:pStyle w:val="Heading1"/>
        <w:numPr>
          <w:ilvl w:val="1"/>
          <w:numId w:val="17"/>
        </w:numPr>
        <w:tabs>
          <w:tab w:val="left" w:pos="981"/>
        </w:tabs>
        <w:pPrChange w:id="10841" w:author="RWQCB" w:date="2026-06-06T14:36:00Z" w16du:dateUtc="2026-06-06T21:36:00Z">
          <w:pPr>
            <w:pStyle w:val="Heading1"/>
            <w:numPr>
              <w:ilvl w:val="1"/>
              <w:numId w:val="112"/>
            </w:numPr>
            <w:tabs>
              <w:tab w:val="left" w:pos="871"/>
            </w:tabs>
            <w:spacing w:before="1"/>
            <w:ind w:hanging="591"/>
          </w:pPr>
        </w:pPrChange>
      </w:pPr>
      <w:bookmarkStart w:id="10842" w:name="4.3._Discharge_Prohibitions__This_Genera"/>
      <w:bookmarkEnd w:id="10842"/>
      <w:r>
        <w:t>Discharge Prohibitions</w:t>
      </w:r>
      <w:del w:id="10843" w:author="RWQCB" w:date="2026-06-06T14:36:00Z" w16du:dateUtc="2026-06-06T21:36:00Z">
        <w:r>
          <w:delText>.</w:delText>
        </w:r>
      </w:del>
    </w:p>
    <w:p w14:paraId="5E77E78B" w14:textId="77777777" w:rsidR="00A14E11" w:rsidRDefault="00A14E11">
      <w:pPr>
        <w:pStyle w:val="BodyText"/>
        <w:rPr>
          <w:b/>
          <w:rPrChange w:id="10844" w:author="RWQCB" w:date="2026-06-06T14:36:00Z" w16du:dateUtc="2026-06-06T21:36:00Z">
            <w:rPr>
              <w:b/>
              <w:sz w:val="23"/>
            </w:rPr>
          </w:rPrChange>
        </w:rPr>
        <w:pPrChange w:id="10845" w:author="RWQCB" w:date="2026-06-06T14:36:00Z" w16du:dateUtc="2026-06-06T21:36:00Z">
          <w:pPr>
            <w:pStyle w:val="BodyText"/>
            <w:spacing w:before="11"/>
          </w:pPr>
        </w:pPrChange>
      </w:pPr>
    </w:p>
    <w:p w14:paraId="38FAAB8B" w14:textId="77777777" w:rsidR="00A14E11" w:rsidRDefault="00716CFB">
      <w:pPr>
        <w:pStyle w:val="BodyText"/>
        <w:ind w:left="980" w:right="1476"/>
        <w:rPr>
          <w:ins w:id="10846" w:author="RWQCB" w:date="2026-06-06T14:36:00Z" w16du:dateUtc="2026-06-06T21:36:00Z"/>
        </w:rPr>
      </w:pPr>
      <w:r>
        <w:t xml:space="preserve">This General Permit covers stormwater discharges and authorized NSWDs as described in </w:t>
      </w:r>
      <w:del w:id="10847" w:author="RWQCB" w:date="2026-06-06T14:36:00Z" w16du:dateUtc="2026-06-06T21:36:00Z">
        <w:r>
          <w:delText xml:space="preserve">Table F-1 </w:delText>
        </w:r>
      </w:del>
      <w:ins w:id="10848" w:author="RWQCB" w:date="2026-06-06T14:36:00Z" w16du:dateUtc="2026-06-06T21:36:00Z">
        <w:r>
          <w:fldChar w:fldCharType="begin"/>
        </w:r>
        <w:r>
          <w:instrText>HYPERLINK \l "_bookmark83"</w:instrText>
        </w:r>
        <w:r>
          <w:fldChar w:fldCharType="separate"/>
        </w:r>
        <w:r>
          <w:t xml:space="preserve">Table F-1 </w:t>
        </w:r>
        <w:r>
          <w:fldChar w:fldCharType="end"/>
        </w:r>
      </w:ins>
      <w:r>
        <w:t>of this Fact Sheet and prohibits any discharge of materials other than stormwater and authorized NSWDs (section 5 of the Order). This includes any discharge of trash per the Trash Provisions. It is a violation of this General Permit to discharge hazardous substances in</w:t>
      </w:r>
      <w:del w:id="10849" w:author="RWQCB" w:date="2026-06-06T14:36:00Z" w16du:dateUtc="2026-06-06T21:36:00Z">
        <w:r>
          <w:delText xml:space="preserve"> </w:delText>
        </w:r>
      </w:del>
    </w:p>
    <w:p w14:paraId="0393CA7E" w14:textId="77777777" w:rsidR="00A14E11" w:rsidRDefault="00A14E11">
      <w:pPr>
        <w:rPr>
          <w:ins w:id="10850" w:author="RWQCB" w:date="2026-06-06T14:36:00Z" w16du:dateUtc="2026-06-06T21:36:00Z"/>
        </w:rPr>
        <w:sectPr w:rsidR="00A14E11">
          <w:pgSz w:w="12240" w:h="15840"/>
          <w:pgMar w:top="1540" w:right="160" w:bottom="980" w:left="1320" w:header="728" w:footer="788" w:gutter="0"/>
          <w:cols w:space="720"/>
        </w:sectPr>
      </w:pPr>
    </w:p>
    <w:p w14:paraId="57CBF2D4" w14:textId="77777777" w:rsidR="00A14E11" w:rsidRDefault="00A14E11">
      <w:pPr>
        <w:pStyle w:val="BodyText"/>
        <w:spacing w:before="11"/>
        <w:rPr>
          <w:ins w:id="10851" w:author="RWQCB" w:date="2026-06-06T14:36:00Z" w16du:dateUtc="2026-06-06T21:36:00Z"/>
          <w:sz w:val="15"/>
        </w:rPr>
      </w:pPr>
    </w:p>
    <w:p w14:paraId="462F8B8D" w14:textId="77777777" w:rsidR="00A14E11" w:rsidRDefault="00716CFB">
      <w:pPr>
        <w:pStyle w:val="BodyText"/>
        <w:spacing w:before="92"/>
        <w:ind w:left="980" w:right="2169"/>
        <w:pPrChange w:id="10852" w:author="RWQCB" w:date="2026-06-06T14:36:00Z" w16du:dateUtc="2026-06-06T21:36:00Z">
          <w:pPr>
            <w:pStyle w:val="BodyText"/>
            <w:ind w:left="870" w:right="1072"/>
          </w:pPr>
        </w:pPrChange>
      </w:pPr>
      <w:bookmarkStart w:id="10853" w:name="_bookmark223"/>
      <w:bookmarkEnd w:id="10853"/>
      <w:r>
        <w:t>stormwater in excess of the reportable quantities established in 40 CFR sections 117.3 and 302.4.</w:t>
      </w:r>
    </w:p>
    <w:p w14:paraId="29098694" w14:textId="77777777" w:rsidR="00A14E11" w:rsidRDefault="00A14E11">
      <w:pPr>
        <w:pStyle w:val="BodyText"/>
        <w:spacing w:before="10"/>
        <w:rPr>
          <w:sz w:val="20"/>
        </w:rPr>
        <w:pPrChange w:id="10854" w:author="RWQCB" w:date="2026-06-06T14:36:00Z" w16du:dateUtc="2026-06-06T21:36:00Z">
          <w:pPr>
            <w:pStyle w:val="BodyText"/>
            <w:spacing w:before="9"/>
          </w:pPr>
        </w:pPrChange>
      </w:pPr>
    </w:p>
    <w:p w14:paraId="6D7C93E2" w14:textId="77777777" w:rsidR="00A14E11" w:rsidRDefault="00716CFB">
      <w:pPr>
        <w:pStyle w:val="Heading1"/>
        <w:numPr>
          <w:ilvl w:val="1"/>
          <w:numId w:val="17"/>
        </w:numPr>
        <w:tabs>
          <w:tab w:val="left" w:pos="981"/>
        </w:tabs>
        <w:pPrChange w:id="10855" w:author="RWQCB" w:date="2026-06-06T14:36:00Z" w16du:dateUtc="2026-06-06T21:36:00Z">
          <w:pPr>
            <w:pStyle w:val="Heading1"/>
            <w:numPr>
              <w:ilvl w:val="1"/>
              <w:numId w:val="112"/>
            </w:numPr>
            <w:tabs>
              <w:tab w:val="left" w:pos="871"/>
            </w:tabs>
            <w:ind w:hanging="591"/>
          </w:pPr>
        </w:pPrChange>
      </w:pPr>
      <w:bookmarkStart w:id="10856" w:name="4.4._Non-Stormwater_Discharges_(NSWDs)__"/>
      <w:bookmarkEnd w:id="10856"/>
      <w:r>
        <w:t>Non-Stormwater Discharges</w:t>
      </w:r>
      <w:r>
        <w:rPr>
          <w:spacing w:val="-1"/>
        </w:rPr>
        <w:t xml:space="preserve"> </w:t>
      </w:r>
      <w:r>
        <w:t>(NSWDs</w:t>
      </w:r>
      <w:del w:id="10857" w:author="RWQCB" w:date="2026-06-06T14:36:00Z" w16du:dateUtc="2026-06-06T21:36:00Z">
        <w:r>
          <w:delText>).</w:delText>
        </w:r>
      </w:del>
      <w:ins w:id="10858" w:author="RWQCB" w:date="2026-06-06T14:36:00Z" w16du:dateUtc="2026-06-06T21:36:00Z">
        <w:r>
          <w:t>)</w:t>
        </w:r>
      </w:ins>
    </w:p>
    <w:p w14:paraId="5F42472D" w14:textId="77777777" w:rsidR="00A14E11" w:rsidRDefault="00A14E11">
      <w:pPr>
        <w:pStyle w:val="BodyText"/>
        <w:rPr>
          <w:b/>
        </w:rPr>
      </w:pPr>
    </w:p>
    <w:p w14:paraId="0CB16FC7" w14:textId="77777777" w:rsidR="00A14E11" w:rsidRDefault="00716CFB">
      <w:pPr>
        <w:pStyle w:val="BodyText"/>
        <w:ind w:left="980" w:right="1410"/>
        <w:rPr>
          <w:ins w:id="10859" w:author="RWQCB" w:date="2026-06-06T14:36:00Z" w16du:dateUtc="2026-06-06T21:36:00Z"/>
        </w:rPr>
      </w:pPr>
      <w:r>
        <w:t xml:space="preserve">Unauthorized NSWDs can be generated from various pollutant sources. Depending upon their quantity and location where generated, unauthorized NSWDs can discharge to the storm drain system during dry weather as well as during a storm event (comingled with stormwater discharge). These NSWDs can consist of but are not limited to; (1) waters generated by the rinsing or washing of vehicles, equipment, buildings, or pavement, or (2) fluid, particulate or solid materials that have spilled, leaked, or been disposed </w:t>
      </w:r>
      <w:r>
        <w:t>of improperly.</w:t>
      </w:r>
      <w:del w:id="10860" w:author="RWQCB" w:date="2026-06-06T14:36:00Z" w16du:dateUtc="2026-06-06T21:36:00Z">
        <w:r>
          <w:delText xml:space="preserve"> </w:delText>
        </w:r>
      </w:del>
    </w:p>
    <w:p w14:paraId="175B8DB0" w14:textId="77777777" w:rsidR="00AD1F20" w:rsidRDefault="00716CFB">
      <w:pPr>
        <w:pStyle w:val="BodyText"/>
        <w:ind w:left="870" w:right="1178"/>
        <w:rPr>
          <w:del w:id="10861" w:author="RWQCB" w:date="2026-06-06T14:36:00Z" w16du:dateUtc="2026-06-06T21:36:00Z"/>
        </w:rPr>
      </w:pPr>
      <w:r>
        <w:t>Section 5 of the Order provides a limited list of NSWDs that are authorized if Dischargers implement BMPs to prevent contact with industrial materials prior to discharge.</w:t>
      </w:r>
    </w:p>
    <w:p w14:paraId="0E19E463" w14:textId="77777777" w:rsidR="00A14E11" w:rsidRDefault="00716CFB">
      <w:pPr>
        <w:pStyle w:val="BodyText"/>
        <w:spacing w:before="1"/>
        <w:ind w:left="980" w:right="1516"/>
        <w:pPrChange w:id="10862" w:author="RWQCB" w:date="2026-06-06T14:36:00Z" w16du:dateUtc="2026-06-06T21:36:00Z">
          <w:pPr>
            <w:pStyle w:val="BodyText"/>
            <w:ind w:left="870"/>
          </w:pPr>
        </w:pPrChange>
      </w:pPr>
      <w:ins w:id="10863" w:author="RWQCB" w:date="2026-06-06T14:36:00Z" w16du:dateUtc="2026-06-06T21:36:00Z">
        <w:r>
          <w:t xml:space="preserve"> </w:t>
        </w:r>
      </w:ins>
      <w:r>
        <w:t>Emergency firefighting related discharges are not subject to this General Permit.</w:t>
      </w:r>
    </w:p>
    <w:p w14:paraId="125B5B32" w14:textId="77777777" w:rsidR="00A14E11" w:rsidRDefault="00A14E11">
      <w:pPr>
        <w:pStyle w:val="BodyText"/>
        <w:spacing w:before="9"/>
        <w:rPr>
          <w:sz w:val="20"/>
        </w:rPr>
        <w:pPrChange w:id="10864" w:author="RWQCB" w:date="2026-06-06T14:36:00Z" w16du:dateUtc="2026-06-06T21:36:00Z">
          <w:pPr>
            <w:pStyle w:val="BodyText"/>
            <w:spacing w:before="10"/>
          </w:pPr>
        </w:pPrChange>
      </w:pPr>
    </w:p>
    <w:p w14:paraId="55C64D9A" w14:textId="77777777" w:rsidR="00A14E11" w:rsidRDefault="00716CFB">
      <w:pPr>
        <w:pStyle w:val="Heading1"/>
        <w:numPr>
          <w:ilvl w:val="1"/>
          <w:numId w:val="17"/>
        </w:numPr>
        <w:tabs>
          <w:tab w:val="left" w:pos="981"/>
        </w:tabs>
        <w:spacing w:before="1"/>
        <w:pPrChange w:id="10865" w:author="RWQCB" w:date="2026-06-06T14:36:00Z" w16du:dateUtc="2026-06-06T21:36:00Z">
          <w:pPr>
            <w:pStyle w:val="Heading1"/>
            <w:numPr>
              <w:ilvl w:val="1"/>
              <w:numId w:val="112"/>
            </w:numPr>
            <w:tabs>
              <w:tab w:val="left" w:pos="871"/>
            </w:tabs>
            <w:ind w:hanging="591"/>
          </w:pPr>
        </w:pPrChange>
      </w:pPr>
      <w:bookmarkStart w:id="10866" w:name="4.5._Requirements_for_Stormwater_Polluti"/>
      <w:bookmarkEnd w:id="10866"/>
      <w:r>
        <w:t>Requirements for Stormwater Pollution Prevention</w:t>
      </w:r>
      <w:r>
        <w:rPr>
          <w:spacing w:val="-5"/>
          <w:rPrChange w:id="10867" w:author="RWQCB" w:date="2026-06-06T14:36:00Z" w16du:dateUtc="2026-06-06T21:36:00Z">
            <w:rPr>
              <w:spacing w:val="-6"/>
            </w:rPr>
          </w:rPrChange>
        </w:rPr>
        <w:t xml:space="preserve"> </w:t>
      </w:r>
      <w:r>
        <w:t>Plans</w:t>
      </w:r>
      <w:del w:id="10868" w:author="RWQCB" w:date="2026-06-06T14:36:00Z" w16du:dateUtc="2026-06-06T21:36:00Z">
        <w:r>
          <w:delText>.</w:delText>
        </w:r>
      </w:del>
    </w:p>
    <w:p w14:paraId="339BEEE1" w14:textId="77777777" w:rsidR="00A14E11" w:rsidRDefault="00A14E11">
      <w:pPr>
        <w:pStyle w:val="BodyText"/>
        <w:spacing w:before="9"/>
        <w:rPr>
          <w:b/>
          <w:sz w:val="20"/>
        </w:rPr>
        <w:pPrChange w:id="10869" w:author="RWQCB" w:date="2026-06-06T14:36:00Z" w16du:dateUtc="2026-06-06T21:36:00Z">
          <w:pPr>
            <w:pStyle w:val="BodyText"/>
            <w:spacing w:before="10"/>
          </w:pPr>
        </w:pPrChange>
      </w:pPr>
    </w:p>
    <w:p w14:paraId="0027F0BA" w14:textId="77777777" w:rsidR="00A14E11" w:rsidRDefault="00716CFB">
      <w:pPr>
        <w:pStyle w:val="ListParagraph"/>
        <w:numPr>
          <w:ilvl w:val="2"/>
          <w:numId w:val="16"/>
        </w:numPr>
        <w:tabs>
          <w:tab w:val="left" w:pos="940"/>
          <w:tab w:val="left" w:pos="941"/>
        </w:tabs>
        <w:spacing w:before="1"/>
        <w:ind w:right="1572"/>
        <w:rPr>
          <w:sz w:val="24"/>
        </w:rPr>
        <w:pPrChange w:id="10870" w:author="RWQCB" w:date="2026-06-06T14:36:00Z" w16du:dateUtc="2026-06-06T21:36:00Z">
          <w:pPr>
            <w:pStyle w:val="ListParagraph"/>
            <w:numPr>
              <w:ilvl w:val="2"/>
              <w:numId w:val="112"/>
            </w:numPr>
            <w:tabs>
              <w:tab w:val="left" w:pos="1100"/>
              <w:tab w:val="left" w:pos="1101"/>
            </w:tabs>
            <w:ind w:right="1315"/>
          </w:pPr>
        </w:pPrChange>
      </w:pPr>
      <w:r>
        <w:rPr>
          <w:sz w:val="24"/>
        </w:rPr>
        <w:t>This General Permit requires that all Dischargers with coverage develop, implement, and retain onsite a site-specific Stormwater Pollution Prevention Plan. The Discharger is required to include in its Stormwater Pollution Prevention Plan (section 6 of the Order) a site map, authorized NSWDs at</w:t>
      </w:r>
      <w:r>
        <w:rPr>
          <w:sz w:val="24"/>
          <w:rPrChange w:id="10871" w:author="RWQCB" w:date="2026-06-06T14:36:00Z" w16du:dateUtc="2026-06-06T21:36:00Z">
            <w:rPr>
              <w:spacing w:val="-47"/>
              <w:sz w:val="24"/>
            </w:rPr>
          </w:rPrChange>
        </w:rPr>
        <w:t xml:space="preserve"> </w:t>
      </w:r>
      <w:r>
        <w:rPr>
          <w:sz w:val="24"/>
        </w:rPr>
        <w:t>the facility, and an identification and assessment of potential pollutants sources resulting from exposure of the permitted activities to</w:t>
      </w:r>
      <w:r>
        <w:rPr>
          <w:spacing w:val="-10"/>
          <w:sz w:val="24"/>
          <w:rPrChange w:id="10872" w:author="RWQCB" w:date="2026-06-06T14:36:00Z" w16du:dateUtc="2026-06-06T21:36:00Z">
            <w:rPr>
              <w:spacing w:val="-7"/>
              <w:sz w:val="24"/>
            </w:rPr>
          </w:rPrChange>
        </w:rPr>
        <w:t xml:space="preserve"> </w:t>
      </w:r>
      <w:r>
        <w:rPr>
          <w:sz w:val="24"/>
        </w:rPr>
        <w:t>stormwater.</w:t>
      </w:r>
    </w:p>
    <w:p w14:paraId="064DD698" w14:textId="77777777" w:rsidR="00AD1F20" w:rsidRDefault="00AD1F20">
      <w:pPr>
        <w:rPr>
          <w:del w:id="10873" w:author="RWQCB" w:date="2026-06-06T14:36:00Z" w16du:dateUtc="2026-06-06T21:36:00Z"/>
          <w:sz w:val="24"/>
        </w:rPr>
        <w:sectPr w:rsidR="00AD1F20">
          <w:pgSz w:w="12240" w:h="15840"/>
          <w:pgMar w:top="1540" w:right="420" w:bottom="980" w:left="1160" w:header="728" w:footer="788" w:gutter="0"/>
          <w:cols w:space="720"/>
        </w:sectPr>
      </w:pPr>
    </w:p>
    <w:p w14:paraId="174AD1E2" w14:textId="77777777" w:rsidR="00A14E11" w:rsidRDefault="00A14E11">
      <w:pPr>
        <w:pStyle w:val="BodyText"/>
        <w:spacing w:before="10"/>
        <w:rPr>
          <w:sz w:val="23"/>
          <w:rPrChange w:id="10874" w:author="RWQCB" w:date="2026-06-06T14:36:00Z" w16du:dateUtc="2026-06-06T21:36:00Z">
            <w:rPr>
              <w:sz w:val="15"/>
            </w:rPr>
          </w:rPrChange>
        </w:rPr>
        <w:pPrChange w:id="10875" w:author="RWQCB" w:date="2026-06-06T14:36:00Z" w16du:dateUtc="2026-06-06T21:36:00Z">
          <w:pPr>
            <w:pStyle w:val="BodyText"/>
            <w:spacing w:before="11"/>
          </w:pPr>
        </w:pPrChange>
      </w:pPr>
    </w:p>
    <w:p w14:paraId="2C629B6D" w14:textId="77777777" w:rsidR="00A14E11" w:rsidRDefault="00716CFB">
      <w:pPr>
        <w:pStyle w:val="BodyText"/>
        <w:ind w:left="940" w:right="1262"/>
        <w:pPrChange w:id="10876" w:author="RWQCB" w:date="2026-06-06T14:36:00Z" w16du:dateUtc="2026-06-06T21:36:00Z">
          <w:pPr>
            <w:pStyle w:val="BodyText"/>
            <w:spacing w:before="92"/>
            <w:ind w:left="1100" w:right="1002"/>
          </w:pPr>
        </w:pPrChange>
      </w:pPr>
      <w:r>
        <w:t xml:space="preserve">This General Permit also requires that Dischargers clearly describe the BMPs that are being implemented in the Stormwater Pollution Prevention Plan. In addition to providing descriptions, Dischargers must also describe who is responsible for the BMPs, where the BMPs will be installed, how often and when the BMPs will be implemented, identify any pollutants of concern, and, for </w:t>
      </w:r>
      <w:del w:id="10877" w:author="RWQCB" w:date="2026-06-06T14:36:00Z" w16du:dateUtc="2026-06-06T21:36:00Z">
        <w:r>
          <w:delText>dischargers</w:delText>
        </w:r>
      </w:del>
      <w:ins w:id="10878" w:author="RWQCB" w:date="2026-06-06T14:36:00Z" w16du:dateUtc="2026-06-06T21:36:00Z">
        <w:r>
          <w:t>Dischargers</w:t>
        </w:r>
      </w:ins>
      <w:r>
        <w:t xml:space="preserve"> selecting Compliance Option 3, a site-specific monitoring plan.</w:t>
      </w:r>
    </w:p>
    <w:p w14:paraId="5DF18203" w14:textId="77777777" w:rsidR="00A14E11" w:rsidRDefault="00A14E11">
      <w:pPr>
        <w:pStyle w:val="BodyText"/>
      </w:pPr>
    </w:p>
    <w:p w14:paraId="1515A235" w14:textId="77777777" w:rsidR="00A14E11" w:rsidRDefault="00716CFB">
      <w:pPr>
        <w:pStyle w:val="BodyText"/>
        <w:ind w:left="940" w:right="1276"/>
        <w:pPrChange w:id="10879" w:author="RWQCB" w:date="2026-06-06T14:36:00Z" w16du:dateUtc="2026-06-06T21:36:00Z">
          <w:pPr>
            <w:pStyle w:val="BodyText"/>
            <w:ind w:left="1100" w:right="1016"/>
          </w:pPr>
        </w:pPrChange>
      </w:pPr>
      <w:r>
        <w:t>Failure to develop or implement an adequate Stormwater Pollution Prevention Plan, or update or revise an existing Stormwater Pollution Prevention Plan as required, is a violation of this General Permit. Failure to maintain the Stormwater Pollution Prevention Plan on-site and have it available for inspection is also a violation of this General Permit.</w:t>
      </w:r>
    </w:p>
    <w:p w14:paraId="79FC7B0E" w14:textId="77777777" w:rsidR="00A14E11" w:rsidRDefault="00A14E11">
      <w:pPr>
        <w:pStyle w:val="BodyText"/>
        <w:spacing w:before="10"/>
        <w:rPr>
          <w:sz w:val="20"/>
        </w:rPr>
      </w:pPr>
    </w:p>
    <w:p w14:paraId="6609C3F1" w14:textId="77777777" w:rsidR="00A14E11" w:rsidRDefault="00716CFB">
      <w:pPr>
        <w:pStyle w:val="ListParagraph"/>
        <w:numPr>
          <w:ilvl w:val="2"/>
          <w:numId w:val="16"/>
        </w:numPr>
        <w:tabs>
          <w:tab w:val="left" w:pos="940"/>
          <w:tab w:val="left" w:pos="941"/>
        </w:tabs>
        <w:ind w:right="1360"/>
        <w:rPr>
          <w:sz w:val="24"/>
        </w:rPr>
        <w:pPrChange w:id="10880" w:author="RWQCB" w:date="2026-06-06T14:36:00Z" w16du:dateUtc="2026-06-06T21:36:00Z">
          <w:pPr>
            <w:pStyle w:val="ListParagraph"/>
            <w:numPr>
              <w:ilvl w:val="2"/>
              <w:numId w:val="112"/>
            </w:numPr>
            <w:tabs>
              <w:tab w:val="left" w:pos="1100"/>
              <w:tab w:val="left" w:pos="1101"/>
            </w:tabs>
            <w:spacing w:before="1"/>
            <w:ind w:right="1206"/>
          </w:pPr>
        </w:pPrChange>
      </w:pPr>
      <w:r>
        <w:rPr>
          <w:sz w:val="24"/>
        </w:rPr>
        <w:t xml:space="preserve">The Los Angeles Water Board has selected minimum BMPs (section 6.5 of the Order) that are generally applicable at all facilities. Due to the </w:t>
      </w:r>
      <w:del w:id="10881" w:author="RWQCB" w:date="2026-06-06T14:36:00Z" w16du:dateUtc="2026-06-06T21:36:00Z">
        <w:r>
          <w:rPr>
            <w:sz w:val="24"/>
          </w:rPr>
          <w:delText>diverse</w:delText>
        </w:r>
      </w:del>
      <w:ins w:id="10882" w:author="RWQCB" w:date="2026-06-06T14:36:00Z" w16du:dateUtc="2026-06-06T21:36:00Z">
        <w:r>
          <w:rPr>
            <w:sz w:val="24"/>
          </w:rPr>
          <w:t>diversity of</w:t>
        </w:r>
      </w:ins>
      <w:r>
        <w:rPr>
          <w:sz w:val="24"/>
        </w:rPr>
        <w:t xml:space="preserve"> CII </w:t>
      </w:r>
      <w:del w:id="10883" w:author="RWQCB" w:date="2026-06-06T14:36:00Z" w16du:dateUtc="2026-06-06T21:36:00Z">
        <w:r>
          <w:rPr>
            <w:sz w:val="24"/>
          </w:rPr>
          <w:delText>sites</w:delText>
        </w:r>
      </w:del>
      <w:ins w:id="10884" w:author="RWQCB" w:date="2026-06-06T14:36:00Z" w16du:dateUtc="2026-06-06T21:36:00Z">
        <w:r>
          <w:rPr>
            <w:sz w:val="24"/>
          </w:rPr>
          <w:t>Sites</w:t>
        </w:r>
      </w:ins>
      <w:r>
        <w:rPr>
          <w:sz w:val="24"/>
        </w:rPr>
        <w:t xml:space="preserve"> covered by this General Permit, the development of a more comprehensive list of minimum BMPs is not currently feasible. The selection, applicability, and effectiveness of a given BMP is often related to facility-specific facts and</w:t>
      </w:r>
      <w:r>
        <w:rPr>
          <w:spacing w:val="-1"/>
          <w:sz w:val="24"/>
          <w:rPrChange w:id="10885" w:author="RWQCB" w:date="2026-06-06T14:36:00Z" w16du:dateUtc="2026-06-06T21:36:00Z">
            <w:rPr>
              <w:sz w:val="24"/>
            </w:rPr>
          </w:rPrChange>
        </w:rPr>
        <w:t xml:space="preserve"> </w:t>
      </w:r>
      <w:r>
        <w:rPr>
          <w:sz w:val="24"/>
        </w:rPr>
        <w:t>circumstances.</w:t>
      </w:r>
    </w:p>
    <w:p w14:paraId="1FAED822" w14:textId="77777777" w:rsidR="00A14E11" w:rsidRDefault="00A14E11">
      <w:pPr>
        <w:rPr>
          <w:ins w:id="10886" w:author="RWQCB" w:date="2026-06-06T14:36:00Z" w16du:dateUtc="2026-06-06T21:36:00Z"/>
          <w:sz w:val="24"/>
        </w:rPr>
        <w:sectPr w:rsidR="00A14E11">
          <w:pgSz w:w="12240" w:h="15840"/>
          <w:pgMar w:top="1540" w:right="160" w:bottom="980" w:left="1320" w:header="728" w:footer="788" w:gutter="0"/>
          <w:cols w:space="720"/>
        </w:sectPr>
      </w:pPr>
    </w:p>
    <w:p w14:paraId="11A65331" w14:textId="77777777" w:rsidR="00A14E11" w:rsidRDefault="00A14E11">
      <w:pPr>
        <w:pStyle w:val="BodyText"/>
        <w:spacing w:before="11"/>
        <w:rPr>
          <w:sz w:val="15"/>
          <w:rPrChange w:id="10887" w:author="RWQCB" w:date="2026-06-06T14:36:00Z" w16du:dateUtc="2026-06-06T21:36:00Z">
            <w:rPr>
              <w:sz w:val="20"/>
            </w:rPr>
          </w:rPrChange>
        </w:rPr>
        <w:pPrChange w:id="10888" w:author="RWQCB" w:date="2026-06-06T14:36:00Z" w16du:dateUtc="2026-06-06T21:36:00Z">
          <w:pPr>
            <w:pStyle w:val="BodyText"/>
            <w:spacing w:before="10"/>
          </w:pPr>
        </w:pPrChange>
      </w:pPr>
    </w:p>
    <w:p w14:paraId="34D2332D" w14:textId="77777777" w:rsidR="00A14E11" w:rsidRDefault="00716CFB">
      <w:pPr>
        <w:pStyle w:val="Heading1"/>
        <w:numPr>
          <w:ilvl w:val="1"/>
          <w:numId w:val="17"/>
        </w:numPr>
        <w:tabs>
          <w:tab w:val="left" w:pos="981"/>
        </w:tabs>
        <w:spacing w:before="92"/>
        <w:ind w:hanging="592"/>
        <w:pPrChange w:id="10889" w:author="RWQCB" w:date="2026-06-06T14:36:00Z" w16du:dateUtc="2026-06-06T21:36:00Z">
          <w:pPr>
            <w:pStyle w:val="Heading1"/>
            <w:numPr>
              <w:ilvl w:val="1"/>
              <w:numId w:val="112"/>
            </w:numPr>
            <w:tabs>
              <w:tab w:val="left" w:pos="871"/>
            </w:tabs>
            <w:ind w:hanging="591"/>
          </w:pPr>
        </w:pPrChange>
      </w:pPr>
      <w:bookmarkStart w:id="10890" w:name="4.6._Effluent_Limitations"/>
      <w:bookmarkStart w:id="10891" w:name="_bookmark224"/>
      <w:bookmarkEnd w:id="10890"/>
      <w:bookmarkEnd w:id="10891"/>
      <w:r>
        <w:t>Effluent</w:t>
      </w:r>
      <w:r>
        <w:rPr>
          <w:rPrChange w:id="10892" w:author="RWQCB" w:date="2026-06-06T14:36:00Z" w16du:dateUtc="2026-06-06T21:36:00Z">
            <w:rPr>
              <w:spacing w:val="-1"/>
            </w:rPr>
          </w:rPrChange>
        </w:rPr>
        <w:t xml:space="preserve"> </w:t>
      </w:r>
      <w:r>
        <w:t>Limitations</w:t>
      </w:r>
      <w:del w:id="10893" w:author="RWQCB" w:date="2026-06-06T14:36:00Z" w16du:dateUtc="2026-06-06T21:36:00Z">
        <w:r>
          <w:delText>.</w:delText>
        </w:r>
      </w:del>
    </w:p>
    <w:p w14:paraId="7F021DE9" w14:textId="77777777" w:rsidR="00A14E11" w:rsidRDefault="00A14E11">
      <w:pPr>
        <w:pStyle w:val="BodyText"/>
        <w:spacing w:before="10"/>
        <w:rPr>
          <w:b/>
          <w:sz w:val="20"/>
        </w:rPr>
      </w:pPr>
    </w:p>
    <w:p w14:paraId="0F426850" w14:textId="77777777" w:rsidR="00A14E11" w:rsidRDefault="00716CFB">
      <w:pPr>
        <w:pStyle w:val="ListParagraph"/>
        <w:numPr>
          <w:ilvl w:val="2"/>
          <w:numId w:val="17"/>
        </w:numPr>
        <w:tabs>
          <w:tab w:val="left" w:pos="940"/>
          <w:tab w:val="left" w:pos="941"/>
        </w:tabs>
        <w:ind w:hanging="822"/>
        <w:rPr>
          <w:b/>
          <w:sz w:val="24"/>
        </w:rPr>
        <w:pPrChange w:id="10894" w:author="RWQCB" w:date="2026-06-06T14:36:00Z" w16du:dateUtc="2026-06-06T21:36:00Z">
          <w:pPr>
            <w:pStyle w:val="ListParagraph"/>
            <w:numPr>
              <w:ilvl w:val="2"/>
              <w:numId w:val="112"/>
            </w:numPr>
            <w:tabs>
              <w:tab w:val="left" w:pos="1100"/>
              <w:tab w:val="left" w:pos="1101"/>
            </w:tabs>
          </w:pPr>
        </w:pPrChange>
      </w:pPr>
      <w:r>
        <w:rPr>
          <w:b/>
          <w:sz w:val="24"/>
        </w:rPr>
        <w:t>Authority</w:t>
      </w:r>
      <w:del w:id="10895" w:author="RWQCB" w:date="2026-06-06T14:36:00Z" w16du:dateUtc="2026-06-06T21:36:00Z">
        <w:r>
          <w:rPr>
            <w:b/>
            <w:sz w:val="24"/>
          </w:rPr>
          <w:delText>.</w:delText>
        </w:r>
      </w:del>
    </w:p>
    <w:p w14:paraId="01A87180" w14:textId="77777777" w:rsidR="00A14E11" w:rsidRDefault="00A14E11">
      <w:pPr>
        <w:pStyle w:val="BodyText"/>
        <w:rPr>
          <w:b/>
          <w:rPrChange w:id="10896" w:author="RWQCB" w:date="2026-06-06T14:36:00Z" w16du:dateUtc="2026-06-06T21:36:00Z">
            <w:rPr>
              <w:b/>
              <w:sz w:val="23"/>
            </w:rPr>
          </w:rPrChange>
        </w:rPr>
        <w:pPrChange w:id="10897" w:author="RWQCB" w:date="2026-06-06T14:36:00Z" w16du:dateUtc="2026-06-06T21:36:00Z">
          <w:pPr>
            <w:pStyle w:val="BodyText"/>
            <w:spacing w:before="10"/>
          </w:pPr>
        </w:pPrChange>
      </w:pPr>
    </w:p>
    <w:p w14:paraId="475AD654" w14:textId="77777777" w:rsidR="00AD1F20" w:rsidRDefault="00716CFB">
      <w:pPr>
        <w:pStyle w:val="BodyText"/>
        <w:ind w:left="1100" w:right="1015"/>
        <w:rPr>
          <w:del w:id="10898" w:author="RWQCB" w:date="2026-06-06T14:36:00Z" w16du:dateUtc="2026-06-06T21:36:00Z"/>
        </w:rPr>
      </w:pPr>
      <w:r>
        <w:t xml:space="preserve">The CWA requires point source </w:t>
      </w:r>
      <w:del w:id="10899" w:author="RWQCB" w:date="2026-06-06T14:36:00Z" w16du:dateUtc="2026-06-06T21:36:00Z">
        <w:r>
          <w:delText>dischargers</w:delText>
        </w:r>
      </w:del>
      <w:ins w:id="10900" w:author="RWQCB" w:date="2026-06-06T14:36:00Z" w16du:dateUtc="2026-06-06T21:36:00Z">
        <w:r>
          <w:t>Dischargers</w:t>
        </w:r>
      </w:ins>
      <w:r>
        <w:t xml:space="preserve"> to control the amount of conventional, nonconventional, and toxic pollutants that are discharged into the waters of the United States. The control of pollutants discharged is established through effluent limitations and other requirements in NPDES permits. There are two principal bases for effluent limitations in the Code of Federal Regulations</w:t>
      </w:r>
      <w:del w:id="10901" w:author="RWQCB" w:date="2026-06-06T14:36:00Z" w16du:dateUtc="2026-06-06T21:36:00Z">
        <w:r>
          <w:delText>.</w:delText>
        </w:r>
      </w:del>
    </w:p>
    <w:p w14:paraId="3616E3F6" w14:textId="77777777" w:rsidR="00A14E11" w:rsidRDefault="00716CFB">
      <w:pPr>
        <w:pStyle w:val="BodyText"/>
        <w:ind w:left="940" w:right="1293"/>
        <w:pPrChange w:id="10902" w:author="RWQCB" w:date="2026-06-06T14:36:00Z" w16du:dateUtc="2026-06-06T21:36:00Z">
          <w:pPr>
            <w:pStyle w:val="BodyText"/>
            <w:ind w:left="1100" w:right="1041"/>
          </w:pPr>
        </w:pPrChange>
      </w:pPr>
      <w:del w:id="10903" w:author="RWQCB" w:date="2026-06-06T14:36:00Z" w16du:dateUtc="2026-06-06T21:36:00Z">
        <w:r>
          <w:delText>Section 122.44(</w:delText>
        </w:r>
      </w:del>
      <w:ins w:id="10904" w:author="RWQCB" w:date="2026-06-06T14:36:00Z" w16du:dateUtc="2026-06-06T21:36:00Z">
        <w:r>
          <w:t>: technology-based and water quality-based effluent limitations. 40 CFR section 122.44(</w:t>
        </w:r>
      </w:ins>
      <w:r>
        <w:t xml:space="preserve">a) requires that permits include applicable technology-based limitations and standards; and </w:t>
      </w:r>
      <w:ins w:id="10905" w:author="RWQCB" w:date="2026-06-06T14:36:00Z" w16du:dateUtc="2026-06-06T21:36:00Z">
        <w:r>
          <w:t xml:space="preserve">40 CFR </w:t>
        </w:r>
      </w:ins>
      <w:r>
        <w:t>section 122.44(d) requires that permits include water quality-based effluent limitations</w:t>
      </w:r>
      <w:ins w:id="10906" w:author="RWQCB" w:date="2026-06-06T14:36:00Z" w16du:dateUtc="2026-06-06T21:36:00Z">
        <w:r>
          <w:t xml:space="preserve"> where necessary</w:t>
        </w:r>
      </w:ins>
      <w:r>
        <w:t xml:space="preserve"> to attain and maintain applicable numeric and narrative water quality criteria to protect the beneficial uses of the receiving water.</w:t>
      </w:r>
    </w:p>
    <w:p w14:paraId="27343182" w14:textId="77777777" w:rsidR="00A14E11" w:rsidRDefault="00A14E11">
      <w:pPr>
        <w:pStyle w:val="BodyText"/>
        <w:spacing w:before="10"/>
        <w:rPr>
          <w:sz w:val="20"/>
        </w:rPr>
      </w:pPr>
    </w:p>
    <w:p w14:paraId="185BFEB4" w14:textId="77777777" w:rsidR="00A14E11" w:rsidRDefault="00716CFB">
      <w:pPr>
        <w:pStyle w:val="Heading1"/>
        <w:spacing w:before="1"/>
        <w:ind w:left="940"/>
        <w:pPrChange w:id="10907" w:author="RWQCB" w:date="2026-06-06T14:36:00Z" w16du:dateUtc="2026-06-06T21:36:00Z">
          <w:pPr>
            <w:pStyle w:val="Heading1"/>
            <w:numPr>
              <w:ilvl w:val="2"/>
              <w:numId w:val="112"/>
            </w:numPr>
            <w:tabs>
              <w:tab w:val="left" w:pos="1100"/>
              <w:tab w:val="left" w:pos="1101"/>
            </w:tabs>
            <w:ind w:left="1100" w:hanging="821"/>
          </w:pPr>
        </w:pPrChange>
      </w:pPr>
      <w:r>
        <w:t>Basis for Technology-Based Effluent Limitations</w:t>
      </w:r>
      <w:r>
        <w:rPr>
          <w:rPrChange w:id="10908" w:author="RWQCB" w:date="2026-06-06T14:36:00Z" w16du:dateUtc="2026-06-06T21:36:00Z">
            <w:rPr>
              <w:spacing w:val="-6"/>
            </w:rPr>
          </w:rPrChange>
        </w:rPr>
        <w:t xml:space="preserve"> </w:t>
      </w:r>
      <w:r>
        <w:t>(TBELs</w:t>
      </w:r>
      <w:del w:id="10909" w:author="RWQCB" w:date="2026-06-06T14:36:00Z" w16du:dateUtc="2026-06-06T21:36:00Z">
        <w:r>
          <w:delText>).</w:delText>
        </w:r>
      </w:del>
      <w:ins w:id="10910" w:author="RWQCB" w:date="2026-06-06T14:36:00Z" w16du:dateUtc="2026-06-06T21:36:00Z">
        <w:r>
          <w:t>)</w:t>
        </w:r>
      </w:ins>
    </w:p>
    <w:p w14:paraId="1C46F4E4" w14:textId="77777777" w:rsidR="00A14E11" w:rsidRDefault="00A14E11">
      <w:pPr>
        <w:pStyle w:val="BodyText"/>
        <w:spacing w:before="11"/>
        <w:rPr>
          <w:b/>
          <w:sz w:val="23"/>
          <w:rPrChange w:id="10911" w:author="RWQCB" w:date="2026-06-06T14:36:00Z" w16du:dateUtc="2026-06-06T21:36:00Z">
            <w:rPr>
              <w:b/>
            </w:rPr>
          </w:rPrChange>
        </w:rPr>
        <w:pPrChange w:id="10912" w:author="RWQCB" w:date="2026-06-06T14:36:00Z" w16du:dateUtc="2026-06-06T21:36:00Z">
          <w:pPr>
            <w:pStyle w:val="BodyText"/>
          </w:pPr>
        </w:pPrChange>
      </w:pPr>
    </w:p>
    <w:p w14:paraId="7FF4BEED" w14:textId="77777777" w:rsidR="00AD1F20" w:rsidRDefault="00716CFB">
      <w:pPr>
        <w:pStyle w:val="BodyText"/>
        <w:ind w:left="1100" w:right="1148"/>
        <w:rPr>
          <w:del w:id="10913" w:author="RWQCB" w:date="2026-06-06T14:36:00Z" w16du:dateUtc="2026-06-06T21:36:00Z"/>
        </w:rPr>
      </w:pPr>
      <w:r>
        <w:t xml:space="preserve">Section 301(b) of the CWA and </w:t>
      </w:r>
      <w:ins w:id="10914" w:author="RWQCB" w:date="2026-06-06T14:36:00Z" w16du:dateUtc="2026-06-06T21:36:00Z">
        <w:r>
          <w:t xml:space="preserve">its </w:t>
        </w:r>
      </w:ins>
      <w:r>
        <w:t xml:space="preserve">implementing </w:t>
      </w:r>
      <w:del w:id="10915" w:author="RWQCB" w:date="2026-06-06T14:36:00Z" w16du:dateUtc="2026-06-06T21:36:00Z">
        <w:r>
          <w:delText xml:space="preserve">USEPA </w:delText>
        </w:r>
      </w:del>
      <w:r>
        <w:t xml:space="preserve">permit regulations at 40 CFR section 122.44(a) require </w:t>
      </w:r>
      <w:del w:id="10916" w:author="RWQCB" w:date="2026-06-06T14:36:00Z" w16du:dateUtc="2026-06-06T21:36:00Z">
        <w:r>
          <w:delText xml:space="preserve">that </w:delText>
        </w:r>
      </w:del>
      <w:r>
        <w:t xml:space="preserve">permits </w:t>
      </w:r>
      <w:ins w:id="10917" w:author="RWQCB" w:date="2026-06-06T14:36:00Z" w16du:dateUtc="2026-06-06T21:36:00Z">
        <w:r>
          <w:t xml:space="preserve">to </w:t>
        </w:r>
      </w:ins>
      <w:r>
        <w:t xml:space="preserve">include conditions meeting applicable </w:t>
      </w:r>
      <w:del w:id="10918" w:author="RWQCB" w:date="2026-06-06T14:36:00Z" w16du:dateUtc="2026-06-06T21:36:00Z">
        <w:r>
          <w:delText>technology-based requirements</w:delText>
        </w:r>
      </w:del>
      <w:ins w:id="10919" w:author="RWQCB" w:date="2026-06-06T14:36:00Z" w16du:dateUtc="2026-06-06T21:36:00Z">
        <w:r>
          <w:t>TBELs</w:t>
        </w:r>
      </w:ins>
      <w:r>
        <w:t xml:space="preserve"> at a minimum. The CWA sets forth standards for TBELs based on the type of pollutant or the type of facility/source involved. The CWA establishes two levels of pollution control for existing sources. For the first level, existing sources that discharge pollutants directly to receiving waters were initially subject to effluent limitations based on the “best practicable control technology currently available” (BPT). (33 U.S.C. § 1314(b)(1)(B).) BPT applies to all pollutants. For the second level, existing</w:t>
      </w:r>
    </w:p>
    <w:p w14:paraId="6B4D8534" w14:textId="77777777" w:rsidR="00AD1F20" w:rsidRDefault="00AD1F20">
      <w:pPr>
        <w:rPr>
          <w:del w:id="10920" w:author="RWQCB" w:date="2026-06-06T14:36:00Z" w16du:dateUtc="2026-06-06T21:36:00Z"/>
        </w:rPr>
        <w:sectPr w:rsidR="00AD1F20">
          <w:pgSz w:w="12240" w:h="15840"/>
          <w:pgMar w:top="1540" w:right="420" w:bottom="980" w:left="1160" w:header="728" w:footer="788" w:gutter="0"/>
          <w:cols w:space="720"/>
        </w:sectPr>
      </w:pPr>
    </w:p>
    <w:p w14:paraId="17FC0684" w14:textId="77777777" w:rsidR="00AD1F20" w:rsidRDefault="00AD1F20">
      <w:pPr>
        <w:pStyle w:val="BodyText"/>
        <w:spacing w:before="11"/>
        <w:rPr>
          <w:del w:id="10921" w:author="RWQCB" w:date="2026-06-06T14:36:00Z" w16du:dateUtc="2026-06-06T21:36:00Z"/>
          <w:sz w:val="15"/>
        </w:rPr>
      </w:pPr>
    </w:p>
    <w:p w14:paraId="3A92BBB6" w14:textId="77777777" w:rsidR="00AD1F20" w:rsidRDefault="00716CFB">
      <w:pPr>
        <w:pStyle w:val="BodyText"/>
        <w:spacing w:before="92"/>
        <w:ind w:left="1100" w:right="1108"/>
        <w:rPr>
          <w:del w:id="10922" w:author="RWQCB" w:date="2026-06-06T14:36:00Z" w16du:dateUtc="2026-06-06T21:36:00Z"/>
        </w:rPr>
      </w:pPr>
      <w:ins w:id="10923" w:author="RWQCB" w:date="2026-06-06T14:36:00Z" w16du:dateUtc="2026-06-06T21:36:00Z">
        <w:r>
          <w:t xml:space="preserve"> </w:t>
        </w:r>
      </w:ins>
      <w:r>
        <w:t>sources that discharge conventional pollutants are subject to effluent limitations based on the “best conventional pollutant control technology” (BCT). (</w:t>
      </w:r>
      <w:ins w:id="10924" w:author="RWQCB" w:date="2026-06-06T14:36:00Z" w16du:dateUtc="2026-06-06T21:36:00Z">
        <w:r>
          <w:t xml:space="preserve">see </w:t>
        </w:r>
      </w:ins>
      <w:r>
        <w:t>33 U.S.C.</w:t>
      </w:r>
    </w:p>
    <w:p w14:paraId="2A381314" w14:textId="77777777" w:rsidR="00AD1F20" w:rsidRDefault="00716CFB">
      <w:pPr>
        <w:pStyle w:val="BodyText"/>
        <w:ind w:left="1100" w:right="1055"/>
        <w:rPr>
          <w:del w:id="10925" w:author="RWQCB" w:date="2026-06-06T14:36:00Z" w16du:dateUtc="2026-06-06T21:36:00Z"/>
        </w:rPr>
      </w:pPr>
      <w:ins w:id="10926" w:author="RWQCB" w:date="2026-06-06T14:36:00Z" w16du:dateUtc="2026-06-06T21:36:00Z">
        <w:r>
          <w:t xml:space="preserve"> </w:t>
        </w:r>
      </w:ins>
      <w:r>
        <w:t>§1314(b)(4)(A</w:t>
      </w:r>
      <w:del w:id="10927" w:author="RWQCB" w:date="2026-06-06T14:36:00Z" w16du:dateUtc="2026-06-06T21:36:00Z">
        <w:r>
          <w:delText>); see also</w:delText>
        </w:r>
      </w:del>
      <w:ins w:id="10928" w:author="RWQCB" w:date="2026-06-06T14:36:00Z" w16du:dateUtc="2026-06-06T21:36:00Z">
        <w:r>
          <w:t>) and</w:t>
        </w:r>
      </w:ins>
      <w:r>
        <w:t xml:space="preserve"> 40 C.F.R. §401.16 (list of conventional pollutants).) Also</w:t>
      </w:r>
      <w:ins w:id="10929" w:author="RWQCB" w:date="2026-06-06T14:36:00Z" w16du:dateUtc="2026-06-06T21:36:00Z">
        <w:r>
          <w:t>,</w:t>
        </w:r>
      </w:ins>
      <w:r>
        <w:t xml:space="preserve"> for the second level, other existing sources that discharge toxic pollutants or “nonconventional” pollutants (“nonconventional” pollutants are pollutants that are neither “toxic” nor “conventional”) are subject to effluent limitations based on “best available technology economically achievable” (BAT). (</w:t>
      </w:r>
      <w:ins w:id="10930" w:author="RWQCB" w:date="2026-06-06T14:36:00Z" w16du:dateUtc="2026-06-06T21:36:00Z">
        <w:r>
          <w:t xml:space="preserve">see </w:t>
        </w:r>
      </w:ins>
      <w:r>
        <w:t>33 U.S.C.</w:t>
      </w:r>
    </w:p>
    <w:p w14:paraId="692D9CD4" w14:textId="77777777" w:rsidR="00A14E11" w:rsidRDefault="00716CFB">
      <w:pPr>
        <w:pStyle w:val="BodyText"/>
        <w:ind w:left="940" w:right="1294"/>
        <w:pPrChange w:id="10931" w:author="RWQCB" w:date="2026-06-06T14:36:00Z" w16du:dateUtc="2026-06-06T21:36:00Z">
          <w:pPr>
            <w:pStyle w:val="BodyText"/>
            <w:ind w:left="1100" w:right="1056"/>
          </w:pPr>
        </w:pPrChange>
      </w:pPr>
      <w:ins w:id="10932" w:author="RWQCB" w:date="2026-06-06T14:36:00Z" w16du:dateUtc="2026-06-06T21:36:00Z">
        <w:r>
          <w:t xml:space="preserve"> </w:t>
        </w:r>
      </w:ins>
      <w:r>
        <w:t>§1311(b)(2)(A</w:t>
      </w:r>
      <w:del w:id="10933" w:author="RWQCB" w:date="2026-06-06T14:36:00Z" w16du:dateUtc="2026-06-06T21:36:00Z">
        <w:r>
          <w:delText>); see also</w:delText>
        </w:r>
      </w:del>
      <w:ins w:id="10934" w:author="RWQCB" w:date="2026-06-06T14:36:00Z" w16du:dateUtc="2026-06-06T21:36:00Z">
        <w:r>
          <w:t>) and</w:t>
        </w:r>
      </w:ins>
      <w:r>
        <w:t xml:space="preserve"> 40 C.F.R. §401.15 (list of toxic pollutants).) The factors to be considered in establishing the levels of these </w:t>
      </w:r>
      <w:ins w:id="10935" w:author="RWQCB" w:date="2026-06-06T14:36:00Z" w16du:dateUtc="2026-06-06T21:36:00Z">
        <w:r>
          <w:t xml:space="preserve">pollutant </w:t>
        </w:r>
      </w:ins>
      <w:r>
        <w:t>control technologies are specified in section 304(b) of the CWA and</w:t>
      </w:r>
      <w:r>
        <w:rPr>
          <w:spacing w:val="-33"/>
          <w:rPrChange w:id="10936" w:author="RWQCB" w:date="2026-06-06T14:36:00Z" w16du:dateUtc="2026-06-06T21:36:00Z">
            <w:rPr/>
          </w:rPrChange>
        </w:rPr>
        <w:t xml:space="preserve"> </w:t>
      </w:r>
      <w:r>
        <w:t>in</w:t>
      </w:r>
      <w:del w:id="10937" w:author="RWQCB" w:date="2026-06-06T14:36:00Z" w16du:dateUtc="2026-06-06T21:36:00Z">
        <w:r>
          <w:delText xml:space="preserve"> U.S. EPA’s regulations at</w:delText>
        </w:r>
        <w:r>
          <w:rPr>
            <w:spacing w:val="-26"/>
          </w:rPr>
          <w:delText xml:space="preserve"> </w:delText>
        </w:r>
        <w:r>
          <w:delText>40</w:delText>
        </w:r>
      </w:del>
    </w:p>
    <w:p w14:paraId="01CEEC3A" w14:textId="77777777" w:rsidR="00AD1F20" w:rsidRDefault="00716CFB">
      <w:pPr>
        <w:pStyle w:val="BodyText"/>
        <w:ind w:left="1100" w:right="1014"/>
        <w:rPr>
          <w:del w:id="10938" w:author="RWQCB" w:date="2026-06-06T14:36:00Z" w16du:dateUtc="2026-06-06T21:36:00Z"/>
        </w:rPr>
      </w:pPr>
      <w:ins w:id="10939" w:author="RWQCB" w:date="2026-06-06T14:36:00Z" w16du:dateUtc="2026-06-06T21:36:00Z">
        <w:r>
          <w:t xml:space="preserve">U.S. EPA’s regulations at 40 </w:t>
        </w:r>
      </w:ins>
      <w:r>
        <w:t>C.F.R. §125.3. In some cases, new sources of discharges are subject to heightened performance standards known as New Source Performance Standards (NSPS). NSPS represent the most stringent controls attainable through the application of the best available demonstrated control technology for all pollutants (i.e., conventional, nonconventional, and toxic pollutants).</w:t>
      </w:r>
      <w:r>
        <w:rPr>
          <w:rPrChange w:id="10940" w:author="RWQCB" w:date="2026-06-06T14:36:00Z" w16du:dateUtc="2026-06-06T21:36:00Z">
            <w:rPr>
              <w:spacing w:val="-25"/>
            </w:rPr>
          </w:rPrChange>
        </w:rPr>
        <w:t xml:space="preserve"> </w:t>
      </w:r>
      <w:r>
        <w:t>(33</w:t>
      </w:r>
    </w:p>
    <w:p w14:paraId="15E64E3B" w14:textId="77777777" w:rsidR="00A14E11" w:rsidRDefault="00716CFB">
      <w:pPr>
        <w:pStyle w:val="BodyText"/>
        <w:ind w:left="940" w:right="1413"/>
        <w:rPr>
          <w:ins w:id="10941" w:author="RWQCB" w:date="2026-06-06T14:36:00Z" w16du:dateUtc="2026-06-06T21:36:00Z"/>
        </w:rPr>
      </w:pPr>
      <w:ins w:id="10942" w:author="RWQCB" w:date="2026-06-06T14:36:00Z" w16du:dateUtc="2026-06-06T21:36:00Z">
        <w:r>
          <w:t xml:space="preserve"> </w:t>
        </w:r>
      </w:ins>
      <w:r>
        <w:t>U.S.C. § 1316.) The CWA also requires U.S. EPA to develop national effluent limitations, guidelines and standards (ELGs) on an industry-by-industry basis. 40 Code of Federal Regulations, Chapter I, Subchapter N (“Subchapter N”), includes over 40 separate industrial</w:t>
      </w:r>
      <w:r>
        <w:rPr>
          <w:spacing w:val="-43"/>
          <w:rPrChange w:id="10943" w:author="RWQCB" w:date="2026-06-06T14:36:00Z" w16du:dateUtc="2026-06-06T21:36:00Z">
            <w:rPr/>
          </w:rPrChange>
        </w:rPr>
        <w:t xml:space="preserve"> </w:t>
      </w:r>
      <w:r>
        <w:t>categories</w:t>
      </w:r>
      <w:del w:id="10944" w:author="RWQCB" w:date="2026-06-06T14:36:00Z" w16du:dateUtc="2026-06-06T21:36:00Z">
        <w:r>
          <w:delText xml:space="preserve"> </w:delText>
        </w:r>
      </w:del>
    </w:p>
    <w:p w14:paraId="3F53DF69" w14:textId="77777777" w:rsidR="00A14E11" w:rsidRDefault="00A14E11">
      <w:pPr>
        <w:rPr>
          <w:ins w:id="10945" w:author="RWQCB" w:date="2026-06-06T14:36:00Z" w16du:dateUtc="2026-06-06T21:36:00Z"/>
        </w:rPr>
        <w:sectPr w:rsidR="00A14E11">
          <w:pgSz w:w="12240" w:h="15840"/>
          <w:pgMar w:top="1540" w:right="160" w:bottom="980" w:left="1320" w:header="728" w:footer="788" w:gutter="0"/>
          <w:cols w:space="720"/>
        </w:sectPr>
      </w:pPr>
    </w:p>
    <w:p w14:paraId="0FAE9EE8" w14:textId="77777777" w:rsidR="00A14E11" w:rsidRDefault="00A14E11">
      <w:pPr>
        <w:pStyle w:val="BodyText"/>
        <w:spacing w:before="11"/>
        <w:rPr>
          <w:ins w:id="10946" w:author="RWQCB" w:date="2026-06-06T14:36:00Z" w16du:dateUtc="2026-06-06T21:36:00Z"/>
          <w:sz w:val="15"/>
        </w:rPr>
      </w:pPr>
    </w:p>
    <w:p w14:paraId="3912E301" w14:textId="77777777" w:rsidR="00A14E11" w:rsidRDefault="00716CFB">
      <w:pPr>
        <w:pStyle w:val="BodyText"/>
        <w:spacing w:before="92"/>
        <w:ind w:left="940" w:right="1292"/>
        <w:pPrChange w:id="10947" w:author="RWQCB" w:date="2026-06-06T14:36:00Z" w16du:dateUtc="2026-06-06T21:36:00Z">
          <w:pPr>
            <w:pStyle w:val="BodyText"/>
            <w:spacing w:before="1"/>
            <w:ind w:left="1100" w:right="1057"/>
          </w:pPr>
        </w:pPrChange>
      </w:pPr>
      <w:r>
        <w:t>where the U.S. EPA has established ELGs for new and existing industrial wastewater discharges to surface waters, discharges to publicly owned treatment works (pre-treatment standards), and stormwater discharges to surface waters. When establishing ELGs for an industrial category, U.S. EPA evaluates a wide variety of technical factors to determine BPT, BCT, BAT and/or NSPS. U.S. EPA considers the specific factors of an industry such as pollutant sources, industrial processes, and the size and scale of operat</w:t>
      </w:r>
      <w:r>
        <w:t>ions. U.S. EPA evaluates the specific treatment, structural, and operational source control BMPs available to reduce or prevent pollutants in the discharges. The costs of implementing BMPs to address these factors are weighed against their effectiveness and ability to protect water quality. Factors such as industry economic viability, economies of scale, and retrofit costs are also considered. In establishing NSPS, U.S. EPA considers the cost of achieving the effluent reduction and any non-water quality env</w:t>
      </w:r>
      <w:r>
        <w:t>ironmental impacts and energy</w:t>
      </w:r>
      <w:r>
        <w:rPr>
          <w:rPrChange w:id="10948" w:author="RWQCB" w:date="2026-06-06T14:36:00Z" w16du:dateUtc="2026-06-06T21:36:00Z">
            <w:rPr>
              <w:spacing w:val="-2"/>
            </w:rPr>
          </w:rPrChange>
        </w:rPr>
        <w:t xml:space="preserve"> </w:t>
      </w:r>
      <w:r>
        <w:t>requirements.</w:t>
      </w:r>
    </w:p>
    <w:p w14:paraId="249B6419" w14:textId="77777777" w:rsidR="00A14E11" w:rsidRDefault="00A14E11">
      <w:pPr>
        <w:pStyle w:val="BodyText"/>
        <w:rPr>
          <w:rPrChange w:id="10949" w:author="RWQCB" w:date="2026-06-06T14:36:00Z" w16du:dateUtc="2026-06-06T21:36:00Z">
            <w:rPr>
              <w:sz w:val="23"/>
            </w:rPr>
          </w:rPrChange>
        </w:rPr>
        <w:pPrChange w:id="10950" w:author="RWQCB" w:date="2026-06-06T14:36:00Z" w16du:dateUtc="2026-06-06T21:36:00Z">
          <w:pPr>
            <w:pStyle w:val="BodyText"/>
            <w:spacing w:before="10"/>
          </w:pPr>
        </w:pPrChange>
      </w:pPr>
    </w:p>
    <w:p w14:paraId="785BD88A" w14:textId="77777777" w:rsidR="00A14E11" w:rsidRDefault="00716CFB">
      <w:pPr>
        <w:spacing w:before="1"/>
        <w:ind w:left="940" w:right="1279"/>
        <w:rPr>
          <w:sz w:val="24"/>
          <w:rPrChange w:id="10951" w:author="RWQCB" w:date="2026-06-06T14:36:00Z" w16du:dateUtc="2026-06-06T21:36:00Z">
            <w:rPr/>
          </w:rPrChange>
        </w:rPr>
        <w:pPrChange w:id="10952" w:author="RWQCB" w:date="2026-06-06T14:36:00Z" w16du:dateUtc="2026-06-06T21:36:00Z">
          <w:pPr>
            <w:pStyle w:val="BodyText"/>
            <w:ind w:left="1100" w:right="1045"/>
          </w:pPr>
        </w:pPrChange>
      </w:pPr>
      <w:r>
        <w:rPr>
          <w:sz w:val="24"/>
          <w:rPrChange w:id="10953" w:author="RWQCB" w:date="2026-06-06T14:36:00Z" w16du:dateUtc="2026-06-06T21:36:00Z">
            <w:rPr/>
          </w:rPrChange>
        </w:rPr>
        <w:t xml:space="preserve">The TBELs in this Order represent the BCT (for conventional pollutants) and BAT (for toxic pollutants and non-conventional pollutants) levels of control for the applicable pollutants. While U.S. EPA has not promulgated ELGs for the discharges covered under this Order, this Order includes TBELs established on best professional judgment. TBELs in this Order are expressed as requirements for implementation of effective BMPs. </w:t>
      </w:r>
      <w:del w:id="10954" w:author="RWQCB" w:date="2026-06-06T14:36:00Z" w16du:dateUtc="2026-06-06T21:36:00Z">
        <w:r>
          <w:delText>(40 CFR §122.44(k).)</w:delText>
        </w:r>
      </w:del>
      <w:ins w:id="10955" w:author="RWQCB" w:date="2026-06-06T14:36:00Z" w16du:dateUtc="2026-06-06T21:36:00Z">
        <w:r>
          <w:rPr>
            <w:sz w:val="24"/>
          </w:rPr>
          <w:t xml:space="preserve">(40 CFR §122.44(k)(2); see, also, State Water Resources Control Board Order WQ 2015-0075, </w:t>
        </w:r>
        <w:r>
          <w:rPr>
            <w:i/>
            <w:sz w:val="24"/>
          </w:rPr>
          <w:t xml:space="preserve">In re Order No. R4- 2012-0175, NPDES Permit No. CAS004001, Waste Discharge Requirements for Municipal Separate Storm Sewer System (MS4) Discharges within the Coastal Watersheds of Los Angeles County, Except those Discharges Originating from the City of Long Beach MS4, </w:t>
        </w:r>
        <w:r>
          <w:rPr>
            <w:sz w:val="24"/>
          </w:rPr>
          <w:t>at p. 57.)</w:t>
        </w:r>
      </w:ins>
      <w:r>
        <w:rPr>
          <w:sz w:val="24"/>
          <w:rPrChange w:id="10956" w:author="RWQCB" w:date="2026-06-06T14:36:00Z" w16du:dateUtc="2026-06-06T21:36:00Z">
            <w:rPr/>
          </w:rPrChange>
        </w:rPr>
        <w:t xml:space="preserve"> This General Permit (Section 6) requires all Dischargers to develop and implement Stormwater Pollution Prevention Plans (SWPPPs), including minimum BMPs. In addition, this General Permit requires Dischargers to implement more advanced BMPs that are necessary to adequately reduce or prevent pollutants in discharges to achieve</w:t>
      </w:r>
      <w:r>
        <w:rPr>
          <w:spacing w:val="-18"/>
          <w:sz w:val="24"/>
          <w:rPrChange w:id="10957" w:author="RWQCB" w:date="2026-06-06T14:36:00Z" w16du:dateUtc="2026-06-06T21:36:00Z">
            <w:rPr/>
          </w:rPrChange>
        </w:rPr>
        <w:t xml:space="preserve"> </w:t>
      </w:r>
      <w:r>
        <w:rPr>
          <w:sz w:val="24"/>
          <w:rPrChange w:id="10958" w:author="RWQCB" w:date="2026-06-06T14:36:00Z" w16du:dateUtc="2026-06-06T21:36:00Z">
            <w:rPr/>
          </w:rPrChange>
        </w:rPr>
        <w:t>WQBELs.</w:t>
      </w:r>
      <w:del w:id="10959" w:author="RWQCB" w:date="2026-06-06T14:36:00Z" w16du:dateUtc="2026-06-06T21:36:00Z">
        <w:r>
          <w:delText xml:space="preserve"> These requirements, together, ensure that the</w:delText>
        </w:r>
        <w:r>
          <w:rPr>
            <w:spacing w:val="-20"/>
          </w:rPr>
          <w:delText xml:space="preserve"> </w:delText>
        </w:r>
        <w:r>
          <w:delText>BCT/BAT</w:delText>
        </w:r>
      </w:del>
    </w:p>
    <w:p w14:paraId="4DA72ED5" w14:textId="77777777" w:rsidR="00AD1F20" w:rsidRDefault="00AD1F20">
      <w:pPr>
        <w:rPr>
          <w:del w:id="10960" w:author="RWQCB" w:date="2026-06-06T14:36:00Z" w16du:dateUtc="2026-06-06T21:36:00Z"/>
        </w:rPr>
        <w:sectPr w:rsidR="00AD1F20">
          <w:pgSz w:w="12240" w:h="15840"/>
          <w:pgMar w:top="1540" w:right="420" w:bottom="980" w:left="1160" w:header="728" w:footer="788" w:gutter="0"/>
          <w:cols w:space="720"/>
        </w:sectPr>
      </w:pPr>
    </w:p>
    <w:p w14:paraId="21BC8F9A" w14:textId="77777777" w:rsidR="00AD1F20" w:rsidRDefault="00AD1F20">
      <w:pPr>
        <w:pStyle w:val="BodyText"/>
        <w:spacing w:before="11"/>
        <w:rPr>
          <w:del w:id="10961" w:author="RWQCB" w:date="2026-06-06T14:36:00Z" w16du:dateUtc="2026-06-06T21:36:00Z"/>
          <w:sz w:val="15"/>
        </w:rPr>
      </w:pPr>
    </w:p>
    <w:p w14:paraId="768F0E94" w14:textId="77777777" w:rsidR="00A14E11" w:rsidRDefault="00716CFB">
      <w:pPr>
        <w:pStyle w:val="BodyText"/>
        <w:ind w:left="940" w:right="1275"/>
        <w:pPrChange w:id="10962" w:author="RWQCB" w:date="2026-06-06T14:36:00Z" w16du:dateUtc="2026-06-06T21:36:00Z">
          <w:pPr>
            <w:pStyle w:val="BodyText"/>
            <w:spacing w:before="92"/>
            <w:ind w:left="1100"/>
          </w:pPr>
        </w:pPrChange>
      </w:pPr>
      <w:ins w:id="10963" w:author="RWQCB" w:date="2026-06-06T14:36:00Z" w16du:dateUtc="2026-06-06T21:36:00Z">
        <w:r>
          <w:t xml:space="preserve">These requirements, together, ensure that the BCT/BAT </w:t>
        </w:r>
      </w:ins>
      <w:r>
        <w:t xml:space="preserve">standards are achieved </w:t>
      </w:r>
      <w:del w:id="10964" w:author="RWQCB" w:date="2026-06-06T14:36:00Z" w16du:dateUtc="2026-06-06T21:36:00Z">
        <w:r>
          <w:delText>consistent</w:delText>
        </w:r>
      </w:del>
      <w:ins w:id="10965" w:author="RWQCB" w:date="2026-06-06T14:36:00Z" w16du:dateUtc="2026-06-06T21:36:00Z">
        <w:r>
          <w:t>consistently</w:t>
        </w:r>
      </w:ins>
      <w:r>
        <w:t xml:space="preserve"> with the TBEL </w:t>
      </w:r>
      <w:ins w:id="10966" w:author="RWQCB" w:date="2026-06-06T14:36:00Z" w16du:dateUtc="2026-06-06T21:36:00Z">
        <w:r>
          <w:t xml:space="preserve">established </w:t>
        </w:r>
      </w:ins>
      <w:r>
        <w:t>in section 7.1.1 of the Order.</w:t>
      </w:r>
    </w:p>
    <w:p w14:paraId="692F4C0F" w14:textId="77777777" w:rsidR="00A14E11" w:rsidRDefault="00A14E11">
      <w:pPr>
        <w:pStyle w:val="BodyText"/>
        <w:spacing w:before="10"/>
        <w:rPr>
          <w:sz w:val="23"/>
          <w:rPrChange w:id="10967" w:author="RWQCB" w:date="2026-06-06T14:36:00Z" w16du:dateUtc="2026-06-06T21:36:00Z">
            <w:rPr/>
          </w:rPrChange>
        </w:rPr>
        <w:pPrChange w:id="10968" w:author="RWQCB" w:date="2026-06-06T14:36:00Z" w16du:dateUtc="2026-06-06T21:36:00Z">
          <w:pPr>
            <w:pStyle w:val="BodyText"/>
          </w:pPr>
        </w:pPrChange>
      </w:pPr>
    </w:p>
    <w:p w14:paraId="5685C4DF" w14:textId="77777777" w:rsidR="00A14E11" w:rsidRDefault="00716CFB">
      <w:pPr>
        <w:pStyle w:val="BodyText"/>
        <w:ind w:left="940" w:right="1408"/>
        <w:rPr>
          <w:ins w:id="10969" w:author="RWQCB" w:date="2026-06-06T14:36:00Z" w16du:dateUtc="2026-06-06T21:36:00Z"/>
        </w:rPr>
      </w:pPr>
      <w:r>
        <w:t xml:space="preserve">The minimum BMPs specified in this General Permit represent common practices that can be implemented by most CII </w:t>
      </w:r>
      <w:del w:id="10970" w:author="RWQCB" w:date="2026-06-06T14:36:00Z" w16du:dateUtc="2026-06-06T21:36:00Z">
        <w:r>
          <w:delText>facilities</w:delText>
        </w:r>
      </w:del>
      <w:ins w:id="10971" w:author="RWQCB" w:date="2026-06-06T14:36:00Z" w16du:dateUtc="2026-06-06T21:36:00Z">
        <w:r>
          <w:t>Facilities</w:t>
        </w:r>
      </w:ins>
      <w:r>
        <w:t xml:space="preserve">. This General Permit generally does not </w:t>
      </w:r>
      <w:del w:id="10972" w:author="RWQCB" w:date="2026-06-06T14:36:00Z" w16du:dateUtc="2026-06-06T21:36:00Z">
        <w:r>
          <w:delText>mandate</w:delText>
        </w:r>
      </w:del>
      <w:ins w:id="10973" w:author="RWQCB" w:date="2026-06-06T14:36:00Z" w16du:dateUtc="2026-06-06T21:36:00Z">
        <w:r>
          <w:t>prescribe</w:t>
        </w:r>
      </w:ins>
      <w:r>
        <w:t xml:space="preserve"> the specific </w:t>
      </w:r>
      <w:del w:id="10974" w:author="RWQCB" w:date="2026-06-06T14:36:00Z" w16du:dateUtc="2026-06-06T21:36:00Z">
        <w:r>
          <w:delText>mode</w:delText>
        </w:r>
      </w:del>
      <w:ins w:id="10975" w:author="RWQCB" w:date="2026-06-06T14:36:00Z" w16du:dateUtc="2026-06-06T21:36:00Z">
        <w:r>
          <w:t>method</w:t>
        </w:r>
      </w:ins>
      <w:r>
        <w:t xml:space="preserve"> of design, installation or implementation for the minimum BMPs</w:t>
      </w:r>
      <w:del w:id="10976" w:author="RWQCB" w:date="2026-06-06T14:36:00Z" w16du:dateUtc="2026-06-06T21:36:00Z">
        <w:r>
          <w:delText xml:space="preserve"> at a Discharger’s facility. It</w:delText>
        </w:r>
      </w:del>
      <w:ins w:id="10977" w:author="RWQCB" w:date="2026-06-06T14:36:00Z" w16du:dateUtc="2026-06-06T21:36:00Z">
        <w:r>
          <w:t>. Rather, it</w:t>
        </w:r>
      </w:ins>
      <w:r>
        <w:t xml:space="preserve"> is </w:t>
      </w:r>
      <w:del w:id="10978" w:author="RWQCB" w:date="2026-06-06T14:36:00Z" w16du:dateUtc="2026-06-06T21:36:00Z">
        <w:r>
          <w:delText xml:space="preserve">up to </w:delText>
        </w:r>
      </w:del>
      <w:r>
        <w:t>the</w:t>
      </w:r>
      <w:ins w:id="10979" w:author="RWQCB" w:date="2026-06-06T14:36:00Z" w16du:dateUtc="2026-06-06T21:36:00Z">
        <w:r>
          <w:t xml:space="preserve"> responsibility of each</w:t>
        </w:r>
      </w:ins>
      <w:r>
        <w:t xml:space="preserve"> Discharger</w:t>
      </w:r>
      <w:del w:id="10980" w:author="RWQCB" w:date="2026-06-06T14:36:00Z" w16du:dateUtc="2026-06-06T21:36:00Z">
        <w:r>
          <w:delText>, in the first instance,</w:delText>
        </w:r>
      </w:del>
      <w:r>
        <w:t xml:space="preserve"> to determine </w:t>
      </w:r>
      <w:del w:id="10981" w:author="RWQCB" w:date="2026-06-06T14:36:00Z" w16du:dateUtc="2026-06-06T21:36:00Z">
        <w:r>
          <w:delText xml:space="preserve">what must be done to meet </w:delText>
        </w:r>
      </w:del>
      <w:ins w:id="10982" w:author="RWQCB" w:date="2026-06-06T14:36:00Z" w16du:dateUtc="2026-06-06T21:36:00Z">
        <w:r>
          <w:t xml:space="preserve">and apply appropriate measures necessary to achieve compliance with </w:t>
        </w:r>
      </w:ins>
      <w:r>
        <w:t>the applicable effluent limits.</w:t>
      </w:r>
      <w:del w:id="10983" w:author="RWQCB" w:date="2026-06-06T14:36:00Z" w16du:dateUtc="2026-06-06T21:36:00Z">
        <w:r>
          <w:delText xml:space="preserve"> </w:delText>
        </w:r>
      </w:del>
    </w:p>
    <w:p w14:paraId="64DE8EA7" w14:textId="77777777" w:rsidR="00A14E11" w:rsidRDefault="00A14E11">
      <w:pPr>
        <w:pStyle w:val="BodyText"/>
        <w:spacing w:before="10"/>
        <w:rPr>
          <w:ins w:id="10984" w:author="RWQCB" w:date="2026-06-06T14:36:00Z" w16du:dateUtc="2026-06-06T21:36:00Z"/>
          <w:sz w:val="20"/>
        </w:rPr>
      </w:pPr>
    </w:p>
    <w:p w14:paraId="49138F3C" w14:textId="77777777" w:rsidR="00A14E11" w:rsidRDefault="00716CFB">
      <w:pPr>
        <w:pStyle w:val="BodyText"/>
        <w:ind w:left="940" w:right="1321"/>
        <w:rPr>
          <w:ins w:id="10985" w:author="RWQCB" w:date="2026-06-06T14:36:00Z" w16du:dateUtc="2026-06-06T21:36:00Z"/>
        </w:rPr>
      </w:pPr>
      <w:r>
        <w:t xml:space="preserve">BMPs </w:t>
      </w:r>
      <w:del w:id="10986" w:author="RWQCB" w:date="2026-06-06T14:36:00Z" w16du:dateUtc="2026-06-06T21:36:00Z">
        <w:r>
          <w:delText xml:space="preserve">can be actions (including processes, procedures, </w:delText>
        </w:r>
      </w:del>
      <w:ins w:id="10987" w:author="RWQCB" w:date="2026-06-06T14:36:00Z" w16du:dateUtc="2026-06-06T21:36:00Z">
        <w:r>
          <w:t xml:space="preserve">may include </w:t>
        </w:r>
      </w:ins>
      <w:r>
        <w:t xml:space="preserve">schedules of activities, prohibitions </w:t>
      </w:r>
      <w:del w:id="10988" w:author="RWQCB" w:date="2026-06-06T14:36:00Z" w16du:dateUtc="2026-06-06T21:36:00Z">
        <w:r>
          <w:delText>on</w:delText>
        </w:r>
      </w:del>
      <w:ins w:id="10989" w:author="RWQCB" w:date="2026-06-06T14:36:00Z" w16du:dateUtc="2026-06-06T21:36:00Z">
        <w:r>
          <w:t>of</w:t>
        </w:r>
      </w:ins>
      <w:r>
        <w:t xml:space="preserve"> practices</w:t>
      </w:r>
      <w:ins w:id="10990" w:author="RWQCB" w:date="2026-06-06T14:36:00Z" w16du:dateUtc="2026-06-06T21:36:00Z">
        <w:r>
          <w:t>, maintenance procedures,</w:t>
        </w:r>
      </w:ins>
      <w:r>
        <w:t xml:space="preserve"> and other management practices</w:t>
      </w:r>
      <w:del w:id="10991" w:author="RWQCB" w:date="2026-06-06T14:36:00Z" w16du:dateUtc="2026-06-06T21:36:00Z">
        <w:r>
          <w:delText>),</w:delText>
        </w:r>
      </w:del>
      <w:ins w:id="10992" w:author="RWQCB" w:date="2026-06-06T14:36:00Z" w16du:dateUtc="2026-06-06T21:36:00Z">
        <w:r>
          <w:t xml:space="preserve"> to prevent</w:t>
        </w:r>
      </w:ins>
      <w:r>
        <w:t xml:space="preserve"> or</w:t>
      </w:r>
      <w:r>
        <w:rPr>
          <w:spacing w:val="-40"/>
          <w:rPrChange w:id="10993" w:author="RWQCB" w:date="2026-06-06T14:36:00Z" w16du:dateUtc="2026-06-06T21:36:00Z">
            <w:rPr/>
          </w:rPrChange>
        </w:rPr>
        <w:t xml:space="preserve"> </w:t>
      </w:r>
      <w:del w:id="10994" w:author="RWQCB" w:date="2026-06-06T14:36:00Z" w16du:dateUtc="2026-06-06T21:36:00Z">
        <w:r>
          <w:delText xml:space="preserve">structural or installed devices to </w:delText>
        </w:r>
      </w:del>
      <w:r>
        <w:t xml:space="preserve">reduce </w:t>
      </w:r>
      <w:del w:id="10995" w:author="RWQCB" w:date="2026-06-06T14:36:00Z" w16du:dateUtc="2026-06-06T21:36:00Z">
        <w:r>
          <w:delText xml:space="preserve">or prevent water </w:delText>
        </w:r>
      </w:del>
      <w:ins w:id="10996" w:author="RWQCB" w:date="2026-06-06T14:36:00Z" w16du:dateUtc="2026-06-06T21:36:00Z">
        <w:r>
          <w:t xml:space="preserve">the </w:t>
        </w:r>
      </w:ins>
      <w:r>
        <w:t>pollution</w:t>
      </w:r>
      <w:del w:id="10997" w:author="RWQCB" w:date="2026-06-06T14:36:00Z" w16du:dateUtc="2026-06-06T21:36:00Z">
        <w:r>
          <w:delText>.</w:delText>
        </w:r>
      </w:del>
      <w:ins w:id="10998" w:author="RWQCB" w:date="2026-06-06T14:36:00Z" w16du:dateUtc="2026-06-06T21:36:00Z">
        <w:r>
          <w:t xml:space="preserve"> of “waters of the United States.” BMPs also include treatment requirements, operating procedures, and practices to control plant site</w:t>
        </w:r>
        <w:r>
          <w:rPr>
            <w:spacing w:val="-24"/>
          </w:rPr>
          <w:t xml:space="preserve"> </w:t>
        </w:r>
        <w:r>
          <w:t>runoff,</w:t>
        </w:r>
      </w:ins>
    </w:p>
    <w:p w14:paraId="0E6AC039" w14:textId="77777777" w:rsidR="00A14E11" w:rsidRDefault="00A14E11">
      <w:pPr>
        <w:rPr>
          <w:ins w:id="10999" w:author="RWQCB" w:date="2026-06-06T14:36:00Z" w16du:dateUtc="2026-06-06T21:36:00Z"/>
        </w:rPr>
        <w:sectPr w:rsidR="00A14E11">
          <w:pgSz w:w="12240" w:h="15840"/>
          <w:pgMar w:top="1540" w:right="160" w:bottom="980" w:left="1320" w:header="728" w:footer="788" w:gutter="0"/>
          <w:cols w:space="720"/>
        </w:sectPr>
      </w:pPr>
    </w:p>
    <w:p w14:paraId="305D12DD" w14:textId="77777777" w:rsidR="00A14E11" w:rsidRDefault="00A14E11">
      <w:pPr>
        <w:pStyle w:val="BodyText"/>
        <w:spacing w:before="11"/>
        <w:rPr>
          <w:ins w:id="11000" w:author="RWQCB" w:date="2026-06-06T14:36:00Z" w16du:dateUtc="2026-06-06T21:36:00Z"/>
          <w:sz w:val="15"/>
        </w:rPr>
      </w:pPr>
    </w:p>
    <w:p w14:paraId="7DA97F0C" w14:textId="77777777" w:rsidR="00A14E11" w:rsidRDefault="00716CFB">
      <w:pPr>
        <w:pStyle w:val="BodyText"/>
        <w:spacing w:before="92"/>
        <w:ind w:left="940" w:right="1769"/>
        <w:rPr>
          <w:ins w:id="11001" w:author="RWQCB" w:date="2026-06-06T14:36:00Z" w16du:dateUtc="2026-06-06T21:36:00Z"/>
        </w:rPr>
      </w:pPr>
      <w:bookmarkStart w:id="11002" w:name="_bookmark225"/>
      <w:bookmarkEnd w:id="11002"/>
      <w:ins w:id="11003" w:author="RWQCB" w:date="2026-06-06T14:36:00Z" w16du:dateUtc="2026-06-06T21:36:00Z">
        <w:r>
          <w:t>spillage or leaks, sludge or waste disposal, or drainage from raw material storage.</w:t>
        </w:r>
      </w:ins>
      <w:r>
        <w:t xml:space="preserve"> (40 C.F.R. § 122.2</w:t>
      </w:r>
      <w:del w:id="11004" w:author="RWQCB" w:date="2026-06-06T14:36:00Z" w16du:dateUtc="2026-06-06T21:36:00Z">
        <w:r>
          <w:delText>.) They can be anything that is effective at preventing</w:delText>
        </w:r>
      </w:del>
      <w:ins w:id="11005" w:author="RWQCB" w:date="2026-06-06T14:36:00Z" w16du:dateUtc="2026-06-06T21:36:00Z">
        <w:r>
          <w:t>) Any practice or control that effectively prevents</w:t>
        </w:r>
      </w:ins>
      <w:r>
        <w:t xml:space="preserve"> pollutants from entering the environment</w:t>
      </w:r>
      <w:del w:id="11006" w:author="RWQCB" w:date="2026-06-06T14:36:00Z" w16du:dateUtc="2026-06-06T21:36:00Z">
        <w:r>
          <w:delText>, and for meeting applicable limits</w:delText>
        </w:r>
      </w:del>
      <w:ins w:id="11007" w:author="RWQCB" w:date="2026-06-06T14:36:00Z" w16du:dateUtc="2026-06-06T21:36:00Z">
        <w:r>
          <w:t xml:space="preserve"> and supports compliance with the requirements</w:t>
        </w:r>
      </w:ins>
      <w:r>
        <w:t xml:space="preserve"> of this General Permit</w:t>
      </w:r>
      <w:del w:id="11008" w:author="RWQCB" w:date="2026-06-06T14:36:00Z" w16du:dateUtc="2026-06-06T21:36:00Z">
        <w:r>
          <w:delText>. In</w:delText>
        </w:r>
      </w:del>
      <w:ins w:id="11009" w:author="RWQCB" w:date="2026-06-06T14:36:00Z" w16du:dateUtc="2026-06-06T21:36:00Z">
        <w:r>
          <w:t xml:space="preserve"> may qualify as a BMP.</w:t>
        </w:r>
      </w:ins>
    </w:p>
    <w:p w14:paraId="6A7BFC99" w14:textId="77777777" w:rsidR="00A14E11" w:rsidRDefault="00A14E11">
      <w:pPr>
        <w:pStyle w:val="BodyText"/>
        <w:spacing w:before="10"/>
        <w:rPr>
          <w:ins w:id="11010" w:author="RWQCB" w:date="2026-06-06T14:36:00Z" w16du:dateUtc="2026-06-06T21:36:00Z"/>
          <w:sz w:val="20"/>
        </w:rPr>
      </w:pPr>
    </w:p>
    <w:p w14:paraId="3196628F" w14:textId="77777777" w:rsidR="00A14E11" w:rsidRDefault="00716CFB">
      <w:pPr>
        <w:pStyle w:val="BodyText"/>
        <w:ind w:left="940" w:right="1282"/>
        <w:pPrChange w:id="11011" w:author="RWQCB" w:date="2026-06-06T14:36:00Z" w16du:dateUtc="2026-06-06T21:36:00Z">
          <w:pPr>
            <w:pStyle w:val="BodyText"/>
            <w:ind w:left="1100" w:right="1108"/>
          </w:pPr>
        </w:pPrChange>
      </w:pPr>
      <w:ins w:id="11012" w:author="RWQCB" w:date="2026-06-06T14:36:00Z" w16du:dateUtc="2026-06-06T21:36:00Z">
        <w:r>
          <w:t>Under</w:t>
        </w:r>
      </w:ins>
      <w:r>
        <w:t xml:space="preserve"> this General Permit, Dischargers are required to select, design, install, and implement facility-specific control measures to meet </w:t>
      </w:r>
      <w:del w:id="11013" w:author="RWQCB" w:date="2026-06-06T14:36:00Z" w16du:dateUtc="2026-06-06T21:36:00Z">
        <w:r>
          <w:delText>these limits</w:delText>
        </w:r>
      </w:del>
      <w:ins w:id="11014" w:author="RWQCB" w:date="2026-06-06T14:36:00Z" w16du:dateUtc="2026-06-06T21:36:00Z">
        <w:r>
          <w:t>TBELs</w:t>
        </w:r>
      </w:ins>
      <w:r>
        <w:t xml:space="preserve">. Many CII </w:t>
      </w:r>
      <w:del w:id="11015" w:author="RWQCB" w:date="2026-06-06T14:36:00Z" w16du:dateUtc="2026-06-06T21:36:00Z">
        <w:r>
          <w:delText>facilities</w:delText>
        </w:r>
      </w:del>
      <w:ins w:id="11016" w:author="RWQCB" w:date="2026-06-06T14:36:00Z" w16du:dateUtc="2026-06-06T21:36:00Z">
        <w:r>
          <w:t>Facilities may</w:t>
        </w:r>
      </w:ins>
      <w:r>
        <w:t xml:space="preserve"> already have </w:t>
      </w:r>
      <w:del w:id="11017" w:author="RWQCB" w:date="2026-06-06T14:36:00Z" w16du:dateUtc="2026-06-06T21:36:00Z">
        <w:r>
          <w:delText xml:space="preserve">such </w:delText>
        </w:r>
      </w:del>
      <w:r>
        <w:t xml:space="preserve">control measures in place for </w:t>
      </w:r>
      <w:ins w:id="11018" w:author="RWQCB" w:date="2026-06-06T14:36:00Z" w16du:dateUtc="2026-06-06T21:36:00Z">
        <w:r>
          <w:t xml:space="preserve">purposes such as </w:t>
        </w:r>
      </w:ins>
      <w:r>
        <w:t>product loss prevention, accident and fire prevention, worker health and safety</w:t>
      </w:r>
      <w:ins w:id="11019" w:author="RWQCB" w:date="2026-06-06T14:36:00Z" w16du:dateUtc="2026-06-06T21:36:00Z">
        <w:r>
          <w:t>,</w:t>
        </w:r>
      </w:ins>
      <w:r>
        <w:t xml:space="preserve"> or </w:t>
      </w:r>
      <w:del w:id="11020" w:author="RWQCB" w:date="2026-06-06T14:36:00Z" w16du:dateUtc="2026-06-06T21:36:00Z">
        <w:r>
          <w:delText>to comply</w:delText>
        </w:r>
      </w:del>
      <w:ins w:id="11021" w:author="RWQCB" w:date="2026-06-06T14:36:00Z" w16du:dateUtc="2026-06-06T21:36:00Z">
        <w:r>
          <w:t>compliance</w:t>
        </w:r>
      </w:ins>
      <w:r>
        <w:t xml:space="preserve"> with other environmental regulations</w:t>
      </w:r>
      <w:del w:id="11022" w:author="RWQCB" w:date="2026-06-06T14:36:00Z" w16du:dateUtc="2026-06-06T21:36:00Z">
        <w:r>
          <w:delText>.</w:delText>
        </w:r>
      </w:del>
      <w:ins w:id="11023" w:author="RWQCB" w:date="2026-06-06T14:36:00Z" w16du:dateUtc="2026-06-06T21:36:00Z">
        <w:r>
          <w:t>, that will also achieve TBELs. However,</w:t>
        </w:r>
      </w:ins>
      <w:r>
        <w:t xml:space="preserve"> Dischargers must </w:t>
      </w:r>
      <w:del w:id="11024" w:author="RWQCB" w:date="2026-06-06T14:36:00Z" w16du:dateUtc="2026-06-06T21:36:00Z">
        <w:r>
          <w:delText>tailor</w:delText>
        </w:r>
      </w:del>
      <w:ins w:id="11025" w:author="RWQCB" w:date="2026-06-06T14:36:00Z" w16du:dateUtc="2026-06-06T21:36:00Z">
        <w:r>
          <w:t>ensure that</w:t>
        </w:r>
      </w:ins>
      <w:r>
        <w:t xml:space="preserve"> the </w:t>
      </w:r>
      <w:ins w:id="11026" w:author="RWQCB" w:date="2026-06-06T14:36:00Z" w16du:dateUtc="2026-06-06T21:36:00Z">
        <w:r>
          <w:t xml:space="preserve">minimum </w:t>
        </w:r>
      </w:ins>
      <w:r>
        <w:t xml:space="preserve">BMPs </w:t>
      </w:r>
      <w:del w:id="11027" w:author="RWQCB" w:date="2026-06-06T14:36:00Z" w16du:dateUtc="2026-06-06T21:36:00Z">
        <w:r>
          <w:delText>detailed</w:delText>
        </w:r>
      </w:del>
      <w:ins w:id="11028" w:author="RWQCB" w:date="2026-06-06T14:36:00Z" w16du:dateUtc="2026-06-06T21:36:00Z">
        <w:r>
          <w:t>listed</w:t>
        </w:r>
      </w:ins>
      <w:r>
        <w:t xml:space="preserve"> in</w:t>
      </w:r>
      <w:r>
        <w:rPr>
          <w:spacing w:val="-34"/>
          <w:rPrChange w:id="11029" w:author="RWQCB" w:date="2026-06-06T14:36:00Z" w16du:dateUtc="2026-06-06T21:36:00Z">
            <w:rPr/>
          </w:rPrChange>
        </w:rPr>
        <w:t xml:space="preserve"> </w:t>
      </w:r>
      <w:r>
        <w:t xml:space="preserve">this General Permit </w:t>
      </w:r>
      <w:del w:id="11030" w:author="RWQCB" w:date="2026-06-06T14:36:00Z" w16du:dateUtc="2026-06-06T21:36:00Z">
        <w:r>
          <w:delText>to</w:delText>
        </w:r>
      </w:del>
      <w:ins w:id="11031" w:author="RWQCB" w:date="2026-06-06T14:36:00Z" w16du:dateUtc="2026-06-06T21:36:00Z">
        <w:r>
          <w:t>are tailored to the specific conditions of</w:t>
        </w:r>
      </w:ins>
      <w:r>
        <w:t xml:space="preserve"> their </w:t>
      </w:r>
      <w:del w:id="11032" w:author="RWQCB" w:date="2026-06-06T14:36:00Z" w16du:dateUtc="2026-06-06T21:36:00Z">
        <w:r>
          <w:delText>facilities, as well as improve upon them</w:delText>
        </w:r>
      </w:del>
      <w:ins w:id="11033" w:author="RWQCB" w:date="2026-06-06T14:36:00Z" w16du:dateUtc="2026-06-06T21:36:00Z">
        <w:r>
          <w:t>facility and are updated or improved</w:t>
        </w:r>
      </w:ins>
      <w:r>
        <w:t xml:space="preserve"> as necessary to </w:t>
      </w:r>
      <w:del w:id="11034" w:author="RWQCB" w:date="2026-06-06T14:36:00Z" w16du:dateUtc="2026-06-06T21:36:00Z">
        <w:r>
          <w:delText>meet permit limits.</w:delText>
        </w:r>
      </w:del>
      <w:ins w:id="11035" w:author="RWQCB" w:date="2026-06-06T14:36:00Z" w16du:dateUtc="2026-06-06T21:36:00Z">
        <w:r>
          <w:t>maintain compliance with TBELs.</w:t>
        </w:r>
      </w:ins>
      <w:r>
        <w:t xml:space="preserve"> The </w:t>
      </w:r>
      <w:ins w:id="11036" w:author="RWQCB" w:date="2026-06-06T14:36:00Z" w16du:dateUtc="2026-06-06T21:36:00Z">
        <w:r>
          <w:t xml:space="preserve">primary </w:t>
        </w:r>
      </w:ins>
      <w:r>
        <w:t xml:space="preserve">objective of </w:t>
      </w:r>
      <w:ins w:id="11037" w:author="RWQCB" w:date="2026-06-06T14:36:00Z" w16du:dateUtc="2026-06-06T21:36:00Z">
        <w:r>
          <w:t xml:space="preserve">BMPs may vary depending on the source and nature of potential pollutants. In </w:t>
        </w:r>
      </w:ins>
      <w:r>
        <w:t xml:space="preserve">some </w:t>
      </w:r>
      <w:ins w:id="11038" w:author="RWQCB" w:date="2026-06-06T14:36:00Z" w16du:dateUtc="2026-06-06T21:36:00Z">
        <w:r>
          <w:t xml:space="preserve">cases, </w:t>
        </w:r>
      </w:ins>
      <w:r>
        <w:t xml:space="preserve">BMPs will </w:t>
      </w:r>
      <w:del w:id="11039" w:author="RWQCB" w:date="2026-06-06T14:36:00Z" w16du:dateUtc="2026-06-06T21:36:00Z">
        <w:r>
          <w:delText>be</w:delText>
        </w:r>
      </w:del>
      <w:ins w:id="11040" w:author="RWQCB" w:date="2026-06-06T14:36:00Z" w16du:dateUtc="2026-06-06T21:36:00Z">
        <w:r>
          <w:t>focus on pollution</w:t>
        </w:r>
      </w:ins>
      <w:r>
        <w:t xml:space="preserve"> prevention</w:t>
      </w:r>
      <w:del w:id="11041" w:author="RWQCB" w:date="2026-06-06T14:36:00Z" w16du:dateUtc="2026-06-06T21:36:00Z">
        <w:r>
          <w:delText xml:space="preserve"> and for</w:delText>
        </w:r>
      </w:del>
      <w:ins w:id="11042" w:author="RWQCB" w:date="2026-06-06T14:36:00Z" w16du:dateUtc="2026-06-06T21:36:00Z">
        <w:r>
          <w:t>, while in</w:t>
        </w:r>
      </w:ins>
      <w:r>
        <w:t xml:space="preserve"> others</w:t>
      </w:r>
      <w:del w:id="11043" w:author="RWQCB" w:date="2026-06-06T14:36:00Z" w16du:dateUtc="2026-06-06T21:36:00Z">
        <w:r>
          <w:delText xml:space="preserve"> will be</w:delText>
        </w:r>
      </w:del>
      <w:ins w:id="11044" w:author="RWQCB" w:date="2026-06-06T14:36:00Z" w16du:dateUtc="2026-06-06T21:36:00Z">
        <w:r>
          <w:t>,</w:t>
        </w:r>
      </w:ins>
      <w:r>
        <w:t xml:space="preserve"> treatment</w:t>
      </w:r>
      <w:del w:id="11045" w:author="RWQCB" w:date="2026-06-06T14:36:00Z" w16du:dateUtc="2026-06-06T21:36:00Z">
        <w:r>
          <w:delText xml:space="preserve">, </w:delText>
        </w:r>
      </w:del>
      <w:ins w:id="11046" w:author="RWQCB" w:date="2026-06-06T14:36:00Z" w16du:dateUtc="2026-06-06T21:36:00Z">
        <w:r>
          <w:t xml:space="preserve"> may be necessary—</w:t>
        </w:r>
      </w:ins>
      <w:r>
        <w:t xml:space="preserve">particularly where a facility </w:t>
      </w:r>
      <w:del w:id="11047" w:author="RWQCB" w:date="2026-06-06T14:36:00Z" w16du:dateUtc="2026-06-06T21:36:00Z">
        <w:r>
          <w:delText>might otherwise</w:delText>
        </w:r>
      </w:del>
      <w:ins w:id="11048" w:author="RWQCB" w:date="2026-06-06T14:36:00Z" w16du:dateUtc="2026-06-06T21:36:00Z">
        <w:r>
          <w:t>has the potential to</w:t>
        </w:r>
      </w:ins>
      <w:r>
        <w:t xml:space="preserve"> cause or contribute to an exceedance of water quality</w:t>
      </w:r>
      <w:r>
        <w:rPr>
          <w:spacing w:val="-37"/>
          <w:rPrChange w:id="11049" w:author="RWQCB" w:date="2026-06-06T14:36:00Z" w16du:dateUtc="2026-06-06T21:36:00Z">
            <w:rPr/>
          </w:rPrChange>
        </w:rPr>
        <w:t xml:space="preserve"> </w:t>
      </w:r>
      <w:r>
        <w:t>standards.</w:t>
      </w:r>
    </w:p>
    <w:p w14:paraId="714FCDC8" w14:textId="77777777" w:rsidR="00A14E11" w:rsidRDefault="00A14E11">
      <w:pPr>
        <w:pStyle w:val="BodyText"/>
        <w:spacing w:before="10"/>
        <w:rPr>
          <w:sz w:val="20"/>
        </w:rPr>
        <w:pPrChange w:id="11050" w:author="RWQCB" w:date="2026-06-06T14:36:00Z" w16du:dateUtc="2026-06-06T21:36:00Z">
          <w:pPr>
            <w:pStyle w:val="BodyText"/>
            <w:spacing w:before="9"/>
          </w:pPr>
        </w:pPrChange>
      </w:pPr>
    </w:p>
    <w:p w14:paraId="1D965696" w14:textId="77777777" w:rsidR="00A14E11" w:rsidRDefault="00716CFB">
      <w:pPr>
        <w:pStyle w:val="Heading1"/>
        <w:numPr>
          <w:ilvl w:val="2"/>
          <w:numId w:val="17"/>
        </w:numPr>
        <w:tabs>
          <w:tab w:val="left" w:pos="940"/>
          <w:tab w:val="left" w:pos="941"/>
        </w:tabs>
        <w:spacing w:before="1"/>
        <w:pPrChange w:id="11051" w:author="RWQCB" w:date="2026-06-06T14:36:00Z" w16du:dateUtc="2026-06-06T21:36:00Z">
          <w:pPr>
            <w:pStyle w:val="Heading1"/>
            <w:numPr>
              <w:ilvl w:val="2"/>
              <w:numId w:val="109"/>
            </w:numPr>
            <w:tabs>
              <w:tab w:val="left" w:pos="1100"/>
              <w:tab w:val="left" w:pos="1101"/>
            </w:tabs>
            <w:spacing w:before="1"/>
            <w:ind w:left="1100" w:hanging="822"/>
          </w:pPr>
        </w:pPrChange>
      </w:pPr>
      <w:r>
        <w:t>Basis for Water Quality Based Effluent Limitations</w:t>
      </w:r>
      <w:r>
        <w:rPr>
          <w:spacing w:val="-5"/>
          <w:rPrChange w:id="11052" w:author="RWQCB" w:date="2026-06-06T14:36:00Z" w16du:dateUtc="2026-06-06T21:36:00Z">
            <w:rPr>
              <w:spacing w:val="-4"/>
            </w:rPr>
          </w:rPrChange>
        </w:rPr>
        <w:t xml:space="preserve"> </w:t>
      </w:r>
      <w:r>
        <w:t>(WQBELs</w:t>
      </w:r>
      <w:del w:id="11053" w:author="RWQCB" w:date="2026-06-06T14:36:00Z" w16du:dateUtc="2026-06-06T21:36:00Z">
        <w:r>
          <w:delText>).</w:delText>
        </w:r>
      </w:del>
      <w:ins w:id="11054" w:author="RWQCB" w:date="2026-06-06T14:36:00Z" w16du:dateUtc="2026-06-06T21:36:00Z">
        <w:r>
          <w:t>)</w:t>
        </w:r>
      </w:ins>
    </w:p>
    <w:p w14:paraId="2B8485BF" w14:textId="77777777" w:rsidR="00A14E11" w:rsidRDefault="00A14E11">
      <w:pPr>
        <w:pStyle w:val="BodyText"/>
        <w:spacing w:before="11"/>
        <w:rPr>
          <w:b/>
          <w:sz w:val="23"/>
        </w:rPr>
      </w:pPr>
    </w:p>
    <w:p w14:paraId="160BAE48" w14:textId="77777777" w:rsidR="00A14E11" w:rsidRDefault="00716CFB">
      <w:pPr>
        <w:pStyle w:val="BodyText"/>
        <w:ind w:left="940" w:right="1288"/>
        <w:pPrChange w:id="11055" w:author="RWQCB" w:date="2026-06-06T14:36:00Z" w16du:dateUtc="2026-06-06T21:36:00Z">
          <w:pPr>
            <w:pStyle w:val="BodyText"/>
            <w:ind w:left="1100" w:right="1035"/>
          </w:pPr>
        </w:pPrChange>
      </w:pPr>
      <w:r>
        <w:t xml:space="preserve">Section 402(p) of the CWA and 40 CFR section 122.44(d) require that permits include limitations more stringent than applicable federal technology-based requirements where necessary to achieve applicable water quality standards in the receiving water. Section 122.44(d)(1)(i) of 40 CFR mandates that permits include effluent limitations for all pollutants that are or may be discharged at levels that have the </w:t>
      </w:r>
      <w:ins w:id="11056" w:author="RWQCB" w:date="2026-06-06T14:36:00Z" w16du:dateUtc="2026-06-06T21:36:00Z">
        <w:r>
          <w:t xml:space="preserve">for </w:t>
        </w:r>
      </w:ins>
      <w:r>
        <w:t>reasonable potential to cause or contribute to an exceedance of a water quality standard in the receiving water, including numeric and narrative objectives or criteria.</w:t>
      </w:r>
      <w:del w:id="11057" w:author="RWQCB" w:date="2026-06-06T14:36:00Z" w16du:dateUtc="2026-06-06T21:36:00Z">
        <w:r>
          <w:delText xml:space="preserve"> Where reasonable potential has been established for a pollutant, but there is no numeric objective or criterion for the pollutant,</w:delText>
        </w:r>
        <w:r>
          <w:rPr>
            <w:spacing w:val="-7"/>
          </w:rPr>
          <w:delText xml:space="preserve"> </w:delText>
        </w:r>
        <w:r>
          <w:delText>water</w:delText>
        </w:r>
        <w:r>
          <w:rPr>
            <w:spacing w:val="-7"/>
          </w:rPr>
          <w:delText xml:space="preserve"> </w:delText>
        </w:r>
        <w:r>
          <w:delText>quality-based</w:delText>
        </w:r>
        <w:r>
          <w:rPr>
            <w:spacing w:val="-7"/>
          </w:rPr>
          <w:delText xml:space="preserve"> </w:delText>
        </w:r>
        <w:r>
          <w:delText>effluent</w:delText>
        </w:r>
        <w:r>
          <w:rPr>
            <w:spacing w:val="-6"/>
          </w:rPr>
          <w:delText xml:space="preserve"> </w:delText>
        </w:r>
        <w:r>
          <w:delText>limitations</w:delText>
        </w:r>
        <w:r>
          <w:rPr>
            <w:spacing w:val="-7"/>
          </w:rPr>
          <w:delText xml:space="preserve"> </w:delText>
        </w:r>
        <w:r>
          <w:delText>(WQBELs)</w:delText>
        </w:r>
        <w:r>
          <w:rPr>
            <w:spacing w:val="-7"/>
          </w:rPr>
          <w:delText xml:space="preserve"> </w:delText>
        </w:r>
        <w:r>
          <w:delText>must</w:delText>
        </w:r>
        <w:r>
          <w:rPr>
            <w:spacing w:val="-7"/>
          </w:rPr>
          <w:delText xml:space="preserve"> </w:delText>
        </w:r>
        <w:r>
          <w:delText>be</w:delText>
        </w:r>
        <w:r>
          <w:rPr>
            <w:spacing w:val="-6"/>
          </w:rPr>
          <w:delText xml:space="preserve"> </w:delText>
        </w:r>
        <w:r>
          <w:delText>established using: (1) USEPA criteria guidance under CWA section 304(a), supplemented where necessary by other relevant information; (2) an indicator parameter for the pollutant of concern; or (3) a calculated numeric water quality criterion, such as a proposed state criterion or policy interpreting the state’s narrative criterion, supplemented with other relevant information, as provided in 40 CFR section 122.44(d)(1)(vi). WQBELs must also be consistent with the assumptions and requirements of TMDL WLAs ap</w:delText>
        </w:r>
        <w:r>
          <w:delText>proved by</w:delText>
        </w:r>
        <w:r>
          <w:rPr>
            <w:spacing w:val="-3"/>
          </w:rPr>
          <w:delText xml:space="preserve"> </w:delText>
        </w:r>
        <w:r>
          <w:delText>USEPA.</w:delText>
        </w:r>
      </w:del>
    </w:p>
    <w:p w14:paraId="5929B4FB" w14:textId="77777777" w:rsidR="00A14E11" w:rsidRDefault="00A14E11">
      <w:pPr>
        <w:pStyle w:val="BodyText"/>
        <w:spacing w:before="9"/>
        <w:rPr>
          <w:sz w:val="20"/>
          <w:rPrChange w:id="11058" w:author="RWQCB" w:date="2026-06-06T14:36:00Z" w16du:dateUtc="2026-06-06T21:36:00Z">
            <w:rPr/>
          </w:rPrChange>
        </w:rPr>
        <w:pPrChange w:id="11059" w:author="RWQCB" w:date="2026-06-06T14:36:00Z" w16du:dateUtc="2026-06-06T21:36:00Z">
          <w:pPr>
            <w:pStyle w:val="BodyText"/>
          </w:pPr>
        </w:pPrChange>
      </w:pPr>
    </w:p>
    <w:p w14:paraId="5DE1D7B3" w14:textId="77777777" w:rsidR="00AD1F20" w:rsidRDefault="00716CFB">
      <w:pPr>
        <w:pStyle w:val="BodyText"/>
        <w:spacing w:before="1"/>
        <w:ind w:left="1100" w:right="1134"/>
        <w:rPr>
          <w:del w:id="11060" w:author="RWQCB" w:date="2026-06-06T14:36:00Z" w16du:dateUtc="2026-06-06T21:36:00Z"/>
        </w:rPr>
      </w:pPr>
      <w:del w:id="11061" w:author="RWQCB" w:date="2026-06-06T14:36:00Z" w16du:dateUtc="2026-06-06T21:36:00Z">
        <w:r>
          <w:delText>In this</w:delText>
        </w:r>
      </w:del>
      <w:ins w:id="11062" w:author="RWQCB" w:date="2026-06-06T14:36:00Z" w16du:dateUtc="2026-06-06T21:36:00Z">
        <w:r>
          <w:t>This</w:t>
        </w:r>
      </w:ins>
      <w:r>
        <w:t xml:space="preserve"> Order</w:t>
      </w:r>
      <w:del w:id="11063" w:author="RWQCB" w:date="2026-06-06T14:36:00Z" w16du:dateUtc="2026-06-06T21:36:00Z">
        <w:r>
          <w:delText>,</w:delText>
        </w:r>
      </w:del>
      <w:ins w:id="11064" w:author="RWQCB" w:date="2026-06-06T14:36:00Z" w16du:dateUtc="2026-06-06T21:36:00Z">
        <w:r>
          <w:t xml:space="preserve"> includes</w:t>
        </w:r>
      </w:ins>
      <w:r>
        <w:t xml:space="preserve"> WQBELs </w:t>
      </w:r>
      <w:del w:id="11065" w:author="RWQCB" w:date="2026-06-06T14:36:00Z" w16du:dateUtc="2026-06-06T21:36:00Z">
        <w:r>
          <w:delText xml:space="preserve">are included </w:delText>
        </w:r>
      </w:del>
      <w:r>
        <w:t xml:space="preserve">where the Los Angeles Water Board has determined that discharges from CII </w:t>
      </w:r>
      <w:del w:id="11066" w:author="RWQCB" w:date="2026-06-06T14:36:00Z" w16du:dateUtc="2026-06-06T21:36:00Z">
        <w:r>
          <w:delText>facilities</w:delText>
        </w:r>
      </w:del>
      <w:ins w:id="11067" w:author="RWQCB" w:date="2026-06-06T14:36:00Z" w16du:dateUtc="2026-06-06T21:36:00Z">
        <w:r>
          <w:t>Facilities</w:t>
        </w:r>
      </w:ins>
      <w:r>
        <w:t xml:space="preserve"> have the reasonable potential to cause or contribute to an excursion above water quality standards. Reasonable</w:t>
      </w:r>
    </w:p>
    <w:p w14:paraId="3C1CD162" w14:textId="77777777" w:rsidR="00AD1F20" w:rsidRDefault="00AD1F20">
      <w:pPr>
        <w:rPr>
          <w:del w:id="11068" w:author="RWQCB" w:date="2026-06-06T14:36:00Z" w16du:dateUtc="2026-06-06T21:36:00Z"/>
        </w:rPr>
        <w:sectPr w:rsidR="00AD1F20">
          <w:pgSz w:w="12240" w:h="15840"/>
          <w:pgMar w:top="1540" w:right="420" w:bottom="980" w:left="1160" w:header="728" w:footer="788" w:gutter="0"/>
          <w:cols w:space="720"/>
        </w:sectPr>
      </w:pPr>
    </w:p>
    <w:p w14:paraId="389970E6" w14:textId="77777777" w:rsidR="00AD1F20" w:rsidRDefault="00AD1F20">
      <w:pPr>
        <w:pStyle w:val="BodyText"/>
        <w:spacing w:before="11"/>
        <w:rPr>
          <w:del w:id="11069" w:author="RWQCB" w:date="2026-06-06T14:36:00Z" w16du:dateUtc="2026-06-06T21:36:00Z"/>
          <w:sz w:val="15"/>
        </w:rPr>
      </w:pPr>
    </w:p>
    <w:p w14:paraId="3010DD32" w14:textId="77777777" w:rsidR="00A14E11" w:rsidRDefault="00716CFB">
      <w:pPr>
        <w:pStyle w:val="BodyText"/>
        <w:ind w:left="940" w:right="1275"/>
        <w:rPr>
          <w:ins w:id="11070" w:author="RWQCB" w:date="2026-06-06T14:36:00Z" w16du:dateUtc="2026-06-06T21:36:00Z"/>
        </w:rPr>
      </w:pPr>
      <w:ins w:id="11071" w:author="RWQCB" w:date="2026-06-06T14:36:00Z" w16du:dateUtc="2026-06-06T21:36:00Z">
        <w:r>
          <w:t xml:space="preserve"> </w:t>
        </w:r>
      </w:ins>
      <w:r>
        <w:t>potential can be demonstrated in several ways</w:t>
      </w:r>
      <w:del w:id="11072" w:author="RWQCB" w:date="2026-06-06T14:36:00Z" w16du:dateUtc="2026-06-06T21:36:00Z">
        <w:r>
          <w:delText xml:space="preserve">, one of which is </w:delText>
        </w:r>
      </w:del>
      <w:ins w:id="11073" w:author="RWQCB" w:date="2026-06-06T14:36:00Z" w16du:dateUtc="2026-06-06T21:36:00Z">
        <w:r>
          <w:t xml:space="preserve">. This Order determines reasonable potential </w:t>
        </w:r>
      </w:ins>
      <w:r>
        <w:t xml:space="preserve">through </w:t>
      </w:r>
      <w:ins w:id="11074" w:author="RWQCB" w:date="2026-06-06T14:36:00Z" w16du:dateUtc="2026-06-06T21:36:00Z">
        <w:r>
          <w:t xml:space="preserve">(1) </w:t>
        </w:r>
      </w:ins>
      <w:r>
        <w:t>the TMDL development process</w:t>
      </w:r>
      <w:ins w:id="11075" w:author="RWQCB" w:date="2026-06-06T14:36:00Z" w16du:dateUtc="2026-06-06T21:36:00Z">
        <w:r>
          <w:t xml:space="preserve"> and (2) the presence of a 303(d) listing and a literature review showing that CII Facilities are a source of pollutants. Where the literature review shows that CII Facilities are a source of pollutants, but there is no TMDL or 303(d) listing, this Order includes an initial sampling requirements to inform the Board’s reasonable potential analyses for future orders. This method is described in detail in sections 4.6.3.1, 4.6.3.2, and 4.6.3.3 of the Fact Sheet.</w:t>
        </w:r>
      </w:ins>
    </w:p>
    <w:p w14:paraId="1202A31B" w14:textId="77777777" w:rsidR="00A14E11" w:rsidRDefault="00A14E11">
      <w:pPr>
        <w:pStyle w:val="BodyText"/>
        <w:spacing w:before="10"/>
        <w:rPr>
          <w:ins w:id="11076" w:author="RWQCB" w:date="2026-06-06T14:36:00Z" w16du:dateUtc="2026-06-06T21:36:00Z"/>
          <w:sz w:val="20"/>
        </w:rPr>
      </w:pPr>
    </w:p>
    <w:p w14:paraId="0A37F16B" w14:textId="77777777" w:rsidR="00A14E11" w:rsidRDefault="00716CFB">
      <w:pPr>
        <w:pStyle w:val="BodyText"/>
        <w:ind w:left="940" w:right="1355"/>
        <w:rPr>
          <w:ins w:id="11077" w:author="RWQCB" w:date="2026-06-06T14:36:00Z" w16du:dateUtc="2026-06-06T21:36:00Z"/>
        </w:rPr>
      </w:pPr>
      <w:ins w:id="11078" w:author="RWQCB" w:date="2026-06-06T14:36:00Z" w16du:dateUtc="2026-06-06T21:36:00Z">
        <w:r>
          <w:t>Where reasonable potential is established for a pollutant, but there is no numeric objective or criterion for the pollutant, WQBELs must be established using one or more of the following, as provided in 40 CFR section 122.44(d)(1)(vi): (1) USEPA water quality criteria guidance developed under CWA section 304(a), supplemented as necessary by other relevant information;</w:t>
        </w:r>
      </w:ins>
    </w:p>
    <w:p w14:paraId="1F35489A" w14:textId="77777777" w:rsidR="00A14E11" w:rsidRDefault="00A14E11">
      <w:pPr>
        <w:rPr>
          <w:ins w:id="11079" w:author="RWQCB" w:date="2026-06-06T14:36:00Z" w16du:dateUtc="2026-06-06T21:36:00Z"/>
        </w:rPr>
        <w:sectPr w:rsidR="00A14E11">
          <w:pgSz w:w="12240" w:h="15840"/>
          <w:pgMar w:top="1540" w:right="160" w:bottom="980" w:left="1320" w:header="728" w:footer="788" w:gutter="0"/>
          <w:cols w:space="720"/>
        </w:sectPr>
      </w:pPr>
    </w:p>
    <w:p w14:paraId="5A2EEE4C" w14:textId="77777777" w:rsidR="00A14E11" w:rsidRDefault="00A14E11">
      <w:pPr>
        <w:pStyle w:val="BodyText"/>
        <w:spacing w:before="11"/>
        <w:rPr>
          <w:ins w:id="11080" w:author="RWQCB" w:date="2026-06-06T14:36:00Z" w16du:dateUtc="2026-06-06T21:36:00Z"/>
          <w:sz w:val="15"/>
        </w:rPr>
      </w:pPr>
    </w:p>
    <w:p w14:paraId="5578B5D8" w14:textId="77777777" w:rsidR="00A14E11" w:rsidRDefault="00716CFB">
      <w:pPr>
        <w:pStyle w:val="BodyText"/>
        <w:spacing w:before="92"/>
        <w:ind w:left="940" w:right="1281"/>
        <w:rPr>
          <w:ins w:id="11081" w:author="RWQCB" w:date="2026-06-06T14:36:00Z" w16du:dateUtc="2026-06-06T21:36:00Z"/>
        </w:rPr>
      </w:pPr>
      <w:bookmarkStart w:id="11082" w:name="_bookmark226"/>
      <w:bookmarkEnd w:id="11082"/>
      <w:ins w:id="11083" w:author="RWQCB" w:date="2026-06-06T14:36:00Z" w16du:dateUtc="2026-06-06T21:36:00Z">
        <w:r>
          <w:t>(2) an appropriate indicator parameter representative of the pollutant of concern; or (3) a calculated numeric criterion based on a proposed state water quality objective or a policy interpreting a state-adopted narrative water quality objective, supplemented by other relevant information. In cases where a TMDL has been established and approved by USEPA, any applicable WQBELs must be consistent with the assumptions and requirements of the Waste Load Allocations (WLAs) set forth in the TMDL.</w:t>
        </w:r>
      </w:ins>
    </w:p>
    <w:p w14:paraId="12E51050" w14:textId="77777777" w:rsidR="00A14E11" w:rsidRDefault="00A14E11">
      <w:pPr>
        <w:pStyle w:val="BodyText"/>
        <w:spacing w:before="10"/>
        <w:rPr>
          <w:ins w:id="11084" w:author="RWQCB" w:date="2026-06-06T14:36:00Z" w16du:dateUtc="2026-06-06T21:36:00Z"/>
          <w:sz w:val="20"/>
        </w:rPr>
      </w:pPr>
    </w:p>
    <w:p w14:paraId="78AF95AA" w14:textId="77777777" w:rsidR="00A14E11" w:rsidRDefault="00716CFB">
      <w:pPr>
        <w:pStyle w:val="BodyText"/>
        <w:ind w:left="929" w:right="1314"/>
        <w:rPr>
          <w:moveTo w:id="11085" w:author="RWQCB" w:date="2026-06-06T14:36:00Z" w16du:dateUtc="2026-06-06T21:36:00Z"/>
        </w:rPr>
        <w:pPrChange w:id="11086" w:author="RWQCB" w:date="2026-06-06T14:36:00Z" w16du:dateUtc="2026-06-06T21:36:00Z">
          <w:pPr>
            <w:pStyle w:val="BodyText"/>
            <w:spacing w:before="1"/>
            <w:ind w:left="1100" w:right="1108"/>
          </w:pPr>
        </w:pPrChange>
      </w:pPr>
      <w:ins w:id="11087" w:author="RWQCB" w:date="2026-06-06T14:36:00Z" w16du:dateUtc="2026-06-06T21:36:00Z">
        <w:r>
          <w:t>Furthermore, 40 CFR section 122.28(a)(3) provides that when Dischargers within a defined category or subcategory are subject to WQBELs under section 122.44, all Dischargers within that category or subcategory must be subject to the same WQBELs. As such, all CII Facilities covered under this General Permit are subject to the same applicable WQBELs established herein</w:t>
        </w:r>
      </w:ins>
      <w:moveToRangeStart w:id="11088" w:author="RWQCB" w:date="2026-06-06T14:36:00Z" w:name="move231649096"/>
      <w:moveTo w:id="11089" w:author="RWQCB" w:date="2026-06-06T14:36:00Z" w16du:dateUtc="2026-06-06T21:36:00Z">
        <w:r>
          <w:t>.</w:t>
        </w:r>
      </w:moveTo>
    </w:p>
    <w:p w14:paraId="030D9B57" w14:textId="77777777" w:rsidR="00A14E11" w:rsidRDefault="00A14E11">
      <w:pPr>
        <w:pStyle w:val="BodyText"/>
        <w:spacing w:before="10"/>
        <w:rPr>
          <w:moveTo w:id="11090" w:author="RWQCB" w:date="2026-06-06T14:36:00Z" w16du:dateUtc="2026-06-06T21:36:00Z"/>
          <w:sz w:val="20"/>
        </w:rPr>
      </w:pPr>
    </w:p>
    <w:p w14:paraId="3C0D0065" w14:textId="77777777" w:rsidR="00A14E11" w:rsidRDefault="00716CFB">
      <w:pPr>
        <w:pStyle w:val="Heading1"/>
        <w:numPr>
          <w:ilvl w:val="3"/>
          <w:numId w:val="17"/>
        </w:numPr>
        <w:tabs>
          <w:tab w:val="left" w:pos="930"/>
        </w:tabs>
        <w:spacing w:before="1"/>
        <w:ind w:left="930" w:hanging="811"/>
        <w:rPr>
          <w:ins w:id="11091" w:author="RWQCB" w:date="2026-06-06T14:36:00Z" w16du:dateUtc="2026-06-06T21:36:00Z"/>
        </w:rPr>
      </w:pPr>
      <w:moveTo w:id="11092" w:author="RWQCB" w:date="2026-06-06T14:36:00Z" w16du:dateUtc="2026-06-06T21:36:00Z">
        <w:r>
          <w:t>Pollutants in TMDLs and WLA</w:t>
        </w:r>
        <w:r>
          <w:rPr>
            <w:spacing w:val="-4"/>
            <w:rPrChange w:id="11093" w:author="RWQCB" w:date="2026-06-06T14:36:00Z" w16du:dateUtc="2026-06-06T21:36:00Z">
              <w:rPr>
                <w:spacing w:val="-7"/>
              </w:rPr>
            </w:rPrChange>
          </w:rPr>
          <w:t xml:space="preserve"> </w:t>
        </w:r>
        <w:r>
          <w:t>Translation</w:t>
        </w:r>
      </w:moveTo>
      <w:moveToRangeEnd w:id="11088"/>
      <w:del w:id="11094" w:author="RWQCB" w:date="2026-06-06T14:36:00Z" w16du:dateUtc="2026-06-06T21:36:00Z">
        <w:r>
          <w:delText xml:space="preserve">. </w:delText>
        </w:r>
      </w:del>
    </w:p>
    <w:p w14:paraId="59D4E77A" w14:textId="77777777" w:rsidR="00A14E11" w:rsidRDefault="00A14E11">
      <w:pPr>
        <w:pStyle w:val="BodyText"/>
        <w:spacing w:before="11"/>
        <w:rPr>
          <w:ins w:id="11095" w:author="RWQCB" w:date="2026-06-06T14:36:00Z" w16du:dateUtc="2026-06-06T21:36:00Z"/>
          <w:b/>
          <w:sz w:val="23"/>
        </w:rPr>
      </w:pPr>
    </w:p>
    <w:p w14:paraId="57C11A6C" w14:textId="77777777" w:rsidR="00A14E11" w:rsidRDefault="00716CFB">
      <w:pPr>
        <w:pStyle w:val="BodyText"/>
        <w:ind w:left="929" w:right="1351"/>
        <w:pPrChange w:id="11096" w:author="RWQCB" w:date="2026-06-06T14:36:00Z" w16du:dateUtc="2026-06-06T21:36:00Z">
          <w:pPr>
            <w:pStyle w:val="BodyText"/>
            <w:spacing w:before="92"/>
            <w:ind w:left="1100" w:right="1069"/>
          </w:pPr>
        </w:pPrChange>
      </w:pPr>
      <w:r>
        <w:t xml:space="preserve">Where a point source is assigned a WLA in a TMDL, the analysis conducted in the development of the TMDL provides the basis for </w:t>
      </w:r>
      <w:del w:id="11097" w:author="RWQCB" w:date="2026-06-06T14:36:00Z" w16du:dateUtc="2026-06-06T21:36:00Z">
        <w:r>
          <w:delText>the Los Angeles Water Board’s determination</w:delText>
        </w:r>
      </w:del>
      <w:ins w:id="11098" w:author="RWQCB" w:date="2026-06-06T14:36:00Z" w16du:dateUtc="2026-06-06T21:36:00Z">
        <w:r>
          <w:t>determining</w:t>
        </w:r>
      </w:ins>
      <w:r>
        <w:t xml:space="preserve"> that the discharge has the reasonable potential to cause or contribute to an exceedance of water quality standards in the receiving water. This approach is affirmed in USEPA’s Permit Writer’s Manual, which states, “[w]here there is a pollutant with a WLA from a TMDL, a permit writer must develop WQBELs.” In this Order, WQBELs are included as numeric WQBELs in accordance with EPA guidance (US EPA Memorandum “Revisions to the November 22, 2002 Memorandum ‘Establishing Total Maximum Daily Load (TMDL) Wasteloa</w:t>
      </w:r>
      <w:r>
        <w:t>d Allocations (WLAs) for Storm Water Sources and NPDES Permit Requirements Based on Those WLAs’” (November 26, 2014) (2014 Memo)). Specifically, the 2014 Memo recommends that the WQBELs be clear, specific, measurable, and numeric where feasible.</w:t>
      </w:r>
    </w:p>
    <w:p w14:paraId="261F78AD" w14:textId="77777777" w:rsidR="00A14E11" w:rsidRDefault="00A14E11">
      <w:pPr>
        <w:pStyle w:val="BodyText"/>
        <w:spacing w:before="11"/>
        <w:rPr>
          <w:sz w:val="23"/>
          <w:rPrChange w:id="11099" w:author="RWQCB" w:date="2026-06-06T14:36:00Z" w16du:dateUtc="2026-06-06T21:36:00Z">
            <w:rPr/>
          </w:rPrChange>
        </w:rPr>
        <w:pPrChange w:id="11100" w:author="RWQCB" w:date="2026-06-06T14:36:00Z" w16du:dateUtc="2026-06-06T21:36:00Z">
          <w:pPr>
            <w:pStyle w:val="BodyText"/>
          </w:pPr>
        </w:pPrChange>
      </w:pPr>
    </w:p>
    <w:p w14:paraId="482869F4" w14:textId="77777777" w:rsidR="00A14E11" w:rsidRDefault="00716CFB">
      <w:pPr>
        <w:pStyle w:val="BodyText"/>
        <w:ind w:left="929" w:right="1314"/>
        <w:rPr>
          <w:moveFrom w:id="11101" w:author="RWQCB" w:date="2026-06-06T14:36:00Z" w16du:dateUtc="2026-06-06T21:36:00Z"/>
        </w:rPr>
        <w:pPrChange w:id="11102" w:author="RWQCB" w:date="2026-06-06T14:36:00Z" w16du:dateUtc="2026-06-06T21:36:00Z">
          <w:pPr>
            <w:pStyle w:val="BodyText"/>
            <w:spacing w:before="1"/>
            <w:ind w:left="1100" w:right="1108"/>
          </w:pPr>
        </w:pPrChange>
      </w:pPr>
      <w:del w:id="11103" w:author="RWQCB" w:date="2026-06-06T14:36:00Z" w16du:dateUtc="2026-06-06T21:36:00Z">
        <w:r>
          <w:delText>40 CFR section 122.28(a)(3) provides that where sources within a specific category or subcategory of dischargers are subject to water quality-based limits pursuant to section 122.44, the sources in that specific category or subcategory shall be subject to the same water quality-based effluent limitations. This is the case with CII facilities in this general NPDES permit</w:delText>
        </w:r>
      </w:del>
      <w:moveFromRangeStart w:id="11104" w:author="RWQCB" w:date="2026-06-06T14:36:00Z" w:name="move231649096"/>
      <w:moveFrom w:id="11105" w:author="RWQCB" w:date="2026-06-06T14:36:00Z" w16du:dateUtc="2026-06-06T21:36:00Z">
        <w:r>
          <w:t>.</w:t>
        </w:r>
      </w:moveFrom>
    </w:p>
    <w:p w14:paraId="517587B0" w14:textId="77777777" w:rsidR="00A14E11" w:rsidRDefault="00A14E11">
      <w:pPr>
        <w:pStyle w:val="BodyText"/>
        <w:spacing w:before="10"/>
        <w:rPr>
          <w:moveFrom w:id="11106" w:author="RWQCB" w:date="2026-06-06T14:36:00Z" w16du:dateUtc="2026-06-06T21:36:00Z"/>
          <w:sz w:val="20"/>
        </w:rPr>
      </w:pPr>
    </w:p>
    <w:p w14:paraId="28EEAA6F" w14:textId="77777777" w:rsidR="00AD1F20" w:rsidRDefault="00716CFB">
      <w:pPr>
        <w:pStyle w:val="Heading1"/>
        <w:numPr>
          <w:ilvl w:val="3"/>
          <w:numId w:val="109"/>
        </w:numPr>
        <w:tabs>
          <w:tab w:val="left" w:pos="1359"/>
          <w:tab w:val="left" w:pos="1360"/>
        </w:tabs>
        <w:rPr>
          <w:del w:id="11107" w:author="RWQCB" w:date="2026-06-06T14:36:00Z" w16du:dateUtc="2026-06-06T21:36:00Z"/>
        </w:rPr>
      </w:pPr>
      <w:moveFrom w:id="11108" w:author="RWQCB" w:date="2026-06-06T14:36:00Z" w16du:dateUtc="2026-06-06T21:36:00Z">
        <w:r>
          <w:t>Pollutants in TMDLs and WLA</w:t>
        </w:r>
        <w:r>
          <w:rPr>
            <w:spacing w:val="-4"/>
            <w:rPrChange w:id="11109" w:author="RWQCB" w:date="2026-06-06T14:36:00Z" w16du:dateUtc="2026-06-06T21:36:00Z">
              <w:rPr>
                <w:spacing w:val="-7"/>
              </w:rPr>
            </w:rPrChange>
          </w:rPr>
          <w:t xml:space="preserve"> </w:t>
        </w:r>
        <w:r>
          <w:t>Translation</w:t>
        </w:r>
      </w:moveFrom>
      <w:moveFromRangeEnd w:id="11104"/>
      <w:del w:id="11110" w:author="RWQCB" w:date="2026-06-06T14:36:00Z" w16du:dateUtc="2026-06-06T21:36:00Z">
        <w:r>
          <w:delText>.</w:delText>
        </w:r>
      </w:del>
    </w:p>
    <w:p w14:paraId="670D2E0D" w14:textId="77777777" w:rsidR="00AD1F20" w:rsidRDefault="00AD1F20">
      <w:pPr>
        <w:pStyle w:val="BodyText"/>
        <w:spacing w:before="10"/>
        <w:rPr>
          <w:del w:id="11111" w:author="RWQCB" w:date="2026-06-06T14:36:00Z" w16du:dateUtc="2026-06-06T21:36:00Z"/>
          <w:b/>
          <w:sz w:val="23"/>
        </w:rPr>
      </w:pPr>
    </w:p>
    <w:p w14:paraId="20655DB7" w14:textId="77777777" w:rsidR="00A14E11" w:rsidRDefault="00716CFB">
      <w:pPr>
        <w:pStyle w:val="BodyText"/>
        <w:ind w:left="929" w:right="1304"/>
        <w:rPr>
          <w:ins w:id="11112" w:author="RWQCB" w:date="2026-06-06T14:36:00Z" w16du:dateUtc="2026-06-06T21:36:00Z"/>
        </w:rPr>
      </w:pPr>
      <w:r>
        <w:t>NPDES permits must contain effluent limits and conditions consistent with the requirements and assumptions of the WLAs in TMDLs. (40 CFR § 122.44(d)(1)(vii)(B).) In addition, CWC section 13263 requires that waste discharge requirements implement any relevant Water Quality Control Plans. (CWC § 13263, subd. (a).) The currently effective TMDLs for the two watersheds subject to this permit are listed in Attachment J and section 2.3.2 of this Fact Sheet. The WLAs in these TMDLs were analyzed and translated into</w:t>
      </w:r>
      <w:r>
        <w:t xml:space="preserve"> prohibitions or numeric WQBELs consistent with federal regulation and related guidance (40 CFR 122.44(d)(1); 2014 Memo). In general, for all the TMDLs, dry-</w:t>
      </w:r>
      <w:ins w:id="11113" w:author="RWQCB" w:date="2026-06-06T14:36:00Z" w16du:dateUtc="2026-06-06T21:36:00Z">
        <w:r>
          <w:t xml:space="preserve"> </w:t>
        </w:r>
      </w:ins>
      <w:r>
        <w:t>weather WLAs are incorporated as discharge prohibitions</w:t>
      </w:r>
      <w:ins w:id="11114" w:author="RWQCB" w:date="2026-06-06T14:36:00Z" w16du:dateUtc="2026-06-06T21:36:00Z">
        <w:r>
          <w:t>,</w:t>
        </w:r>
      </w:ins>
      <w:r>
        <w:t xml:space="preserve"> and wet-weather WLAs are incorporated as numeric WQBELs. The numeric WQBELs are feasible to calculate because in most cases they are direct incorporations of the WLAs. The numeric WQBELs are also clear, measurable, and will ensure that TMDL waterbodies are restored to their beneficial uses. In some cases, TMDL-</w:t>
      </w:r>
      <w:ins w:id="11115" w:author="RWQCB" w:date="2026-06-06T14:36:00Z" w16du:dateUtc="2026-06-06T21:36:00Z">
        <w:r>
          <w:t xml:space="preserve"> </w:t>
        </w:r>
      </w:ins>
      <w:r>
        <w:t>specific WLA interpretations are necessary due to the variation of</w:t>
      </w:r>
      <w:r>
        <w:rPr>
          <w:spacing w:val="-31"/>
          <w:rPrChange w:id="11116" w:author="RWQCB" w:date="2026-06-06T14:36:00Z" w16du:dateUtc="2026-06-06T21:36:00Z">
            <w:rPr/>
          </w:rPrChange>
        </w:rPr>
        <w:t xml:space="preserve"> </w:t>
      </w:r>
      <w:r>
        <w:t>requirements</w:t>
      </w:r>
      <w:del w:id="11117" w:author="RWQCB" w:date="2026-06-06T14:36:00Z" w16du:dateUtc="2026-06-06T21:36:00Z">
        <w:r>
          <w:delText xml:space="preserve"> </w:delText>
        </w:r>
      </w:del>
    </w:p>
    <w:p w14:paraId="6BC8F94A" w14:textId="77777777" w:rsidR="00A14E11" w:rsidRDefault="00A14E11">
      <w:pPr>
        <w:rPr>
          <w:ins w:id="11118" w:author="RWQCB" w:date="2026-06-06T14:36:00Z" w16du:dateUtc="2026-06-06T21:36:00Z"/>
        </w:rPr>
        <w:sectPr w:rsidR="00A14E11">
          <w:pgSz w:w="12240" w:h="15840"/>
          <w:pgMar w:top="1540" w:right="160" w:bottom="980" w:left="1320" w:header="728" w:footer="788" w:gutter="0"/>
          <w:cols w:space="720"/>
        </w:sectPr>
      </w:pPr>
    </w:p>
    <w:p w14:paraId="1810747C" w14:textId="77777777" w:rsidR="00A14E11" w:rsidRDefault="00A14E11">
      <w:pPr>
        <w:pStyle w:val="BodyText"/>
        <w:spacing w:before="11"/>
        <w:rPr>
          <w:ins w:id="11119" w:author="RWQCB" w:date="2026-06-06T14:36:00Z" w16du:dateUtc="2026-06-06T21:36:00Z"/>
          <w:sz w:val="15"/>
        </w:rPr>
      </w:pPr>
    </w:p>
    <w:p w14:paraId="4A518267" w14:textId="77777777" w:rsidR="00A14E11" w:rsidRDefault="00716CFB">
      <w:pPr>
        <w:pStyle w:val="BodyText"/>
        <w:spacing w:before="92"/>
        <w:ind w:left="929" w:right="1354"/>
        <w:pPrChange w:id="11120" w:author="RWQCB" w:date="2026-06-06T14:36:00Z" w16du:dateUtc="2026-06-06T21:36:00Z">
          <w:pPr>
            <w:pStyle w:val="BodyText"/>
            <w:ind w:left="1359" w:right="1068"/>
          </w:pPr>
        </w:pPrChange>
      </w:pPr>
      <w:r>
        <w:t xml:space="preserve">in the TMDLs. For example, some TMDLs assign WLAs to all current and future point sources, thus specifically including CII </w:t>
      </w:r>
      <w:del w:id="11121" w:author="RWQCB" w:date="2026-06-06T14:36:00Z" w16du:dateUtc="2026-06-06T21:36:00Z">
        <w:r>
          <w:delText>facilities</w:delText>
        </w:r>
      </w:del>
      <w:ins w:id="11122" w:author="RWQCB" w:date="2026-06-06T14:36:00Z" w16du:dateUtc="2026-06-06T21:36:00Z">
        <w:r>
          <w:t>Facilities</w:t>
        </w:r>
      </w:ins>
      <w:r>
        <w:t xml:space="preserve">. Other TMDLs do not specifically assign WLAs to </w:t>
      </w:r>
      <w:ins w:id="11123" w:author="RWQCB" w:date="2026-06-06T14:36:00Z" w16du:dateUtc="2026-06-06T21:36:00Z">
        <w:r>
          <w:t xml:space="preserve">future point sources such as </w:t>
        </w:r>
      </w:ins>
      <w:r>
        <w:t xml:space="preserve">CII </w:t>
      </w:r>
      <w:del w:id="11124" w:author="RWQCB" w:date="2026-06-06T14:36:00Z" w16du:dateUtc="2026-06-06T21:36:00Z">
        <w:r>
          <w:delText>facilities</w:delText>
        </w:r>
      </w:del>
      <w:ins w:id="11125" w:author="RWQCB" w:date="2026-06-06T14:36:00Z" w16du:dateUtc="2026-06-06T21:36:00Z">
        <w:r>
          <w:t>Facilities,</w:t>
        </w:r>
      </w:ins>
      <w:r>
        <w:t xml:space="preserve"> but do assign WLAs to stormwater discharges and, in particular, MS4 discharges.</w:t>
      </w:r>
      <w:del w:id="11126" w:author="RWQCB" w:date="2026-06-06T14:36:00Z" w16du:dateUtc="2026-06-06T21:36:00Z">
        <w:r>
          <w:delText xml:space="preserve"> Since the designation of CII facilities reflects their</w:delText>
        </w:r>
      </w:del>
    </w:p>
    <w:p w14:paraId="1C526F5C" w14:textId="77777777" w:rsidR="00AD1F20" w:rsidRDefault="00AD1F20">
      <w:pPr>
        <w:rPr>
          <w:del w:id="11127" w:author="RWQCB" w:date="2026-06-06T14:36:00Z" w16du:dateUtc="2026-06-06T21:36:00Z"/>
        </w:rPr>
        <w:sectPr w:rsidR="00AD1F20">
          <w:pgSz w:w="12240" w:h="15840"/>
          <w:pgMar w:top="1540" w:right="420" w:bottom="980" w:left="1160" w:header="728" w:footer="788" w:gutter="0"/>
          <w:cols w:space="720"/>
        </w:sectPr>
      </w:pPr>
    </w:p>
    <w:p w14:paraId="2186E6FA" w14:textId="77777777" w:rsidR="00AD1F20" w:rsidRDefault="00AD1F20">
      <w:pPr>
        <w:pStyle w:val="BodyText"/>
        <w:spacing w:before="3"/>
        <w:rPr>
          <w:del w:id="11128" w:author="RWQCB" w:date="2026-06-06T14:36:00Z" w16du:dateUtc="2026-06-06T21:36:00Z"/>
          <w:sz w:val="15"/>
        </w:rPr>
      </w:pPr>
    </w:p>
    <w:p w14:paraId="34047C97" w14:textId="77777777" w:rsidR="00A14E11" w:rsidRDefault="00716CFB">
      <w:pPr>
        <w:pStyle w:val="BodyText"/>
        <w:ind w:left="930" w:right="1285"/>
        <w:pPrChange w:id="11129" w:author="RWQCB" w:date="2026-06-06T14:36:00Z" w16du:dateUtc="2026-06-06T21:36:00Z">
          <w:pPr>
            <w:pStyle w:val="BodyText"/>
            <w:spacing w:before="95"/>
            <w:ind w:left="1360" w:right="1262"/>
          </w:pPr>
        </w:pPrChange>
      </w:pPr>
      <w:ins w:id="11130" w:author="RWQCB" w:date="2026-06-06T14:36:00Z" w16du:dateUtc="2026-06-06T21:36:00Z">
        <w:r>
          <w:t xml:space="preserve">Since the designation of CII Facilities reflects their </w:t>
        </w:r>
      </w:ins>
      <w:r>
        <w:t xml:space="preserve">contribution to the overall pollutant loading within the </w:t>
      </w:r>
      <w:del w:id="11131" w:author="RWQCB" w:date="2026-06-06T14:36:00Z" w16du:dateUtc="2026-06-06T21:36:00Z">
        <w:r>
          <w:delText>MS4</w:delText>
        </w:r>
        <w:r>
          <w:rPr>
            <w:position w:val="8"/>
            <w:sz w:val="16"/>
          </w:rPr>
          <w:delText>72</w:delText>
        </w:r>
        <w:r>
          <w:delText>,</w:delText>
        </w:r>
      </w:del>
      <w:ins w:id="11132" w:author="RWQCB" w:date="2026-06-06T14:36:00Z" w16du:dateUtc="2026-06-06T21:36:00Z">
        <w:r>
          <w:t>MS4</w:t>
        </w:r>
        <w:r>
          <w:fldChar w:fldCharType="begin"/>
        </w:r>
        <w:r>
          <w:instrText>HYPERLINK \l "_bookmark227"</w:instrText>
        </w:r>
        <w:r>
          <w:fldChar w:fldCharType="separate"/>
        </w:r>
        <w:r>
          <w:rPr>
            <w:position w:val="8"/>
            <w:sz w:val="16"/>
          </w:rPr>
          <w:t>105</w:t>
        </w:r>
        <w:r>
          <w:fldChar w:fldCharType="end"/>
        </w:r>
        <w:r>
          <w:t>,</w:t>
        </w:r>
      </w:ins>
      <w:r>
        <w:t xml:space="preserve"> the WLAs for MS4 discharges are applicable to CII </w:t>
      </w:r>
      <w:del w:id="11133" w:author="RWQCB" w:date="2026-06-06T14:36:00Z" w16du:dateUtc="2026-06-06T21:36:00Z">
        <w:r>
          <w:delText>facilities</w:delText>
        </w:r>
      </w:del>
      <w:ins w:id="11134" w:author="RWQCB" w:date="2026-06-06T14:36:00Z" w16du:dateUtc="2026-06-06T21:36:00Z">
        <w:r>
          <w:t>Facilities</w:t>
        </w:r>
      </w:ins>
      <w:r>
        <w:t xml:space="preserve"> and are incorporated into this Order</w:t>
      </w:r>
      <w:ins w:id="11135" w:author="RWQCB" w:date="2026-06-06T14:36:00Z" w16du:dateUtc="2026-06-06T21:36:00Z">
        <w:r>
          <w:t xml:space="preserve"> for these TMDLs</w:t>
        </w:r>
      </w:ins>
      <w:r>
        <w:t>. The manner of WLA incorporation into this Order is discussed in the paragraphs below for each individual TMDL.</w:t>
      </w:r>
    </w:p>
    <w:p w14:paraId="2B2C7829" w14:textId="77777777" w:rsidR="00A14E11" w:rsidRDefault="00A14E11">
      <w:pPr>
        <w:pStyle w:val="BodyText"/>
        <w:spacing w:before="5"/>
        <w:rPr>
          <w:sz w:val="20"/>
        </w:rPr>
        <w:pPrChange w:id="11136" w:author="RWQCB" w:date="2026-06-06T14:36:00Z" w16du:dateUtc="2026-06-06T21:36:00Z">
          <w:pPr>
            <w:pStyle w:val="BodyText"/>
            <w:spacing w:before="10"/>
          </w:pPr>
        </w:pPrChange>
      </w:pPr>
    </w:p>
    <w:p w14:paraId="640A856C" w14:textId="77777777" w:rsidR="00A14E11" w:rsidRDefault="00716CFB">
      <w:pPr>
        <w:pStyle w:val="Heading1"/>
        <w:spacing w:before="1"/>
        <w:ind w:left="1488"/>
        <w:pPrChange w:id="11137" w:author="RWQCB" w:date="2026-06-06T14:36:00Z" w16du:dateUtc="2026-06-06T21:36:00Z">
          <w:pPr>
            <w:pStyle w:val="Heading1"/>
            <w:ind w:left="1360"/>
          </w:pPr>
        </w:pPrChange>
      </w:pPr>
      <w:ins w:id="11138" w:author="RWQCB" w:date="2026-06-06T14:36:00Z" w16du:dateUtc="2026-06-06T21:36:00Z">
        <w:r>
          <w:t xml:space="preserve">Los Angeles </w:t>
        </w:r>
      </w:ins>
      <w:r>
        <w:t>Harbor Bacteria TMDL</w:t>
      </w:r>
    </w:p>
    <w:p w14:paraId="02AD79D9" w14:textId="77777777" w:rsidR="00A14E11" w:rsidRDefault="00716CFB">
      <w:pPr>
        <w:pStyle w:val="BodyText"/>
        <w:ind w:left="1488" w:right="1288"/>
        <w:pPrChange w:id="11139" w:author="RWQCB" w:date="2026-06-06T14:36:00Z" w16du:dateUtc="2026-06-06T21:36:00Z">
          <w:pPr>
            <w:pStyle w:val="BodyText"/>
            <w:ind w:left="1360" w:right="1089"/>
          </w:pPr>
        </w:pPrChange>
      </w:pPr>
      <w:r>
        <w:t xml:space="preserve">The WLAs assigned to “any future enrollees under a general NPDES permit” are incorporated into this Order as WQBELs. The WQOs used to develop the WLAs in the Bacteria TMDL were the multipart bacteria WQOs for total coliform, fecal coliform, and enterococcus in the Basin Plan at the time the TMDL was established. This Order includes bacteria WQBELs based on the updated multipart bacteria WQOs included in the Bacteria Provisions for discharges subject to the TMDL, in order to apply consistent bacteria WQBELs </w:t>
      </w:r>
      <w:r>
        <w:t>for all discharges covered by this Order. Both the WQOs that were in the Basin Plan at the time the TMDL was established and the updated WQOs in the Bacteria Provisions are based on indicator bacteria density thresholds, and both protect beneficial uses.</w:t>
      </w:r>
    </w:p>
    <w:p w14:paraId="542825BD" w14:textId="77777777" w:rsidR="00A14E11" w:rsidRDefault="00A14E11">
      <w:pPr>
        <w:pStyle w:val="BodyText"/>
        <w:spacing w:before="8"/>
        <w:rPr>
          <w:sz w:val="20"/>
        </w:rPr>
        <w:pPrChange w:id="11140" w:author="RWQCB" w:date="2026-06-06T14:36:00Z" w16du:dateUtc="2026-06-06T21:36:00Z">
          <w:pPr>
            <w:pStyle w:val="BodyText"/>
            <w:spacing w:before="11"/>
          </w:pPr>
        </w:pPrChange>
      </w:pPr>
    </w:p>
    <w:p w14:paraId="233CAE70" w14:textId="77777777" w:rsidR="00A14E11" w:rsidRDefault="00716CFB">
      <w:pPr>
        <w:pStyle w:val="Heading1"/>
        <w:spacing w:before="1"/>
        <w:ind w:left="1488" w:right="2104"/>
        <w:pPrChange w:id="11141" w:author="RWQCB" w:date="2026-06-06T14:36:00Z" w16du:dateUtc="2026-06-06T21:36:00Z">
          <w:pPr>
            <w:pStyle w:val="Heading1"/>
            <w:ind w:left="1360"/>
          </w:pPr>
        </w:pPrChange>
      </w:pPr>
      <w:ins w:id="11142" w:author="RWQCB" w:date="2026-06-06T14:36:00Z" w16du:dateUtc="2026-06-06T21:36:00Z">
        <w:r>
          <w:t xml:space="preserve">Dominguez Channel and Los Angeles and Greater Long Beach </w:t>
        </w:r>
      </w:ins>
      <w:r>
        <w:t xml:space="preserve">Harbor </w:t>
      </w:r>
      <w:ins w:id="11143" w:author="RWQCB" w:date="2026-06-06T14:36:00Z" w16du:dateUtc="2026-06-06T21:36:00Z">
        <w:r>
          <w:t xml:space="preserve">Waters </w:t>
        </w:r>
      </w:ins>
      <w:r>
        <w:t>Toxics</w:t>
      </w:r>
      <w:r>
        <w:rPr>
          <w:spacing w:val="-1"/>
          <w:rPrChange w:id="11144" w:author="RWQCB" w:date="2026-06-06T14:36:00Z" w16du:dateUtc="2026-06-06T21:36:00Z">
            <w:rPr/>
          </w:rPrChange>
        </w:rPr>
        <w:t xml:space="preserve"> </w:t>
      </w:r>
      <w:r>
        <w:t>TMDL</w:t>
      </w:r>
    </w:p>
    <w:p w14:paraId="69FCC2F2" w14:textId="77777777" w:rsidR="00A14E11" w:rsidRDefault="00716CFB">
      <w:pPr>
        <w:pStyle w:val="BodyText"/>
        <w:ind w:left="1488" w:right="1341"/>
        <w:pPrChange w:id="11145" w:author="RWQCB" w:date="2026-06-06T14:36:00Z" w16du:dateUtc="2026-06-06T21:36:00Z">
          <w:pPr>
            <w:pStyle w:val="BodyText"/>
            <w:ind w:left="1360" w:right="1049"/>
          </w:pPr>
        </w:pPrChange>
      </w:pPr>
      <w:r>
        <w:t xml:space="preserve">The WLAs assigned to “any future NPDES </w:t>
      </w:r>
      <w:del w:id="11146" w:author="RWQCB" w:date="2026-06-06T14:36:00Z" w16du:dateUtc="2026-06-06T21:36:00Z">
        <w:r>
          <w:delText>dischargers</w:delText>
        </w:r>
      </w:del>
      <w:ins w:id="11147" w:author="RWQCB" w:date="2026-06-06T14:36:00Z" w16du:dateUtc="2026-06-06T21:36:00Z">
        <w:r>
          <w:t>Dischargers</w:t>
        </w:r>
      </w:ins>
      <w:r>
        <w:t>” are incorporated into this Order as WQBELs. The interim WLAs are incorporated as WQBELs. The final WLAs are incorporated as WQBELs that apply on March 23, 2032. Final WLA deadlines are included in the permit even if they are beyond the permit term to ensure enforceability if the permit is not reissued within five years. For the freshwater portion of the Dominguez Channel and Torrance</w:t>
      </w:r>
      <w:r>
        <w:rPr>
          <w:spacing w:val="-1"/>
          <w:rPrChange w:id="11148" w:author="RWQCB" w:date="2026-06-06T14:36:00Z" w16du:dateUtc="2026-06-06T21:36:00Z">
            <w:rPr/>
          </w:rPrChange>
        </w:rPr>
        <w:t xml:space="preserve"> </w:t>
      </w:r>
      <w:r>
        <w:t>Lateral:</w:t>
      </w:r>
    </w:p>
    <w:p w14:paraId="20CFA9F6" w14:textId="77777777" w:rsidR="00A14E11" w:rsidRDefault="00A14E11">
      <w:pPr>
        <w:pStyle w:val="BodyText"/>
        <w:spacing w:before="10"/>
        <w:rPr>
          <w:sz w:val="20"/>
        </w:rPr>
        <w:pPrChange w:id="11149" w:author="RWQCB" w:date="2026-06-06T14:36:00Z" w16du:dateUtc="2026-06-06T21:36:00Z">
          <w:pPr>
            <w:pStyle w:val="BodyText"/>
            <w:spacing w:before="8"/>
          </w:pPr>
        </w:pPrChange>
      </w:pPr>
    </w:p>
    <w:p w14:paraId="59B8195C" w14:textId="77777777" w:rsidR="00A14E11" w:rsidRDefault="00716CFB">
      <w:pPr>
        <w:pStyle w:val="ListParagraph"/>
        <w:numPr>
          <w:ilvl w:val="4"/>
          <w:numId w:val="17"/>
        </w:numPr>
        <w:tabs>
          <w:tab w:val="left" w:pos="2495"/>
          <w:tab w:val="left" w:pos="2496"/>
        </w:tabs>
        <w:ind w:right="1433"/>
        <w:rPr>
          <w:ins w:id="11150" w:author="RWQCB" w:date="2026-06-06T14:36:00Z" w16du:dateUtc="2026-06-06T21:36:00Z"/>
          <w:sz w:val="24"/>
        </w:rPr>
      </w:pPr>
      <w:r>
        <w:rPr>
          <w:sz w:val="24"/>
          <w:rPrChange w:id="11151" w:author="RWQCB" w:date="2026-06-06T14:36:00Z" w16du:dateUtc="2026-06-06T21:36:00Z">
            <w:rPr/>
          </w:rPrChange>
        </w:rPr>
        <w:t>The interim WLA of 2 TUc is implemented as a trigger requiring initiation and implementation of the TRE/TIE process as</w:t>
      </w:r>
      <w:r>
        <w:rPr>
          <w:spacing w:val="-33"/>
          <w:sz w:val="24"/>
          <w:rPrChange w:id="11152" w:author="RWQCB" w:date="2026-06-06T14:36:00Z" w16du:dateUtc="2026-06-06T21:36:00Z">
            <w:rPr/>
          </w:rPrChange>
        </w:rPr>
        <w:t xml:space="preserve"> </w:t>
      </w:r>
      <w:r>
        <w:rPr>
          <w:sz w:val="24"/>
          <w:rPrChange w:id="11153" w:author="RWQCB" w:date="2026-06-06T14:36:00Z" w16du:dateUtc="2026-06-06T21:36:00Z">
            <w:rPr/>
          </w:rPrChange>
        </w:rPr>
        <w:t>outlined in US EPA’s “Understanding and Accounting for Method Variability in Whole Effluent Toxicity Applications Under</w:t>
      </w:r>
      <w:r>
        <w:rPr>
          <w:spacing w:val="-15"/>
          <w:sz w:val="24"/>
          <w:rPrChange w:id="11154" w:author="RWQCB" w:date="2026-06-06T14:36:00Z" w16du:dateUtc="2026-06-06T21:36:00Z">
            <w:rPr/>
          </w:rPrChange>
        </w:rPr>
        <w:t xml:space="preserve"> </w:t>
      </w:r>
      <w:r>
        <w:rPr>
          <w:sz w:val="24"/>
          <w:rPrChange w:id="11155" w:author="RWQCB" w:date="2026-06-06T14:36:00Z" w16du:dateUtc="2026-06-06T21:36:00Z">
            <w:rPr/>
          </w:rPrChange>
        </w:rPr>
        <w:t>the</w:t>
      </w:r>
      <w:del w:id="11156" w:author="RWQCB" w:date="2026-06-06T14:36:00Z" w16du:dateUtc="2026-06-06T21:36:00Z">
        <w:r>
          <w:delText xml:space="preserve"> </w:delText>
        </w:r>
      </w:del>
    </w:p>
    <w:p w14:paraId="06B1B3D8" w14:textId="77777777" w:rsidR="00A14E11" w:rsidRDefault="00A14E11">
      <w:pPr>
        <w:pStyle w:val="BodyText"/>
        <w:rPr>
          <w:ins w:id="11157" w:author="RWQCB" w:date="2026-06-06T14:36:00Z" w16du:dateUtc="2026-06-06T21:36:00Z"/>
          <w:sz w:val="20"/>
        </w:rPr>
      </w:pPr>
    </w:p>
    <w:p w14:paraId="6A4D1BA4" w14:textId="77777777" w:rsidR="00A14E11" w:rsidRDefault="00A14E11">
      <w:pPr>
        <w:pStyle w:val="BodyText"/>
        <w:rPr>
          <w:ins w:id="11158" w:author="RWQCB" w:date="2026-06-06T14:36:00Z" w16du:dateUtc="2026-06-06T21:36:00Z"/>
          <w:sz w:val="20"/>
        </w:rPr>
      </w:pPr>
    </w:p>
    <w:p w14:paraId="2B2A48EF" w14:textId="6D6AFF71" w:rsidR="00A14E11" w:rsidRDefault="00892FD4">
      <w:pPr>
        <w:pStyle w:val="BodyText"/>
        <w:spacing w:before="1"/>
        <w:rPr>
          <w:ins w:id="11159" w:author="RWQCB" w:date="2026-06-06T14:36:00Z" w16du:dateUtc="2026-06-06T21:36:00Z"/>
          <w:sz w:val="12"/>
        </w:rPr>
      </w:pPr>
      <w:ins w:id="11160" w:author="RWQCB" w:date="2026-06-06T14:36:00Z" w16du:dateUtc="2026-06-06T21:36:00Z">
        <w:r>
          <w:rPr>
            <w:noProof/>
          </w:rPr>
          <mc:AlternateContent>
            <mc:Choice Requires="wps">
              <w:drawing>
                <wp:anchor distT="0" distB="0" distL="0" distR="0" simplePos="0" relativeHeight="251706368" behindDoc="1" locked="0" layoutInCell="1" allowOverlap="1" wp14:anchorId="20DD3A31" wp14:editId="755C3505">
                  <wp:simplePos x="0" y="0"/>
                  <wp:positionH relativeFrom="page">
                    <wp:posOffset>914400</wp:posOffset>
                  </wp:positionH>
                  <wp:positionV relativeFrom="paragraph">
                    <wp:posOffset>116840</wp:posOffset>
                  </wp:positionV>
                  <wp:extent cx="1828800" cy="1270"/>
                  <wp:effectExtent l="0" t="0" r="0" b="0"/>
                  <wp:wrapTopAndBottom/>
                  <wp:docPr id="1330456566"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ADADF" id="Freeform 22" o:spid="_x0000_s1026" style="position:absolute;margin-left:1in;margin-top:9.2pt;width:2in;height:.1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" path="m,l2880,e" filled="f" strokeweight=".21131mm">
                  <v:path arrowok="t" o:connecttype="custom" o:connectlocs="0,0;1828800,0" o:connectangles="0,0"/>
                  <w10:wrap type="topAndBottom" anchorx="page"/>
                </v:shape>
              </w:pict>
            </mc:Fallback>
          </mc:AlternateContent>
        </w:r>
      </w:ins>
    </w:p>
    <w:p w14:paraId="103CB0F3" w14:textId="77777777" w:rsidR="00A14E11" w:rsidRDefault="00A14E11">
      <w:pPr>
        <w:pStyle w:val="BodyText"/>
        <w:rPr>
          <w:ins w:id="11161" w:author="RWQCB" w:date="2026-06-06T14:36:00Z" w16du:dateUtc="2026-06-06T21:36:00Z"/>
          <w:sz w:val="20"/>
        </w:rPr>
      </w:pPr>
    </w:p>
    <w:p w14:paraId="035D0FA1" w14:textId="77777777" w:rsidR="00A14E11" w:rsidRDefault="00A14E11">
      <w:pPr>
        <w:pStyle w:val="BodyText"/>
        <w:rPr>
          <w:ins w:id="11162" w:author="RWQCB" w:date="2026-06-06T14:36:00Z" w16du:dateUtc="2026-06-06T21:36:00Z"/>
          <w:sz w:val="20"/>
        </w:rPr>
      </w:pPr>
    </w:p>
    <w:p w14:paraId="242D538E" w14:textId="77777777" w:rsidR="00A14E11" w:rsidRDefault="00A14E11">
      <w:pPr>
        <w:pStyle w:val="BodyText"/>
        <w:rPr>
          <w:ins w:id="11163" w:author="RWQCB" w:date="2026-06-06T14:36:00Z" w16du:dateUtc="2026-06-06T21:36:00Z"/>
          <w:sz w:val="20"/>
        </w:rPr>
      </w:pPr>
    </w:p>
    <w:p w14:paraId="79EB2DAC" w14:textId="77777777" w:rsidR="00A14E11" w:rsidRDefault="00A14E11">
      <w:pPr>
        <w:pStyle w:val="BodyText"/>
        <w:spacing w:before="4"/>
        <w:rPr>
          <w:ins w:id="11164" w:author="RWQCB" w:date="2026-06-06T14:36:00Z" w16du:dateUtc="2026-06-06T21:36:00Z"/>
          <w:sz w:val="27"/>
        </w:rPr>
      </w:pPr>
    </w:p>
    <w:p w14:paraId="4E441D70" w14:textId="77777777" w:rsidR="00A14E11" w:rsidRDefault="00716CFB">
      <w:pPr>
        <w:spacing w:before="96"/>
        <w:ind w:left="119" w:right="1289"/>
        <w:rPr>
          <w:ins w:id="11165" w:author="RWQCB" w:date="2026-06-06T14:36:00Z" w16du:dateUtc="2026-06-06T21:36:00Z"/>
          <w:sz w:val="20"/>
        </w:rPr>
      </w:pPr>
      <w:bookmarkStart w:id="11166" w:name="_bookmark227"/>
      <w:bookmarkEnd w:id="11166"/>
      <w:ins w:id="11167" w:author="RWQCB" w:date="2026-06-06T14:36:00Z" w16du:dateUtc="2026-06-06T21:36:00Z">
        <w:r>
          <w:rPr>
            <w:position w:val="7"/>
            <w:sz w:val="13"/>
          </w:rPr>
          <w:t xml:space="preserve">105 </w:t>
        </w:r>
        <w:r>
          <w:rPr>
            <w:sz w:val="20"/>
          </w:rPr>
          <w:t>U.S. EPA estimates that the designation of CII Facilities greater than 5 acres would shift the zinc load reduction responsibility from the MS4 permittees to these CII Facilities by 41.5%. (</w:t>
        </w:r>
        <w:r>
          <w:fldChar w:fldCharType="begin"/>
        </w:r>
        <w:r>
          <w:instrText>HYPERLINK "https://www.epa.gov/system/files/documents/2022-07/los-cerritos-dominguez-prelim-designation-2022-07-15.pdf" \h</w:instrText>
        </w:r>
        <w:r>
          <w:fldChar w:fldCharType="separate"/>
        </w:r>
        <w:r>
          <w:rPr>
            <w:color w:val="0000FF"/>
            <w:sz w:val="20"/>
            <w:u w:val="single" w:color="0000FF"/>
          </w:rPr>
          <w:t>los-cerritos-dominguez-</w:t>
        </w:r>
        <w:r>
          <w:fldChar w:fldCharType="end"/>
        </w:r>
        <w:r>
          <w:rPr>
            <w:color w:val="0000FF"/>
            <w:sz w:val="20"/>
          </w:rPr>
          <w:t xml:space="preserve"> </w:t>
        </w:r>
        <w:r>
          <w:fldChar w:fldCharType="begin"/>
        </w:r>
        <w:r>
          <w:instrText>HYPERLINK "https://www.epa.gov/system/files/documents/2022-07/los-cerritos-dominguez-prelim-designation-2022-07-15.pdf" \h</w:instrText>
        </w:r>
        <w:r>
          <w:fldChar w:fldCharType="separate"/>
        </w:r>
        <w:r>
          <w:rPr>
            <w:color w:val="0000FF"/>
            <w:sz w:val="20"/>
            <w:u w:val="single" w:color="0000FF"/>
          </w:rPr>
          <w:t>prelim-designation-2022-07-15.pdf</w:t>
        </w:r>
        <w:r>
          <w:fldChar w:fldCharType="end"/>
        </w:r>
        <w:r>
          <w:rPr>
            <w:sz w:val="20"/>
          </w:rPr>
          <w:t>)</w:t>
        </w:r>
      </w:ins>
    </w:p>
    <w:p w14:paraId="262A3891" w14:textId="77777777" w:rsidR="00A14E11" w:rsidRDefault="00A14E11">
      <w:pPr>
        <w:rPr>
          <w:ins w:id="11168" w:author="RWQCB" w:date="2026-06-06T14:36:00Z" w16du:dateUtc="2026-06-06T21:36:00Z"/>
          <w:sz w:val="20"/>
        </w:rPr>
        <w:sectPr w:rsidR="00A14E11">
          <w:pgSz w:w="12240" w:h="15840"/>
          <w:pgMar w:top="1540" w:right="160" w:bottom="980" w:left="1320" w:header="728" w:footer="788" w:gutter="0"/>
          <w:cols w:space="720"/>
        </w:sectPr>
      </w:pPr>
    </w:p>
    <w:p w14:paraId="3CC8D536" w14:textId="77777777" w:rsidR="00A14E11" w:rsidRDefault="00A14E11">
      <w:pPr>
        <w:pStyle w:val="BodyText"/>
        <w:spacing w:before="11"/>
        <w:rPr>
          <w:ins w:id="11169" w:author="RWQCB" w:date="2026-06-06T14:36:00Z" w16du:dateUtc="2026-06-06T21:36:00Z"/>
          <w:sz w:val="15"/>
        </w:rPr>
      </w:pPr>
    </w:p>
    <w:p w14:paraId="7FA85DD7" w14:textId="77777777" w:rsidR="00A14E11" w:rsidRDefault="00716CFB">
      <w:pPr>
        <w:pStyle w:val="BodyText"/>
        <w:spacing w:before="92"/>
        <w:ind w:left="2495" w:right="1281"/>
        <w:pPrChange w:id="11170" w:author="RWQCB" w:date="2026-06-06T14:36:00Z" w16du:dateUtc="2026-06-06T21:36:00Z">
          <w:pPr>
            <w:pStyle w:val="BodyText"/>
            <w:spacing w:before="1"/>
            <w:ind w:left="2080" w:right="1191" w:hanging="288"/>
          </w:pPr>
        </w:pPrChange>
      </w:pPr>
      <w:r>
        <w:t>National Pollutant Discharge Elimination System Program” (2000) in accordance with TMDL implementation language.</w:t>
      </w:r>
    </w:p>
    <w:p w14:paraId="79251084" w14:textId="77777777" w:rsidR="00A14E11" w:rsidRDefault="00A14E11">
      <w:pPr>
        <w:pStyle w:val="BodyText"/>
        <w:spacing w:before="10"/>
        <w:rPr>
          <w:sz w:val="20"/>
        </w:rPr>
      </w:pPr>
    </w:p>
    <w:p w14:paraId="1DF78B45" w14:textId="77777777" w:rsidR="00A14E11" w:rsidRDefault="00716CFB">
      <w:pPr>
        <w:pStyle w:val="ListParagraph"/>
        <w:numPr>
          <w:ilvl w:val="4"/>
          <w:numId w:val="17"/>
        </w:numPr>
        <w:tabs>
          <w:tab w:val="left" w:pos="2495"/>
          <w:tab w:val="left" w:pos="2496"/>
        </w:tabs>
        <w:ind w:left="2495" w:right="1447"/>
        <w:rPr>
          <w:sz w:val="24"/>
          <w:rPrChange w:id="11171" w:author="RWQCB" w:date="2026-06-06T14:36:00Z" w16du:dateUtc="2026-06-06T21:36:00Z">
            <w:rPr/>
          </w:rPrChange>
        </w:rPr>
        <w:pPrChange w:id="11172" w:author="RWQCB" w:date="2026-06-06T14:36:00Z" w16du:dateUtc="2026-06-06T21:36:00Z">
          <w:pPr>
            <w:pStyle w:val="BodyText"/>
            <w:ind w:left="2080" w:right="1276" w:hanging="288"/>
          </w:pPr>
        </w:pPrChange>
      </w:pPr>
      <w:r>
        <w:rPr>
          <w:sz w:val="24"/>
          <w:rPrChange w:id="11173" w:author="RWQCB" w:date="2026-06-06T14:36:00Z" w16du:dateUtc="2026-06-06T21:36:00Z">
            <w:rPr/>
          </w:rPrChange>
        </w:rPr>
        <w:t>The final WLA of 1 TUc is incorporated as a numeric WQBEL</w:t>
      </w:r>
      <w:r>
        <w:rPr>
          <w:spacing w:val="-28"/>
          <w:sz w:val="24"/>
          <w:rPrChange w:id="11174" w:author="RWQCB" w:date="2026-06-06T14:36:00Z" w16du:dateUtc="2026-06-06T21:36:00Z">
            <w:rPr/>
          </w:rPrChange>
        </w:rPr>
        <w:t xml:space="preserve"> </w:t>
      </w:r>
      <w:r>
        <w:rPr>
          <w:sz w:val="24"/>
          <w:rPrChange w:id="11175" w:author="RWQCB" w:date="2026-06-06T14:36:00Z" w16du:dateUtc="2026-06-06T21:36:00Z">
            <w:rPr/>
          </w:rPrChange>
        </w:rPr>
        <w:t>as a monthly median in accordance with TMDL implementation language.</w:t>
      </w:r>
    </w:p>
    <w:p w14:paraId="3CA69E86" w14:textId="77777777" w:rsidR="00A14E11" w:rsidRDefault="00A14E11">
      <w:pPr>
        <w:pStyle w:val="BodyText"/>
        <w:spacing w:before="10"/>
        <w:rPr>
          <w:sz w:val="20"/>
        </w:rPr>
      </w:pPr>
    </w:p>
    <w:p w14:paraId="5F1C46F5" w14:textId="77777777" w:rsidR="00A14E11" w:rsidRDefault="00716CFB">
      <w:pPr>
        <w:pStyle w:val="ListParagraph"/>
        <w:numPr>
          <w:ilvl w:val="4"/>
          <w:numId w:val="17"/>
        </w:numPr>
        <w:tabs>
          <w:tab w:val="left" w:pos="2495"/>
          <w:tab w:val="left" w:pos="2496"/>
        </w:tabs>
        <w:ind w:right="1286"/>
        <w:rPr>
          <w:sz w:val="24"/>
          <w:rPrChange w:id="11176" w:author="RWQCB" w:date="2026-06-06T14:36:00Z" w16du:dateUtc="2026-06-06T21:36:00Z">
            <w:rPr/>
          </w:rPrChange>
        </w:rPr>
        <w:pPrChange w:id="11177" w:author="RWQCB" w:date="2026-06-06T14:36:00Z" w16du:dateUtc="2026-06-06T21:36:00Z">
          <w:pPr>
            <w:pStyle w:val="BodyText"/>
            <w:ind w:left="2080" w:right="1442" w:hanging="288"/>
          </w:pPr>
        </w:pPrChange>
      </w:pPr>
      <w:r>
        <w:rPr>
          <w:sz w:val="24"/>
          <w:rPrChange w:id="11178" w:author="RWQCB" w:date="2026-06-06T14:36:00Z" w16du:dateUtc="2026-06-06T21:36:00Z">
            <w:rPr/>
          </w:rPrChange>
        </w:rPr>
        <w:t>The interim concentration-based WLAs for metals are incorporated as concentration-based numeric WQBELs as instantaneous maximum</w:t>
      </w:r>
      <w:ins w:id="11179" w:author="RWQCB" w:date="2026-06-06T14:36:00Z" w16du:dateUtc="2026-06-06T21:36:00Z">
        <w:r>
          <w:rPr>
            <w:sz w:val="24"/>
          </w:rPr>
          <w:t xml:space="preserve"> values in accordance with TMDL implementation language and CWA implementing regulations</w:t>
        </w:r>
        <w:r>
          <w:rPr>
            <w:spacing w:val="-31"/>
            <w:sz w:val="24"/>
          </w:rPr>
          <w:t xml:space="preserve"> </w:t>
        </w:r>
        <w:r>
          <w:rPr>
            <w:sz w:val="24"/>
          </w:rPr>
          <w:t>and guidance.</w:t>
        </w:r>
      </w:ins>
    </w:p>
    <w:p w14:paraId="0314E465" w14:textId="77777777" w:rsidR="00AD1F20" w:rsidRDefault="00AD1F20">
      <w:pPr>
        <w:pStyle w:val="BodyText"/>
        <w:rPr>
          <w:del w:id="11180" w:author="RWQCB" w:date="2026-06-06T14:36:00Z" w16du:dateUtc="2026-06-06T21:36:00Z"/>
          <w:sz w:val="20"/>
        </w:rPr>
      </w:pPr>
    </w:p>
    <w:p w14:paraId="538AA2E6" w14:textId="4EAF68E4" w:rsidR="00AD1F20" w:rsidRDefault="00892FD4">
      <w:pPr>
        <w:pStyle w:val="BodyText"/>
        <w:spacing w:before="4"/>
        <w:rPr>
          <w:del w:id="11181" w:author="RWQCB" w:date="2026-06-06T14:36:00Z" w16du:dateUtc="2026-06-06T21:36:00Z"/>
          <w:sz w:val="26"/>
        </w:rPr>
      </w:pPr>
      <w:del w:id="11182" w:author="RWQCB" w:date="2026-06-06T14:36:00Z" w16du:dateUtc="2026-06-06T21:36:00Z">
        <w:r>
          <w:rPr>
            <w:noProof/>
          </w:rPr>
          <mc:AlternateContent>
            <mc:Choice Requires="wps">
              <w:drawing>
                <wp:anchor distT="0" distB="0" distL="0" distR="0" simplePos="0" relativeHeight="251790336" behindDoc="1" locked="0" layoutInCell="1" allowOverlap="1" wp14:anchorId="4E9CBFE1" wp14:editId="17D12CC6">
                  <wp:simplePos x="0" y="0"/>
                  <wp:positionH relativeFrom="page">
                    <wp:posOffset>914400</wp:posOffset>
                  </wp:positionH>
                  <wp:positionV relativeFrom="paragraph">
                    <wp:posOffset>220980</wp:posOffset>
                  </wp:positionV>
                  <wp:extent cx="1828800" cy="1270"/>
                  <wp:effectExtent l="0" t="0" r="0" b="0"/>
                  <wp:wrapTopAndBottom/>
                  <wp:docPr id="830052412" name="Freeform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A73B42" id="Freeform 85" o:spid="_x0000_s1026" style="position:absolute;margin-left:1in;margin-top:17.4pt;width:2in;height:.1pt;z-index:-251526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" path="m,l2880,e" filled="f" strokeweight=".6pt">
                  <v:path arrowok="t" o:connecttype="custom" o:connectlocs="0,0;1828800,0" o:connectangles="0,0"/>
                  <w10:wrap type="topAndBottom" anchorx="page"/>
                </v:shape>
              </w:pict>
            </mc:Fallback>
          </mc:AlternateContent>
        </w:r>
      </w:del>
    </w:p>
    <w:p w14:paraId="089831D8" w14:textId="77777777" w:rsidR="00AD1F20" w:rsidRDefault="00AD1F20">
      <w:pPr>
        <w:pStyle w:val="BodyText"/>
        <w:rPr>
          <w:del w:id="11183" w:author="RWQCB" w:date="2026-06-06T14:36:00Z" w16du:dateUtc="2026-06-06T21:36:00Z"/>
          <w:sz w:val="20"/>
        </w:rPr>
      </w:pPr>
    </w:p>
    <w:p w14:paraId="51BCDF3E" w14:textId="77777777" w:rsidR="00AD1F20" w:rsidRDefault="00AD1F20">
      <w:pPr>
        <w:pStyle w:val="BodyText"/>
        <w:spacing w:before="5"/>
        <w:rPr>
          <w:del w:id="11184" w:author="RWQCB" w:date="2026-06-06T14:36:00Z" w16du:dateUtc="2026-06-06T21:36:00Z"/>
          <w:sz w:val="22"/>
        </w:rPr>
      </w:pPr>
    </w:p>
    <w:p w14:paraId="55CD3B11" w14:textId="77777777" w:rsidR="00AD1F20" w:rsidRDefault="00716CFB">
      <w:pPr>
        <w:pStyle w:val="BodyText"/>
        <w:spacing w:before="95"/>
        <w:ind w:left="279" w:right="1090"/>
        <w:rPr>
          <w:del w:id="11185" w:author="RWQCB" w:date="2026-06-06T14:36:00Z" w16du:dateUtc="2026-06-06T21:36:00Z"/>
        </w:rPr>
      </w:pPr>
      <w:del w:id="11186" w:author="RWQCB" w:date="2026-06-06T14:36:00Z" w16du:dateUtc="2026-06-06T21:36:00Z">
        <w:r>
          <w:rPr>
            <w:position w:val="8"/>
            <w:sz w:val="16"/>
          </w:rPr>
          <w:delText xml:space="preserve">72 </w:delText>
        </w:r>
        <w:r>
          <w:delText>U.S. EPA estimates that the designation of CII facilities greater than 5 acres would shift the zinc load reduction responsibility from the MS4 permittees to these CII facilities by 41.5%.</w:delText>
        </w:r>
      </w:del>
    </w:p>
    <w:p w14:paraId="3D5FEA72" w14:textId="77777777" w:rsidR="00AD1F20" w:rsidRDefault="00AD1F20">
      <w:pPr>
        <w:rPr>
          <w:del w:id="11187" w:author="RWQCB" w:date="2026-06-06T14:36:00Z" w16du:dateUtc="2026-06-06T21:36:00Z"/>
        </w:rPr>
        <w:sectPr w:rsidR="00AD1F20">
          <w:pgSz w:w="12240" w:h="15840"/>
          <w:pgMar w:top="1540" w:right="420" w:bottom="980" w:left="1160" w:header="728" w:footer="788" w:gutter="0"/>
          <w:cols w:space="720"/>
        </w:sectPr>
      </w:pPr>
    </w:p>
    <w:p w14:paraId="23B1E724" w14:textId="77777777" w:rsidR="00AD1F20" w:rsidRDefault="00AD1F20">
      <w:pPr>
        <w:pStyle w:val="BodyText"/>
        <w:spacing w:before="11"/>
        <w:rPr>
          <w:del w:id="11188" w:author="RWQCB" w:date="2026-06-06T14:36:00Z" w16du:dateUtc="2026-06-06T21:36:00Z"/>
          <w:sz w:val="15"/>
        </w:rPr>
      </w:pPr>
    </w:p>
    <w:p w14:paraId="7AFD0DBE" w14:textId="77777777" w:rsidR="00AD1F20" w:rsidRDefault="00716CFB">
      <w:pPr>
        <w:pStyle w:val="BodyText"/>
        <w:spacing w:before="92"/>
        <w:ind w:left="2080" w:right="1035"/>
        <w:rPr>
          <w:del w:id="11189" w:author="RWQCB" w:date="2026-06-06T14:36:00Z" w16du:dateUtc="2026-06-06T21:36:00Z"/>
        </w:rPr>
      </w:pPr>
      <w:del w:id="11190" w:author="RWQCB" w:date="2026-06-06T14:36:00Z" w16du:dateUtc="2026-06-06T21:36:00Z">
        <w:r>
          <w:delText>values in accordance with TMDL implementation language and CWA implementing regulations and guidance.</w:delText>
        </w:r>
      </w:del>
    </w:p>
    <w:p w14:paraId="5ADAFB65" w14:textId="77777777" w:rsidR="00A14E11" w:rsidRDefault="00A14E11">
      <w:pPr>
        <w:pStyle w:val="BodyText"/>
        <w:spacing w:before="10"/>
        <w:rPr>
          <w:sz w:val="20"/>
        </w:rPr>
      </w:pPr>
    </w:p>
    <w:p w14:paraId="1DEB3C18" w14:textId="77777777" w:rsidR="00A14E11" w:rsidRDefault="00716CFB">
      <w:pPr>
        <w:pStyle w:val="BodyText"/>
        <w:spacing w:before="1"/>
        <w:ind w:left="1488" w:right="1567"/>
        <w:pPrChange w:id="11191" w:author="RWQCB" w:date="2026-06-06T14:36:00Z" w16du:dateUtc="2026-06-06T21:36:00Z">
          <w:pPr>
            <w:pStyle w:val="BodyText"/>
            <w:ind w:left="1360" w:right="1595"/>
          </w:pPr>
        </w:pPrChange>
      </w:pPr>
      <w:r>
        <w:t>For the Dominguez Channel Estuary and Greater Los Angeles and Long Beach Harbor Waters:</w:t>
      </w:r>
    </w:p>
    <w:p w14:paraId="646D157F" w14:textId="77777777" w:rsidR="00A14E11" w:rsidRDefault="00A14E11">
      <w:pPr>
        <w:pStyle w:val="BodyText"/>
        <w:spacing w:before="9"/>
        <w:rPr>
          <w:sz w:val="20"/>
        </w:rPr>
        <w:pPrChange w:id="11192" w:author="RWQCB" w:date="2026-06-06T14:36:00Z" w16du:dateUtc="2026-06-06T21:36:00Z">
          <w:pPr>
            <w:pStyle w:val="BodyText"/>
            <w:spacing w:before="10"/>
          </w:pPr>
        </w:pPrChange>
      </w:pPr>
    </w:p>
    <w:p w14:paraId="47DE8C7E" w14:textId="77777777" w:rsidR="00A14E11" w:rsidRDefault="00716CFB">
      <w:pPr>
        <w:pStyle w:val="ListParagraph"/>
        <w:numPr>
          <w:ilvl w:val="4"/>
          <w:numId w:val="17"/>
        </w:numPr>
        <w:tabs>
          <w:tab w:val="left" w:pos="2495"/>
          <w:tab w:val="left" w:pos="2496"/>
        </w:tabs>
        <w:spacing w:before="1"/>
        <w:ind w:left="2495" w:right="1339"/>
        <w:rPr>
          <w:sz w:val="24"/>
          <w:rPrChange w:id="11193" w:author="RWQCB" w:date="2026-06-06T14:36:00Z" w16du:dateUtc="2026-06-06T21:36:00Z">
            <w:rPr/>
          </w:rPrChange>
        </w:rPr>
        <w:pPrChange w:id="11194" w:author="RWQCB" w:date="2026-06-06T14:36:00Z" w16du:dateUtc="2026-06-06T21:36:00Z">
          <w:pPr>
            <w:pStyle w:val="BodyText"/>
            <w:ind w:left="2080" w:right="1004" w:hanging="288"/>
          </w:pPr>
        </w:pPrChange>
      </w:pPr>
      <w:r>
        <w:rPr>
          <w:sz w:val="24"/>
          <w:rPrChange w:id="11195" w:author="RWQCB" w:date="2026-06-06T14:36:00Z" w16du:dateUtc="2026-06-06T21:36:00Z">
            <w:rPr/>
          </w:rPrChange>
        </w:rPr>
        <w:t>The final mass-based WLAs for metals are incorporated as concentration-</w:t>
      </w:r>
      <w:del w:id="11196" w:author="RWQCB" w:date="2026-06-06T14:36:00Z" w16du:dateUtc="2026-06-06T21:36:00Z">
        <w:r>
          <w:delText xml:space="preserve"> </w:delText>
        </w:r>
      </w:del>
      <w:r>
        <w:rPr>
          <w:sz w:val="24"/>
          <w:rPrChange w:id="11197" w:author="RWQCB" w:date="2026-06-06T14:36:00Z" w16du:dateUtc="2026-06-06T21:36:00Z">
            <w:rPr/>
          </w:rPrChange>
        </w:rPr>
        <w:t xml:space="preserve">based numeric WQBELs equal to CTR total metals criteria in accordance with TMDL implementation language (compliance option c </w:t>
      </w:r>
      <w:r>
        <w:rPr>
          <w:sz w:val="24"/>
          <w:rPrChange w:id="11198" w:author="RWQCB" w:date="2026-06-06T14:36:00Z" w16du:dateUtc="2026-06-06T21:36:00Z">
            <w:rPr>
              <w:position w:val="1"/>
            </w:rPr>
          </w:rPrChange>
        </w:rPr>
        <w:t>on page 13 of the TMDL). A hardness of 50</w:t>
      </w:r>
      <w:r>
        <w:rPr>
          <w:position w:val="1"/>
          <w:sz w:val="24"/>
          <w:rPrChange w:id="11199" w:author="RWQCB" w:date="2026-06-06T14:36:00Z" w16du:dateUtc="2026-06-06T21:36:00Z">
            <w:rPr>
              <w:position w:val="1"/>
            </w:rPr>
          </w:rPrChange>
        </w:rPr>
        <w:t xml:space="preserve"> mg/L as CaCO</w:t>
      </w:r>
      <w:r>
        <w:rPr>
          <w:sz w:val="16"/>
        </w:rPr>
        <w:t xml:space="preserve">3 </w:t>
      </w:r>
      <w:r>
        <w:rPr>
          <w:position w:val="1"/>
          <w:sz w:val="24"/>
          <w:rPrChange w:id="11200" w:author="RWQCB" w:date="2026-06-06T14:36:00Z" w16du:dateUtc="2026-06-06T21:36:00Z">
            <w:rPr>
              <w:position w:val="1"/>
            </w:rPr>
          </w:rPrChange>
        </w:rPr>
        <w:t>is</w:t>
      </w:r>
      <w:r>
        <w:rPr>
          <w:spacing w:val="-23"/>
          <w:position w:val="1"/>
          <w:sz w:val="24"/>
          <w:rPrChange w:id="11201" w:author="RWQCB" w:date="2026-06-06T14:36:00Z" w16du:dateUtc="2026-06-06T21:36:00Z">
            <w:rPr>
              <w:position w:val="1"/>
            </w:rPr>
          </w:rPrChange>
        </w:rPr>
        <w:t xml:space="preserve"> </w:t>
      </w:r>
      <w:r>
        <w:rPr>
          <w:position w:val="1"/>
          <w:sz w:val="24"/>
          <w:rPrChange w:id="11202" w:author="RWQCB" w:date="2026-06-06T14:36:00Z" w16du:dateUtc="2026-06-06T21:36:00Z">
            <w:rPr/>
          </w:rPrChange>
        </w:rPr>
        <w:t>assumed.</w:t>
      </w:r>
    </w:p>
    <w:p w14:paraId="3FC09211" w14:textId="77777777" w:rsidR="00A14E11" w:rsidRDefault="00A14E11">
      <w:pPr>
        <w:pStyle w:val="BodyText"/>
        <w:spacing w:before="10"/>
        <w:rPr>
          <w:sz w:val="20"/>
        </w:rPr>
      </w:pPr>
    </w:p>
    <w:p w14:paraId="59B07D47" w14:textId="77777777" w:rsidR="00A14E11" w:rsidRDefault="00716CFB">
      <w:pPr>
        <w:pStyle w:val="ListParagraph"/>
        <w:numPr>
          <w:ilvl w:val="4"/>
          <w:numId w:val="17"/>
        </w:numPr>
        <w:tabs>
          <w:tab w:val="left" w:pos="2495"/>
          <w:tab w:val="left" w:pos="2496"/>
        </w:tabs>
        <w:ind w:left="2495" w:right="1365"/>
        <w:rPr>
          <w:sz w:val="24"/>
          <w:rPrChange w:id="11203" w:author="RWQCB" w:date="2026-06-06T14:36:00Z" w16du:dateUtc="2026-06-06T21:36:00Z">
            <w:rPr/>
          </w:rPrChange>
        </w:rPr>
        <w:pPrChange w:id="11204" w:author="RWQCB" w:date="2026-06-06T14:36:00Z" w16du:dateUtc="2026-06-06T21:36:00Z">
          <w:pPr>
            <w:pStyle w:val="BodyText"/>
            <w:spacing w:before="1"/>
            <w:ind w:left="2080" w:right="1063" w:hanging="288"/>
          </w:pPr>
        </w:pPrChange>
      </w:pPr>
      <w:r>
        <w:rPr>
          <w:sz w:val="24"/>
          <w:rPrChange w:id="11205" w:author="RWQCB" w:date="2026-06-06T14:36:00Z" w16du:dateUtc="2026-06-06T21:36:00Z">
            <w:rPr/>
          </w:rPrChange>
        </w:rPr>
        <w:t>The interim concentration-based sediment allocations for copper, lead, zinc, DDT, PAHs, and PCBs are incorporated as concentration-based numeric WQBELs in the storm-borne sediment discharge over a three-</w:t>
      </w:r>
      <w:del w:id="11206" w:author="RWQCB" w:date="2026-06-06T14:36:00Z" w16du:dateUtc="2026-06-06T21:36:00Z">
        <w:r>
          <w:delText xml:space="preserve"> </w:delText>
        </w:r>
      </w:del>
      <w:r>
        <w:rPr>
          <w:sz w:val="24"/>
          <w:rPrChange w:id="11207" w:author="RWQCB" w:date="2026-06-06T14:36:00Z" w16du:dateUtc="2026-06-06T21:36:00Z">
            <w:rPr/>
          </w:rPrChange>
        </w:rPr>
        <w:t>year averaging period in accordance with TMDL implementation language (compliance option c on page 11 of the</w:t>
      </w:r>
      <w:r>
        <w:rPr>
          <w:spacing w:val="-2"/>
          <w:sz w:val="24"/>
          <w:rPrChange w:id="11208" w:author="RWQCB" w:date="2026-06-06T14:36:00Z" w16du:dateUtc="2026-06-06T21:36:00Z">
            <w:rPr/>
          </w:rPrChange>
        </w:rPr>
        <w:t xml:space="preserve"> </w:t>
      </w:r>
      <w:r>
        <w:rPr>
          <w:sz w:val="24"/>
          <w:rPrChange w:id="11209" w:author="RWQCB" w:date="2026-06-06T14:36:00Z" w16du:dateUtc="2026-06-06T21:36:00Z">
            <w:rPr/>
          </w:rPrChange>
        </w:rPr>
        <w:t>TMDL).</w:t>
      </w:r>
    </w:p>
    <w:p w14:paraId="62C2E43C" w14:textId="77777777" w:rsidR="00A14E11" w:rsidRDefault="00A14E11">
      <w:pPr>
        <w:pStyle w:val="BodyText"/>
        <w:spacing w:before="9"/>
        <w:rPr>
          <w:sz w:val="20"/>
        </w:rPr>
      </w:pPr>
    </w:p>
    <w:p w14:paraId="69BAAAA9" w14:textId="77777777" w:rsidR="00A14E11" w:rsidRDefault="00716CFB">
      <w:pPr>
        <w:pStyle w:val="ListParagraph"/>
        <w:numPr>
          <w:ilvl w:val="4"/>
          <w:numId w:val="17"/>
        </w:numPr>
        <w:tabs>
          <w:tab w:val="left" w:pos="2495"/>
          <w:tab w:val="left" w:pos="2496"/>
        </w:tabs>
        <w:ind w:left="2495" w:right="1286"/>
        <w:rPr>
          <w:sz w:val="24"/>
          <w:rPrChange w:id="11210" w:author="RWQCB" w:date="2026-06-06T14:36:00Z" w16du:dateUtc="2026-06-06T21:36:00Z">
            <w:rPr/>
          </w:rPrChange>
        </w:rPr>
        <w:pPrChange w:id="11211" w:author="RWQCB" w:date="2026-06-06T14:36:00Z" w16du:dateUtc="2026-06-06T21:36:00Z">
          <w:pPr>
            <w:pStyle w:val="BodyText"/>
            <w:spacing w:before="1"/>
            <w:ind w:left="2080" w:right="1050" w:hanging="288"/>
          </w:pPr>
        </w:pPrChange>
      </w:pPr>
      <w:r>
        <w:rPr>
          <w:sz w:val="24"/>
          <w:rPrChange w:id="11212" w:author="RWQCB" w:date="2026-06-06T14:36:00Z" w16du:dateUtc="2026-06-06T21:36:00Z">
            <w:rPr/>
          </w:rPrChange>
        </w:rPr>
        <w:t>The final WLAs assigned to non-MS4 sources for metals and PAHs are incorporated as concentration-based numeric WQBELs as instantaneous maximum values in accordance with TMDL implementation language and CWA implementing regulations</w:t>
      </w:r>
      <w:r>
        <w:rPr>
          <w:spacing w:val="-31"/>
          <w:sz w:val="24"/>
          <w:rPrChange w:id="11213" w:author="RWQCB" w:date="2026-06-06T14:36:00Z" w16du:dateUtc="2026-06-06T21:36:00Z">
            <w:rPr/>
          </w:rPrChange>
        </w:rPr>
        <w:t xml:space="preserve"> </w:t>
      </w:r>
      <w:r>
        <w:rPr>
          <w:sz w:val="24"/>
          <w:rPrChange w:id="11214" w:author="RWQCB" w:date="2026-06-06T14:36:00Z" w16du:dateUtc="2026-06-06T21:36:00Z">
            <w:rPr/>
          </w:rPrChange>
        </w:rPr>
        <w:t xml:space="preserve">and guidance. The TMDL states that the averaging period for the WLAs shall be consistent with the CTR and relevant implementation guidance. Rather than calculating a separate average monthly and daily maximum WQBEL for the CTR criteria, the WLAs are incorporated directly as instantaneous maximum values, which is more practical given the nature of CII </w:t>
      </w:r>
      <w:del w:id="11215" w:author="RWQCB" w:date="2026-06-06T14:36:00Z" w16du:dateUtc="2026-06-06T21:36:00Z">
        <w:r>
          <w:delText>facilities</w:delText>
        </w:r>
      </w:del>
      <w:ins w:id="11216" w:author="RWQCB" w:date="2026-06-06T14:36:00Z" w16du:dateUtc="2026-06-06T21:36:00Z">
        <w:r>
          <w:rPr>
            <w:sz w:val="24"/>
          </w:rPr>
          <w:t>Facilities</w:t>
        </w:r>
      </w:ins>
      <w:r>
        <w:rPr>
          <w:sz w:val="24"/>
          <w:rPrChange w:id="11217" w:author="RWQCB" w:date="2026-06-06T14:36:00Z" w16du:dateUtc="2026-06-06T21:36:00Z">
            <w:rPr/>
          </w:rPrChange>
        </w:rPr>
        <w:t xml:space="preserve"> and the monitoring requirements in this</w:t>
      </w:r>
      <w:r>
        <w:rPr>
          <w:spacing w:val="-8"/>
          <w:sz w:val="24"/>
          <w:rPrChange w:id="11218" w:author="RWQCB" w:date="2026-06-06T14:36:00Z" w16du:dateUtc="2026-06-06T21:36:00Z">
            <w:rPr/>
          </w:rPrChange>
        </w:rPr>
        <w:t xml:space="preserve"> </w:t>
      </w:r>
      <w:r>
        <w:rPr>
          <w:sz w:val="24"/>
          <w:rPrChange w:id="11219" w:author="RWQCB" w:date="2026-06-06T14:36:00Z" w16du:dateUtc="2026-06-06T21:36:00Z">
            <w:rPr/>
          </w:rPrChange>
        </w:rPr>
        <w:t>Order.</w:t>
      </w:r>
    </w:p>
    <w:p w14:paraId="3931FF92" w14:textId="77777777" w:rsidR="00A14E11" w:rsidRDefault="00A14E11">
      <w:pPr>
        <w:pStyle w:val="BodyText"/>
        <w:spacing w:before="10"/>
        <w:rPr>
          <w:sz w:val="20"/>
        </w:rPr>
        <w:pPrChange w:id="11220" w:author="RWQCB" w:date="2026-06-06T14:36:00Z" w16du:dateUtc="2026-06-06T21:36:00Z">
          <w:pPr>
            <w:pStyle w:val="BodyText"/>
            <w:spacing w:before="9"/>
          </w:pPr>
        </w:pPrChange>
      </w:pPr>
    </w:p>
    <w:p w14:paraId="4E264646" w14:textId="77777777" w:rsidR="00A14E11" w:rsidRDefault="00716CFB">
      <w:pPr>
        <w:pStyle w:val="ListParagraph"/>
        <w:numPr>
          <w:ilvl w:val="4"/>
          <w:numId w:val="17"/>
        </w:numPr>
        <w:tabs>
          <w:tab w:val="left" w:pos="2495"/>
          <w:tab w:val="left" w:pos="2496"/>
        </w:tabs>
        <w:ind w:left="2495" w:right="1445"/>
        <w:rPr>
          <w:ins w:id="11221" w:author="RWQCB" w:date="2026-06-06T14:36:00Z" w16du:dateUtc="2026-06-06T21:36:00Z"/>
          <w:sz w:val="24"/>
        </w:rPr>
      </w:pPr>
      <w:r>
        <w:rPr>
          <w:sz w:val="24"/>
          <w:rPrChange w:id="11222" w:author="RWQCB" w:date="2026-06-06T14:36:00Z" w16du:dateUtc="2026-06-06T21:36:00Z">
            <w:rPr/>
          </w:rPrChange>
        </w:rPr>
        <w:t>The final concentration-based sediment WLAs for mercury in Consolidated Slip</w:t>
      </w:r>
      <w:del w:id="11223" w:author="RWQCB" w:date="2026-06-06T14:36:00Z" w16du:dateUtc="2026-06-06T21:36:00Z">
        <w:r>
          <w:delText xml:space="preserve"> and Fish Harbor</w:delText>
        </w:r>
      </w:del>
      <w:r>
        <w:rPr>
          <w:sz w:val="24"/>
          <w:rPrChange w:id="11224" w:author="RWQCB" w:date="2026-06-06T14:36:00Z" w16du:dateUtc="2026-06-06T21:36:00Z">
            <w:rPr/>
          </w:rPrChange>
        </w:rPr>
        <w:t>, cadmium in Dominguez Channel Estuary and Consolidated Slip, and chromium in Consolidated Slip are incorporated as concentration-based numeric WQBELs in the storm-</w:t>
      </w:r>
      <w:del w:id="11225" w:author="RWQCB" w:date="2026-06-06T14:36:00Z" w16du:dateUtc="2026-06-06T21:36:00Z">
        <w:r>
          <w:delText xml:space="preserve"> </w:delText>
        </w:r>
      </w:del>
      <w:r>
        <w:rPr>
          <w:sz w:val="24"/>
          <w:rPrChange w:id="11226" w:author="RWQCB" w:date="2026-06-06T14:36:00Z" w16du:dateUtc="2026-06-06T21:36:00Z">
            <w:rPr/>
          </w:rPrChange>
        </w:rPr>
        <w:t>borne sediment discharge in accordance with</w:t>
      </w:r>
      <w:r>
        <w:rPr>
          <w:spacing w:val="-10"/>
          <w:sz w:val="24"/>
          <w:rPrChange w:id="11227" w:author="RWQCB" w:date="2026-06-06T14:36:00Z" w16du:dateUtc="2026-06-06T21:36:00Z">
            <w:rPr/>
          </w:rPrChange>
        </w:rPr>
        <w:t xml:space="preserve"> </w:t>
      </w:r>
      <w:r>
        <w:rPr>
          <w:sz w:val="24"/>
          <w:rPrChange w:id="11228" w:author="RWQCB" w:date="2026-06-06T14:36:00Z" w16du:dateUtc="2026-06-06T21:36:00Z">
            <w:rPr/>
          </w:rPrChange>
        </w:rPr>
        <w:t>TMDL</w:t>
      </w:r>
      <w:del w:id="11229" w:author="RWQCB" w:date="2026-06-06T14:36:00Z" w16du:dateUtc="2026-06-06T21:36:00Z">
        <w:r>
          <w:delText xml:space="preserve"> </w:delText>
        </w:r>
      </w:del>
    </w:p>
    <w:p w14:paraId="2D62DB26" w14:textId="77777777" w:rsidR="00A14E11" w:rsidRDefault="00A14E11">
      <w:pPr>
        <w:rPr>
          <w:ins w:id="11230" w:author="RWQCB" w:date="2026-06-06T14:36:00Z" w16du:dateUtc="2026-06-06T21:36:00Z"/>
          <w:sz w:val="24"/>
        </w:rPr>
        <w:sectPr w:rsidR="00A14E11">
          <w:pgSz w:w="12240" w:h="15840"/>
          <w:pgMar w:top="1540" w:right="160" w:bottom="980" w:left="1320" w:header="728" w:footer="788" w:gutter="0"/>
          <w:cols w:space="720"/>
        </w:sectPr>
      </w:pPr>
    </w:p>
    <w:p w14:paraId="447E13FA" w14:textId="77777777" w:rsidR="00A14E11" w:rsidRDefault="00A14E11">
      <w:pPr>
        <w:pStyle w:val="BodyText"/>
        <w:spacing w:before="11"/>
        <w:rPr>
          <w:ins w:id="11231" w:author="RWQCB" w:date="2026-06-06T14:36:00Z" w16du:dateUtc="2026-06-06T21:36:00Z"/>
          <w:sz w:val="15"/>
        </w:rPr>
      </w:pPr>
    </w:p>
    <w:p w14:paraId="33D12920" w14:textId="77777777" w:rsidR="00A14E11" w:rsidRDefault="00716CFB">
      <w:pPr>
        <w:pStyle w:val="BodyText"/>
        <w:spacing w:before="92"/>
        <w:ind w:left="2495" w:right="1346"/>
        <w:pPrChange w:id="11232" w:author="RWQCB" w:date="2026-06-06T14:36:00Z" w16du:dateUtc="2026-06-06T21:36:00Z">
          <w:pPr>
            <w:pStyle w:val="BodyText"/>
            <w:ind w:left="2080" w:right="1089" w:hanging="288"/>
          </w:pPr>
        </w:pPrChange>
      </w:pPr>
      <w:r>
        <w:t>implementation language (compliance option a on page 17 of the TMDL).</w:t>
      </w:r>
    </w:p>
    <w:p w14:paraId="7A237927" w14:textId="77777777" w:rsidR="00A14E11" w:rsidRDefault="00A14E11">
      <w:pPr>
        <w:pStyle w:val="BodyText"/>
        <w:spacing w:before="10"/>
        <w:rPr>
          <w:sz w:val="20"/>
        </w:rPr>
      </w:pPr>
    </w:p>
    <w:p w14:paraId="3DEBC6C7" w14:textId="77777777" w:rsidR="00A14E11" w:rsidRDefault="00716CFB">
      <w:pPr>
        <w:pStyle w:val="Heading1"/>
        <w:ind w:left="1488"/>
        <w:pPrChange w:id="11233" w:author="RWQCB" w:date="2026-06-06T14:36:00Z" w16du:dateUtc="2026-06-06T21:36:00Z">
          <w:pPr>
            <w:pStyle w:val="Heading1"/>
            <w:ind w:left="280"/>
          </w:pPr>
        </w:pPrChange>
      </w:pPr>
      <w:r>
        <w:t>Machado Lake Trash TMDL</w:t>
      </w:r>
    </w:p>
    <w:p w14:paraId="334918C4" w14:textId="77777777" w:rsidR="00AD1F20" w:rsidRDefault="00716CFB">
      <w:pPr>
        <w:pStyle w:val="BodyText"/>
        <w:ind w:left="1359" w:right="1028" w:hanging="1080"/>
        <w:rPr>
          <w:del w:id="11234" w:author="RWQCB" w:date="2026-06-06T14:36:00Z" w16du:dateUtc="2026-06-06T21:36:00Z"/>
        </w:rPr>
      </w:pPr>
      <w:r>
        <w:t>The WLAs assigned to “any additional responsible jurisdictions in the future under Phase 2 of the US EPA Stormwater Permitting Program” are incorporated into this Order as WQBELs. The compliance date for the trash WLA has passed. The WLA is incorporated as a prohibition consistent with the assumptions and requirements of the wasteload allocations. Pursuant to California Water Code section 13360(a), Permittees may comply with the trash prohibition using any lawful means, including the implementation of certi</w:t>
      </w:r>
      <w:r>
        <w:t>fied full capture systems, in accordance with TMDL implementation language. If implementing full</w:t>
      </w:r>
      <w:r>
        <w:rPr>
          <w:rPrChange w:id="11235" w:author="RWQCB" w:date="2026-06-06T14:36:00Z" w16du:dateUtc="2026-06-06T21:36:00Z">
            <w:rPr>
              <w:spacing w:val="-42"/>
            </w:rPr>
          </w:rPrChange>
        </w:rPr>
        <w:t xml:space="preserve"> </w:t>
      </w:r>
      <w:r>
        <w:t>capture</w:t>
      </w:r>
    </w:p>
    <w:p w14:paraId="1647DE8A" w14:textId="77777777" w:rsidR="00AD1F20" w:rsidRDefault="00AD1F20">
      <w:pPr>
        <w:rPr>
          <w:del w:id="11236" w:author="RWQCB" w:date="2026-06-06T14:36:00Z" w16du:dateUtc="2026-06-06T21:36:00Z"/>
        </w:rPr>
        <w:sectPr w:rsidR="00AD1F20">
          <w:pgSz w:w="12240" w:h="15840"/>
          <w:pgMar w:top="1540" w:right="420" w:bottom="980" w:left="1160" w:header="728" w:footer="788" w:gutter="0"/>
          <w:cols w:space="720"/>
        </w:sectPr>
      </w:pPr>
    </w:p>
    <w:p w14:paraId="5E31049C" w14:textId="77777777" w:rsidR="00AD1F20" w:rsidRDefault="00AD1F20">
      <w:pPr>
        <w:pStyle w:val="BodyText"/>
        <w:spacing w:before="11"/>
        <w:rPr>
          <w:del w:id="11237" w:author="RWQCB" w:date="2026-06-06T14:36:00Z" w16du:dateUtc="2026-06-06T21:36:00Z"/>
          <w:sz w:val="15"/>
        </w:rPr>
      </w:pPr>
    </w:p>
    <w:p w14:paraId="193592A4" w14:textId="77777777" w:rsidR="00A14E11" w:rsidRDefault="00716CFB">
      <w:pPr>
        <w:pStyle w:val="BodyText"/>
        <w:ind w:left="1487" w:right="1277"/>
        <w:pPrChange w:id="11238" w:author="RWQCB" w:date="2026-06-06T14:36:00Z" w16du:dateUtc="2026-06-06T21:36:00Z">
          <w:pPr>
            <w:pStyle w:val="BodyText"/>
            <w:spacing w:before="92"/>
            <w:ind w:left="1360" w:right="1162"/>
            <w:jc w:val="both"/>
          </w:pPr>
        </w:pPrChange>
      </w:pPr>
      <w:ins w:id="11239" w:author="RWQCB" w:date="2026-06-06T14:36:00Z" w16du:dateUtc="2026-06-06T21:36:00Z">
        <w:r>
          <w:t xml:space="preserve"> </w:t>
        </w:r>
      </w:ins>
      <w:r>
        <w:t>system, a Permittee shall be in compliance with the prohibition if all drainage areas on the facility property are serviced by appropriate certified full capture</w:t>
      </w:r>
      <w:r>
        <w:rPr>
          <w:spacing w:val="-5"/>
          <w:rPrChange w:id="11240" w:author="RWQCB" w:date="2026-06-06T14:36:00Z" w16du:dateUtc="2026-06-06T21:36:00Z">
            <w:rPr/>
          </w:rPrChange>
        </w:rPr>
        <w:t xml:space="preserve"> </w:t>
      </w:r>
      <w:r>
        <w:t>systems.</w:t>
      </w:r>
    </w:p>
    <w:p w14:paraId="374768F5" w14:textId="77777777" w:rsidR="00A14E11" w:rsidRDefault="00A14E11">
      <w:pPr>
        <w:pStyle w:val="BodyText"/>
        <w:spacing w:before="10"/>
        <w:rPr>
          <w:sz w:val="20"/>
        </w:rPr>
      </w:pPr>
    </w:p>
    <w:p w14:paraId="49924E81" w14:textId="77777777" w:rsidR="00A14E11" w:rsidRDefault="00716CFB">
      <w:pPr>
        <w:pStyle w:val="Heading1"/>
        <w:spacing w:before="1"/>
        <w:ind w:left="1488"/>
        <w:pPrChange w:id="11241" w:author="RWQCB" w:date="2026-06-06T14:36:00Z" w16du:dateUtc="2026-06-06T21:36:00Z">
          <w:pPr>
            <w:pStyle w:val="Heading1"/>
            <w:ind w:left="280"/>
          </w:pPr>
        </w:pPrChange>
      </w:pPr>
      <w:r>
        <w:t>Machado Nutrients TMDL</w:t>
      </w:r>
    </w:p>
    <w:p w14:paraId="0CDA79FE" w14:textId="77777777" w:rsidR="00A14E11" w:rsidRDefault="00716CFB">
      <w:pPr>
        <w:pStyle w:val="BodyText"/>
        <w:ind w:left="1488" w:right="1280"/>
        <w:rPr>
          <w:ins w:id="11242" w:author="RWQCB" w:date="2026-06-06T14:36:00Z" w16du:dateUtc="2026-06-06T21:36:00Z"/>
        </w:rPr>
      </w:pPr>
      <w:r>
        <w:t xml:space="preserve">The TMDL does not explicitly assign WLAs to CII </w:t>
      </w:r>
      <w:del w:id="11243" w:author="RWQCB" w:date="2026-06-06T14:36:00Z" w16du:dateUtc="2026-06-06T21:36:00Z">
        <w:r>
          <w:delText>facilities</w:delText>
        </w:r>
      </w:del>
      <w:ins w:id="11244" w:author="RWQCB" w:date="2026-06-06T14:36:00Z" w16du:dateUtc="2026-06-06T21:36:00Z">
        <w:r>
          <w:t>Facilities</w:t>
        </w:r>
      </w:ins>
      <w:r>
        <w:t xml:space="preserve">. However, the TMDL assigns grouped WLAs to stormwater discharges (MS4, Caltrans, general construction, and general industrial). The MS4 WLAs are applicable to the CII </w:t>
      </w:r>
      <w:del w:id="11245" w:author="RWQCB" w:date="2026-06-06T14:36:00Z" w16du:dateUtc="2026-06-06T21:36:00Z">
        <w:r>
          <w:delText>facilities</w:delText>
        </w:r>
      </w:del>
      <w:ins w:id="11246" w:author="RWQCB" w:date="2026-06-06T14:36:00Z" w16du:dateUtc="2026-06-06T21:36:00Z">
        <w:r>
          <w:t>Facilities</w:t>
        </w:r>
      </w:ins>
      <w:r>
        <w:t xml:space="preserve"> because CII </w:t>
      </w:r>
      <w:del w:id="11247" w:author="RWQCB" w:date="2026-06-06T14:36:00Z" w16du:dateUtc="2026-06-06T21:36:00Z">
        <w:r>
          <w:delText>facilities</w:delText>
        </w:r>
      </w:del>
      <w:ins w:id="11248" w:author="RWQCB" w:date="2026-06-06T14:36:00Z" w16du:dateUtc="2026-06-06T21:36:00Z">
        <w:r>
          <w:t>Facilities</w:t>
        </w:r>
      </w:ins>
      <w:r>
        <w:t xml:space="preserve"> are within the footprint of the MS4 and contribute to the pollutant loading in the MS4. The WLAs are concentration-</w:t>
      </w:r>
      <w:del w:id="11249" w:author="RWQCB" w:date="2026-06-06T14:36:00Z" w16du:dateUtc="2026-06-06T21:36:00Z">
        <w:r>
          <w:delText xml:space="preserve"> </w:delText>
        </w:r>
      </w:del>
      <w:r>
        <w:t xml:space="preserve">based and easily translated to WQBELs for CII </w:t>
      </w:r>
      <w:del w:id="11250" w:author="RWQCB" w:date="2026-06-06T14:36:00Z" w16du:dateUtc="2026-06-06T21:36:00Z">
        <w:r>
          <w:delText>facilities</w:delText>
        </w:r>
      </w:del>
      <w:ins w:id="11251" w:author="RWQCB" w:date="2026-06-06T14:36:00Z" w16du:dateUtc="2026-06-06T21:36:00Z">
        <w:r>
          <w:t>Facilities</w:t>
        </w:r>
      </w:ins>
      <w:r>
        <w:t>. The compliance date for the final nutrient WLAs has passed. The final WLAs of 0.1 mg/L for total phosphorus and 1.0 mg/L for total nitrogen</w:t>
      </w:r>
      <w:r>
        <w:rPr>
          <w:spacing w:val="-33"/>
          <w:rPrChange w:id="11252" w:author="RWQCB" w:date="2026-06-06T14:36:00Z" w16du:dateUtc="2026-06-06T21:36:00Z">
            <w:rPr/>
          </w:rPrChange>
        </w:rPr>
        <w:t xml:space="preserve"> </w:t>
      </w:r>
      <w:r>
        <w:t>(TKN</w:t>
      </w:r>
      <w:del w:id="11253" w:author="RWQCB" w:date="2026-06-06T14:36:00Z" w16du:dateUtc="2026-06-06T21:36:00Z">
        <w:r>
          <w:delText xml:space="preserve"> </w:delText>
        </w:r>
      </w:del>
    </w:p>
    <w:p w14:paraId="3486B18F" w14:textId="77777777" w:rsidR="00A14E11" w:rsidRDefault="00716CFB">
      <w:pPr>
        <w:pStyle w:val="BodyText"/>
        <w:ind w:left="1488" w:right="1328"/>
        <w:pPrChange w:id="11254" w:author="RWQCB" w:date="2026-06-06T14:36:00Z" w16du:dateUtc="2026-06-06T21:36:00Z">
          <w:pPr>
            <w:pStyle w:val="BodyText"/>
            <w:ind w:left="1360" w:right="1035" w:hanging="1080"/>
          </w:pPr>
        </w:pPrChange>
      </w:pPr>
      <w:r>
        <w:rPr>
          <w:position w:val="1"/>
          <w:rPrChange w:id="11255" w:author="RWQCB" w:date="2026-06-06T14:36:00Z" w16du:dateUtc="2026-06-06T21:36:00Z">
            <w:rPr/>
          </w:rPrChange>
        </w:rPr>
        <w:t>+ NO</w:t>
      </w:r>
      <w:r>
        <w:rPr>
          <w:sz w:val="16"/>
          <w:rPrChange w:id="11256" w:author="RWQCB" w:date="2026-06-06T14:36:00Z" w16du:dateUtc="2026-06-06T21:36:00Z">
            <w:rPr/>
          </w:rPrChange>
        </w:rPr>
        <w:t xml:space="preserve">3 </w:t>
      </w:r>
      <w:r>
        <w:rPr>
          <w:position w:val="1"/>
          <w:rPrChange w:id="11257" w:author="RWQCB" w:date="2026-06-06T14:36:00Z" w16du:dateUtc="2026-06-06T21:36:00Z">
            <w:rPr/>
          </w:rPrChange>
        </w:rPr>
        <w:t>-N + NO</w:t>
      </w:r>
      <w:r>
        <w:rPr>
          <w:sz w:val="16"/>
          <w:rPrChange w:id="11258" w:author="RWQCB" w:date="2026-06-06T14:36:00Z" w16du:dateUtc="2026-06-06T21:36:00Z">
            <w:rPr/>
          </w:rPrChange>
        </w:rPr>
        <w:t xml:space="preserve">2 </w:t>
      </w:r>
      <w:r>
        <w:rPr>
          <w:position w:val="1"/>
          <w:rPrChange w:id="11259" w:author="RWQCB" w:date="2026-06-06T14:36:00Z" w16du:dateUtc="2026-06-06T21:36:00Z">
            <w:rPr/>
          </w:rPrChange>
        </w:rPr>
        <w:t xml:space="preserve">–N) are incorporated as numeric WQBELs as monthly </w:t>
      </w:r>
      <w:r>
        <w:t>averages in accordance with TMDL implementation language. Permittees may also comply with WQBELs by actively participating in the Lake Water Quality Management Plan (LWQMP) developed by the City of Los Angeles and memorialized in a Memorandum of Agreement with the Los Angeles Water Board to attain receiving water limitations in the Lake.</w:t>
      </w:r>
    </w:p>
    <w:p w14:paraId="2E567BD7" w14:textId="77777777" w:rsidR="00A14E11" w:rsidRDefault="00A14E11">
      <w:pPr>
        <w:pStyle w:val="BodyText"/>
        <w:spacing w:before="9"/>
        <w:rPr>
          <w:sz w:val="20"/>
        </w:rPr>
        <w:pPrChange w:id="11260" w:author="RWQCB" w:date="2026-06-06T14:36:00Z" w16du:dateUtc="2026-06-06T21:36:00Z">
          <w:pPr>
            <w:pStyle w:val="BodyText"/>
            <w:spacing w:before="11"/>
          </w:pPr>
        </w:pPrChange>
      </w:pPr>
    </w:p>
    <w:p w14:paraId="46D9A61F" w14:textId="77777777" w:rsidR="00A14E11" w:rsidRDefault="00716CFB">
      <w:pPr>
        <w:pStyle w:val="Heading1"/>
        <w:ind w:left="1488"/>
        <w:pPrChange w:id="11261" w:author="RWQCB" w:date="2026-06-06T14:36:00Z" w16du:dateUtc="2026-06-06T21:36:00Z">
          <w:pPr>
            <w:pStyle w:val="Heading1"/>
            <w:ind w:left="280"/>
          </w:pPr>
        </w:pPrChange>
      </w:pPr>
      <w:r>
        <w:t>Machado Lake Pesticides and PCBs TMDL</w:t>
      </w:r>
    </w:p>
    <w:p w14:paraId="26C6C3E3" w14:textId="77777777" w:rsidR="00A14E11" w:rsidRDefault="00716CFB">
      <w:pPr>
        <w:pStyle w:val="BodyText"/>
        <w:ind w:left="1488" w:right="1294"/>
        <w:rPr>
          <w:ins w:id="11262" w:author="RWQCB" w:date="2026-06-06T14:36:00Z" w16du:dateUtc="2026-06-06T21:36:00Z"/>
        </w:rPr>
      </w:pPr>
      <w:r>
        <w:t xml:space="preserve">The TMDL does not explicitly assign WLAs to CII </w:t>
      </w:r>
      <w:del w:id="11263" w:author="RWQCB" w:date="2026-06-06T14:36:00Z" w16du:dateUtc="2026-06-06T21:36:00Z">
        <w:r>
          <w:delText>facilities</w:delText>
        </w:r>
      </w:del>
      <w:ins w:id="11264" w:author="RWQCB" w:date="2026-06-06T14:36:00Z" w16du:dateUtc="2026-06-06T21:36:00Z">
        <w:r>
          <w:t>Facilities</w:t>
        </w:r>
      </w:ins>
      <w:r>
        <w:t xml:space="preserve">. However, the TMDL assigns grouped WLAs to stormwater discharges (MS4, Caltrans, general construction, and general industrial). The MS4 WLAs are applicable to the CII </w:t>
      </w:r>
      <w:del w:id="11265" w:author="RWQCB" w:date="2026-06-06T14:36:00Z" w16du:dateUtc="2026-06-06T21:36:00Z">
        <w:r>
          <w:delText>facilities</w:delText>
        </w:r>
      </w:del>
      <w:ins w:id="11266" w:author="RWQCB" w:date="2026-06-06T14:36:00Z" w16du:dateUtc="2026-06-06T21:36:00Z">
        <w:r>
          <w:t>Facilities</w:t>
        </w:r>
      </w:ins>
      <w:r>
        <w:t xml:space="preserve"> because CII </w:t>
      </w:r>
      <w:del w:id="11267" w:author="RWQCB" w:date="2026-06-06T14:36:00Z" w16du:dateUtc="2026-06-06T21:36:00Z">
        <w:r>
          <w:delText>facilities</w:delText>
        </w:r>
      </w:del>
      <w:ins w:id="11268" w:author="RWQCB" w:date="2026-06-06T14:36:00Z" w16du:dateUtc="2026-06-06T21:36:00Z">
        <w:r>
          <w:t>Facilities</w:t>
        </w:r>
      </w:ins>
      <w:r>
        <w:t xml:space="preserve"> are within the footprint of the MS4 and contribute to the pollutant loading in the MS4. The WLAs are concentration-</w:t>
      </w:r>
      <w:del w:id="11269" w:author="RWQCB" w:date="2026-06-06T14:36:00Z" w16du:dateUtc="2026-06-06T21:36:00Z">
        <w:r>
          <w:delText xml:space="preserve"> </w:delText>
        </w:r>
      </w:del>
      <w:r>
        <w:t xml:space="preserve">based and easily translated to WQBELs for CII </w:t>
      </w:r>
      <w:del w:id="11270" w:author="RWQCB" w:date="2026-06-06T14:36:00Z" w16du:dateUtc="2026-06-06T21:36:00Z">
        <w:r>
          <w:delText>facilities</w:delText>
        </w:r>
      </w:del>
      <w:ins w:id="11271" w:author="RWQCB" w:date="2026-06-06T14:36:00Z" w16du:dateUtc="2026-06-06T21:36:00Z">
        <w:r>
          <w:t>Facilities</w:t>
        </w:r>
      </w:ins>
      <w:r>
        <w:t>. The compliance</w:t>
      </w:r>
      <w:r>
        <w:rPr>
          <w:rPrChange w:id="11272" w:author="RWQCB" w:date="2026-06-06T14:36:00Z" w16du:dateUtc="2026-06-06T21:36:00Z">
            <w:rPr>
              <w:spacing w:val="-39"/>
            </w:rPr>
          </w:rPrChange>
        </w:rPr>
        <w:t xml:space="preserve"> </w:t>
      </w:r>
      <w:r>
        <w:t>date for the final pesticide WLAs has passed. The final WLAs for PCBs, Total DDT, chlordane, and dieldrin are incorporated as numeric WQBELs as a three-year average in accordance with TMDL implementation language. To determine compliance, Permittees shall monitor pollutant concentrations of the storm-borne sediment discharged</w:t>
      </w:r>
      <w:del w:id="11273" w:author="RWQCB" w:date="2026-06-06T14:36:00Z" w16du:dateUtc="2026-06-06T21:36:00Z">
        <w:r>
          <w:delText xml:space="preserve"> </w:delText>
        </w:r>
      </w:del>
    </w:p>
    <w:p w14:paraId="3255A007" w14:textId="77777777" w:rsidR="00A14E11" w:rsidRDefault="00A14E11">
      <w:pPr>
        <w:rPr>
          <w:ins w:id="11274" w:author="RWQCB" w:date="2026-06-06T14:36:00Z" w16du:dateUtc="2026-06-06T21:36:00Z"/>
        </w:rPr>
        <w:sectPr w:rsidR="00A14E11">
          <w:pgSz w:w="12240" w:h="15840"/>
          <w:pgMar w:top="1540" w:right="160" w:bottom="980" w:left="1320" w:header="728" w:footer="788" w:gutter="0"/>
          <w:cols w:space="720"/>
        </w:sectPr>
      </w:pPr>
    </w:p>
    <w:p w14:paraId="19E8E7BD" w14:textId="77777777" w:rsidR="00A14E11" w:rsidRDefault="00A14E11">
      <w:pPr>
        <w:pStyle w:val="BodyText"/>
        <w:spacing w:before="11"/>
        <w:rPr>
          <w:ins w:id="11275" w:author="RWQCB" w:date="2026-06-06T14:36:00Z" w16du:dateUtc="2026-06-06T21:36:00Z"/>
          <w:sz w:val="15"/>
        </w:rPr>
      </w:pPr>
    </w:p>
    <w:p w14:paraId="170F042C" w14:textId="77777777" w:rsidR="00A14E11" w:rsidRDefault="00716CFB">
      <w:pPr>
        <w:pStyle w:val="BodyText"/>
        <w:spacing w:before="92"/>
        <w:ind w:left="1487" w:right="1315"/>
        <w:pPrChange w:id="11276" w:author="RWQCB" w:date="2026-06-06T14:36:00Z" w16du:dateUtc="2026-06-06T21:36:00Z">
          <w:pPr>
            <w:pStyle w:val="BodyText"/>
            <w:ind w:left="1359" w:right="1055" w:hanging="1080"/>
          </w:pPr>
        </w:pPrChange>
      </w:pPr>
      <w:r>
        <w:t>from the facility. Sampling shall be designed to collect sufficient volumes of suspended solids to allow for analysis of pollutants in the bulk</w:t>
      </w:r>
      <w:r>
        <w:rPr>
          <w:rPrChange w:id="11277" w:author="RWQCB" w:date="2026-06-06T14:36:00Z" w16du:dateUtc="2026-06-06T21:36:00Z">
            <w:rPr>
              <w:spacing w:val="-4"/>
            </w:rPr>
          </w:rPrChange>
        </w:rPr>
        <w:t xml:space="preserve"> </w:t>
      </w:r>
      <w:r>
        <w:t>sediment.</w:t>
      </w:r>
    </w:p>
    <w:p w14:paraId="361FBC8A" w14:textId="77777777" w:rsidR="00A14E11" w:rsidRDefault="00A14E11">
      <w:pPr>
        <w:pStyle w:val="BodyText"/>
        <w:spacing w:before="10"/>
        <w:rPr>
          <w:sz w:val="20"/>
        </w:rPr>
        <w:pPrChange w:id="11278" w:author="RWQCB" w:date="2026-06-06T14:36:00Z" w16du:dateUtc="2026-06-06T21:36:00Z">
          <w:pPr>
            <w:pStyle w:val="BodyText"/>
            <w:spacing w:before="9"/>
          </w:pPr>
        </w:pPrChange>
      </w:pPr>
    </w:p>
    <w:p w14:paraId="7A90C894" w14:textId="77777777" w:rsidR="00A14E11" w:rsidRDefault="00716CFB">
      <w:pPr>
        <w:pStyle w:val="Heading1"/>
        <w:ind w:left="1488"/>
        <w:pPrChange w:id="11279" w:author="RWQCB" w:date="2026-06-06T14:36:00Z" w16du:dateUtc="2026-06-06T21:36:00Z">
          <w:pPr>
            <w:pStyle w:val="Heading1"/>
            <w:ind w:left="280"/>
          </w:pPr>
        </w:pPrChange>
      </w:pPr>
      <w:r>
        <w:t>Los Cerritos Channel Metals TMDL</w:t>
      </w:r>
    </w:p>
    <w:p w14:paraId="1F6BDCCA" w14:textId="77777777" w:rsidR="00A14E11" w:rsidRDefault="00716CFB">
      <w:pPr>
        <w:pStyle w:val="BodyText"/>
        <w:ind w:left="1487" w:right="1288"/>
        <w:pPrChange w:id="11280" w:author="RWQCB" w:date="2026-06-06T14:36:00Z" w16du:dateUtc="2026-06-06T21:36:00Z">
          <w:pPr>
            <w:pStyle w:val="BodyText"/>
            <w:ind w:left="1360" w:right="1090" w:hanging="1080"/>
          </w:pPr>
        </w:pPrChange>
      </w:pPr>
      <w:r>
        <w:t xml:space="preserve">The TMDL does not explicitly assign WLAs to CII </w:t>
      </w:r>
      <w:del w:id="11281" w:author="RWQCB" w:date="2026-06-06T14:36:00Z" w16du:dateUtc="2026-06-06T21:36:00Z">
        <w:r>
          <w:delText>facilities</w:delText>
        </w:r>
      </w:del>
      <w:ins w:id="11282" w:author="RWQCB" w:date="2026-06-06T14:36:00Z" w16du:dateUtc="2026-06-06T21:36:00Z">
        <w:r>
          <w:t>Facilities</w:t>
        </w:r>
      </w:ins>
      <w:r>
        <w:t xml:space="preserve">. However, the TMDL assigns grouped WLAs to stormwater discharges that are apportioned between MS4 permittees, Caltrans, and general industrial and general construction permittees based on their relative areas in the watershed. Since the CII </w:t>
      </w:r>
      <w:del w:id="11283" w:author="RWQCB" w:date="2026-06-06T14:36:00Z" w16du:dateUtc="2026-06-06T21:36:00Z">
        <w:r>
          <w:delText>facilities</w:delText>
        </w:r>
      </w:del>
      <w:ins w:id="11284" w:author="RWQCB" w:date="2026-06-06T14:36:00Z" w16du:dateUtc="2026-06-06T21:36:00Z">
        <w:r>
          <w:t>Facilities</w:t>
        </w:r>
      </w:ins>
      <w:r>
        <w:t xml:space="preserve"> subject to this Order lie within the boundaries of the MS4, CII facility discharges are accounted for in the MS4 WLAs.</w:t>
      </w:r>
    </w:p>
    <w:p w14:paraId="0801F127" w14:textId="77777777" w:rsidR="00A14E11" w:rsidRDefault="00A14E11">
      <w:pPr>
        <w:pStyle w:val="BodyText"/>
        <w:rPr>
          <w:rPrChange w:id="11285" w:author="RWQCB" w:date="2026-06-06T14:36:00Z" w16du:dateUtc="2026-06-06T21:36:00Z">
            <w:rPr>
              <w:sz w:val="20"/>
            </w:rPr>
          </w:rPrChange>
        </w:rPr>
        <w:pPrChange w:id="11286" w:author="RWQCB" w:date="2026-06-06T14:36:00Z" w16du:dateUtc="2026-06-06T21:36:00Z">
          <w:pPr>
            <w:pStyle w:val="BodyText"/>
            <w:spacing w:before="10"/>
          </w:pPr>
        </w:pPrChange>
      </w:pPr>
    </w:p>
    <w:p w14:paraId="34C104F1" w14:textId="77777777" w:rsidR="00AD1F20" w:rsidRDefault="00716CFB">
      <w:pPr>
        <w:pStyle w:val="BodyText"/>
        <w:ind w:left="1360" w:right="1088" w:hanging="1080"/>
        <w:rPr>
          <w:del w:id="11287" w:author="RWQCB" w:date="2026-06-06T14:36:00Z" w16du:dateUtc="2026-06-06T21:36:00Z"/>
        </w:rPr>
      </w:pPr>
      <w:r>
        <w:t>The final wet-weather mass-based WLAs assigned for copper, lead, and zinc are incorporated into this Order as numeric WQBELs that apply on September 30, 2026. Final WLA deadlines are included in permit even if they are beyond</w:t>
      </w:r>
    </w:p>
    <w:p w14:paraId="6BE762C5" w14:textId="77777777" w:rsidR="00AD1F20" w:rsidRDefault="00AD1F20">
      <w:pPr>
        <w:rPr>
          <w:del w:id="11288" w:author="RWQCB" w:date="2026-06-06T14:36:00Z" w16du:dateUtc="2026-06-06T21:36:00Z"/>
        </w:rPr>
        <w:sectPr w:rsidR="00AD1F20">
          <w:pgSz w:w="12240" w:h="15840"/>
          <w:pgMar w:top="1540" w:right="420" w:bottom="980" w:left="1160" w:header="728" w:footer="788" w:gutter="0"/>
          <w:cols w:space="720"/>
        </w:sectPr>
      </w:pPr>
    </w:p>
    <w:p w14:paraId="26C51BE0" w14:textId="77777777" w:rsidR="00AD1F20" w:rsidRDefault="00AD1F20">
      <w:pPr>
        <w:pStyle w:val="BodyText"/>
        <w:spacing w:before="11"/>
        <w:rPr>
          <w:del w:id="11289" w:author="RWQCB" w:date="2026-06-06T14:36:00Z" w16du:dateUtc="2026-06-06T21:36:00Z"/>
          <w:sz w:val="15"/>
        </w:rPr>
      </w:pPr>
    </w:p>
    <w:p w14:paraId="72CB2109" w14:textId="77777777" w:rsidR="00AD1F20" w:rsidRDefault="00716CFB">
      <w:pPr>
        <w:pStyle w:val="BodyText"/>
        <w:spacing w:before="92"/>
        <w:ind w:left="1360" w:right="1063"/>
        <w:rPr>
          <w:del w:id="11290" w:author="RWQCB" w:date="2026-06-06T14:36:00Z" w16du:dateUtc="2026-06-06T21:36:00Z"/>
        </w:rPr>
      </w:pPr>
      <w:ins w:id="11291" w:author="RWQCB" w:date="2026-06-06T14:36:00Z" w16du:dateUtc="2026-06-06T21:36:00Z">
        <w:r>
          <w:t xml:space="preserve"> </w:t>
        </w:r>
      </w:ins>
      <w:r>
        <w:t>the permit term to ensure enforceability if the permit is not reissued within five years. For ease of implementation, the final mass-</w:t>
      </w:r>
      <w:ins w:id="11292" w:author="RWQCB" w:date="2026-06-06T14:36:00Z" w16du:dateUtc="2026-06-06T21:36:00Z">
        <w:r>
          <w:t xml:space="preserve"> </w:t>
        </w:r>
      </w:ins>
      <w:r>
        <w:t>based WLAs are incorporated into the Order as concentration-based WQBELs. Demonstrating compliance with concentration-based values rather than mass-based values is more practical given the nature of monitoring requirements in the Order.</w:t>
      </w:r>
    </w:p>
    <w:p w14:paraId="4D8D0862" w14:textId="77777777" w:rsidR="00A14E11" w:rsidRDefault="00716CFB">
      <w:pPr>
        <w:pStyle w:val="BodyText"/>
        <w:spacing w:before="1"/>
        <w:ind w:left="1487" w:right="1329"/>
        <w:pPrChange w:id="11293" w:author="RWQCB" w:date="2026-06-06T14:36:00Z" w16du:dateUtc="2026-06-06T21:36:00Z">
          <w:pPr>
            <w:pStyle w:val="BodyText"/>
            <w:ind w:left="1360" w:right="1289"/>
          </w:pPr>
        </w:pPrChange>
      </w:pPr>
      <w:ins w:id="11294" w:author="RWQCB" w:date="2026-06-06T14:36:00Z" w16du:dateUtc="2026-06-06T21:36:00Z">
        <w:r>
          <w:t xml:space="preserve"> </w:t>
        </w:r>
      </w:ins>
      <w:r>
        <w:t>The wet-weather mass-based WLAs are expressed as equations. In the Order, the terms of these equations have been rearranged to express WQBELs as an “effective concentration” of a metal that when multiplied by the volume of flow in the river for the assessed day (i.e., the daily volume in liters) gives the calculated effluent limitation as a load:</w:t>
      </w:r>
    </w:p>
    <w:p w14:paraId="36877FAE" w14:textId="77777777" w:rsidR="00A14E11" w:rsidRDefault="00716CFB">
      <w:pPr>
        <w:pStyle w:val="BodyText"/>
        <w:spacing w:before="8"/>
        <w:rPr>
          <w:ins w:id="11295" w:author="RWQCB" w:date="2026-06-06T14:36:00Z" w16du:dateUtc="2026-06-06T21:36:00Z"/>
          <w:sz w:val="20"/>
        </w:rPr>
      </w:pPr>
      <w:del w:id="11296" w:author="RWQCB" w:date="2026-06-06T14:36:00Z" w16du:dateUtc="2026-06-06T21:36:00Z">
        <w:r>
          <w:rPr>
            <w:rFonts w:ascii="Cambria" w:eastAsia="Cambria"/>
            <w:i/>
            <w:w w:val="80"/>
          </w:rPr>
          <w:delText>𝐸𝑓𝑓𝑙𝑢𝑒𝑛𝑡</w:delText>
        </w:r>
        <w:r>
          <w:rPr>
            <w:rFonts w:ascii="Cambria" w:eastAsia="Cambria"/>
            <w:i/>
            <w:w w:val="80"/>
          </w:rPr>
          <w:delText xml:space="preserve"> </w:delText>
        </w:r>
        <w:r>
          <w:rPr>
            <w:rFonts w:ascii="Cambria" w:eastAsia="Cambria"/>
            <w:i/>
            <w:w w:val="80"/>
          </w:rPr>
          <w:delText>𝐿𝑖𝑚𝑖𝑡𝑎𝑡𝑖𝑜𝑛</w:delText>
        </w:r>
        <w:r>
          <w:rPr>
            <w:rFonts w:ascii="Cambria" w:eastAsia="Cambria"/>
            <w:i/>
            <w:w w:val="80"/>
          </w:rPr>
          <w:delText xml:space="preserve"> </w:delText>
        </w:r>
        <w:r>
          <w:rPr>
            <w:w w:val="80"/>
          </w:rPr>
          <w:delText>= (</w:delText>
        </w:r>
        <w:r>
          <w:rPr>
            <w:rFonts w:ascii="Cambria" w:eastAsia="Cambria"/>
            <w:i/>
            <w:w w:val="80"/>
          </w:rPr>
          <w:delText>𝐸𝑓𝑓𝑒𝑐𝑡𝑖𝑣𝑒</w:delText>
        </w:r>
        <w:r>
          <w:rPr>
            <w:rFonts w:ascii="Cambria" w:eastAsia="Cambria"/>
            <w:i/>
            <w:w w:val="80"/>
          </w:rPr>
          <w:delText xml:space="preserve"> </w:delText>
        </w:r>
        <w:r>
          <w:rPr>
            <w:rFonts w:ascii="Cambria" w:eastAsia="Cambria"/>
            <w:i/>
            <w:w w:val="80"/>
          </w:rPr>
          <w:delText>𝐶𝑜𝑛𝑐𝑒𝑛𝑡𝑟𝑎𝑡𝑖𝑜𝑛</w:delText>
        </w:r>
        <w:r>
          <w:rPr>
            <w:w w:val="80"/>
          </w:rPr>
          <w:delText xml:space="preserve">) </w:delText>
        </w:r>
        <w:r>
          <w:rPr>
            <w:rFonts w:ascii="Cambria" w:eastAsia="Cambria"/>
            <w:i/>
            <w:w w:val="80"/>
          </w:rPr>
          <w:delText>𝑥</w:delText>
        </w:r>
        <w:r>
          <w:rPr>
            <w:rFonts w:ascii="Cambria" w:eastAsia="Cambria"/>
            <w:i/>
            <w:w w:val="80"/>
          </w:rPr>
          <w:delText xml:space="preserve"> </w:delText>
        </w:r>
        <w:r>
          <w:rPr>
            <w:w w:val="80"/>
          </w:rPr>
          <w:delText>(</w:delText>
        </w:r>
        <w:r>
          <w:rPr>
            <w:rFonts w:ascii="Cambria" w:eastAsia="Cambria"/>
            <w:i/>
            <w:w w:val="80"/>
          </w:rPr>
          <w:delText>𝑑𝑎𝑖𝑙𝑦</w:delText>
        </w:r>
        <w:r>
          <w:rPr>
            <w:rFonts w:ascii="Cambria" w:eastAsia="Cambria"/>
            <w:i/>
            <w:w w:val="80"/>
          </w:rPr>
          <w:delText xml:space="preserve"> </w:delText>
        </w:r>
        <w:r>
          <w:rPr>
            <w:rFonts w:ascii="Cambria" w:eastAsia="Cambria"/>
            <w:i/>
            <w:w w:val="80"/>
          </w:rPr>
          <w:delText>𝑣𝑜𝑙𝑢𝑚𝑒</w:delText>
        </w:r>
        <w:r>
          <w:rPr>
            <w:w w:val="80"/>
          </w:rPr>
          <w:delText xml:space="preserve">) </w:delText>
        </w:r>
      </w:del>
    </w:p>
    <w:p w14:paraId="0739F528" w14:textId="77777777" w:rsidR="00A14E11" w:rsidRDefault="00716CFB">
      <w:pPr>
        <w:pStyle w:val="BodyText"/>
        <w:tabs>
          <w:tab w:val="left" w:pos="2495"/>
        </w:tabs>
        <w:ind w:left="1848"/>
        <w:rPr>
          <w:ins w:id="11297" w:author="RWQCB" w:date="2026-06-06T14:36:00Z" w16du:dateUtc="2026-06-06T21:36:00Z"/>
          <w:rFonts w:ascii="Cambria Math" w:eastAsia="Cambria Math"/>
        </w:rPr>
      </w:pPr>
      <w:ins w:id="11298" w:author="RWQCB" w:date="2026-06-06T14:36:00Z" w16du:dateUtc="2026-06-06T21:36:00Z">
        <w:r>
          <w:rPr>
            <w:spacing w:val="-1"/>
          </w:rPr>
          <w:t>1</w:t>
        </w:r>
        <w:r>
          <w:t>)</w:t>
        </w:r>
        <w:r>
          <w:tab/>
        </w:r>
        <w:r>
          <w:rPr>
            <w:rFonts w:ascii="Cambria Math" w:eastAsia="Cambria Math"/>
            <w:w w:val="50"/>
          </w:rPr>
          <w:t>𝐸𝐸</w:t>
        </w:r>
        <w:r>
          <w:rPr>
            <w:rFonts w:ascii="Cambria Math" w:eastAsia="Cambria Math"/>
            <w:w w:val="44"/>
          </w:rPr>
          <w:t>𝐸𝐸𝐸𝐸</w:t>
        </w:r>
        <w:r>
          <w:rPr>
            <w:rFonts w:ascii="Cambria Math" w:eastAsia="Cambria Math"/>
            <w:w w:val="29"/>
          </w:rPr>
          <w:t>𝐿</w:t>
        </w:r>
        <w:r>
          <w:rPr>
            <w:rFonts w:ascii="Cambria Math" w:eastAsia="Cambria Math"/>
            <w:spacing w:val="-1"/>
            <w:w w:val="29"/>
          </w:rPr>
          <w:t>𝐿</w:t>
        </w:r>
        <w:r>
          <w:rPr>
            <w:rFonts w:ascii="Cambria Math" w:eastAsia="Cambria Math"/>
            <w:w w:val="46"/>
          </w:rPr>
          <w:t>𝐹𝐹𝐿</w:t>
        </w:r>
        <w:r>
          <w:rPr>
            <w:rFonts w:ascii="Cambria Math" w:eastAsia="Cambria Math"/>
            <w:spacing w:val="-1"/>
            <w:w w:val="46"/>
          </w:rPr>
          <w:t>𝐿</w:t>
        </w:r>
        <w:r>
          <w:rPr>
            <w:rFonts w:ascii="Cambria Math" w:eastAsia="Cambria Math"/>
            <w:w w:val="40"/>
          </w:rPr>
          <w:t>𝐹𝐹𝑇𝑇</w:t>
        </w:r>
        <w:r>
          <w:rPr>
            <w:rFonts w:ascii="Cambria Math" w:eastAsia="Cambria Math"/>
            <w:spacing w:val="14"/>
          </w:rPr>
          <w:t xml:space="preserve"> </w:t>
        </w:r>
        <w:r>
          <w:rPr>
            <w:rFonts w:ascii="Cambria Math" w:eastAsia="Cambria Math"/>
            <w:w w:val="50"/>
          </w:rPr>
          <w:t>𝐿</w:t>
        </w:r>
        <w:r>
          <w:rPr>
            <w:rFonts w:ascii="Cambria Math" w:eastAsia="Cambria Math"/>
            <w:spacing w:val="-1"/>
            <w:w w:val="50"/>
          </w:rPr>
          <w:t>𝐿</w:t>
        </w:r>
        <w:r>
          <w:rPr>
            <w:rFonts w:ascii="Cambria Math" w:eastAsia="Cambria Math"/>
            <w:spacing w:val="-1"/>
            <w:w w:val="46"/>
          </w:rPr>
          <w:t>𝐹𝐹𝑉</w:t>
        </w:r>
        <w:r>
          <w:rPr>
            <w:rFonts w:ascii="Cambria Math" w:eastAsia="Cambria Math"/>
            <w:w w:val="46"/>
          </w:rPr>
          <w:t>𝑉</w:t>
        </w:r>
        <w:r>
          <w:rPr>
            <w:rFonts w:ascii="Cambria Math" w:eastAsia="Cambria Math"/>
            <w:spacing w:val="-1"/>
            <w:w w:val="29"/>
          </w:rPr>
          <w:t>𝐹𝐹𝑇</w:t>
        </w:r>
        <w:r>
          <w:rPr>
            <w:rFonts w:ascii="Cambria Math" w:eastAsia="Cambria Math"/>
            <w:w w:val="29"/>
          </w:rPr>
          <w:t>𝑇</w:t>
        </w:r>
        <w:r>
          <w:rPr>
            <w:rFonts w:ascii="Cambria Math" w:eastAsia="Cambria Math"/>
            <w:spacing w:val="-1"/>
            <w:w w:val="39"/>
          </w:rPr>
          <w:t>𝑇𝑇𝑇𝑇</w:t>
        </w:r>
        <w:r>
          <w:rPr>
            <w:rFonts w:ascii="Cambria Math" w:eastAsia="Cambria Math"/>
            <w:spacing w:val="-1"/>
            <w:w w:val="34"/>
          </w:rPr>
          <w:t>𝐹𝐹𝑉</w:t>
        </w:r>
        <w:r>
          <w:rPr>
            <w:rFonts w:ascii="Cambria Math" w:eastAsia="Cambria Math"/>
            <w:w w:val="34"/>
          </w:rPr>
          <w:t>𝑉</w:t>
        </w:r>
        <w:r>
          <w:rPr>
            <w:rFonts w:ascii="Cambria Math" w:eastAsia="Cambria Math"/>
            <w:w w:val="46"/>
          </w:rPr>
          <w:t>𝐹𝐹</w:t>
        </w:r>
        <w:r>
          <w:rPr>
            <w:rFonts w:ascii="Cambria Math" w:eastAsia="Cambria Math"/>
            <w:spacing w:val="14"/>
          </w:rPr>
          <w:t xml:space="preserve"> </w:t>
        </w:r>
        <w:r>
          <w:t>= (</w:t>
        </w:r>
        <w:r>
          <w:rPr>
            <w:rFonts w:ascii="Cambria Math" w:eastAsia="Cambria Math"/>
            <w:w w:val="46"/>
          </w:rPr>
          <w:t>𝐸𝐸𝐸𝐸𝐸𝐸𝐿</w:t>
        </w:r>
        <w:r>
          <w:rPr>
            <w:rFonts w:ascii="Cambria Math" w:eastAsia="Cambria Math"/>
            <w:spacing w:val="-1"/>
            <w:w w:val="46"/>
          </w:rPr>
          <w:t>𝐿</w:t>
        </w:r>
        <w:r>
          <w:rPr>
            <w:rFonts w:ascii="Cambria Math" w:eastAsia="Cambria Math"/>
            <w:w w:val="36"/>
          </w:rPr>
          <w:t>𝐸𝐸</w:t>
        </w:r>
        <w:r>
          <w:rPr>
            <w:rFonts w:ascii="Cambria Math" w:eastAsia="Cambria Math"/>
            <w:w w:val="29"/>
          </w:rPr>
          <w:t>𝑇𝑇𝐹</w:t>
        </w:r>
        <w:r>
          <w:rPr>
            <w:rFonts w:ascii="Cambria Math" w:eastAsia="Cambria Math"/>
            <w:spacing w:val="-1"/>
            <w:w w:val="29"/>
          </w:rPr>
          <w:t>𝐹</w:t>
        </w:r>
        <w:r>
          <w:rPr>
            <w:rFonts w:ascii="Cambria Math" w:eastAsia="Cambria Math"/>
            <w:w w:val="51"/>
          </w:rPr>
          <w:t>𝐿𝐿</w:t>
        </w:r>
        <w:r>
          <w:rPr>
            <w:rFonts w:ascii="Cambria Math" w:eastAsia="Cambria Math"/>
            <w:w w:val="46"/>
          </w:rPr>
          <w:t>𝐿𝐿</w:t>
        </w:r>
        <w:r>
          <w:rPr>
            <w:rFonts w:ascii="Cambria Math" w:eastAsia="Cambria Math"/>
            <w:spacing w:val="12"/>
          </w:rPr>
          <w:t xml:space="preserve"> </w:t>
        </w:r>
        <w:r>
          <w:rPr>
            <w:rFonts w:ascii="Cambria Math" w:eastAsia="Cambria Math"/>
            <w:w w:val="50"/>
          </w:rPr>
          <w:t>𝐶</w:t>
        </w:r>
        <w:r>
          <w:rPr>
            <w:rFonts w:ascii="Cambria Math" w:eastAsia="Cambria Math"/>
            <w:spacing w:val="-1"/>
            <w:w w:val="50"/>
          </w:rPr>
          <w:t>𝐶</w:t>
        </w:r>
        <w:r>
          <w:rPr>
            <w:rFonts w:ascii="Cambria Math" w:eastAsia="Cambria Math"/>
            <w:w w:val="42"/>
          </w:rPr>
          <w:t>𝑉𝑉</w:t>
        </w:r>
        <w:r>
          <w:rPr>
            <w:rFonts w:ascii="Cambria Math" w:eastAsia="Cambria Math"/>
            <w:w w:val="41"/>
          </w:rPr>
          <w:t>𝐹𝐹𝐸𝐸</w:t>
        </w:r>
        <w:r>
          <w:rPr>
            <w:rFonts w:ascii="Cambria Math" w:eastAsia="Cambria Math"/>
            <w:w w:val="46"/>
          </w:rPr>
          <w:t>𝐿</w:t>
        </w:r>
        <w:r>
          <w:rPr>
            <w:rFonts w:ascii="Cambria Math" w:eastAsia="Cambria Math"/>
            <w:spacing w:val="-1"/>
            <w:w w:val="46"/>
          </w:rPr>
          <w:t>𝐿</w:t>
        </w:r>
        <w:r>
          <w:rPr>
            <w:rFonts w:ascii="Cambria Math" w:eastAsia="Cambria Math"/>
            <w:w w:val="40"/>
          </w:rPr>
          <w:t>𝐹𝐹𝑇𝑇</w:t>
        </w:r>
        <w:r>
          <w:rPr>
            <w:rFonts w:ascii="Cambria Math" w:eastAsia="Cambria Math"/>
            <w:w w:val="39"/>
          </w:rPr>
          <w:t>𝐶</w:t>
        </w:r>
        <w:r>
          <w:rPr>
            <w:rFonts w:ascii="Cambria Math" w:eastAsia="Cambria Math"/>
            <w:spacing w:val="-1"/>
            <w:w w:val="39"/>
          </w:rPr>
          <w:t>𝐶</w:t>
        </w:r>
        <w:r>
          <w:rPr>
            <w:rFonts w:ascii="Cambria Math" w:eastAsia="Cambria Math"/>
            <w:w w:val="46"/>
          </w:rPr>
          <w:t>𝑇</w:t>
        </w:r>
        <w:r>
          <w:rPr>
            <w:rFonts w:ascii="Cambria Math" w:eastAsia="Cambria Math"/>
            <w:spacing w:val="-1"/>
            <w:w w:val="46"/>
          </w:rPr>
          <w:t>𝑇</w:t>
        </w:r>
        <w:r>
          <w:rPr>
            <w:rFonts w:ascii="Cambria Math" w:eastAsia="Cambria Math"/>
            <w:w w:val="33"/>
          </w:rPr>
          <w:t>𝑇𝑇</w:t>
        </w:r>
        <w:r>
          <w:rPr>
            <w:rFonts w:ascii="Cambria Math" w:eastAsia="Cambria Math"/>
            <w:w w:val="25"/>
          </w:rPr>
          <w:t>𝐹</w:t>
        </w:r>
        <w:r>
          <w:rPr>
            <w:rFonts w:ascii="Cambria Math" w:eastAsia="Cambria Math"/>
            <w:spacing w:val="-1"/>
            <w:w w:val="25"/>
          </w:rPr>
          <w:t>𝐹</w:t>
        </w:r>
        <w:r>
          <w:rPr>
            <w:rFonts w:ascii="Cambria Math" w:eastAsia="Cambria Math"/>
            <w:w w:val="42"/>
          </w:rPr>
          <w:t>𝑉𝑉</w:t>
        </w:r>
        <w:r>
          <w:rPr>
            <w:rFonts w:ascii="Cambria Math" w:eastAsia="Cambria Math"/>
            <w:w w:val="46"/>
          </w:rPr>
          <w:t>𝐹𝐹</w:t>
        </w:r>
        <w:r>
          <w:t>)</w:t>
        </w:r>
        <w:r>
          <w:rPr>
            <w:spacing w:val="1"/>
          </w:rPr>
          <w:t xml:space="preserve"> </w:t>
        </w:r>
        <w:r>
          <w:rPr>
            <w:rFonts w:ascii="Cambria Math" w:eastAsia="Cambria Math"/>
            <w:w w:val="50"/>
          </w:rPr>
          <w:t>𝑥𝑥</w:t>
        </w:r>
        <w:r>
          <w:rPr>
            <w:rFonts w:ascii="Cambria Math" w:eastAsia="Cambria Math"/>
            <w:spacing w:val="12"/>
          </w:rPr>
          <w:t xml:space="preserve"> </w:t>
        </w:r>
        <w:r>
          <w:t>(</w:t>
        </w:r>
        <w:r>
          <w:rPr>
            <w:rFonts w:ascii="Cambria Math" w:eastAsia="Cambria Math"/>
            <w:w w:val="47"/>
          </w:rPr>
          <w:t>𝐹𝐹</w:t>
        </w:r>
        <w:r>
          <w:rPr>
            <w:rFonts w:ascii="Cambria Math" w:eastAsia="Cambria Math"/>
            <w:spacing w:val="-1"/>
            <w:w w:val="34"/>
          </w:rPr>
          <w:t>𝑇𝑇𝐹𝐹𝐿𝐿</w:t>
        </w:r>
        <w:r>
          <w:rPr>
            <w:rFonts w:ascii="Cambria Math" w:eastAsia="Cambria Math"/>
            <w:w w:val="48"/>
          </w:rPr>
          <w:t>𝑑𝑑</w:t>
        </w:r>
      </w:ins>
    </w:p>
    <w:p w14:paraId="557EA2D2" w14:textId="77777777" w:rsidR="00A14E11" w:rsidRDefault="00716CFB">
      <w:pPr>
        <w:pStyle w:val="BodyText"/>
        <w:spacing w:before="1"/>
        <w:ind w:left="2496"/>
        <w:rPr>
          <w:ins w:id="11299" w:author="RWQCB" w:date="2026-06-06T14:36:00Z" w16du:dateUtc="2026-06-06T21:36:00Z"/>
        </w:rPr>
      </w:pPr>
      <w:ins w:id="11300" w:author="RWQCB" w:date="2026-06-06T14:36:00Z" w16du:dateUtc="2026-06-06T21:36:00Z">
        <w:r>
          <w:rPr>
            <w:rFonts w:ascii="Cambria Math" w:eastAsia="Cambria Math"/>
            <w:w w:val="46"/>
          </w:rPr>
          <w:t>𝐿𝐿𝑉𝑉</w:t>
        </w:r>
        <w:r>
          <w:rPr>
            <w:rFonts w:ascii="Cambria Math" w:eastAsia="Cambria Math"/>
            <w:w w:val="29"/>
          </w:rPr>
          <w:t>𝐿</w:t>
        </w:r>
        <w:r>
          <w:rPr>
            <w:rFonts w:ascii="Cambria Math" w:eastAsia="Cambria Math"/>
            <w:spacing w:val="-1"/>
            <w:w w:val="29"/>
          </w:rPr>
          <w:t>𝐿</w:t>
        </w:r>
        <w:r>
          <w:rPr>
            <w:rFonts w:ascii="Cambria Math" w:eastAsia="Cambria Math"/>
            <w:w w:val="57"/>
          </w:rPr>
          <w:t>𝐹𝐹𝑉𝑉</w:t>
        </w:r>
        <w:r>
          <w:rPr>
            <w:rFonts w:ascii="Cambria Math" w:eastAsia="Cambria Math"/>
            <w:w w:val="46"/>
          </w:rPr>
          <w:t>𝐿</w:t>
        </w:r>
        <w:r>
          <w:rPr>
            <w:rFonts w:ascii="Cambria Math" w:eastAsia="Cambria Math"/>
            <w:spacing w:val="-1"/>
            <w:w w:val="46"/>
          </w:rPr>
          <w:t>𝐿</w:t>
        </w:r>
        <w:r>
          <w:t>)</w:t>
        </w:r>
      </w:ins>
    </w:p>
    <w:p w14:paraId="76394154" w14:textId="77777777" w:rsidR="00A14E11" w:rsidRDefault="00A14E11">
      <w:pPr>
        <w:pStyle w:val="BodyText"/>
        <w:spacing w:before="10"/>
        <w:rPr>
          <w:ins w:id="11301" w:author="RWQCB" w:date="2026-06-06T14:36:00Z" w16du:dateUtc="2026-06-06T21:36:00Z"/>
          <w:sz w:val="20"/>
        </w:rPr>
      </w:pPr>
    </w:p>
    <w:p w14:paraId="46FDE1F2" w14:textId="77777777" w:rsidR="00AD1F20" w:rsidRDefault="00716CFB">
      <w:pPr>
        <w:spacing w:before="11" w:line="510" w:lineRule="atLeast"/>
        <w:ind w:left="279" w:right="1516" w:firstLine="1512"/>
        <w:rPr>
          <w:del w:id="11302" w:author="RWQCB" w:date="2026-06-06T14:36:00Z" w16du:dateUtc="2026-06-06T21:36:00Z"/>
          <w:sz w:val="24"/>
        </w:rPr>
      </w:pPr>
      <w:r w:rsidRPr="00892FD4">
        <w:t>As an example, the grouped wet-weather effluent limitation for copper in for the Los</w:t>
      </w:r>
    </w:p>
    <w:p w14:paraId="0D8C3B10" w14:textId="77777777" w:rsidR="00A14E11" w:rsidRDefault="00716CFB">
      <w:pPr>
        <w:pStyle w:val="BodyText"/>
        <w:ind w:left="1487" w:right="1261"/>
        <w:pPrChange w:id="11303" w:author="RWQCB" w:date="2026-06-06T14:36:00Z" w16du:dateUtc="2026-06-06T21:36:00Z">
          <w:pPr>
            <w:pStyle w:val="BodyText"/>
            <w:spacing w:before="6"/>
            <w:ind w:left="1359"/>
          </w:pPr>
        </w:pPrChange>
      </w:pPr>
      <w:ins w:id="11304" w:author="RWQCB" w:date="2026-06-06T14:36:00Z" w16du:dateUtc="2026-06-06T21:36:00Z">
        <w:r>
          <w:t xml:space="preserve"> </w:t>
        </w:r>
      </w:ins>
      <w:r>
        <w:t>Angeles County MS4 permittees is a load expressed as grams per day:</w:t>
      </w:r>
    </w:p>
    <w:p w14:paraId="57C29EEA" w14:textId="77777777" w:rsidR="00A14E11" w:rsidRDefault="00A14E11">
      <w:pPr>
        <w:pStyle w:val="BodyText"/>
        <w:spacing w:before="9"/>
        <w:rPr>
          <w:sz w:val="20"/>
        </w:rPr>
        <w:pPrChange w:id="11305" w:author="RWQCB" w:date="2026-06-06T14:36:00Z" w16du:dateUtc="2026-06-06T21:36:00Z">
          <w:pPr>
            <w:pStyle w:val="BodyText"/>
            <w:spacing w:before="10"/>
          </w:pPr>
        </w:pPrChange>
      </w:pPr>
    </w:p>
    <w:p w14:paraId="6057697F" w14:textId="77777777" w:rsidR="00A14E11" w:rsidRDefault="00716CFB">
      <w:pPr>
        <w:pStyle w:val="BodyText"/>
        <w:tabs>
          <w:tab w:val="left" w:pos="2495"/>
        </w:tabs>
        <w:ind w:left="1847"/>
        <w:rPr>
          <w:ins w:id="11306" w:author="RWQCB" w:date="2026-06-06T14:36:00Z" w16du:dateUtc="2026-06-06T21:36:00Z"/>
        </w:rPr>
      </w:pPr>
      <w:del w:id="11307" w:author="RWQCB" w:date="2026-06-06T14:36:00Z" w16du:dateUtc="2026-06-06T21:36:00Z">
        <w:r>
          <w:rPr>
            <w:rFonts w:ascii="Cambria" w:eastAsia="Cambria" w:hAnsi="Cambria"/>
            <w:i/>
            <w:w w:val="95"/>
          </w:rPr>
          <w:delText>𝐸𝑓𝑓𝑙𝑢𝑒𝑛𝑡</w:delText>
        </w:r>
        <w:r>
          <w:rPr>
            <w:rFonts w:ascii="Cambria" w:eastAsia="Cambria" w:hAnsi="Cambria"/>
            <w:i/>
            <w:w w:val="95"/>
          </w:rPr>
          <w:delText xml:space="preserve"> </w:delText>
        </w:r>
        <w:r>
          <w:rPr>
            <w:rFonts w:ascii="Cambria" w:eastAsia="Cambria" w:hAnsi="Cambria"/>
            <w:i/>
            <w:w w:val="95"/>
          </w:rPr>
          <w:delText>𝐿𝑖𝑚𝑖𝑡𝑎𝑡𝑖𝑜𝑛</w:delText>
        </w:r>
        <w:r>
          <w:rPr>
            <w:rFonts w:ascii="Cambria" w:eastAsia="Cambria" w:hAnsi="Cambria"/>
            <w:i/>
            <w:w w:val="95"/>
          </w:rPr>
          <w:delText xml:space="preserve"> </w:delText>
        </w:r>
        <w:r>
          <w:rPr>
            <w:w w:val="95"/>
          </w:rPr>
          <w:delText xml:space="preserve">= (4.709 </w:delText>
        </w:r>
        <w:r>
          <w:rPr>
            <w:rFonts w:ascii="Cambria" w:eastAsia="Cambria" w:hAnsi="Cambria"/>
            <w:i/>
            <w:w w:val="95"/>
          </w:rPr>
          <w:delText>𝑥</w:delText>
        </w:r>
        <w:r>
          <w:rPr>
            <w:rFonts w:ascii="Cambria" w:eastAsia="Cambria" w:hAnsi="Cambria"/>
            <w:i/>
            <w:w w:val="95"/>
          </w:rPr>
          <w:delText xml:space="preserve"> </w:delText>
        </w:r>
        <w:r>
          <w:rPr>
            <w:w w:val="95"/>
          </w:rPr>
          <w:delText xml:space="preserve">10−6) </w:delText>
        </w:r>
        <w:r>
          <w:rPr>
            <w:rFonts w:ascii="Cambria" w:eastAsia="Cambria" w:hAnsi="Cambria"/>
            <w:i/>
            <w:w w:val="95"/>
          </w:rPr>
          <w:delText>𝑥</w:delText>
        </w:r>
        <w:r>
          <w:rPr>
            <w:rFonts w:ascii="Cambria" w:eastAsia="Cambria" w:hAnsi="Cambria"/>
            <w:i/>
            <w:w w:val="95"/>
          </w:rPr>
          <w:delText xml:space="preserve"> </w:delText>
        </w:r>
        <w:r>
          <w:rPr>
            <w:w w:val="95"/>
          </w:rPr>
          <w:delText>(</w:delText>
        </w:r>
        <w:r>
          <w:rPr>
            <w:rFonts w:ascii="Cambria" w:eastAsia="Cambria" w:hAnsi="Cambria"/>
            <w:i/>
            <w:w w:val="95"/>
          </w:rPr>
          <w:delText>𝑑𝑎𝑖𝑙𝑦</w:delText>
        </w:r>
        <w:r>
          <w:rPr>
            <w:rFonts w:ascii="Cambria" w:eastAsia="Cambria" w:hAnsi="Cambria"/>
            <w:i/>
            <w:w w:val="95"/>
          </w:rPr>
          <w:delText xml:space="preserve"> </w:delText>
        </w:r>
        <w:r>
          <w:rPr>
            <w:rFonts w:ascii="Cambria" w:eastAsia="Cambria" w:hAnsi="Cambria"/>
            <w:i/>
            <w:w w:val="95"/>
          </w:rPr>
          <w:delText>𝑣𝑜𝑙𝑢𝑚𝑒</w:delText>
        </w:r>
        <w:r>
          <w:rPr>
            <w:w w:val="95"/>
          </w:rPr>
          <w:delText>)</w:delText>
        </w:r>
      </w:del>
      <w:ins w:id="11308" w:author="RWQCB" w:date="2026-06-06T14:36:00Z" w16du:dateUtc="2026-06-06T21:36:00Z">
        <w:r>
          <w:rPr>
            <w:spacing w:val="-1"/>
          </w:rPr>
          <w:t>2</w:t>
        </w:r>
        <w:r>
          <w:t>)</w:t>
        </w:r>
        <w:r>
          <w:tab/>
        </w:r>
        <w:r>
          <w:rPr>
            <w:rFonts w:ascii="Cambria Math" w:eastAsia="Cambria Math" w:hAnsi="Cambria Math"/>
            <w:w w:val="50"/>
          </w:rPr>
          <w:t>𝐸𝐸</w:t>
        </w:r>
        <w:r>
          <w:rPr>
            <w:rFonts w:ascii="Cambria Math" w:eastAsia="Cambria Math" w:hAnsi="Cambria Math"/>
            <w:w w:val="44"/>
          </w:rPr>
          <w:t>𝐸𝐸𝐸𝐸</w:t>
        </w:r>
        <w:r>
          <w:rPr>
            <w:rFonts w:ascii="Cambria Math" w:eastAsia="Cambria Math" w:hAnsi="Cambria Math"/>
            <w:w w:val="29"/>
          </w:rPr>
          <w:t>𝐿</w:t>
        </w:r>
        <w:r>
          <w:rPr>
            <w:rFonts w:ascii="Cambria Math" w:eastAsia="Cambria Math" w:hAnsi="Cambria Math"/>
            <w:spacing w:val="-1"/>
            <w:w w:val="29"/>
          </w:rPr>
          <w:t>𝐿</w:t>
        </w:r>
        <w:r>
          <w:rPr>
            <w:rFonts w:ascii="Cambria Math" w:eastAsia="Cambria Math" w:hAnsi="Cambria Math"/>
            <w:w w:val="46"/>
          </w:rPr>
          <w:t>𝐹𝐹𝐿</w:t>
        </w:r>
        <w:r>
          <w:rPr>
            <w:rFonts w:ascii="Cambria Math" w:eastAsia="Cambria Math" w:hAnsi="Cambria Math"/>
            <w:spacing w:val="-1"/>
            <w:w w:val="46"/>
          </w:rPr>
          <w:t>𝐿</w:t>
        </w:r>
        <w:r>
          <w:rPr>
            <w:rFonts w:ascii="Cambria Math" w:eastAsia="Cambria Math" w:hAnsi="Cambria Math"/>
            <w:w w:val="40"/>
          </w:rPr>
          <w:t>𝐹𝐹𝑇𝑇</w:t>
        </w:r>
        <w:r>
          <w:rPr>
            <w:rFonts w:ascii="Cambria Math" w:eastAsia="Cambria Math" w:hAnsi="Cambria Math"/>
            <w:spacing w:val="14"/>
          </w:rPr>
          <w:t xml:space="preserve"> </w:t>
        </w:r>
        <w:r>
          <w:rPr>
            <w:rFonts w:ascii="Cambria Math" w:eastAsia="Cambria Math" w:hAnsi="Cambria Math"/>
            <w:w w:val="50"/>
          </w:rPr>
          <w:t>𝐿</w:t>
        </w:r>
        <w:r>
          <w:rPr>
            <w:rFonts w:ascii="Cambria Math" w:eastAsia="Cambria Math" w:hAnsi="Cambria Math"/>
            <w:spacing w:val="-1"/>
            <w:w w:val="50"/>
          </w:rPr>
          <w:t>𝐿</w:t>
        </w:r>
        <w:r>
          <w:rPr>
            <w:rFonts w:ascii="Cambria Math" w:eastAsia="Cambria Math" w:hAnsi="Cambria Math"/>
            <w:spacing w:val="-1"/>
            <w:w w:val="46"/>
          </w:rPr>
          <w:t>𝐹𝐹𝑉</w:t>
        </w:r>
        <w:r>
          <w:rPr>
            <w:rFonts w:ascii="Cambria Math" w:eastAsia="Cambria Math" w:hAnsi="Cambria Math"/>
            <w:w w:val="46"/>
          </w:rPr>
          <w:t>𝑉</w:t>
        </w:r>
        <w:r>
          <w:rPr>
            <w:rFonts w:ascii="Cambria Math" w:eastAsia="Cambria Math" w:hAnsi="Cambria Math"/>
            <w:spacing w:val="-1"/>
            <w:w w:val="29"/>
          </w:rPr>
          <w:t>𝐹𝐹𝑇</w:t>
        </w:r>
        <w:r>
          <w:rPr>
            <w:rFonts w:ascii="Cambria Math" w:eastAsia="Cambria Math" w:hAnsi="Cambria Math"/>
            <w:w w:val="29"/>
          </w:rPr>
          <w:t>𝑇</w:t>
        </w:r>
        <w:r>
          <w:rPr>
            <w:rFonts w:ascii="Cambria Math" w:eastAsia="Cambria Math" w:hAnsi="Cambria Math"/>
            <w:spacing w:val="-1"/>
            <w:w w:val="39"/>
          </w:rPr>
          <w:t>𝑇𝑇𝑇𝑇</w:t>
        </w:r>
        <w:r>
          <w:rPr>
            <w:rFonts w:ascii="Cambria Math" w:eastAsia="Cambria Math" w:hAnsi="Cambria Math"/>
            <w:spacing w:val="-1"/>
            <w:w w:val="34"/>
          </w:rPr>
          <w:t>𝐹𝐹𝑉</w:t>
        </w:r>
        <w:r>
          <w:rPr>
            <w:rFonts w:ascii="Cambria Math" w:eastAsia="Cambria Math" w:hAnsi="Cambria Math"/>
            <w:w w:val="34"/>
          </w:rPr>
          <w:t>𝑉</w:t>
        </w:r>
        <w:r>
          <w:rPr>
            <w:rFonts w:ascii="Cambria Math" w:eastAsia="Cambria Math" w:hAnsi="Cambria Math"/>
            <w:w w:val="46"/>
          </w:rPr>
          <w:t>𝐹𝐹</w:t>
        </w:r>
        <w:r>
          <w:rPr>
            <w:rFonts w:ascii="Cambria Math" w:eastAsia="Cambria Math" w:hAnsi="Cambria Math"/>
            <w:spacing w:val="14"/>
          </w:rPr>
          <w:t xml:space="preserve"> </w:t>
        </w:r>
        <w:r>
          <w:t>= (</w:t>
        </w:r>
        <w:r>
          <w:rPr>
            <w:spacing w:val="-1"/>
          </w:rPr>
          <w:t>4</w:t>
        </w:r>
        <w:r>
          <w:t>.</w:t>
        </w:r>
        <w:r>
          <w:rPr>
            <w:spacing w:val="-1"/>
          </w:rPr>
          <w:t>70</w:t>
        </w:r>
        <w:r>
          <w:t xml:space="preserve">9 </w:t>
        </w:r>
        <w:r>
          <w:rPr>
            <w:rFonts w:ascii="Cambria Math" w:eastAsia="Cambria Math" w:hAnsi="Cambria Math"/>
            <w:w w:val="50"/>
          </w:rPr>
          <w:t>𝑥𝑥</w:t>
        </w:r>
        <w:r>
          <w:rPr>
            <w:rFonts w:ascii="Cambria Math" w:eastAsia="Cambria Math" w:hAnsi="Cambria Math"/>
            <w:spacing w:val="14"/>
          </w:rPr>
          <w:t xml:space="preserve"> </w:t>
        </w:r>
        <w:r>
          <w:rPr>
            <w:spacing w:val="-2"/>
          </w:rPr>
          <w:t>1</w:t>
        </w:r>
        <w:r>
          <w:rPr>
            <w:spacing w:val="-1"/>
          </w:rPr>
          <w:t>0</w:t>
        </w:r>
        <w:r>
          <w:t>−</w:t>
        </w:r>
        <w:r>
          <w:rPr>
            <w:spacing w:val="-1"/>
          </w:rPr>
          <w:t>6</w:t>
        </w:r>
        <w:r>
          <w:t>)</w:t>
        </w:r>
        <w:r>
          <w:rPr>
            <w:spacing w:val="1"/>
          </w:rPr>
          <w:t xml:space="preserve"> </w:t>
        </w:r>
        <w:r>
          <w:rPr>
            <w:rFonts w:ascii="Cambria Math" w:eastAsia="Cambria Math" w:hAnsi="Cambria Math"/>
            <w:w w:val="50"/>
          </w:rPr>
          <w:t>𝑥𝑥</w:t>
        </w:r>
        <w:r>
          <w:rPr>
            <w:rFonts w:ascii="Cambria Math" w:eastAsia="Cambria Math" w:hAnsi="Cambria Math"/>
            <w:spacing w:val="13"/>
          </w:rPr>
          <w:t xml:space="preserve"> </w:t>
        </w:r>
        <w:r>
          <w:t>(</w:t>
        </w:r>
        <w:r>
          <w:rPr>
            <w:rFonts w:ascii="Cambria Math" w:eastAsia="Cambria Math" w:hAnsi="Cambria Math"/>
            <w:w w:val="47"/>
          </w:rPr>
          <w:t>𝐹𝐹</w:t>
        </w:r>
        <w:r>
          <w:rPr>
            <w:rFonts w:ascii="Cambria Math" w:eastAsia="Cambria Math" w:hAnsi="Cambria Math"/>
            <w:spacing w:val="-1"/>
            <w:w w:val="34"/>
          </w:rPr>
          <w:t>𝑇𝑇𝐹𝐹𝐿𝐿</w:t>
        </w:r>
        <w:r>
          <w:rPr>
            <w:rFonts w:ascii="Cambria Math" w:eastAsia="Cambria Math" w:hAnsi="Cambria Math"/>
            <w:w w:val="48"/>
          </w:rPr>
          <w:t>𝑑𝑑</w:t>
        </w:r>
        <w:r>
          <w:rPr>
            <w:rFonts w:ascii="Cambria Math" w:eastAsia="Cambria Math" w:hAnsi="Cambria Math"/>
            <w:spacing w:val="14"/>
          </w:rPr>
          <w:t xml:space="preserve"> </w:t>
        </w:r>
        <w:r>
          <w:rPr>
            <w:rFonts w:ascii="Cambria Math" w:eastAsia="Cambria Math" w:hAnsi="Cambria Math"/>
            <w:w w:val="46"/>
          </w:rPr>
          <w:t>𝐿𝐿𝑉𝑉</w:t>
        </w:r>
        <w:r>
          <w:rPr>
            <w:rFonts w:ascii="Cambria Math" w:eastAsia="Cambria Math" w:hAnsi="Cambria Math"/>
            <w:w w:val="29"/>
          </w:rPr>
          <w:t>𝐿</w:t>
        </w:r>
        <w:r>
          <w:rPr>
            <w:rFonts w:ascii="Cambria Math" w:eastAsia="Cambria Math" w:hAnsi="Cambria Math"/>
            <w:spacing w:val="-1"/>
            <w:w w:val="29"/>
          </w:rPr>
          <w:t>𝐿</w:t>
        </w:r>
        <w:r>
          <w:rPr>
            <w:rFonts w:ascii="Cambria Math" w:eastAsia="Cambria Math" w:hAnsi="Cambria Math"/>
            <w:w w:val="57"/>
          </w:rPr>
          <w:t>𝐹𝐹𝑉𝑉</w:t>
        </w:r>
        <w:r>
          <w:rPr>
            <w:rFonts w:ascii="Cambria Math" w:eastAsia="Cambria Math" w:hAnsi="Cambria Math"/>
            <w:w w:val="46"/>
          </w:rPr>
          <w:t>𝐿</w:t>
        </w:r>
        <w:r>
          <w:rPr>
            <w:rFonts w:ascii="Cambria Math" w:eastAsia="Cambria Math" w:hAnsi="Cambria Math"/>
            <w:spacing w:val="-2"/>
            <w:w w:val="46"/>
          </w:rPr>
          <w:t>𝐿</w:t>
        </w:r>
        <w:r>
          <w:t>)</w:t>
        </w:r>
      </w:ins>
    </w:p>
    <w:p w14:paraId="14771BF5" w14:textId="77777777" w:rsidR="00A14E11" w:rsidRDefault="00A14E11">
      <w:pPr>
        <w:pStyle w:val="BodyText"/>
        <w:rPr>
          <w:sz w:val="21"/>
          <w:rPrChange w:id="11309" w:author="RWQCB" w:date="2026-06-06T14:36:00Z" w16du:dateUtc="2026-06-06T21:36:00Z">
            <w:rPr>
              <w:sz w:val="24"/>
            </w:rPr>
          </w:rPrChange>
        </w:rPr>
        <w:pPrChange w:id="11310" w:author="RWQCB" w:date="2026-06-06T14:36:00Z" w16du:dateUtc="2026-06-06T21:36:00Z">
          <w:pPr>
            <w:ind w:left="1791"/>
          </w:pPr>
        </w:pPrChange>
      </w:pPr>
    </w:p>
    <w:p w14:paraId="38785248" w14:textId="77777777" w:rsidR="00A14E11" w:rsidRDefault="00716CFB">
      <w:pPr>
        <w:pStyle w:val="BodyText"/>
        <w:ind w:left="1488" w:right="1473"/>
        <w:pPrChange w:id="11311" w:author="RWQCB" w:date="2026-06-06T14:36:00Z" w16du:dateUtc="2026-06-06T21:36:00Z">
          <w:pPr>
            <w:pStyle w:val="BodyText"/>
            <w:spacing w:before="241"/>
            <w:ind w:left="1359" w:right="1141" w:hanging="1080"/>
          </w:pPr>
        </w:pPrChange>
      </w:pPr>
      <w:r>
        <w:t>Setting the two equations equal and rearranging the variables to solve for the “effective concentration” the equation becomes:</w:t>
      </w:r>
    </w:p>
    <w:p w14:paraId="7AF96A8C" w14:textId="77777777" w:rsidR="00A14E11" w:rsidRDefault="00A14E11">
      <w:pPr>
        <w:pStyle w:val="BodyText"/>
        <w:spacing w:before="9"/>
        <w:rPr>
          <w:sz w:val="20"/>
        </w:rPr>
      </w:pPr>
    </w:p>
    <w:p w14:paraId="43B9F029" w14:textId="77777777" w:rsidR="00AD1F20" w:rsidRDefault="00716CFB">
      <w:pPr>
        <w:ind w:left="2080" w:right="3681" w:hanging="288"/>
        <w:rPr>
          <w:del w:id="11312" w:author="RWQCB" w:date="2026-06-06T14:36:00Z" w16du:dateUtc="2026-06-06T21:36:00Z"/>
          <w:sz w:val="24"/>
        </w:rPr>
      </w:pPr>
      <w:del w:id="11313" w:author="RWQCB" w:date="2026-06-06T14:36:00Z" w16du:dateUtc="2026-06-06T21:36:00Z">
        <w:r>
          <w:rPr>
            <w:w w:val="80"/>
            <w:sz w:val="24"/>
          </w:rPr>
          <w:delText>(</w:delText>
        </w:r>
        <w:r>
          <w:rPr>
            <w:rFonts w:ascii="Cambria" w:eastAsia="Cambria" w:hAnsi="Cambria"/>
            <w:i/>
            <w:w w:val="80"/>
            <w:sz w:val="24"/>
          </w:rPr>
          <w:delText>𝐸𝑓𝑓𝑒𝑐𝑡𝑖𝑣𝑒</w:delText>
        </w:r>
        <w:r>
          <w:rPr>
            <w:rFonts w:ascii="Cambria" w:eastAsia="Cambria" w:hAnsi="Cambria"/>
            <w:i/>
            <w:w w:val="80"/>
            <w:sz w:val="24"/>
          </w:rPr>
          <w:delText xml:space="preserve"> </w:delText>
        </w:r>
        <w:r>
          <w:rPr>
            <w:rFonts w:ascii="Cambria" w:eastAsia="Cambria" w:hAnsi="Cambria"/>
            <w:i/>
            <w:w w:val="80"/>
            <w:sz w:val="24"/>
          </w:rPr>
          <w:delText>𝐶𝑜𝑛𝑐𝑒𝑛𝑡𝑟𝑎𝑡𝑖𝑜𝑛</w:delText>
        </w:r>
        <w:r>
          <w:rPr>
            <w:w w:val="80"/>
            <w:sz w:val="24"/>
          </w:rPr>
          <w:delText xml:space="preserve">) </w:delText>
        </w:r>
        <w:r>
          <w:rPr>
            <w:rFonts w:ascii="Cambria" w:eastAsia="Cambria" w:hAnsi="Cambria"/>
            <w:i/>
            <w:w w:val="80"/>
            <w:sz w:val="24"/>
          </w:rPr>
          <w:delText>𝑥</w:delText>
        </w:r>
        <w:r>
          <w:rPr>
            <w:rFonts w:ascii="Cambria" w:eastAsia="Cambria" w:hAnsi="Cambria"/>
            <w:i/>
            <w:w w:val="80"/>
            <w:sz w:val="24"/>
          </w:rPr>
          <w:delText xml:space="preserve"> </w:delText>
        </w:r>
        <w:r>
          <w:rPr>
            <w:w w:val="80"/>
            <w:sz w:val="24"/>
          </w:rPr>
          <w:delText>(</w:delText>
        </w:r>
        <w:r>
          <w:rPr>
            <w:rFonts w:ascii="Cambria" w:eastAsia="Cambria" w:hAnsi="Cambria"/>
            <w:i/>
            <w:w w:val="80"/>
            <w:sz w:val="24"/>
          </w:rPr>
          <w:delText>𝑑𝑎𝑖𝑙𝑦</w:delText>
        </w:r>
        <w:r>
          <w:rPr>
            <w:rFonts w:ascii="Cambria" w:eastAsia="Cambria" w:hAnsi="Cambria"/>
            <w:i/>
            <w:w w:val="80"/>
            <w:sz w:val="24"/>
          </w:rPr>
          <w:delText xml:space="preserve"> </w:delText>
        </w:r>
        <w:r>
          <w:rPr>
            <w:rFonts w:ascii="Cambria" w:eastAsia="Cambria" w:hAnsi="Cambria"/>
            <w:i/>
            <w:w w:val="80"/>
            <w:sz w:val="24"/>
          </w:rPr>
          <w:delText>𝑣𝑜𝑙𝑢𝑚𝑒</w:delText>
        </w:r>
        <w:r>
          <w:rPr>
            <w:w w:val="80"/>
            <w:sz w:val="24"/>
          </w:rPr>
          <w:delText xml:space="preserve">) = </w:delText>
        </w:r>
        <w:r>
          <w:rPr>
            <w:w w:val="95"/>
            <w:sz w:val="24"/>
          </w:rPr>
          <w:delText xml:space="preserve">(4.709 </w:delText>
        </w:r>
        <w:r>
          <w:rPr>
            <w:rFonts w:ascii="Cambria" w:eastAsia="Cambria" w:hAnsi="Cambria"/>
            <w:i/>
            <w:w w:val="95"/>
            <w:sz w:val="24"/>
          </w:rPr>
          <w:delText>𝑥</w:delText>
        </w:r>
        <w:r>
          <w:rPr>
            <w:rFonts w:ascii="Cambria" w:eastAsia="Cambria" w:hAnsi="Cambria"/>
            <w:i/>
            <w:w w:val="95"/>
            <w:sz w:val="24"/>
          </w:rPr>
          <w:delText xml:space="preserve"> </w:delText>
        </w:r>
        <w:r>
          <w:rPr>
            <w:w w:val="95"/>
            <w:sz w:val="24"/>
          </w:rPr>
          <w:delText xml:space="preserve">10−6) </w:delText>
        </w:r>
        <w:r>
          <w:rPr>
            <w:rFonts w:ascii="Cambria" w:eastAsia="Cambria" w:hAnsi="Cambria"/>
            <w:i/>
            <w:w w:val="95"/>
            <w:sz w:val="24"/>
          </w:rPr>
          <w:delText>𝑥</w:delText>
        </w:r>
        <w:r>
          <w:rPr>
            <w:rFonts w:ascii="Cambria" w:eastAsia="Cambria" w:hAnsi="Cambria"/>
            <w:i/>
            <w:w w:val="95"/>
            <w:sz w:val="24"/>
          </w:rPr>
          <w:delText xml:space="preserve"> </w:delText>
        </w:r>
        <w:r>
          <w:rPr>
            <w:w w:val="95"/>
            <w:sz w:val="24"/>
          </w:rPr>
          <w:delText>(</w:delText>
        </w:r>
        <w:r>
          <w:rPr>
            <w:rFonts w:ascii="Cambria" w:eastAsia="Cambria" w:hAnsi="Cambria"/>
            <w:i/>
            <w:w w:val="95"/>
            <w:sz w:val="24"/>
          </w:rPr>
          <w:delText>𝑑𝑎𝑖𝑙𝑦</w:delText>
        </w:r>
        <w:r>
          <w:rPr>
            <w:rFonts w:ascii="Cambria" w:eastAsia="Cambria" w:hAnsi="Cambria"/>
            <w:i/>
            <w:w w:val="95"/>
            <w:sz w:val="24"/>
          </w:rPr>
          <w:delText xml:space="preserve"> </w:delText>
        </w:r>
        <w:r>
          <w:rPr>
            <w:rFonts w:ascii="Cambria" w:eastAsia="Cambria" w:hAnsi="Cambria"/>
            <w:i/>
            <w:w w:val="95"/>
            <w:sz w:val="24"/>
          </w:rPr>
          <w:delText>𝑣𝑜𝑙𝑢𝑚𝑒</w:delText>
        </w:r>
        <w:r>
          <w:rPr>
            <w:w w:val="95"/>
            <w:sz w:val="24"/>
          </w:rPr>
          <w:delText>)</w:delText>
        </w:r>
      </w:del>
    </w:p>
    <w:p w14:paraId="4F3F23F1" w14:textId="77777777" w:rsidR="00AD1F20" w:rsidRDefault="00716CFB">
      <w:pPr>
        <w:spacing w:before="241" w:line="281" w:lineRule="exact"/>
        <w:ind w:left="1792"/>
        <w:rPr>
          <w:del w:id="11314" w:author="RWQCB" w:date="2026-06-06T14:36:00Z" w16du:dateUtc="2026-06-06T21:36:00Z"/>
          <w:rFonts w:ascii="Cambria" w:eastAsia="Cambria" w:hAnsi="Cambria"/>
          <w:i/>
          <w:sz w:val="24"/>
        </w:rPr>
      </w:pPr>
      <w:del w:id="11315" w:author="RWQCB" w:date="2026-06-06T14:36:00Z" w16du:dateUtc="2026-06-06T21:36:00Z">
        <w:r>
          <w:rPr>
            <w:rFonts w:ascii="Cambria" w:eastAsia="Cambria" w:hAnsi="Cambria"/>
            <w:i/>
            <w:w w:val="95"/>
            <w:sz w:val="24"/>
          </w:rPr>
          <w:delText>𝐸𝑓𝑓𝑒𝑐𝑡𝑖𝑣𝑒</w:delText>
        </w:r>
        <w:r>
          <w:rPr>
            <w:rFonts w:ascii="Cambria" w:eastAsia="Cambria" w:hAnsi="Cambria"/>
            <w:i/>
            <w:w w:val="95"/>
            <w:sz w:val="24"/>
          </w:rPr>
          <w:delText xml:space="preserve"> </w:delText>
        </w:r>
        <w:r>
          <w:rPr>
            <w:rFonts w:ascii="Cambria" w:eastAsia="Cambria" w:hAnsi="Cambria"/>
            <w:i/>
            <w:w w:val="95"/>
            <w:sz w:val="24"/>
          </w:rPr>
          <w:delText>𝐶𝑜𝑛𝑐𝑒𝑛𝑡𝑟𝑎𝑡𝑖𝑜𝑛</w:delText>
        </w:r>
        <w:r>
          <w:rPr>
            <w:rFonts w:ascii="Cambria" w:eastAsia="Cambria" w:hAnsi="Cambria"/>
            <w:i/>
            <w:w w:val="95"/>
            <w:sz w:val="24"/>
          </w:rPr>
          <w:delText xml:space="preserve"> </w:delText>
        </w:r>
        <w:r>
          <w:rPr>
            <w:w w:val="95"/>
            <w:sz w:val="24"/>
          </w:rPr>
          <w:delText xml:space="preserve">= (4.709 </w:delText>
        </w:r>
        <w:r>
          <w:rPr>
            <w:rFonts w:ascii="Cambria" w:eastAsia="Cambria" w:hAnsi="Cambria"/>
            <w:i/>
            <w:w w:val="95"/>
            <w:sz w:val="24"/>
          </w:rPr>
          <w:delText>𝑥</w:delText>
        </w:r>
        <w:r>
          <w:rPr>
            <w:rFonts w:ascii="Cambria" w:eastAsia="Cambria" w:hAnsi="Cambria"/>
            <w:i/>
            <w:w w:val="95"/>
            <w:sz w:val="24"/>
          </w:rPr>
          <w:delText xml:space="preserve"> </w:delText>
        </w:r>
        <w:r>
          <w:rPr>
            <w:w w:val="95"/>
            <w:sz w:val="24"/>
          </w:rPr>
          <w:delText xml:space="preserve">10−6) </w:delText>
        </w:r>
        <w:r>
          <w:rPr>
            <w:rFonts w:ascii="Cambria" w:eastAsia="Cambria" w:hAnsi="Cambria"/>
            <w:i/>
            <w:w w:val="95"/>
            <w:sz w:val="24"/>
          </w:rPr>
          <w:delText>𝑥</w:delText>
        </w:r>
        <w:r>
          <w:rPr>
            <w:rFonts w:ascii="Cambria" w:eastAsia="Cambria" w:hAnsi="Cambria"/>
            <w:i/>
            <w:w w:val="95"/>
            <w:sz w:val="24"/>
          </w:rPr>
          <w:delText xml:space="preserve"> </w:delText>
        </w:r>
        <w:r>
          <w:rPr>
            <w:w w:val="95"/>
            <w:sz w:val="24"/>
          </w:rPr>
          <w:delText>(</w:delText>
        </w:r>
        <w:r>
          <w:rPr>
            <w:rFonts w:ascii="Cambria" w:eastAsia="Cambria" w:hAnsi="Cambria"/>
            <w:i/>
            <w:w w:val="95"/>
            <w:sz w:val="24"/>
          </w:rPr>
          <w:delText>𝑑𝑎𝑖𝑙𝑦</w:delText>
        </w:r>
        <w:r>
          <w:rPr>
            <w:rFonts w:ascii="Cambria" w:eastAsia="Cambria" w:hAnsi="Cambria"/>
            <w:i/>
            <w:w w:val="95"/>
            <w:sz w:val="24"/>
          </w:rPr>
          <w:delText xml:space="preserve"> </w:delText>
        </w:r>
        <w:r>
          <w:rPr>
            <w:rFonts w:ascii="Cambria" w:eastAsia="Cambria" w:hAnsi="Cambria"/>
            <w:i/>
            <w:w w:val="95"/>
            <w:sz w:val="24"/>
          </w:rPr>
          <w:delText>𝑣𝑜𝑙𝑢𝑚𝑒</w:delText>
        </w:r>
        <w:r>
          <w:rPr>
            <w:w w:val="95"/>
            <w:sz w:val="24"/>
          </w:rPr>
          <w:delText>)(</w:delText>
        </w:r>
        <w:r>
          <w:rPr>
            <w:rFonts w:ascii="Cambria" w:eastAsia="Cambria" w:hAnsi="Cambria"/>
            <w:i/>
            <w:w w:val="95"/>
            <w:sz w:val="24"/>
          </w:rPr>
          <w:delText>𝑑𝑎𝑖𝑙𝑦</w:delText>
        </w:r>
      </w:del>
    </w:p>
    <w:p w14:paraId="4452C697" w14:textId="77777777" w:rsidR="00AD1F20" w:rsidRDefault="00716CFB">
      <w:pPr>
        <w:spacing w:line="281" w:lineRule="exact"/>
        <w:ind w:left="2080"/>
        <w:rPr>
          <w:del w:id="11316" w:author="RWQCB" w:date="2026-06-06T14:36:00Z" w16du:dateUtc="2026-06-06T21:36:00Z"/>
          <w:sz w:val="24"/>
        </w:rPr>
      </w:pPr>
      <w:del w:id="11317" w:author="RWQCB" w:date="2026-06-06T14:36:00Z" w16du:dateUtc="2026-06-06T21:36:00Z">
        <w:r>
          <w:rPr>
            <w:rFonts w:ascii="Cambria" w:eastAsia="Cambria"/>
            <w:i/>
            <w:w w:val="95"/>
            <w:sz w:val="24"/>
          </w:rPr>
          <w:delText>𝑣𝑜𝑙𝑢𝑚𝑒</w:delText>
        </w:r>
        <w:r>
          <w:rPr>
            <w:w w:val="95"/>
            <w:sz w:val="24"/>
          </w:rPr>
          <w:delText>)</w:delText>
        </w:r>
      </w:del>
    </w:p>
    <w:p w14:paraId="36997A3B" w14:textId="77777777" w:rsidR="00AD1F20" w:rsidRDefault="00716CFB">
      <w:pPr>
        <w:spacing w:before="239"/>
        <w:ind w:left="1792"/>
        <w:rPr>
          <w:del w:id="11318" w:author="RWQCB" w:date="2026-06-06T14:36:00Z" w16du:dateUtc="2026-06-06T21:36:00Z"/>
          <w:sz w:val="24"/>
        </w:rPr>
      </w:pPr>
      <w:del w:id="11319" w:author="RWQCB" w:date="2026-06-06T14:36:00Z" w16du:dateUtc="2026-06-06T21:36:00Z">
        <w:r>
          <w:rPr>
            <w:rFonts w:ascii="Cambria" w:eastAsia="Cambria" w:hAnsi="Cambria"/>
            <w:i/>
            <w:sz w:val="24"/>
          </w:rPr>
          <w:delText>𝐸𝑓𝑓𝑒𝑐𝑡𝑖𝑣𝑒</w:delText>
        </w:r>
        <w:r>
          <w:rPr>
            <w:rFonts w:ascii="Cambria" w:eastAsia="Cambria" w:hAnsi="Cambria"/>
            <w:i/>
            <w:sz w:val="24"/>
          </w:rPr>
          <w:delText xml:space="preserve"> </w:delText>
        </w:r>
        <w:r>
          <w:rPr>
            <w:rFonts w:ascii="Cambria" w:eastAsia="Cambria" w:hAnsi="Cambria"/>
            <w:i/>
            <w:sz w:val="24"/>
          </w:rPr>
          <w:delText>𝐶𝑜𝑛𝑐𝑒𝑛𝑡𝑟𝑎𝑡𝑖𝑜𝑛</w:delText>
        </w:r>
        <w:r>
          <w:rPr>
            <w:rFonts w:ascii="Cambria" w:eastAsia="Cambria" w:hAnsi="Cambria"/>
            <w:i/>
            <w:sz w:val="24"/>
          </w:rPr>
          <w:delText xml:space="preserve"> </w:delText>
        </w:r>
        <w:r>
          <w:rPr>
            <w:sz w:val="24"/>
          </w:rPr>
          <w:delText xml:space="preserve">= 4.709 </w:delText>
        </w:r>
        <w:r>
          <w:rPr>
            <w:rFonts w:ascii="Cambria" w:eastAsia="Cambria" w:hAnsi="Cambria"/>
            <w:i/>
            <w:sz w:val="24"/>
          </w:rPr>
          <w:delText>𝑥</w:delText>
        </w:r>
        <w:r>
          <w:rPr>
            <w:rFonts w:ascii="Cambria" w:eastAsia="Cambria" w:hAnsi="Cambria"/>
            <w:i/>
            <w:sz w:val="24"/>
          </w:rPr>
          <w:delText xml:space="preserve"> </w:delText>
        </w:r>
        <w:r>
          <w:rPr>
            <w:sz w:val="24"/>
          </w:rPr>
          <w:delText>10−6</w:delText>
        </w:r>
      </w:del>
    </w:p>
    <w:p w14:paraId="4D796742" w14:textId="77777777" w:rsidR="00A14E11" w:rsidRDefault="00716CFB">
      <w:pPr>
        <w:pStyle w:val="BodyText"/>
        <w:tabs>
          <w:tab w:val="left" w:pos="2495"/>
        </w:tabs>
        <w:spacing w:before="1"/>
        <w:ind w:left="2496" w:right="3372" w:hanging="648"/>
        <w:rPr>
          <w:ins w:id="11320" w:author="RWQCB" w:date="2026-06-06T14:36:00Z" w16du:dateUtc="2026-06-06T21:36:00Z"/>
        </w:rPr>
      </w:pPr>
      <w:ins w:id="11321" w:author="RWQCB" w:date="2026-06-06T14:36:00Z" w16du:dateUtc="2026-06-06T21:36:00Z">
        <w:r>
          <w:rPr>
            <w:spacing w:val="-1"/>
          </w:rPr>
          <w:t>3</w:t>
        </w:r>
        <w:r>
          <w:t>)</w:t>
        </w:r>
        <w:r>
          <w:tab/>
          <w:t>(</w:t>
        </w:r>
        <w:r>
          <w:rPr>
            <w:rFonts w:ascii="Cambria Math" w:eastAsia="Cambria Math" w:hAnsi="Cambria Math"/>
            <w:w w:val="46"/>
          </w:rPr>
          <w:t>𝐸𝐸𝐸𝐸𝐸𝐸𝐿</w:t>
        </w:r>
        <w:r>
          <w:rPr>
            <w:rFonts w:ascii="Cambria Math" w:eastAsia="Cambria Math" w:hAnsi="Cambria Math"/>
            <w:spacing w:val="-1"/>
            <w:w w:val="46"/>
          </w:rPr>
          <w:t>𝐿</w:t>
        </w:r>
        <w:r>
          <w:rPr>
            <w:rFonts w:ascii="Cambria Math" w:eastAsia="Cambria Math" w:hAnsi="Cambria Math"/>
            <w:w w:val="36"/>
          </w:rPr>
          <w:t>𝐸𝐸</w:t>
        </w:r>
        <w:r>
          <w:rPr>
            <w:rFonts w:ascii="Cambria Math" w:eastAsia="Cambria Math" w:hAnsi="Cambria Math"/>
            <w:w w:val="29"/>
          </w:rPr>
          <w:t>𝑇𝑇𝐹</w:t>
        </w:r>
        <w:r>
          <w:rPr>
            <w:rFonts w:ascii="Cambria Math" w:eastAsia="Cambria Math" w:hAnsi="Cambria Math"/>
            <w:spacing w:val="-1"/>
            <w:w w:val="29"/>
          </w:rPr>
          <w:t>𝐹</w:t>
        </w:r>
        <w:r>
          <w:rPr>
            <w:rFonts w:ascii="Cambria Math" w:eastAsia="Cambria Math" w:hAnsi="Cambria Math"/>
            <w:w w:val="51"/>
          </w:rPr>
          <w:t>𝐿𝐿</w:t>
        </w:r>
        <w:r>
          <w:rPr>
            <w:rFonts w:ascii="Cambria Math" w:eastAsia="Cambria Math" w:hAnsi="Cambria Math"/>
            <w:w w:val="46"/>
          </w:rPr>
          <w:t>𝐿𝐿</w:t>
        </w:r>
        <w:r>
          <w:rPr>
            <w:rFonts w:ascii="Cambria Math" w:eastAsia="Cambria Math" w:hAnsi="Cambria Math"/>
            <w:spacing w:val="12"/>
          </w:rPr>
          <w:t xml:space="preserve"> </w:t>
        </w:r>
        <w:r>
          <w:rPr>
            <w:rFonts w:ascii="Cambria Math" w:eastAsia="Cambria Math" w:hAnsi="Cambria Math"/>
            <w:w w:val="50"/>
          </w:rPr>
          <w:t>𝐶</w:t>
        </w:r>
        <w:r>
          <w:rPr>
            <w:rFonts w:ascii="Cambria Math" w:eastAsia="Cambria Math" w:hAnsi="Cambria Math"/>
            <w:spacing w:val="-1"/>
            <w:w w:val="50"/>
          </w:rPr>
          <w:t>𝐶</w:t>
        </w:r>
        <w:r>
          <w:rPr>
            <w:rFonts w:ascii="Cambria Math" w:eastAsia="Cambria Math" w:hAnsi="Cambria Math"/>
            <w:w w:val="42"/>
          </w:rPr>
          <w:t>𝑉𝑉</w:t>
        </w:r>
        <w:r>
          <w:rPr>
            <w:rFonts w:ascii="Cambria Math" w:eastAsia="Cambria Math" w:hAnsi="Cambria Math"/>
            <w:w w:val="41"/>
          </w:rPr>
          <w:t>𝐹𝐹𝐸𝐸</w:t>
        </w:r>
        <w:r>
          <w:rPr>
            <w:rFonts w:ascii="Cambria Math" w:eastAsia="Cambria Math" w:hAnsi="Cambria Math"/>
            <w:w w:val="46"/>
          </w:rPr>
          <w:t>𝐿</w:t>
        </w:r>
        <w:r>
          <w:rPr>
            <w:rFonts w:ascii="Cambria Math" w:eastAsia="Cambria Math" w:hAnsi="Cambria Math"/>
            <w:spacing w:val="-1"/>
            <w:w w:val="46"/>
          </w:rPr>
          <w:t>𝐿</w:t>
        </w:r>
        <w:r>
          <w:rPr>
            <w:rFonts w:ascii="Cambria Math" w:eastAsia="Cambria Math" w:hAnsi="Cambria Math"/>
            <w:w w:val="40"/>
          </w:rPr>
          <w:t>𝐹𝐹𝑇𝑇</w:t>
        </w:r>
        <w:r>
          <w:rPr>
            <w:rFonts w:ascii="Cambria Math" w:eastAsia="Cambria Math" w:hAnsi="Cambria Math"/>
            <w:w w:val="39"/>
          </w:rPr>
          <w:t>𝐶</w:t>
        </w:r>
        <w:r>
          <w:rPr>
            <w:rFonts w:ascii="Cambria Math" w:eastAsia="Cambria Math" w:hAnsi="Cambria Math"/>
            <w:spacing w:val="-1"/>
            <w:w w:val="39"/>
          </w:rPr>
          <w:t>𝐶</w:t>
        </w:r>
        <w:r>
          <w:rPr>
            <w:rFonts w:ascii="Cambria Math" w:eastAsia="Cambria Math" w:hAnsi="Cambria Math"/>
            <w:w w:val="46"/>
          </w:rPr>
          <w:t>𝑇</w:t>
        </w:r>
        <w:r>
          <w:rPr>
            <w:rFonts w:ascii="Cambria Math" w:eastAsia="Cambria Math" w:hAnsi="Cambria Math"/>
            <w:spacing w:val="-1"/>
            <w:w w:val="46"/>
          </w:rPr>
          <w:t>𝑇</w:t>
        </w:r>
        <w:r>
          <w:rPr>
            <w:rFonts w:ascii="Cambria Math" w:eastAsia="Cambria Math" w:hAnsi="Cambria Math"/>
            <w:w w:val="33"/>
          </w:rPr>
          <w:t>𝑇𝑇</w:t>
        </w:r>
        <w:r>
          <w:rPr>
            <w:rFonts w:ascii="Cambria Math" w:eastAsia="Cambria Math" w:hAnsi="Cambria Math"/>
            <w:w w:val="25"/>
          </w:rPr>
          <w:t>𝐹</w:t>
        </w:r>
        <w:r>
          <w:rPr>
            <w:rFonts w:ascii="Cambria Math" w:eastAsia="Cambria Math" w:hAnsi="Cambria Math"/>
            <w:spacing w:val="-1"/>
            <w:w w:val="25"/>
          </w:rPr>
          <w:t>𝐹</w:t>
        </w:r>
        <w:r>
          <w:rPr>
            <w:rFonts w:ascii="Cambria Math" w:eastAsia="Cambria Math" w:hAnsi="Cambria Math"/>
            <w:w w:val="42"/>
          </w:rPr>
          <w:t>𝑉𝑉</w:t>
        </w:r>
        <w:r>
          <w:rPr>
            <w:rFonts w:ascii="Cambria Math" w:eastAsia="Cambria Math" w:hAnsi="Cambria Math"/>
            <w:w w:val="46"/>
          </w:rPr>
          <w:t>𝐹𝐹</w:t>
        </w:r>
        <w:r>
          <w:t>)</w:t>
        </w:r>
        <w:r>
          <w:rPr>
            <w:spacing w:val="1"/>
          </w:rPr>
          <w:t xml:space="preserve"> </w:t>
        </w:r>
        <w:r>
          <w:rPr>
            <w:rFonts w:ascii="Cambria Math" w:eastAsia="Cambria Math" w:hAnsi="Cambria Math"/>
            <w:w w:val="50"/>
          </w:rPr>
          <w:t>𝑥𝑥</w:t>
        </w:r>
        <w:r>
          <w:rPr>
            <w:rFonts w:ascii="Cambria Math" w:eastAsia="Cambria Math" w:hAnsi="Cambria Math"/>
            <w:spacing w:val="12"/>
          </w:rPr>
          <w:t xml:space="preserve"> </w:t>
        </w:r>
        <w:r>
          <w:t>(</w:t>
        </w:r>
        <w:r>
          <w:rPr>
            <w:rFonts w:ascii="Cambria Math" w:eastAsia="Cambria Math" w:hAnsi="Cambria Math"/>
            <w:w w:val="47"/>
          </w:rPr>
          <w:t>𝐹𝐹</w:t>
        </w:r>
        <w:r>
          <w:rPr>
            <w:rFonts w:ascii="Cambria Math" w:eastAsia="Cambria Math" w:hAnsi="Cambria Math"/>
            <w:spacing w:val="-1"/>
            <w:w w:val="34"/>
          </w:rPr>
          <w:t>𝑇𝑇𝐹𝐹𝐿𝐿</w:t>
        </w:r>
        <w:r>
          <w:rPr>
            <w:rFonts w:ascii="Cambria Math" w:eastAsia="Cambria Math" w:hAnsi="Cambria Math"/>
            <w:w w:val="48"/>
          </w:rPr>
          <w:t>𝑑𝑑</w:t>
        </w:r>
        <w:r>
          <w:rPr>
            <w:rFonts w:ascii="Cambria Math" w:eastAsia="Cambria Math" w:hAnsi="Cambria Math"/>
            <w:spacing w:val="14"/>
          </w:rPr>
          <w:t xml:space="preserve"> </w:t>
        </w:r>
        <w:r>
          <w:rPr>
            <w:rFonts w:ascii="Cambria Math" w:eastAsia="Cambria Math" w:hAnsi="Cambria Math"/>
            <w:w w:val="51"/>
          </w:rPr>
          <w:t>𝐿𝐿</w:t>
        </w:r>
        <w:r>
          <w:rPr>
            <w:rFonts w:ascii="Cambria Math" w:eastAsia="Cambria Math" w:hAnsi="Cambria Math"/>
            <w:w w:val="36"/>
          </w:rPr>
          <w:t>𝑉𝑉𝐿</w:t>
        </w:r>
        <w:r>
          <w:rPr>
            <w:rFonts w:ascii="Cambria Math" w:eastAsia="Cambria Math" w:hAnsi="Cambria Math"/>
            <w:spacing w:val="-1"/>
            <w:w w:val="36"/>
          </w:rPr>
          <w:t>𝐿</w:t>
        </w:r>
        <w:r>
          <w:rPr>
            <w:rFonts w:ascii="Cambria Math" w:eastAsia="Cambria Math" w:hAnsi="Cambria Math"/>
            <w:w w:val="46"/>
          </w:rPr>
          <w:t>𝐹</w:t>
        </w:r>
        <w:r>
          <w:rPr>
            <w:rFonts w:ascii="Cambria Math" w:eastAsia="Cambria Math" w:hAnsi="Cambria Math"/>
            <w:spacing w:val="-1"/>
            <w:w w:val="46"/>
          </w:rPr>
          <w:t>𝐹</w:t>
        </w:r>
        <w:r>
          <w:rPr>
            <w:rFonts w:ascii="Cambria Math" w:eastAsia="Cambria Math" w:hAnsi="Cambria Math"/>
            <w:w w:val="57"/>
          </w:rPr>
          <w:t>𝑉𝑉𝐿</w:t>
        </w:r>
        <w:r>
          <w:rPr>
            <w:rFonts w:ascii="Cambria Math" w:eastAsia="Cambria Math" w:hAnsi="Cambria Math"/>
            <w:spacing w:val="-1"/>
            <w:w w:val="57"/>
          </w:rPr>
          <w:t>𝐿</w:t>
        </w:r>
        <w:r>
          <w:t>)</w:t>
        </w:r>
        <w:r>
          <w:rPr>
            <w:spacing w:val="-1"/>
          </w:rPr>
          <w:t xml:space="preserve"> </w:t>
        </w:r>
        <w:r>
          <w:t>= (</w:t>
        </w:r>
        <w:r>
          <w:rPr>
            <w:spacing w:val="-1"/>
          </w:rPr>
          <w:t>4</w:t>
        </w:r>
        <w:r>
          <w:t>.</w:t>
        </w:r>
        <w:r>
          <w:rPr>
            <w:spacing w:val="-1"/>
          </w:rPr>
          <w:t>70</w:t>
        </w:r>
        <w:r>
          <w:t xml:space="preserve">9 </w:t>
        </w:r>
        <w:r>
          <w:rPr>
            <w:rFonts w:ascii="Cambria Math" w:eastAsia="Cambria Math" w:hAnsi="Cambria Math"/>
            <w:w w:val="50"/>
          </w:rPr>
          <w:t>𝑥𝑥</w:t>
        </w:r>
        <w:r>
          <w:rPr>
            <w:rFonts w:ascii="Cambria Math" w:eastAsia="Cambria Math" w:hAnsi="Cambria Math"/>
            <w:spacing w:val="13"/>
          </w:rPr>
          <w:t xml:space="preserve"> </w:t>
        </w:r>
        <w:r>
          <w:rPr>
            <w:spacing w:val="-1"/>
          </w:rPr>
          <w:t>10</w:t>
        </w:r>
        <w:r>
          <w:t>−</w:t>
        </w:r>
        <w:r>
          <w:rPr>
            <w:spacing w:val="-1"/>
          </w:rPr>
          <w:t>6</w:t>
        </w:r>
        <w:r>
          <w:t>)</w:t>
        </w:r>
        <w:r>
          <w:rPr>
            <w:spacing w:val="1"/>
          </w:rPr>
          <w:t xml:space="preserve"> </w:t>
        </w:r>
        <w:r>
          <w:rPr>
            <w:rFonts w:ascii="Cambria Math" w:eastAsia="Cambria Math" w:hAnsi="Cambria Math"/>
            <w:w w:val="50"/>
          </w:rPr>
          <w:t>𝑥𝑥</w:t>
        </w:r>
        <w:r>
          <w:rPr>
            <w:rFonts w:ascii="Cambria Math" w:eastAsia="Cambria Math" w:hAnsi="Cambria Math"/>
            <w:spacing w:val="13"/>
          </w:rPr>
          <w:t xml:space="preserve"> </w:t>
        </w:r>
        <w:r>
          <w:t>(</w:t>
        </w:r>
        <w:r>
          <w:rPr>
            <w:rFonts w:ascii="Cambria Math" w:eastAsia="Cambria Math" w:hAnsi="Cambria Math"/>
            <w:w w:val="47"/>
          </w:rPr>
          <w:t>𝐹𝐹</w:t>
        </w:r>
        <w:r>
          <w:rPr>
            <w:rFonts w:ascii="Cambria Math" w:eastAsia="Cambria Math" w:hAnsi="Cambria Math"/>
            <w:spacing w:val="-1"/>
            <w:w w:val="34"/>
          </w:rPr>
          <w:t>𝑇𝑇𝐹𝐹𝐿𝐿</w:t>
        </w:r>
        <w:r>
          <w:rPr>
            <w:rFonts w:ascii="Cambria Math" w:eastAsia="Cambria Math" w:hAnsi="Cambria Math"/>
            <w:w w:val="48"/>
          </w:rPr>
          <w:t>𝑑𝑑</w:t>
        </w:r>
        <w:r>
          <w:rPr>
            <w:rFonts w:ascii="Cambria Math" w:eastAsia="Cambria Math" w:hAnsi="Cambria Math"/>
            <w:spacing w:val="14"/>
          </w:rPr>
          <w:t xml:space="preserve"> </w:t>
        </w:r>
        <w:r>
          <w:rPr>
            <w:rFonts w:ascii="Cambria Math" w:eastAsia="Cambria Math" w:hAnsi="Cambria Math"/>
            <w:w w:val="51"/>
          </w:rPr>
          <w:t>𝐿𝐿</w:t>
        </w:r>
        <w:r>
          <w:rPr>
            <w:rFonts w:ascii="Cambria Math" w:eastAsia="Cambria Math" w:hAnsi="Cambria Math"/>
            <w:w w:val="36"/>
          </w:rPr>
          <w:t>𝑉𝑉𝐿</w:t>
        </w:r>
        <w:r>
          <w:rPr>
            <w:rFonts w:ascii="Cambria Math" w:eastAsia="Cambria Math" w:hAnsi="Cambria Math"/>
            <w:spacing w:val="-1"/>
            <w:w w:val="36"/>
          </w:rPr>
          <w:t>𝐿</w:t>
        </w:r>
        <w:r>
          <w:rPr>
            <w:rFonts w:ascii="Cambria Math" w:eastAsia="Cambria Math" w:hAnsi="Cambria Math"/>
            <w:w w:val="46"/>
          </w:rPr>
          <w:t>𝐹</w:t>
        </w:r>
        <w:r>
          <w:rPr>
            <w:rFonts w:ascii="Cambria Math" w:eastAsia="Cambria Math" w:hAnsi="Cambria Math"/>
            <w:spacing w:val="-1"/>
            <w:w w:val="46"/>
          </w:rPr>
          <w:t>𝐹</w:t>
        </w:r>
        <w:r>
          <w:rPr>
            <w:rFonts w:ascii="Cambria Math" w:eastAsia="Cambria Math" w:hAnsi="Cambria Math"/>
            <w:w w:val="57"/>
          </w:rPr>
          <w:t>𝑉𝑉𝐿</w:t>
        </w:r>
        <w:r>
          <w:rPr>
            <w:rFonts w:ascii="Cambria Math" w:eastAsia="Cambria Math" w:hAnsi="Cambria Math"/>
            <w:spacing w:val="-1"/>
            <w:w w:val="57"/>
          </w:rPr>
          <w:t>𝐿</w:t>
        </w:r>
        <w:r>
          <w:t>)</w:t>
        </w:r>
      </w:ins>
    </w:p>
    <w:p w14:paraId="457B261E" w14:textId="77777777" w:rsidR="00A14E11" w:rsidRDefault="00A14E11">
      <w:pPr>
        <w:pStyle w:val="BodyText"/>
        <w:spacing w:before="9"/>
        <w:rPr>
          <w:ins w:id="11322" w:author="RWQCB" w:date="2026-06-06T14:36:00Z" w16du:dateUtc="2026-06-06T21:36:00Z"/>
          <w:sz w:val="20"/>
        </w:rPr>
      </w:pPr>
    </w:p>
    <w:p w14:paraId="20723041" w14:textId="77777777" w:rsidR="00A14E11" w:rsidRDefault="00716CFB">
      <w:pPr>
        <w:pStyle w:val="BodyText"/>
        <w:tabs>
          <w:tab w:val="left" w:pos="2495"/>
        </w:tabs>
        <w:spacing w:before="1" w:line="281" w:lineRule="exact"/>
        <w:ind w:left="1848"/>
        <w:rPr>
          <w:ins w:id="11323" w:author="RWQCB" w:date="2026-06-06T14:36:00Z" w16du:dateUtc="2026-06-06T21:36:00Z"/>
          <w:rFonts w:ascii="Cambria Math" w:eastAsia="Cambria Math" w:hAnsi="Cambria Math"/>
        </w:rPr>
      </w:pPr>
      <w:ins w:id="11324" w:author="RWQCB" w:date="2026-06-06T14:36:00Z" w16du:dateUtc="2026-06-06T21:36:00Z">
        <w:r>
          <w:rPr>
            <w:spacing w:val="-1"/>
          </w:rPr>
          <w:t>4</w:t>
        </w:r>
        <w:r>
          <w:t>)</w:t>
        </w:r>
        <w:r>
          <w:tab/>
        </w:r>
        <w:r>
          <w:rPr>
            <w:rFonts w:ascii="Cambria Math" w:eastAsia="Cambria Math" w:hAnsi="Cambria Math"/>
            <w:w w:val="46"/>
          </w:rPr>
          <w:t>𝐸𝐸𝐸𝐸𝐸𝐸𝐿</w:t>
        </w:r>
        <w:r>
          <w:rPr>
            <w:rFonts w:ascii="Cambria Math" w:eastAsia="Cambria Math" w:hAnsi="Cambria Math"/>
            <w:spacing w:val="-1"/>
            <w:w w:val="46"/>
          </w:rPr>
          <w:t>𝐿</w:t>
        </w:r>
        <w:r>
          <w:rPr>
            <w:rFonts w:ascii="Cambria Math" w:eastAsia="Cambria Math" w:hAnsi="Cambria Math"/>
            <w:w w:val="36"/>
          </w:rPr>
          <w:t>𝐸𝐸</w:t>
        </w:r>
        <w:r>
          <w:rPr>
            <w:rFonts w:ascii="Cambria Math" w:eastAsia="Cambria Math" w:hAnsi="Cambria Math"/>
            <w:w w:val="29"/>
          </w:rPr>
          <w:t>𝑇𝑇𝐹</w:t>
        </w:r>
        <w:r>
          <w:rPr>
            <w:rFonts w:ascii="Cambria Math" w:eastAsia="Cambria Math" w:hAnsi="Cambria Math"/>
            <w:spacing w:val="-1"/>
            <w:w w:val="29"/>
          </w:rPr>
          <w:t>𝐹</w:t>
        </w:r>
        <w:r>
          <w:rPr>
            <w:rFonts w:ascii="Cambria Math" w:eastAsia="Cambria Math" w:hAnsi="Cambria Math"/>
            <w:w w:val="51"/>
          </w:rPr>
          <w:t>𝐿𝐿</w:t>
        </w:r>
        <w:r>
          <w:rPr>
            <w:rFonts w:ascii="Cambria Math" w:eastAsia="Cambria Math" w:hAnsi="Cambria Math"/>
            <w:w w:val="46"/>
          </w:rPr>
          <w:t>𝐿𝐿</w:t>
        </w:r>
        <w:r>
          <w:rPr>
            <w:rFonts w:ascii="Cambria Math" w:eastAsia="Cambria Math" w:hAnsi="Cambria Math"/>
            <w:spacing w:val="14"/>
          </w:rPr>
          <w:t xml:space="preserve"> </w:t>
        </w:r>
        <w:r>
          <w:rPr>
            <w:rFonts w:ascii="Cambria Math" w:eastAsia="Cambria Math" w:hAnsi="Cambria Math"/>
            <w:w w:val="50"/>
          </w:rPr>
          <w:t>𝐶</w:t>
        </w:r>
        <w:r>
          <w:rPr>
            <w:rFonts w:ascii="Cambria Math" w:eastAsia="Cambria Math" w:hAnsi="Cambria Math"/>
            <w:spacing w:val="-1"/>
            <w:w w:val="50"/>
          </w:rPr>
          <w:t>𝐶</w:t>
        </w:r>
        <w:r>
          <w:rPr>
            <w:rFonts w:ascii="Cambria Math" w:eastAsia="Cambria Math" w:hAnsi="Cambria Math"/>
            <w:w w:val="42"/>
          </w:rPr>
          <w:t>𝑉𝑉</w:t>
        </w:r>
        <w:r>
          <w:rPr>
            <w:rFonts w:ascii="Cambria Math" w:eastAsia="Cambria Math" w:hAnsi="Cambria Math"/>
            <w:w w:val="41"/>
          </w:rPr>
          <w:t>𝐹𝐹𝐸𝐸</w:t>
        </w:r>
        <w:r>
          <w:rPr>
            <w:rFonts w:ascii="Cambria Math" w:eastAsia="Cambria Math" w:hAnsi="Cambria Math"/>
            <w:w w:val="46"/>
          </w:rPr>
          <w:t>𝐿</w:t>
        </w:r>
        <w:r>
          <w:rPr>
            <w:rFonts w:ascii="Cambria Math" w:eastAsia="Cambria Math" w:hAnsi="Cambria Math"/>
            <w:spacing w:val="-1"/>
            <w:w w:val="46"/>
          </w:rPr>
          <w:t>𝐿</w:t>
        </w:r>
        <w:r>
          <w:rPr>
            <w:rFonts w:ascii="Cambria Math" w:eastAsia="Cambria Math" w:hAnsi="Cambria Math"/>
            <w:w w:val="40"/>
          </w:rPr>
          <w:t>𝐹𝐹𝑇𝑇</w:t>
        </w:r>
        <w:r>
          <w:rPr>
            <w:rFonts w:ascii="Cambria Math" w:eastAsia="Cambria Math" w:hAnsi="Cambria Math"/>
            <w:w w:val="39"/>
          </w:rPr>
          <w:t>𝐶</w:t>
        </w:r>
        <w:r>
          <w:rPr>
            <w:rFonts w:ascii="Cambria Math" w:eastAsia="Cambria Math" w:hAnsi="Cambria Math"/>
            <w:spacing w:val="-1"/>
            <w:w w:val="39"/>
          </w:rPr>
          <w:t>𝐶</w:t>
        </w:r>
        <w:r>
          <w:rPr>
            <w:rFonts w:ascii="Cambria Math" w:eastAsia="Cambria Math" w:hAnsi="Cambria Math"/>
            <w:w w:val="46"/>
          </w:rPr>
          <w:t>𝑇</w:t>
        </w:r>
        <w:r>
          <w:rPr>
            <w:rFonts w:ascii="Cambria Math" w:eastAsia="Cambria Math" w:hAnsi="Cambria Math"/>
            <w:spacing w:val="-1"/>
            <w:w w:val="46"/>
          </w:rPr>
          <w:t>𝑇</w:t>
        </w:r>
        <w:r>
          <w:rPr>
            <w:rFonts w:ascii="Cambria Math" w:eastAsia="Cambria Math" w:hAnsi="Cambria Math"/>
            <w:w w:val="33"/>
          </w:rPr>
          <w:t>𝑇𝑇</w:t>
        </w:r>
        <w:r>
          <w:rPr>
            <w:rFonts w:ascii="Cambria Math" w:eastAsia="Cambria Math" w:hAnsi="Cambria Math"/>
            <w:w w:val="25"/>
          </w:rPr>
          <w:t>𝐹</w:t>
        </w:r>
        <w:r>
          <w:rPr>
            <w:rFonts w:ascii="Cambria Math" w:eastAsia="Cambria Math" w:hAnsi="Cambria Math"/>
            <w:spacing w:val="-1"/>
            <w:w w:val="25"/>
          </w:rPr>
          <w:t>𝐹</w:t>
        </w:r>
        <w:r>
          <w:rPr>
            <w:rFonts w:ascii="Cambria Math" w:eastAsia="Cambria Math" w:hAnsi="Cambria Math"/>
            <w:w w:val="42"/>
          </w:rPr>
          <w:t>𝑉𝑉</w:t>
        </w:r>
        <w:r>
          <w:rPr>
            <w:rFonts w:ascii="Cambria Math" w:eastAsia="Cambria Math" w:hAnsi="Cambria Math"/>
            <w:w w:val="46"/>
          </w:rPr>
          <w:t>𝐹𝐹</w:t>
        </w:r>
        <w:r>
          <w:rPr>
            <w:rFonts w:ascii="Cambria Math" w:eastAsia="Cambria Math" w:hAnsi="Cambria Math"/>
            <w:spacing w:val="14"/>
          </w:rPr>
          <w:t xml:space="preserve"> </w:t>
        </w:r>
        <w:r>
          <w:t>=</w:t>
        </w:r>
        <w:r>
          <w:rPr>
            <w:spacing w:val="-1"/>
          </w:rPr>
          <w:t xml:space="preserve"> </w:t>
        </w:r>
        <w:r>
          <w:t>(</w:t>
        </w:r>
        <w:r>
          <w:rPr>
            <w:spacing w:val="-1"/>
          </w:rPr>
          <w:t>4</w:t>
        </w:r>
        <w:r>
          <w:t>.</w:t>
        </w:r>
        <w:r>
          <w:rPr>
            <w:spacing w:val="-1"/>
          </w:rPr>
          <w:t>7</w:t>
        </w:r>
        <w:r>
          <w:rPr>
            <w:spacing w:val="-2"/>
          </w:rPr>
          <w:t>0</w:t>
        </w:r>
        <w:r>
          <w:t xml:space="preserve">9 </w:t>
        </w:r>
        <w:r>
          <w:rPr>
            <w:rFonts w:ascii="Cambria Math" w:eastAsia="Cambria Math" w:hAnsi="Cambria Math"/>
            <w:w w:val="50"/>
          </w:rPr>
          <w:t>𝑥𝑥</w:t>
        </w:r>
        <w:r>
          <w:rPr>
            <w:rFonts w:ascii="Cambria Math" w:eastAsia="Cambria Math" w:hAnsi="Cambria Math"/>
            <w:spacing w:val="13"/>
          </w:rPr>
          <w:t xml:space="preserve"> </w:t>
        </w:r>
        <w:r>
          <w:rPr>
            <w:spacing w:val="-1"/>
          </w:rPr>
          <w:t>10</w:t>
        </w:r>
        <w:r>
          <w:t>−</w:t>
        </w:r>
        <w:r>
          <w:rPr>
            <w:spacing w:val="-1"/>
          </w:rPr>
          <w:t>6</w:t>
        </w:r>
        <w:r>
          <w:t>)</w:t>
        </w:r>
        <w:r>
          <w:rPr>
            <w:spacing w:val="1"/>
          </w:rPr>
          <w:t xml:space="preserve"> </w:t>
        </w:r>
        <w:r>
          <w:rPr>
            <w:rFonts w:ascii="Cambria Math" w:eastAsia="Cambria Math" w:hAnsi="Cambria Math"/>
            <w:w w:val="50"/>
          </w:rPr>
          <w:t>𝑥𝑥</w:t>
        </w:r>
        <w:r>
          <w:rPr>
            <w:rFonts w:ascii="Cambria Math" w:eastAsia="Cambria Math" w:hAnsi="Cambria Math"/>
            <w:spacing w:val="13"/>
          </w:rPr>
          <w:t xml:space="preserve"> </w:t>
        </w:r>
        <w:r>
          <w:t>(</w:t>
        </w:r>
        <w:r>
          <w:rPr>
            <w:rFonts w:ascii="Cambria Math" w:eastAsia="Cambria Math" w:hAnsi="Cambria Math"/>
            <w:w w:val="47"/>
          </w:rPr>
          <w:t>𝐹𝐹</w:t>
        </w:r>
        <w:r>
          <w:rPr>
            <w:rFonts w:ascii="Cambria Math" w:eastAsia="Cambria Math" w:hAnsi="Cambria Math"/>
            <w:spacing w:val="-1"/>
            <w:w w:val="34"/>
          </w:rPr>
          <w:t>𝑇𝑇𝐹𝐹𝐿𝐿</w:t>
        </w:r>
        <w:r>
          <w:rPr>
            <w:rFonts w:ascii="Cambria Math" w:eastAsia="Cambria Math" w:hAnsi="Cambria Math"/>
            <w:w w:val="48"/>
          </w:rPr>
          <w:t>𝑑𝑑</w:t>
        </w:r>
      </w:ins>
    </w:p>
    <w:p w14:paraId="57B201E8" w14:textId="77777777" w:rsidR="00A14E11" w:rsidRDefault="00716CFB">
      <w:pPr>
        <w:pStyle w:val="BodyText"/>
        <w:spacing w:line="281" w:lineRule="exact"/>
        <w:ind w:left="2496"/>
        <w:rPr>
          <w:ins w:id="11325" w:author="RWQCB" w:date="2026-06-06T14:36:00Z" w16du:dateUtc="2026-06-06T21:36:00Z"/>
        </w:rPr>
      </w:pPr>
      <w:ins w:id="11326" w:author="RWQCB" w:date="2026-06-06T14:36:00Z" w16du:dateUtc="2026-06-06T21:36:00Z">
        <w:r>
          <w:rPr>
            <w:rFonts w:ascii="Cambria Math" w:eastAsia="Cambria Math"/>
            <w:w w:val="46"/>
          </w:rPr>
          <w:t>𝐿𝐿𝑉𝑉</w:t>
        </w:r>
        <w:r>
          <w:rPr>
            <w:rFonts w:ascii="Cambria Math" w:eastAsia="Cambria Math"/>
            <w:w w:val="29"/>
          </w:rPr>
          <w:t>𝐿</w:t>
        </w:r>
        <w:r>
          <w:rPr>
            <w:rFonts w:ascii="Cambria Math" w:eastAsia="Cambria Math"/>
            <w:spacing w:val="-1"/>
            <w:w w:val="29"/>
          </w:rPr>
          <w:t>𝐿</w:t>
        </w:r>
        <w:r>
          <w:rPr>
            <w:rFonts w:ascii="Cambria Math" w:eastAsia="Cambria Math"/>
            <w:w w:val="57"/>
          </w:rPr>
          <w:t>𝐹𝐹𝑉𝑉</w:t>
        </w:r>
        <w:r>
          <w:rPr>
            <w:rFonts w:ascii="Cambria Math" w:eastAsia="Cambria Math"/>
            <w:w w:val="46"/>
          </w:rPr>
          <w:t>𝐿</w:t>
        </w:r>
        <w:r>
          <w:rPr>
            <w:rFonts w:ascii="Cambria Math" w:eastAsia="Cambria Math"/>
            <w:spacing w:val="-1"/>
            <w:w w:val="46"/>
          </w:rPr>
          <w:t>𝐿</w:t>
        </w:r>
        <w:r>
          <w:rPr>
            <w:spacing w:val="-1"/>
          </w:rPr>
          <w:t>)</w:t>
        </w:r>
        <w:r>
          <w:t>(</w:t>
        </w:r>
        <w:r>
          <w:rPr>
            <w:rFonts w:ascii="Cambria Math" w:eastAsia="Cambria Math"/>
            <w:w w:val="47"/>
          </w:rPr>
          <w:t>𝐹𝐹</w:t>
        </w:r>
        <w:r>
          <w:rPr>
            <w:rFonts w:ascii="Cambria Math" w:eastAsia="Cambria Math"/>
            <w:spacing w:val="-1"/>
            <w:w w:val="34"/>
          </w:rPr>
          <w:t>𝑇𝑇𝐹𝐹𝐿𝐿</w:t>
        </w:r>
        <w:r>
          <w:rPr>
            <w:rFonts w:ascii="Cambria Math" w:eastAsia="Cambria Math"/>
            <w:w w:val="48"/>
          </w:rPr>
          <w:t>𝑑𝑑</w:t>
        </w:r>
        <w:r>
          <w:rPr>
            <w:rFonts w:ascii="Cambria Math" w:eastAsia="Cambria Math"/>
            <w:spacing w:val="14"/>
          </w:rPr>
          <w:t xml:space="preserve"> </w:t>
        </w:r>
        <w:r>
          <w:rPr>
            <w:rFonts w:ascii="Cambria Math" w:eastAsia="Cambria Math"/>
            <w:w w:val="46"/>
          </w:rPr>
          <w:t>𝐿𝐿𝑉𝑉</w:t>
        </w:r>
        <w:r>
          <w:rPr>
            <w:rFonts w:ascii="Cambria Math" w:eastAsia="Cambria Math"/>
            <w:w w:val="29"/>
          </w:rPr>
          <w:t>𝐿</w:t>
        </w:r>
        <w:r>
          <w:rPr>
            <w:rFonts w:ascii="Cambria Math" w:eastAsia="Cambria Math"/>
            <w:spacing w:val="-1"/>
            <w:w w:val="29"/>
          </w:rPr>
          <w:t>𝐿</w:t>
        </w:r>
        <w:r>
          <w:rPr>
            <w:rFonts w:ascii="Cambria Math" w:eastAsia="Cambria Math"/>
            <w:w w:val="57"/>
          </w:rPr>
          <w:t>𝐹𝐹𝑉𝑉</w:t>
        </w:r>
        <w:r>
          <w:rPr>
            <w:rFonts w:ascii="Cambria Math" w:eastAsia="Cambria Math"/>
            <w:w w:val="46"/>
          </w:rPr>
          <w:t>𝐿</w:t>
        </w:r>
        <w:r>
          <w:rPr>
            <w:rFonts w:ascii="Cambria Math" w:eastAsia="Cambria Math"/>
            <w:spacing w:val="-1"/>
            <w:w w:val="46"/>
          </w:rPr>
          <w:t>𝐿</w:t>
        </w:r>
        <w:r>
          <w:t>)</w:t>
        </w:r>
      </w:ins>
    </w:p>
    <w:p w14:paraId="63000861" w14:textId="77777777" w:rsidR="00A14E11" w:rsidRDefault="00A14E11">
      <w:pPr>
        <w:pStyle w:val="BodyText"/>
        <w:spacing w:before="10"/>
        <w:rPr>
          <w:ins w:id="11327" w:author="RWQCB" w:date="2026-06-06T14:36:00Z" w16du:dateUtc="2026-06-06T21:36:00Z"/>
          <w:sz w:val="20"/>
        </w:rPr>
      </w:pPr>
    </w:p>
    <w:p w14:paraId="134E6F0C" w14:textId="77777777" w:rsidR="00A14E11" w:rsidRDefault="00716CFB">
      <w:pPr>
        <w:pStyle w:val="BodyText"/>
        <w:tabs>
          <w:tab w:val="left" w:pos="2495"/>
        </w:tabs>
        <w:ind w:left="1848"/>
        <w:rPr>
          <w:ins w:id="11328" w:author="RWQCB" w:date="2026-06-06T14:36:00Z" w16du:dateUtc="2026-06-06T21:36:00Z"/>
        </w:rPr>
      </w:pPr>
      <w:ins w:id="11329" w:author="RWQCB" w:date="2026-06-06T14:36:00Z" w16du:dateUtc="2026-06-06T21:36:00Z">
        <w:r>
          <w:rPr>
            <w:w w:val="90"/>
          </w:rPr>
          <w:t>5)</w:t>
        </w:r>
        <w:r>
          <w:rPr>
            <w:w w:val="90"/>
          </w:rPr>
          <w:tab/>
        </w:r>
        <w:r>
          <w:rPr>
            <w:rFonts w:ascii="Cambria Math" w:eastAsia="Cambria Math" w:hAnsi="Cambria Math"/>
            <w:w w:val="70"/>
          </w:rPr>
          <w:t>𝐸𝐸𝐸𝐸𝐸𝐸𝐿𝐿𝐸𝐸𝑇𝑇𝐹𝐹𝐿𝐿𝐿𝐿</w:t>
        </w:r>
        <w:r>
          <w:rPr>
            <w:rFonts w:ascii="Cambria Math" w:eastAsia="Cambria Math" w:hAnsi="Cambria Math"/>
            <w:w w:val="70"/>
          </w:rPr>
          <w:t xml:space="preserve"> </w:t>
        </w:r>
        <w:r>
          <w:rPr>
            <w:rFonts w:ascii="Cambria Math" w:eastAsia="Cambria Math" w:hAnsi="Cambria Math"/>
            <w:w w:val="70"/>
          </w:rPr>
          <w:t>𝐶𝐶𝑉𝑉𝐹𝐹𝐸𝐸𝐿𝐿𝐹𝐹𝑇𝑇𝐶𝐶𝑇𝑇𝑇𝑇𝐹𝐹𝑉𝑉𝐹𝐹</w:t>
        </w:r>
        <w:r>
          <w:rPr>
            <w:rFonts w:ascii="Cambria Math" w:eastAsia="Cambria Math" w:hAnsi="Cambria Math"/>
            <w:w w:val="70"/>
          </w:rPr>
          <w:t xml:space="preserve"> </w:t>
        </w:r>
        <w:r>
          <w:rPr>
            <w:w w:val="90"/>
          </w:rPr>
          <w:t>= 4.709</w:t>
        </w:r>
        <w:r>
          <w:rPr>
            <w:spacing w:val="-34"/>
            <w:w w:val="90"/>
          </w:rPr>
          <w:t xml:space="preserve"> </w:t>
        </w:r>
        <w:r>
          <w:rPr>
            <w:rFonts w:ascii="Cambria Math" w:eastAsia="Cambria Math" w:hAnsi="Cambria Math"/>
            <w:w w:val="70"/>
          </w:rPr>
          <w:t>𝑥𝑥</w:t>
        </w:r>
        <w:r>
          <w:rPr>
            <w:rFonts w:ascii="Cambria Math" w:eastAsia="Cambria Math" w:hAnsi="Cambria Math"/>
            <w:w w:val="70"/>
          </w:rPr>
          <w:t xml:space="preserve"> </w:t>
        </w:r>
        <w:r>
          <w:rPr>
            <w:w w:val="90"/>
          </w:rPr>
          <w:t>10−6</w:t>
        </w:r>
      </w:ins>
    </w:p>
    <w:p w14:paraId="4306D1DC" w14:textId="77777777" w:rsidR="00A14E11" w:rsidRDefault="00A14E11">
      <w:pPr>
        <w:rPr>
          <w:ins w:id="11330" w:author="RWQCB" w:date="2026-06-06T14:36:00Z" w16du:dateUtc="2026-06-06T21:36:00Z"/>
        </w:rPr>
        <w:sectPr w:rsidR="00A14E11">
          <w:pgSz w:w="12240" w:h="15840"/>
          <w:pgMar w:top="1540" w:right="160" w:bottom="980" w:left="1320" w:header="728" w:footer="788" w:gutter="0"/>
          <w:cols w:space="720"/>
        </w:sectPr>
      </w:pPr>
    </w:p>
    <w:p w14:paraId="77ADCF18" w14:textId="77777777" w:rsidR="00A14E11" w:rsidRDefault="00A14E11">
      <w:pPr>
        <w:pStyle w:val="BodyText"/>
        <w:spacing w:before="11"/>
        <w:rPr>
          <w:ins w:id="11331" w:author="RWQCB" w:date="2026-06-06T14:36:00Z" w16du:dateUtc="2026-06-06T21:36:00Z"/>
          <w:sz w:val="15"/>
        </w:rPr>
      </w:pPr>
    </w:p>
    <w:p w14:paraId="61EEB451" w14:textId="77777777" w:rsidR="00A14E11" w:rsidRDefault="00716CFB">
      <w:pPr>
        <w:pStyle w:val="BodyText"/>
        <w:spacing w:before="92"/>
        <w:ind w:left="1487"/>
        <w:rPr>
          <w:ins w:id="11332" w:author="RWQCB" w:date="2026-06-06T14:36:00Z" w16du:dateUtc="2026-06-06T21:36:00Z"/>
        </w:rPr>
      </w:pPr>
      <w:bookmarkStart w:id="11333" w:name="_bookmark228"/>
      <w:bookmarkEnd w:id="11333"/>
      <w:r>
        <w:t>This equation results in an effective concentration for copper expressed as</w:t>
      </w:r>
      <w:del w:id="11334" w:author="RWQCB" w:date="2026-06-06T14:36:00Z" w16du:dateUtc="2026-06-06T21:36:00Z">
        <w:r>
          <w:delText xml:space="preserve"> </w:delText>
        </w:r>
      </w:del>
    </w:p>
    <w:p w14:paraId="1D887725" w14:textId="77777777" w:rsidR="00A14E11" w:rsidRDefault="00716CFB">
      <w:pPr>
        <w:pStyle w:val="BodyText"/>
        <w:ind w:left="1487"/>
        <w:pPrChange w:id="11335" w:author="RWQCB" w:date="2026-06-06T14:36:00Z" w16du:dateUtc="2026-06-06T21:36:00Z">
          <w:pPr>
            <w:pStyle w:val="BodyText"/>
            <w:spacing w:before="241"/>
            <w:ind w:left="1360" w:right="1715" w:hanging="1080"/>
          </w:pPr>
        </w:pPrChange>
      </w:pPr>
      <w:r>
        <w:t>g/L; to convert to μg/L, apply the conversion factor 1 g = 1 x 106 μg:</w:t>
      </w:r>
    </w:p>
    <w:p w14:paraId="174F999D" w14:textId="77777777" w:rsidR="00A14E11" w:rsidRDefault="00A14E11">
      <w:pPr>
        <w:pStyle w:val="BodyText"/>
        <w:spacing w:before="10"/>
        <w:rPr>
          <w:sz w:val="20"/>
        </w:rPr>
        <w:pPrChange w:id="11336" w:author="RWQCB" w:date="2026-06-06T14:36:00Z" w16du:dateUtc="2026-06-06T21:36:00Z">
          <w:pPr>
            <w:pStyle w:val="BodyText"/>
            <w:spacing w:before="9"/>
          </w:pPr>
        </w:pPrChange>
      </w:pPr>
    </w:p>
    <w:p w14:paraId="63C4E756" w14:textId="77777777" w:rsidR="00A14E11" w:rsidRDefault="00716CFB">
      <w:pPr>
        <w:pStyle w:val="BodyText"/>
        <w:tabs>
          <w:tab w:val="left" w:pos="2495"/>
        </w:tabs>
        <w:ind w:left="1847"/>
        <w:rPr>
          <w:ins w:id="11337" w:author="RWQCB" w:date="2026-06-06T14:36:00Z" w16du:dateUtc="2026-06-06T21:36:00Z"/>
        </w:rPr>
      </w:pPr>
      <w:del w:id="11338" w:author="RWQCB" w:date="2026-06-06T14:36:00Z" w16du:dateUtc="2026-06-06T21:36:00Z">
        <w:r>
          <w:rPr>
            <w:rFonts w:ascii="Cambria" w:eastAsia="Cambria"/>
            <w:i/>
            <w:w w:val="95"/>
          </w:rPr>
          <w:delText>𝐸𝑓𝑓𝑒𝑐𝑡𝑖𝑣𝑒</w:delText>
        </w:r>
        <w:r>
          <w:rPr>
            <w:rFonts w:ascii="Cambria" w:eastAsia="Cambria"/>
            <w:i/>
            <w:w w:val="95"/>
          </w:rPr>
          <w:delText xml:space="preserve"> </w:delText>
        </w:r>
        <w:r>
          <w:rPr>
            <w:rFonts w:ascii="Cambria" w:eastAsia="Cambria"/>
            <w:i/>
            <w:w w:val="95"/>
          </w:rPr>
          <w:delText>𝐶𝑜𝑛𝑐𝑒𝑛𝑡𝑟𝑎𝑡𝑖𝑜𝑛</w:delText>
        </w:r>
        <w:r>
          <w:rPr>
            <w:rFonts w:ascii="Cambria" w:eastAsia="Cambria"/>
            <w:i/>
            <w:w w:val="95"/>
          </w:rPr>
          <w:delText xml:space="preserve"> </w:delText>
        </w:r>
        <w:r>
          <w:rPr>
            <w:w w:val="95"/>
          </w:rPr>
          <w:delText>(</w:delText>
        </w:r>
        <w:r>
          <w:rPr>
            <w:rFonts w:ascii="Cambria" w:eastAsia="Cambria"/>
            <w:i/>
            <w:w w:val="95"/>
          </w:rPr>
          <w:delText>𝜇𝑔𝐿</w:delText>
        </w:r>
        <w:r>
          <w:rPr>
            <w:w w:val="95"/>
          </w:rPr>
          <w:delText>)= 4.7</w:delText>
        </w:r>
      </w:del>
      <w:ins w:id="11339" w:author="RWQCB" w:date="2026-06-06T14:36:00Z" w16du:dateUtc="2026-06-06T21:36:00Z">
        <w:r>
          <w:rPr>
            <w:w w:val="80"/>
          </w:rPr>
          <w:t>6)</w:t>
        </w:r>
        <w:r>
          <w:rPr>
            <w:w w:val="80"/>
          </w:rPr>
          <w:tab/>
        </w:r>
        <w:r>
          <w:rPr>
            <w:rFonts w:ascii="Cambria Math" w:eastAsia="Cambria Math"/>
            <w:w w:val="70"/>
          </w:rPr>
          <w:t>𝐸𝐸𝐸𝐸𝐸𝐸𝐿𝐿𝐸𝐸𝑇𝑇𝐹𝐹𝐿𝐿𝐿𝐿</w:t>
        </w:r>
        <w:r>
          <w:rPr>
            <w:rFonts w:ascii="Cambria Math" w:eastAsia="Cambria Math"/>
            <w:w w:val="70"/>
          </w:rPr>
          <w:t xml:space="preserve"> </w:t>
        </w:r>
        <w:r>
          <w:rPr>
            <w:rFonts w:ascii="Cambria Math" w:eastAsia="Cambria Math"/>
            <w:w w:val="70"/>
          </w:rPr>
          <w:t>𝐶𝐶𝑉𝑉𝐹𝐹𝐸𝐸𝐿𝐿𝐹𝐹𝑇𝑇𝐶𝐶𝑇𝑇𝑇𝑇𝐹𝐹𝑉𝑉𝐹𝐹</w:t>
        </w:r>
        <w:r>
          <w:rPr>
            <w:rFonts w:ascii="Cambria Math" w:eastAsia="Cambria Math"/>
            <w:w w:val="70"/>
          </w:rPr>
          <w:t xml:space="preserve"> </w:t>
        </w:r>
        <w:r>
          <w:rPr>
            <w:w w:val="70"/>
          </w:rPr>
          <w:t>(</w:t>
        </w:r>
        <w:r>
          <w:rPr>
            <w:rFonts w:ascii="Cambria Math" w:eastAsia="Cambria Math"/>
            <w:w w:val="70"/>
          </w:rPr>
          <w:t>𝜇𝜇𝐹𝐹𝐿𝐿</w:t>
        </w:r>
        <w:r>
          <w:rPr>
            <w:w w:val="70"/>
          </w:rPr>
          <w:t xml:space="preserve">)= </w:t>
        </w:r>
        <w:r>
          <w:rPr>
            <w:w w:val="80"/>
          </w:rPr>
          <w:t>4.7</w:t>
        </w:r>
      </w:ins>
    </w:p>
    <w:p w14:paraId="13EBBD24" w14:textId="77777777" w:rsidR="00A14E11" w:rsidRDefault="00A14E11">
      <w:pPr>
        <w:pStyle w:val="BodyText"/>
        <w:spacing w:before="10"/>
        <w:rPr>
          <w:sz w:val="20"/>
          <w:rPrChange w:id="11340" w:author="RWQCB" w:date="2026-06-06T14:36:00Z" w16du:dateUtc="2026-06-06T21:36:00Z">
            <w:rPr>
              <w:sz w:val="24"/>
            </w:rPr>
          </w:rPrChange>
        </w:rPr>
        <w:pPrChange w:id="11341" w:author="RWQCB" w:date="2026-06-06T14:36:00Z" w16du:dateUtc="2026-06-06T21:36:00Z">
          <w:pPr>
            <w:spacing w:before="1"/>
            <w:ind w:left="1791"/>
          </w:pPr>
        </w:pPrChange>
      </w:pPr>
    </w:p>
    <w:p w14:paraId="55C3BAF6" w14:textId="77777777" w:rsidR="00A14E11" w:rsidRDefault="00716CFB">
      <w:pPr>
        <w:pStyle w:val="BodyText"/>
        <w:ind w:left="1488" w:right="1567"/>
        <w:pPrChange w:id="11342" w:author="RWQCB" w:date="2026-06-06T14:36:00Z" w16du:dateUtc="2026-06-06T21:36:00Z">
          <w:pPr>
            <w:pStyle w:val="BodyText"/>
            <w:spacing w:before="240"/>
            <w:ind w:left="1360" w:right="1293"/>
            <w:jc w:val="both"/>
          </w:pPr>
        </w:pPrChange>
      </w:pPr>
      <w:r>
        <w:t>The same methodology is applied to the WLAs assigned to the Long Beach MS4 Permit and the results are added to obtain the concentration WQBELs for the Los Cerritos Channel Metals TMDL.</w:t>
      </w:r>
    </w:p>
    <w:p w14:paraId="50E841A3" w14:textId="77777777" w:rsidR="00A14E11" w:rsidRDefault="00A14E11">
      <w:pPr>
        <w:pStyle w:val="BodyText"/>
        <w:rPr>
          <w:rPrChange w:id="11343" w:author="RWQCB" w:date="2026-06-06T14:36:00Z" w16du:dateUtc="2026-06-06T21:36:00Z">
            <w:rPr>
              <w:sz w:val="20"/>
            </w:rPr>
          </w:rPrChange>
        </w:rPr>
        <w:pPrChange w:id="11344" w:author="RWQCB" w:date="2026-06-06T14:36:00Z" w16du:dateUtc="2026-06-06T21:36:00Z">
          <w:pPr>
            <w:pStyle w:val="BodyText"/>
            <w:spacing w:before="10"/>
          </w:pPr>
        </w:pPrChange>
      </w:pPr>
    </w:p>
    <w:p w14:paraId="792AF4FC" w14:textId="77777777" w:rsidR="00A14E11" w:rsidRDefault="00716CFB">
      <w:pPr>
        <w:pStyle w:val="BodyText"/>
        <w:ind w:left="1488" w:right="1292"/>
        <w:pPrChange w:id="11345" w:author="RWQCB" w:date="2026-06-06T14:36:00Z" w16du:dateUtc="2026-06-06T21:36:00Z">
          <w:pPr>
            <w:pStyle w:val="BodyText"/>
            <w:ind w:left="1360" w:right="1342" w:hanging="1080"/>
          </w:pPr>
        </w:pPrChange>
      </w:pPr>
      <w:r>
        <w:t>This methodology for determining effective concentrations is consistent with the assumptions and requirements of these TMDLs because the equations are the same as the WLA equations assigned by the TMDLs; the terms have merely been rearranged for ease of compliance</w:t>
      </w:r>
      <w:r>
        <w:rPr>
          <w:spacing w:val="-33"/>
          <w:rPrChange w:id="11346" w:author="RWQCB" w:date="2026-06-06T14:36:00Z" w16du:dateUtc="2026-06-06T21:36:00Z">
            <w:rPr/>
          </w:rPrChange>
        </w:rPr>
        <w:t xml:space="preserve"> </w:t>
      </w:r>
      <w:r>
        <w:t>determination.</w:t>
      </w:r>
    </w:p>
    <w:p w14:paraId="00056189" w14:textId="77777777" w:rsidR="00A14E11" w:rsidRDefault="00A14E11">
      <w:pPr>
        <w:pStyle w:val="BodyText"/>
        <w:spacing w:before="10"/>
        <w:rPr>
          <w:sz w:val="20"/>
        </w:rPr>
      </w:pPr>
    </w:p>
    <w:p w14:paraId="697B6D27" w14:textId="77777777" w:rsidR="00A14E11" w:rsidRDefault="00716CFB">
      <w:pPr>
        <w:pStyle w:val="Heading1"/>
        <w:ind w:left="1488" w:right="2050"/>
        <w:pPrChange w:id="11347" w:author="RWQCB" w:date="2026-06-06T14:36:00Z" w16du:dateUtc="2026-06-06T21:36:00Z">
          <w:pPr>
            <w:pStyle w:val="Heading1"/>
            <w:ind w:left="280"/>
          </w:pPr>
        </w:pPrChange>
      </w:pPr>
      <w:r>
        <w:t xml:space="preserve">Los Cerritos Channel </w:t>
      </w:r>
      <w:ins w:id="11348" w:author="RWQCB" w:date="2026-06-06T14:36:00Z" w16du:dateUtc="2026-06-06T21:36:00Z">
        <w:r>
          <w:t xml:space="preserve">and Estuary, Alamitos Bay, and Colorado Lagoon Indicator </w:t>
        </w:r>
      </w:ins>
      <w:r>
        <w:t>Bacteria TMDL</w:t>
      </w:r>
    </w:p>
    <w:p w14:paraId="5B3F0AD6" w14:textId="77777777" w:rsidR="00AD1F20" w:rsidRDefault="00716CFB">
      <w:pPr>
        <w:pStyle w:val="BodyText"/>
        <w:ind w:left="1359" w:right="1530" w:hanging="1080"/>
        <w:rPr>
          <w:del w:id="11349" w:author="RWQCB" w:date="2026-06-06T14:36:00Z" w16du:dateUtc="2026-06-06T21:36:00Z"/>
        </w:rPr>
      </w:pPr>
      <w:r>
        <w:t>The WLAs assigned to “any future enrollees under the Phase II MS4 permit, an individual NPDES permit, a general NPDES permit, the general industrial</w:t>
      </w:r>
    </w:p>
    <w:p w14:paraId="1C8F8D49" w14:textId="77777777" w:rsidR="00AD1F20" w:rsidRDefault="00AD1F20">
      <w:pPr>
        <w:rPr>
          <w:del w:id="11350" w:author="RWQCB" w:date="2026-06-06T14:36:00Z" w16du:dateUtc="2026-06-06T21:36:00Z"/>
        </w:rPr>
        <w:sectPr w:rsidR="00AD1F20">
          <w:pgSz w:w="12240" w:h="15840"/>
          <w:pgMar w:top="1540" w:right="420" w:bottom="980" w:left="1160" w:header="728" w:footer="788" w:gutter="0"/>
          <w:cols w:space="720"/>
        </w:sectPr>
      </w:pPr>
    </w:p>
    <w:p w14:paraId="4A2BDF51" w14:textId="77777777" w:rsidR="00AD1F20" w:rsidRDefault="00AD1F20">
      <w:pPr>
        <w:pStyle w:val="BodyText"/>
        <w:spacing w:before="11"/>
        <w:rPr>
          <w:del w:id="11351" w:author="RWQCB" w:date="2026-06-06T14:36:00Z" w16du:dateUtc="2026-06-06T21:36:00Z"/>
          <w:sz w:val="15"/>
        </w:rPr>
      </w:pPr>
    </w:p>
    <w:p w14:paraId="3F176DB3" w14:textId="77777777" w:rsidR="00A14E11" w:rsidRDefault="00716CFB">
      <w:pPr>
        <w:pStyle w:val="BodyText"/>
        <w:ind w:left="1488" w:right="1279"/>
        <w:pPrChange w:id="11352" w:author="RWQCB" w:date="2026-06-06T14:36:00Z" w16du:dateUtc="2026-06-06T21:36:00Z">
          <w:pPr>
            <w:pStyle w:val="BodyText"/>
            <w:spacing w:before="92"/>
            <w:ind w:left="1360" w:right="1036"/>
          </w:pPr>
        </w:pPrChange>
      </w:pPr>
      <w:ins w:id="11353" w:author="RWQCB" w:date="2026-06-06T14:36:00Z" w16du:dateUtc="2026-06-06T21:36:00Z">
        <w:r>
          <w:t xml:space="preserve"> </w:t>
        </w:r>
      </w:ins>
      <w:r>
        <w:t>stormwater permit, or the general construction stormwater permit” are incorporated into this Order as WQBELs. The WLAs and WQBELs are based on the updated multipart bacteria WQOs included in the Bacteria Provisions. Only the WLAs assigned as an STV are incorporated as WQBELs because there is insufficient sampling to demonstrate compliance with geometric mean</w:t>
      </w:r>
      <w:r>
        <w:rPr>
          <w:spacing w:val="-2"/>
          <w:rPrChange w:id="11354" w:author="RWQCB" w:date="2026-06-06T14:36:00Z" w16du:dateUtc="2026-06-06T21:36:00Z">
            <w:rPr/>
          </w:rPrChange>
        </w:rPr>
        <w:t xml:space="preserve"> </w:t>
      </w:r>
      <w:r>
        <w:t>WQBELs.</w:t>
      </w:r>
    </w:p>
    <w:p w14:paraId="00D84F63" w14:textId="77777777" w:rsidR="00A14E11" w:rsidRDefault="00A14E11">
      <w:pPr>
        <w:pStyle w:val="BodyText"/>
        <w:spacing w:before="10"/>
        <w:rPr>
          <w:sz w:val="20"/>
        </w:rPr>
      </w:pPr>
    </w:p>
    <w:p w14:paraId="056A36E6" w14:textId="77777777" w:rsidR="00A14E11" w:rsidRDefault="00716CFB">
      <w:pPr>
        <w:pStyle w:val="Heading1"/>
        <w:ind w:left="1488" w:right="1584"/>
        <w:pPrChange w:id="11355" w:author="RWQCB" w:date="2026-06-06T14:36:00Z" w16du:dateUtc="2026-06-06T21:36:00Z">
          <w:pPr>
            <w:pStyle w:val="Heading1"/>
            <w:ind w:left="1360" w:right="1158" w:hanging="1080"/>
          </w:pPr>
        </w:pPrChange>
      </w:pPr>
      <w:r>
        <w:t>Colorado Lagoon Organochlorine (OC) Pesticides, PCBs, Sediment Toxicity, and Metals TMDL</w:t>
      </w:r>
    </w:p>
    <w:p w14:paraId="56C8D64B" w14:textId="77777777" w:rsidR="00A14E11" w:rsidRDefault="00716CFB">
      <w:pPr>
        <w:pStyle w:val="BodyText"/>
        <w:ind w:left="1487" w:right="1276"/>
        <w:pPrChange w:id="11356" w:author="RWQCB" w:date="2026-06-06T14:36:00Z" w16du:dateUtc="2026-06-06T21:36:00Z">
          <w:pPr>
            <w:pStyle w:val="BodyText"/>
            <w:ind w:left="1360" w:right="1490" w:hanging="1080"/>
          </w:pPr>
        </w:pPrChange>
      </w:pPr>
      <w:r>
        <w:t>The compliance date for the WLAs has passed. The WLAs assigned to “other stormwater permittees” are incorporated into this Order as WQBELs. The WQBELs are applied as average monthly limits in accordance with TMDL implementation language.</w:t>
      </w:r>
    </w:p>
    <w:p w14:paraId="71D1DE2E" w14:textId="77777777" w:rsidR="00A14E11" w:rsidRDefault="00A14E11">
      <w:pPr>
        <w:pStyle w:val="BodyText"/>
        <w:spacing w:before="10"/>
        <w:rPr>
          <w:sz w:val="20"/>
        </w:rPr>
      </w:pPr>
    </w:p>
    <w:p w14:paraId="1B4590FC" w14:textId="77777777" w:rsidR="00A14E11" w:rsidRDefault="00716CFB">
      <w:pPr>
        <w:pStyle w:val="Heading1"/>
        <w:numPr>
          <w:ilvl w:val="3"/>
          <w:numId w:val="17"/>
        </w:numPr>
        <w:tabs>
          <w:tab w:val="left" w:pos="1199"/>
          <w:tab w:val="left" w:pos="1200"/>
        </w:tabs>
        <w:pPrChange w:id="11357" w:author="RWQCB" w:date="2026-06-06T14:36:00Z" w16du:dateUtc="2026-06-06T21:36:00Z">
          <w:pPr>
            <w:pStyle w:val="Heading1"/>
            <w:numPr>
              <w:ilvl w:val="3"/>
              <w:numId w:val="109"/>
            </w:numPr>
            <w:tabs>
              <w:tab w:val="left" w:pos="1359"/>
              <w:tab w:val="left" w:pos="1360"/>
            </w:tabs>
            <w:spacing w:before="1"/>
            <w:ind w:left="1360" w:hanging="1080"/>
          </w:pPr>
        </w:pPrChange>
      </w:pPr>
      <w:r>
        <w:t>Pollutants in 303(d) Listed</w:t>
      </w:r>
      <w:r>
        <w:rPr>
          <w:spacing w:val="-2"/>
          <w:rPrChange w:id="11358" w:author="RWQCB" w:date="2026-06-06T14:36:00Z" w16du:dateUtc="2026-06-06T21:36:00Z">
            <w:rPr>
              <w:spacing w:val="-1"/>
            </w:rPr>
          </w:rPrChange>
        </w:rPr>
        <w:t xml:space="preserve"> </w:t>
      </w:r>
      <w:r>
        <w:t>Waterbodies</w:t>
      </w:r>
      <w:del w:id="11359" w:author="RWQCB" w:date="2026-06-06T14:36:00Z" w16du:dateUtc="2026-06-06T21:36:00Z">
        <w:r>
          <w:delText>.</w:delText>
        </w:r>
      </w:del>
    </w:p>
    <w:p w14:paraId="56D7DA34" w14:textId="77777777" w:rsidR="00A14E11" w:rsidRDefault="00A14E11">
      <w:pPr>
        <w:pStyle w:val="BodyText"/>
        <w:rPr>
          <w:b/>
          <w:rPrChange w:id="11360" w:author="RWQCB" w:date="2026-06-06T14:36:00Z" w16du:dateUtc="2026-06-06T21:36:00Z">
            <w:rPr>
              <w:b/>
              <w:sz w:val="23"/>
            </w:rPr>
          </w:rPrChange>
        </w:rPr>
        <w:pPrChange w:id="11361" w:author="RWQCB" w:date="2026-06-06T14:36:00Z" w16du:dateUtc="2026-06-06T21:36:00Z">
          <w:pPr>
            <w:pStyle w:val="BodyText"/>
            <w:spacing w:before="11"/>
          </w:pPr>
        </w:pPrChange>
      </w:pPr>
    </w:p>
    <w:p w14:paraId="31DAE1BF" w14:textId="77777777" w:rsidR="00A14E11" w:rsidRDefault="00716CFB">
      <w:pPr>
        <w:pStyle w:val="BodyText"/>
        <w:ind w:left="1200" w:right="1349"/>
        <w:pPrChange w:id="11362" w:author="RWQCB" w:date="2026-06-06T14:36:00Z" w16du:dateUtc="2026-06-06T21:36:00Z">
          <w:pPr>
            <w:pStyle w:val="BodyText"/>
            <w:ind w:left="1360" w:right="1089"/>
          </w:pPr>
        </w:pPrChange>
      </w:pPr>
      <w:r>
        <w:t>Section 122.44(d)(1)(i) of 40 CFR requires that permits include effluent limitations for all pollutants that are or may be discharged at levels that have the reasonable potential to cause or contribute to an exceedance of a water quality standard in the receiving water. Section 303(d) of the CWA requires States to identify specific waterbodies that do not meet water quality standards. Certain receiving waters in the Dominguez Channel/Greater Los Angeles and Long Beach Harbor Watershed and the Los Cerritos C</w:t>
      </w:r>
      <w:r>
        <w:t>hannel/Alamitos Bay Watershed are on the 2018 CWA 303(d) list of impaired waterbodies. Pollutants in these waterbodies for which TMDLs have not yet been developed include:</w:t>
      </w:r>
      <w:ins w:id="11363" w:author="RWQCB" w:date="2026-06-06T14:36:00Z" w16du:dateUtc="2026-06-06T21:36:00Z">
        <w:r>
          <w:t xml:space="preserve"> (1) Indicator bacteria in the Dominguez Channel and Dominguez Channel Estuary; (2) Dissolved oxygen in Alamitos Bay; and (3) Bis (2-ethylhexyl) phthalate, chlordane, trash, ammonia, and pH</w:t>
        </w:r>
      </w:ins>
    </w:p>
    <w:p w14:paraId="4D9647CC" w14:textId="77777777" w:rsidR="00AD1F20" w:rsidRDefault="00AD1F20">
      <w:pPr>
        <w:pStyle w:val="BodyText"/>
        <w:spacing w:before="10"/>
        <w:rPr>
          <w:del w:id="11364" w:author="RWQCB" w:date="2026-06-06T14:36:00Z" w16du:dateUtc="2026-06-06T21:36:00Z"/>
          <w:sz w:val="23"/>
        </w:rPr>
      </w:pPr>
    </w:p>
    <w:p w14:paraId="194D2D83" w14:textId="77777777" w:rsidR="00AD1F20" w:rsidRDefault="00716CFB">
      <w:pPr>
        <w:pStyle w:val="BodyText"/>
        <w:spacing w:before="1"/>
        <w:ind w:left="1360" w:right="1835"/>
        <w:rPr>
          <w:del w:id="11365" w:author="RWQCB" w:date="2026-06-06T14:36:00Z" w16du:dateUtc="2026-06-06T21:36:00Z"/>
        </w:rPr>
      </w:pPr>
      <w:del w:id="11366" w:author="RWQCB" w:date="2026-06-06T14:36:00Z" w16du:dateUtc="2026-06-06T21:36:00Z">
        <w:r>
          <w:delText>Indicator bacteria in the Dominguez Channel and Dominguez Channel Estuary</w:delText>
        </w:r>
      </w:del>
    </w:p>
    <w:p w14:paraId="40D7AA3F" w14:textId="77777777" w:rsidR="00AD1F20" w:rsidRDefault="00AD1F20">
      <w:pPr>
        <w:pStyle w:val="BodyText"/>
        <w:rPr>
          <w:del w:id="11367" w:author="RWQCB" w:date="2026-06-06T14:36:00Z" w16du:dateUtc="2026-06-06T21:36:00Z"/>
        </w:rPr>
      </w:pPr>
    </w:p>
    <w:p w14:paraId="2CAAFA72" w14:textId="77777777" w:rsidR="00AD1F20" w:rsidRDefault="00716CFB">
      <w:pPr>
        <w:pStyle w:val="BodyText"/>
        <w:ind w:left="1360"/>
        <w:rPr>
          <w:del w:id="11368" w:author="RWQCB" w:date="2026-06-06T14:36:00Z" w16du:dateUtc="2026-06-06T21:36:00Z"/>
        </w:rPr>
      </w:pPr>
      <w:del w:id="11369" w:author="RWQCB" w:date="2026-06-06T14:36:00Z" w16du:dateUtc="2026-06-06T21:36:00Z">
        <w:r>
          <w:delText>Dissolved oxygen in Alamitos Bay</w:delText>
        </w:r>
      </w:del>
    </w:p>
    <w:p w14:paraId="3656ACCC" w14:textId="77777777" w:rsidR="00AD1F20" w:rsidRDefault="00AD1F20">
      <w:pPr>
        <w:pStyle w:val="BodyText"/>
        <w:rPr>
          <w:del w:id="11370" w:author="RWQCB" w:date="2026-06-06T14:36:00Z" w16du:dateUtc="2026-06-06T21:36:00Z"/>
        </w:rPr>
      </w:pPr>
    </w:p>
    <w:p w14:paraId="35132298" w14:textId="77777777" w:rsidR="00A14E11" w:rsidRDefault="00716CFB">
      <w:pPr>
        <w:rPr>
          <w:ins w:id="11371" w:author="RWQCB" w:date="2026-06-06T14:36:00Z" w16du:dateUtc="2026-06-06T21:36:00Z"/>
        </w:rPr>
        <w:sectPr w:rsidR="00A14E11">
          <w:pgSz w:w="12240" w:h="15840"/>
          <w:pgMar w:top="1540" w:right="160" w:bottom="980" w:left="1320" w:header="728" w:footer="788" w:gutter="0"/>
          <w:cols w:space="720"/>
        </w:sectPr>
      </w:pPr>
      <w:del w:id="11372" w:author="RWQCB" w:date="2026-06-06T14:36:00Z" w16du:dateUtc="2026-06-06T21:36:00Z">
        <w:r>
          <w:delText xml:space="preserve">Bis (2-ethylhexyl) phthalate, chlordane, trash, ammonia, and pH </w:delText>
        </w:r>
      </w:del>
    </w:p>
    <w:p w14:paraId="3A2302A0" w14:textId="77777777" w:rsidR="00A14E11" w:rsidRDefault="00A14E11">
      <w:pPr>
        <w:pStyle w:val="BodyText"/>
        <w:spacing w:before="11"/>
        <w:rPr>
          <w:ins w:id="11373" w:author="RWQCB" w:date="2026-06-06T14:36:00Z" w16du:dateUtc="2026-06-06T21:36:00Z"/>
          <w:sz w:val="15"/>
        </w:rPr>
      </w:pPr>
    </w:p>
    <w:p w14:paraId="6C28930F" w14:textId="77777777" w:rsidR="00A14E11" w:rsidRDefault="00716CFB">
      <w:pPr>
        <w:pStyle w:val="BodyText"/>
        <w:spacing w:before="92"/>
        <w:ind w:left="1199"/>
        <w:pPrChange w:id="11374" w:author="RWQCB" w:date="2026-06-06T14:36:00Z" w16du:dateUtc="2026-06-06T21:36:00Z">
          <w:pPr>
            <w:pStyle w:val="BodyText"/>
            <w:ind w:left="1360" w:right="1796"/>
          </w:pPr>
        </w:pPrChange>
      </w:pPr>
      <w:r>
        <w:t>in Los Cerritos Channel.</w:t>
      </w:r>
    </w:p>
    <w:p w14:paraId="6B9E859B" w14:textId="77777777" w:rsidR="00A14E11" w:rsidRDefault="00A14E11">
      <w:pPr>
        <w:pStyle w:val="BodyText"/>
      </w:pPr>
    </w:p>
    <w:p w14:paraId="3B787F86" w14:textId="77777777" w:rsidR="00A14E11" w:rsidRDefault="00716CFB">
      <w:pPr>
        <w:pStyle w:val="BodyText"/>
        <w:ind w:left="1199" w:right="1296"/>
        <w:pPrChange w:id="11375" w:author="RWQCB" w:date="2026-06-06T14:36:00Z" w16du:dateUtc="2026-06-06T21:36:00Z">
          <w:pPr>
            <w:pStyle w:val="BodyText"/>
            <w:ind w:left="1359" w:right="1089"/>
          </w:pPr>
        </w:pPrChange>
      </w:pPr>
      <w:r>
        <w:t xml:space="preserve">In U.S. EPA’s residual designation, it determined that the CII </w:t>
      </w:r>
      <w:del w:id="11376" w:author="RWQCB" w:date="2026-06-06T14:36:00Z" w16du:dateUtc="2026-06-06T21:36:00Z">
        <w:r>
          <w:delText>facilities</w:delText>
        </w:r>
      </w:del>
      <w:ins w:id="11377" w:author="RWQCB" w:date="2026-06-06T14:36:00Z" w16du:dateUtc="2026-06-06T21:36:00Z">
        <w:r>
          <w:t>Facilities</w:t>
        </w:r>
      </w:ins>
      <w:r>
        <w:t xml:space="preserve"> subject to this Order contribute to violations of water quality standards. Because the 303(d) list reflects the standards that have been violated, U.S. EPA’s residual designation implicitly applies to the specific pollutants on the 303(d) list.</w:t>
      </w:r>
    </w:p>
    <w:p w14:paraId="18C10708" w14:textId="77777777" w:rsidR="00A14E11" w:rsidRDefault="00A14E11">
      <w:pPr>
        <w:pStyle w:val="BodyText"/>
      </w:pPr>
    </w:p>
    <w:p w14:paraId="40377F18" w14:textId="77777777" w:rsidR="00A14E11" w:rsidRDefault="00716CFB">
      <w:pPr>
        <w:pStyle w:val="BodyText"/>
        <w:ind w:left="1199" w:right="1817"/>
        <w:pPrChange w:id="11378" w:author="RWQCB" w:date="2026-06-06T14:36:00Z" w16du:dateUtc="2026-06-06T21:36:00Z">
          <w:pPr>
            <w:pStyle w:val="BodyText"/>
            <w:ind w:left="1359" w:right="1036"/>
          </w:pPr>
        </w:pPrChange>
      </w:pPr>
      <w:r>
        <w:t>In addition, as discussed in Section 2.</w:t>
      </w:r>
      <w:del w:id="11379" w:author="RWQCB" w:date="2026-06-06T14:36:00Z" w16du:dateUtc="2026-06-06T21:36:00Z">
        <w:r>
          <w:delText>3</w:delText>
        </w:r>
      </w:del>
      <w:ins w:id="11380" w:author="RWQCB" w:date="2026-06-06T14:36:00Z" w16du:dateUtc="2026-06-06T21:36:00Z">
        <w:r>
          <w:t>2</w:t>
        </w:r>
      </w:ins>
      <w:r>
        <w:t xml:space="preserve">, both national and local land use studies demonstrate that CII </w:t>
      </w:r>
      <w:del w:id="11381" w:author="RWQCB" w:date="2026-06-06T14:36:00Z" w16du:dateUtc="2026-06-06T21:36:00Z">
        <w:r>
          <w:delText>facilities</w:delText>
        </w:r>
      </w:del>
      <w:ins w:id="11382" w:author="RWQCB" w:date="2026-06-06T14:36:00Z" w16du:dateUtc="2026-06-06T21:36:00Z">
        <w:r>
          <w:t>Facilities</w:t>
        </w:r>
      </w:ins>
      <w:r>
        <w:t xml:space="preserve"> are a source of pollutants, such as TSS, bacteria, ammonia, pH, </w:t>
      </w:r>
      <w:ins w:id="11383" w:author="RWQCB" w:date="2026-06-06T14:36:00Z" w16du:dateUtc="2026-06-06T21:36:00Z">
        <w:r>
          <w:t xml:space="preserve">pesticides, </w:t>
        </w:r>
      </w:ins>
      <w:r>
        <w:t>and PAHs, due to their high percentage of impervious surfaces.</w:t>
      </w:r>
    </w:p>
    <w:p w14:paraId="68FA8D2A" w14:textId="77777777" w:rsidR="00AD1F20" w:rsidRDefault="00AD1F20">
      <w:pPr>
        <w:rPr>
          <w:del w:id="11384" w:author="RWQCB" w:date="2026-06-06T14:36:00Z" w16du:dateUtc="2026-06-06T21:36:00Z"/>
        </w:rPr>
        <w:sectPr w:rsidR="00AD1F20">
          <w:pgSz w:w="12240" w:h="15840"/>
          <w:pgMar w:top="1540" w:right="420" w:bottom="980" w:left="1160" w:header="728" w:footer="788" w:gutter="0"/>
          <w:cols w:space="720"/>
        </w:sectPr>
      </w:pPr>
    </w:p>
    <w:p w14:paraId="2C13969C" w14:textId="77777777" w:rsidR="00A14E11" w:rsidRDefault="00A14E11">
      <w:pPr>
        <w:pStyle w:val="BodyText"/>
        <w:rPr>
          <w:rPrChange w:id="11385" w:author="RWQCB" w:date="2026-06-06T14:36:00Z" w16du:dateUtc="2026-06-06T21:36:00Z">
            <w:rPr>
              <w:sz w:val="15"/>
            </w:rPr>
          </w:rPrChange>
        </w:rPr>
        <w:pPrChange w:id="11386" w:author="RWQCB" w:date="2026-06-06T14:36:00Z" w16du:dateUtc="2026-06-06T21:36:00Z">
          <w:pPr>
            <w:pStyle w:val="BodyText"/>
            <w:spacing w:before="11"/>
          </w:pPr>
        </w:pPrChange>
      </w:pPr>
    </w:p>
    <w:p w14:paraId="06859ED0" w14:textId="77777777" w:rsidR="00A14E11" w:rsidRDefault="00716CFB">
      <w:pPr>
        <w:pStyle w:val="BodyText"/>
        <w:spacing w:before="1"/>
        <w:ind w:left="1199" w:right="1296"/>
        <w:pPrChange w:id="11387" w:author="RWQCB" w:date="2026-06-06T14:36:00Z" w16du:dateUtc="2026-06-06T21:36:00Z">
          <w:pPr>
            <w:pStyle w:val="BodyText"/>
            <w:spacing w:before="92"/>
            <w:ind w:left="1359" w:right="1039"/>
          </w:pPr>
        </w:pPrChange>
      </w:pPr>
      <w:r>
        <w:t xml:space="preserve">Therefore, this Order determines that there is a reasonable potential for discharges from CII </w:t>
      </w:r>
      <w:del w:id="11388" w:author="RWQCB" w:date="2026-06-06T14:36:00Z" w16du:dateUtc="2026-06-06T21:36:00Z">
        <w:r>
          <w:delText>facilities</w:delText>
        </w:r>
      </w:del>
      <w:ins w:id="11389" w:author="RWQCB" w:date="2026-06-06T14:36:00Z" w16du:dateUtc="2026-06-06T21:36:00Z">
        <w:r>
          <w:t>Facilities</w:t>
        </w:r>
      </w:ins>
      <w:r>
        <w:t xml:space="preserve"> to contribute to violations of the standards for the </w:t>
      </w:r>
      <w:ins w:id="11390" w:author="RWQCB" w:date="2026-06-06T14:36:00Z" w16du:dateUtc="2026-06-06T21:36:00Z">
        <w:r>
          <w:t xml:space="preserve">following </w:t>
        </w:r>
      </w:ins>
      <w:r>
        <w:t xml:space="preserve">303(d)-listed pollutants: </w:t>
      </w:r>
      <w:del w:id="11391" w:author="RWQCB" w:date="2026-06-06T14:36:00Z" w16du:dateUtc="2026-06-06T21:36:00Z">
        <w:r>
          <w:delText xml:space="preserve">chlordane, </w:delText>
        </w:r>
      </w:del>
      <w:ins w:id="11392" w:author="RWQCB" w:date="2026-06-06T14:36:00Z" w16du:dateUtc="2026-06-06T21:36:00Z">
        <w:r>
          <w:t xml:space="preserve">indicator bacteria in the Dominguez Channel and Dominguez Channel Estuary; dissolved oxygen in Alamitos Bay; and </w:t>
        </w:r>
      </w:ins>
      <w:r>
        <w:t xml:space="preserve">bis (2-ethylhexyl) phthalate, </w:t>
      </w:r>
      <w:ins w:id="11393" w:author="RWQCB" w:date="2026-06-06T14:36:00Z" w16du:dateUtc="2026-06-06T21:36:00Z">
        <w:r>
          <w:t xml:space="preserve">chlordane, trash, </w:t>
        </w:r>
      </w:ins>
      <w:r>
        <w:t xml:space="preserve">ammonia, </w:t>
      </w:r>
      <w:del w:id="11394" w:author="RWQCB" w:date="2026-06-06T14:36:00Z" w16du:dateUtc="2026-06-06T21:36:00Z">
        <w:r>
          <w:delText xml:space="preserve">bacteria, </w:delText>
        </w:r>
      </w:del>
      <w:r>
        <w:t>and pH</w:t>
      </w:r>
      <w:ins w:id="11395" w:author="RWQCB" w:date="2026-06-06T14:36:00Z" w16du:dateUtc="2026-06-06T21:36:00Z">
        <w:r>
          <w:t xml:space="preserve"> in Los Cerritos Channel</w:t>
        </w:r>
      </w:ins>
      <w:r>
        <w:t>.</w:t>
      </w:r>
    </w:p>
    <w:p w14:paraId="4F2A579F" w14:textId="77777777" w:rsidR="00A14E11" w:rsidRDefault="00A14E11">
      <w:pPr>
        <w:pStyle w:val="BodyText"/>
        <w:spacing w:before="11"/>
        <w:rPr>
          <w:sz w:val="23"/>
          <w:rPrChange w:id="11396" w:author="RWQCB" w:date="2026-06-06T14:36:00Z" w16du:dateUtc="2026-06-06T21:36:00Z">
            <w:rPr/>
          </w:rPrChange>
        </w:rPr>
        <w:pPrChange w:id="11397" w:author="RWQCB" w:date="2026-06-06T14:36:00Z" w16du:dateUtc="2026-06-06T21:36:00Z">
          <w:pPr>
            <w:pStyle w:val="BodyText"/>
          </w:pPr>
        </w:pPrChange>
      </w:pPr>
    </w:p>
    <w:p w14:paraId="2670423C" w14:textId="77777777" w:rsidR="00A14E11" w:rsidRDefault="00716CFB">
      <w:pPr>
        <w:pStyle w:val="BodyText"/>
        <w:ind w:left="1199" w:right="1429"/>
        <w:pPrChange w:id="11398" w:author="RWQCB" w:date="2026-06-06T14:36:00Z" w16du:dateUtc="2026-06-06T21:36:00Z">
          <w:pPr>
            <w:pStyle w:val="BodyText"/>
            <w:ind w:left="1360" w:right="1168"/>
          </w:pPr>
        </w:pPrChange>
      </w:pPr>
      <w:r>
        <w:t>This Order assigns prohibitions or numeric WQBELs for the 303(d)-listed pollutants consistent with U.S. EPA guidance (2014 Memo). The numeric WQBELs are feasible to calculate because they are based on numeric water quality objectives and criteria. The numeric WQBELs are also clear, measurable, and will ensure that impaired waterbodies are restored to their beneficial uses.</w:t>
      </w:r>
    </w:p>
    <w:p w14:paraId="3BA9B89C" w14:textId="77777777" w:rsidR="00A14E11" w:rsidRDefault="00A14E11">
      <w:pPr>
        <w:pStyle w:val="BodyText"/>
        <w:spacing w:before="10"/>
        <w:rPr>
          <w:sz w:val="23"/>
          <w:rPrChange w:id="11399" w:author="RWQCB" w:date="2026-06-06T14:36:00Z" w16du:dateUtc="2026-06-06T21:36:00Z">
            <w:rPr/>
          </w:rPrChange>
        </w:rPr>
        <w:pPrChange w:id="11400" w:author="RWQCB" w:date="2026-06-06T14:36:00Z" w16du:dateUtc="2026-06-06T21:36:00Z">
          <w:pPr>
            <w:pStyle w:val="BodyText"/>
          </w:pPr>
        </w:pPrChange>
      </w:pPr>
    </w:p>
    <w:p w14:paraId="791C1714" w14:textId="77777777" w:rsidR="00A14E11" w:rsidRDefault="00716CFB">
      <w:pPr>
        <w:pStyle w:val="BodyText"/>
        <w:spacing w:before="1"/>
        <w:ind w:left="1199" w:right="1314"/>
        <w:pPrChange w:id="11401" w:author="RWQCB" w:date="2026-06-06T14:36:00Z" w16du:dateUtc="2026-06-06T21:36:00Z">
          <w:pPr>
            <w:pStyle w:val="BodyText"/>
            <w:spacing w:before="1"/>
            <w:ind w:left="1359" w:right="1054"/>
          </w:pPr>
        </w:pPrChange>
      </w:pPr>
      <w:r>
        <w:t>This Order establishes numeric WQBELs for bis (2-ethylhexyl) phthalate and chlordane based on CTR water quality criteria for protection of human health (consumption of organisms). The Order establishes numeric WQBELs for ammonia based on the 1-hr water quality objectives for ammonia in the Basin Plan. The Order establishes numeric WQBELs for pH based on the water quality objective for pH in the Basin Plan; an instantaneous minimum limitation of 6.5 and an instantaneous maximum limitation of 8.5 for pH are i</w:t>
      </w:r>
      <w:r>
        <w:t>ncluded. The Order establishes numeric WQBELs for bacteria based on the water quality objectives in the Bacteria Provisions. The impairment for trash is addressed through a prohibition in accordance with the Trash</w:t>
      </w:r>
      <w:r>
        <w:rPr>
          <w:spacing w:val="-19"/>
          <w:rPrChange w:id="11402" w:author="RWQCB" w:date="2026-06-06T14:36:00Z" w16du:dateUtc="2026-06-06T21:36:00Z">
            <w:rPr>
              <w:spacing w:val="-25"/>
            </w:rPr>
          </w:rPrChange>
        </w:rPr>
        <w:t xml:space="preserve"> </w:t>
      </w:r>
      <w:r>
        <w:t>Provisions.</w:t>
      </w:r>
    </w:p>
    <w:p w14:paraId="45AE555F" w14:textId="77777777" w:rsidR="00A14E11" w:rsidRDefault="00A14E11">
      <w:pPr>
        <w:pStyle w:val="BodyText"/>
        <w:rPr>
          <w:rPrChange w:id="11403" w:author="RWQCB" w:date="2026-06-06T14:36:00Z" w16du:dateUtc="2026-06-06T21:36:00Z">
            <w:rPr>
              <w:sz w:val="23"/>
            </w:rPr>
          </w:rPrChange>
        </w:rPr>
        <w:pPrChange w:id="11404" w:author="RWQCB" w:date="2026-06-06T14:36:00Z" w16du:dateUtc="2026-06-06T21:36:00Z">
          <w:pPr>
            <w:pStyle w:val="BodyText"/>
            <w:spacing w:before="10"/>
          </w:pPr>
        </w:pPrChange>
      </w:pPr>
    </w:p>
    <w:p w14:paraId="4C0E0822" w14:textId="77777777" w:rsidR="00A14E11" w:rsidRDefault="00716CFB">
      <w:pPr>
        <w:pStyle w:val="BodyText"/>
        <w:ind w:left="1199" w:right="1562"/>
        <w:pPrChange w:id="11405" w:author="RWQCB" w:date="2026-06-06T14:36:00Z" w16du:dateUtc="2026-06-06T21:36:00Z">
          <w:pPr>
            <w:pStyle w:val="BodyText"/>
            <w:ind w:left="1359" w:right="1530"/>
          </w:pPr>
        </w:pPrChange>
      </w:pPr>
      <w:r>
        <w:t>An effluent limit is not established for dissolved oxygen to address the dissolved oxygen listing in Alamitos Bay. Dissolved oxygen is a response indicator and is not discharged by any source but is rather caused by the discharge of other pollutants and environmental conditions.</w:t>
      </w:r>
      <w:ins w:id="11406" w:author="RWQCB" w:date="2026-06-06T14:36:00Z" w16du:dateUtc="2026-06-06T21:36:00Z">
        <w:r>
          <w:t xml:space="preserve"> Such pollutants include excessive organic matter, elevated temperature, and nutrients.</w:t>
        </w:r>
      </w:ins>
    </w:p>
    <w:p w14:paraId="515AEC66" w14:textId="77777777" w:rsidR="00A14E11" w:rsidRDefault="00716CFB">
      <w:pPr>
        <w:pStyle w:val="BodyText"/>
        <w:ind w:left="1200" w:right="1496"/>
        <w:rPr>
          <w:ins w:id="11407" w:author="RWQCB" w:date="2026-06-06T14:36:00Z" w16du:dateUtc="2026-06-06T21:36:00Z"/>
        </w:rPr>
      </w:pPr>
      <w:ins w:id="11408" w:author="RWQCB" w:date="2026-06-06T14:36:00Z" w16du:dateUtc="2026-06-06T21:36:00Z">
        <w:r>
          <w:t>Effluent limits are established for these causal pollutants where reasonable potential exists, either by establishment of WLAs in a TMDL or as described in section 4.6.3.3.</w:t>
        </w:r>
      </w:ins>
    </w:p>
    <w:p w14:paraId="282BDC0C" w14:textId="77777777" w:rsidR="00A14E11" w:rsidRDefault="00A14E11">
      <w:pPr>
        <w:rPr>
          <w:ins w:id="11409" w:author="RWQCB" w:date="2026-06-06T14:36:00Z" w16du:dateUtc="2026-06-06T21:36:00Z"/>
        </w:rPr>
        <w:sectPr w:rsidR="00A14E11">
          <w:pgSz w:w="12240" w:h="15840"/>
          <w:pgMar w:top="1540" w:right="160" w:bottom="980" w:left="1320" w:header="728" w:footer="788" w:gutter="0"/>
          <w:cols w:space="720"/>
        </w:sectPr>
      </w:pPr>
    </w:p>
    <w:p w14:paraId="35A58DC7" w14:textId="77777777" w:rsidR="00A14E11" w:rsidRDefault="00A14E11">
      <w:pPr>
        <w:pStyle w:val="BodyText"/>
        <w:spacing w:before="11"/>
        <w:rPr>
          <w:ins w:id="11410" w:author="RWQCB" w:date="2026-06-06T14:36:00Z" w16du:dateUtc="2026-06-06T21:36:00Z"/>
          <w:sz w:val="15"/>
        </w:rPr>
      </w:pPr>
    </w:p>
    <w:p w14:paraId="2B3CE7D5" w14:textId="77777777" w:rsidR="00A14E11" w:rsidRDefault="00716CFB">
      <w:pPr>
        <w:pStyle w:val="Heading1"/>
        <w:numPr>
          <w:ilvl w:val="3"/>
          <w:numId w:val="17"/>
        </w:numPr>
        <w:tabs>
          <w:tab w:val="left" w:pos="1199"/>
          <w:tab w:val="left" w:pos="1200"/>
        </w:tabs>
        <w:spacing w:before="92"/>
        <w:ind w:left="1199" w:right="1810"/>
        <w:rPr>
          <w:ins w:id="11411" w:author="RWQCB" w:date="2026-06-06T14:36:00Z" w16du:dateUtc="2026-06-06T21:36:00Z"/>
        </w:rPr>
      </w:pPr>
      <w:ins w:id="11412" w:author="RWQCB" w:date="2026-06-06T14:36:00Z" w16du:dateUtc="2026-06-06T21:36:00Z">
        <w:r>
          <w:t>Pollutants with Water Quality Objectives in Basin Plan, for which CII Facilities May Be A</w:t>
        </w:r>
        <w:r>
          <w:rPr>
            <w:spacing w:val="-3"/>
          </w:rPr>
          <w:t xml:space="preserve"> </w:t>
        </w:r>
        <w:r>
          <w:t>Source</w:t>
        </w:r>
      </w:ins>
    </w:p>
    <w:p w14:paraId="5A96965E" w14:textId="77777777" w:rsidR="00A14E11" w:rsidRDefault="00A14E11">
      <w:pPr>
        <w:pStyle w:val="BodyText"/>
        <w:spacing w:before="10"/>
        <w:rPr>
          <w:ins w:id="11413" w:author="RWQCB" w:date="2026-06-06T14:36:00Z" w16du:dateUtc="2026-06-06T21:36:00Z"/>
          <w:b/>
          <w:sz w:val="20"/>
        </w:rPr>
      </w:pPr>
    </w:p>
    <w:p w14:paraId="5E1372A2" w14:textId="77777777" w:rsidR="00A14E11" w:rsidRDefault="00716CFB">
      <w:pPr>
        <w:pStyle w:val="BodyText"/>
        <w:ind w:left="1199" w:right="1311"/>
        <w:rPr>
          <w:ins w:id="11414" w:author="RWQCB" w:date="2026-06-06T14:36:00Z" w16du:dateUtc="2026-06-06T21:36:00Z"/>
        </w:rPr>
      </w:pPr>
      <w:ins w:id="11415" w:author="RWQCB" w:date="2026-06-06T14:36:00Z" w16du:dateUtc="2026-06-06T21:36:00Z">
        <w:r>
          <w:t>The Board conducted a comprehensive review of the remaining water quality objectives in the Basin Plan and other relevant plans and policies not otherwise discussed above in sections 4.6.3, 4.6.3.1 and 4.6.3.2 to ensure that the Order satisfies the Clean Water Act section 301(b)(1)(C) (33 U.S.C. § 1311(b)(1)(C)). As a result of this review, an initial sampling requirement has been added for certain pollutants that may be in the discharges from CII Facilities that discharge into particular waterbodies.</w:t>
        </w:r>
      </w:ins>
    </w:p>
    <w:p w14:paraId="2B218C91" w14:textId="77777777" w:rsidR="00A14E11" w:rsidRDefault="00A14E11">
      <w:pPr>
        <w:pStyle w:val="BodyText"/>
        <w:spacing w:before="10"/>
        <w:rPr>
          <w:ins w:id="11416" w:author="RWQCB" w:date="2026-06-06T14:36:00Z" w16du:dateUtc="2026-06-06T21:36:00Z"/>
          <w:sz w:val="20"/>
        </w:rPr>
      </w:pPr>
    </w:p>
    <w:p w14:paraId="411A56BD" w14:textId="77777777" w:rsidR="00A14E11" w:rsidRDefault="00716CFB">
      <w:pPr>
        <w:pStyle w:val="BodyText"/>
        <w:ind w:left="1200" w:right="1308"/>
        <w:rPr>
          <w:ins w:id="11417" w:author="RWQCB" w:date="2026-06-06T14:36:00Z" w16du:dateUtc="2026-06-06T21:36:00Z"/>
        </w:rPr>
      </w:pPr>
      <w:ins w:id="11418" w:author="RWQCB" w:date="2026-06-06T14:36:00Z" w16du:dateUtc="2026-06-06T21:36:00Z">
        <w:r>
          <w:t>To identify these pollutants, the Board compared the list of narrative and numeric water quality objectives in the Basin Plan, including the criteria for toxic pollutants contained in the CTR, with the list of pollutants expected to be in the runoff from CII Facilities described in section 2.2 of the Fact Sheet.</w:t>
        </w:r>
      </w:ins>
    </w:p>
    <w:p w14:paraId="2A7E761D" w14:textId="77777777" w:rsidR="00A14E11" w:rsidRDefault="00A14E11">
      <w:pPr>
        <w:pStyle w:val="BodyText"/>
        <w:spacing w:before="10"/>
        <w:rPr>
          <w:ins w:id="11419" w:author="RWQCB" w:date="2026-06-06T14:36:00Z" w16du:dateUtc="2026-06-06T21:36:00Z"/>
          <w:sz w:val="20"/>
        </w:rPr>
      </w:pPr>
    </w:p>
    <w:p w14:paraId="50860E20" w14:textId="77777777" w:rsidR="00A14E11" w:rsidRDefault="00716CFB">
      <w:pPr>
        <w:pStyle w:val="BodyText"/>
        <w:spacing w:before="1"/>
        <w:ind w:left="1200" w:right="1314"/>
        <w:rPr>
          <w:ins w:id="11420" w:author="RWQCB" w:date="2026-06-06T14:36:00Z" w16du:dateUtc="2026-06-06T21:36:00Z"/>
        </w:rPr>
      </w:pPr>
      <w:ins w:id="11421" w:author="RWQCB" w:date="2026-06-06T14:36:00Z" w16du:dateUtc="2026-06-06T21:36:00Z">
        <w:r>
          <w:t>Each pollutant found in both lists was further evaluated using available information, including monitoring data, receiving water quality data, data from similar facilities, and case studies from both local and nationwide research to determine if CII Sites are a potential source. Based on this analysis, the Board has determined that CII Facilities are a potential source of the</w:t>
        </w:r>
        <w:r>
          <w:rPr>
            <w:spacing w:val="-36"/>
          </w:rPr>
          <w:t xml:space="preserve"> </w:t>
        </w:r>
        <w:r>
          <w:t>following pollutants in addition to the pollutants described in section 2.2: biochemical oxygen demand, biostimulatory substances, oil and grease, temperature, pesticides, pH, PAHs, PCBs, ammonia, total residual chlorine, Methylene Blue Activated Substances, TSS, toxicity, and metals. However, although there are effluent limits established for some of these pollutants that apply to certain CII Facilities in this Order depending on its receiving waterbody, there is a lack of data supporting the imposition o</w:t>
        </w:r>
        <w:r>
          <w:t>f effluent limitations for several of the pollutants on every Discharger. This is explained</w:t>
        </w:r>
        <w:r>
          <w:rPr>
            <w:spacing w:val="-7"/>
          </w:rPr>
          <w:t xml:space="preserve"> </w:t>
        </w:r>
        <w:r>
          <w:t>below.</w:t>
        </w:r>
      </w:ins>
    </w:p>
    <w:p w14:paraId="41D8C86D" w14:textId="77777777" w:rsidR="00A14E11" w:rsidRDefault="00A14E11">
      <w:pPr>
        <w:pStyle w:val="BodyText"/>
        <w:spacing w:before="9"/>
        <w:rPr>
          <w:ins w:id="11422" w:author="RWQCB" w:date="2026-06-06T14:36:00Z" w16du:dateUtc="2026-06-06T21:36:00Z"/>
          <w:sz w:val="20"/>
        </w:rPr>
      </w:pPr>
    </w:p>
    <w:p w14:paraId="348DDF88" w14:textId="77777777" w:rsidR="00A14E11" w:rsidRDefault="00716CFB">
      <w:pPr>
        <w:pStyle w:val="BodyText"/>
        <w:ind w:left="1200" w:right="1294"/>
        <w:rPr>
          <w:ins w:id="11423" w:author="RWQCB" w:date="2026-06-06T14:36:00Z" w16du:dateUtc="2026-06-06T21:36:00Z"/>
        </w:rPr>
      </w:pPr>
      <w:ins w:id="11424" w:author="RWQCB" w:date="2026-06-06T14:36:00Z" w16du:dateUtc="2026-06-06T21:36:00Z">
        <w:r>
          <w:t>For the metals, U.S. EPA’s final designation included stormwater modeling which focused on reduction of zinc and copper loadings because they are two of the main constituents of concern that cause impairments in both watersheds. For this reason, the Board specifically evaluated zinc and copper for each waterbody and confirmed that effluent limitations for zinc and copper are included for Dominguez Channel, Los Angeles and Long Beach Inner Harbors, and Los Cerritos Channel, and that an effluent limitation fo</w:t>
        </w:r>
        <w:r>
          <w:t>r zinc for Colorado Lagoon was included based on section 4.6.3.1 and 4.6.3.2. Effluent limitations have not been established at this time for Machado Lake and Alamitos Bay for zinc and copper, and Colorado Lagoon for copper, because they are not on the 303(d) list and there is not enough data available to conduct a reasonable potential analysis.</w:t>
        </w:r>
      </w:ins>
    </w:p>
    <w:p w14:paraId="41C52764" w14:textId="77777777" w:rsidR="00A14E11" w:rsidRDefault="00A14E11">
      <w:pPr>
        <w:pStyle w:val="BodyText"/>
        <w:spacing w:before="10"/>
        <w:rPr>
          <w:ins w:id="11425" w:author="RWQCB" w:date="2026-06-06T14:36:00Z" w16du:dateUtc="2026-06-06T21:36:00Z"/>
          <w:sz w:val="20"/>
        </w:rPr>
      </w:pPr>
    </w:p>
    <w:p w14:paraId="43851001" w14:textId="77777777" w:rsidR="00A14E11" w:rsidRDefault="00716CFB">
      <w:pPr>
        <w:pStyle w:val="BodyText"/>
        <w:ind w:left="1200" w:right="1370"/>
        <w:rPr>
          <w:ins w:id="11426" w:author="RWQCB" w:date="2026-06-06T14:36:00Z" w16du:dateUtc="2026-06-06T21:36:00Z"/>
        </w:rPr>
      </w:pPr>
      <w:ins w:id="11427" w:author="RWQCB" w:date="2026-06-06T14:36:00Z" w16du:dateUtc="2026-06-06T21:36:00Z">
        <w:r>
          <w:t>In reaching this conclusion, the Board considered incorporating the data available from the U.S. EPA’s second stormwater modeling conducted in 2021 to establish effluent limitations in all water bodies in the Dominguez</w:t>
        </w:r>
      </w:ins>
    </w:p>
    <w:p w14:paraId="62C3C6AF" w14:textId="77777777" w:rsidR="00A14E11" w:rsidRDefault="00A14E11">
      <w:pPr>
        <w:rPr>
          <w:ins w:id="11428" w:author="RWQCB" w:date="2026-06-06T14:36:00Z" w16du:dateUtc="2026-06-06T21:36:00Z"/>
        </w:rPr>
        <w:sectPr w:rsidR="00A14E11">
          <w:pgSz w:w="12240" w:h="15840"/>
          <w:pgMar w:top="1540" w:right="160" w:bottom="980" w:left="1320" w:header="728" w:footer="788" w:gutter="0"/>
          <w:cols w:space="720"/>
        </w:sectPr>
      </w:pPr>
    </w:p>
    <w:p w14:paraId="0BAA1CFE" w14:textId="77777777" w:rsidR="00A14E11" w:rsidRDefault="00A14E11">
      <w:pPr>
        <w:pStyle w:val="BodyText"/>
        <w:spacing w:before="11"/>
        <w:rPr>
          <w:ins w:id="11429" w:author="RWQCB" w:date="2026-06-06T14:36:00Z" w16du:dateUtc="2026-06-06T21:36:00Z"/>
          <w:sz w:val="15"/>
        </w:rPr>
      </w:pPr>
    </w:p>
    <w:p w14:paraId="1826E197" w14:textId="77777777" w:rsidR="00A14E11" w:rsidRDefault="00716CFB">
      <w:pPr>
        <w:pStyle w:val="BodyText"/>
        <w:spacing w:before="92"/>
        <w:ind w:left="1199" w:right="1456"/>
        <w:rPr>
          <w:ins w:id="11430" w:author="RWQCB" w:date="2026-06-06T14:36:00Z" w16du:dateUtc="2026-06-06T21:36:00Z"/>
        </w:rPr>
      </w:pPr>
      <w:bookmarkStart w:id="11431" w:name="_bookmark229"/>
      <w:bookmarkEnd w:id="11431"/>
      <w:ins w:id="11432" w:author="RWQCB" w:date="2026-06-06T14:36:00Z" w16du:dateUtc="2026-06-06T21:36:00Z">
        <w:r>
          <w:t>Channel and Los Cerritos watersheds for zinc and copper. The 2021 study provided predictions of total zinc loading discharged, the portion of the load anticipated to be addressed by the designation, and estimated zinc load reduction required from CII Facilities with five or more acres of impervious surface area across both the Dominguez Channel/Inner Los Angeles and Long Beach Harbor Watershed and the Los Cerritos Channel/Alamitos Bay Watershed using land use data and inputs based on literature. However, th</w:t>
        </w:r>
        <w:r>
          <w:t xml:space="preserve">e study did </w:t>
        </w:r>
        <w:r>
          <w:rPr>
            <w:u w:val="single"/>
          </w:rPr>
          <w:t>not</w:t>
        </w:r>
        <w:r>
          <w:t xml:space="preserve"> use site-specific data or provide total loading or target load reduction requirements for individual receiving water bodies.</w:t>
        </w:r>
      </w:ins>
    </w:p>
    <w:p w14:paraId="26A922DE" w14:textId="77777777" w:rsidR="00A14E11" w:rsidRDefault="00A14E11">
      <w:pPr>
        <w:pStyle w:val="BodyText"/>
        <w:spacing w:before="10"/>
        <w:rPr>
          <w:ins w:id="11433" w:author="RWQCB" w:date="2026-06-06T14:36:00Z" w16du:dateUtc="2026-06-06T21:36:00Z"/>
          <w:sz w:val="20"/>
        </w:rPr>
      </w:pPr>
    </w:p>
    <w:p w14:paraId="41AB5D4A" w14:textId="77777777" w:rsidR="00A14E11" w:rsidRDefault="00716CFB">
      <w:pPr>
        <w:pStyle w:val="BodyText"/>
        <w:ind w:left="1199" w:right="1306"/>
        <w:rPr>
          <w:ins w:id="11434" w:author="RWQCB" w:date="2026-06-06T14:36:00Z" w16du:dateUtc="2026-06-06T21:36:00Z"/>
        </w:rPr>
      </w:pPr>
      <w:ins w:id="11435" w:author="RWQCB" w:date="2026-06-06T14:36:00Z" w16du:dateUtc="2026-06-06T21:36:00Z">
        <w:r>
          <w:t>The Board also considered pollutant reduction estimates presented in the WMPs, which account for reductions expected from various watershed</w:t>
        </w:r>
        <w:r>
          <w:rPr>
            <w:spacing w:val="-36"/>
          </w:rPr>
          <w:t xml:space="preserve"> </w:t>
        </w:r>
        <w:r>
          <w:t>control measures, including regional projects. The WMPs did not provide total loading or required target load reductions for zinc and copper in Machado Lake and the Alamitos Bay area or copper in Colorado Lagoon because they were not determined to be priority pollutants in those areas. In the absence of such waterbody-specific data, it is premature to conclude that discharges from CII Sites have the reasonable potential to cause or contribute to exceedances of applicable water quality objectives for zinc a</w:t>
        </w:r>
        <w:r>
          <w:t>nd copper in Machado Lake and Alamitos Bay, and copper in Colorado</w:t>
        </w:r>
        <w:r>
          <w:rPr>
            <w:spacing w:val="-10"/>
          </w:rPr>
          <w:t xml:space="preserve"> </w:t>
        </w:r>
        <w:r>
          <w:t>Lagoon.</w:t>
        </w:r>
      </w:ins>
    </w:p>
    <w:p w14:paraId="6626B406" w14:textId="77777777" w:rsidR="00A14E11" w:rsidRDefault="00A14E11">
      <w:pPr>
        <w:pStyle w:val="BodyText"/>
        <w:spacing w:before="11"/>
        <w:rPr>
          <w:ins w:id="11436" w:author="RWQCB" w:date="2026-06-06T14:36:00Z" w16du:dateUtc="2026-06-06T21:36:00Z"/>
          <w:sz w:val="20"/>
        </w:rPr>
      </w:pPr>
    </w:p>
    <w:p w14:paraId="75D549B4" w14:textId="77777777" w:rsidR="00A14E11" w:rsidRDefault="00716CFB">
      <w:pPr>
        <w:pStyle w:val="BodyText"/>
        <w:ind w:left="1199" w:right="1340"/>
        <w:rPr>
          <w:ins w:id="11437" w:author="RWQCB" w:date="2026-06-06T14:36:00Z" w16du:dateUtc="2026-06-06T21:36:00Z"/>
        </w:rPr>
      </w:pPr>
      <w:ins w:id="11438" w:author="RWQCB" w:date="2026-06-06T14:36:00Z" w16du:dateUtc="2026-06-06T21:36:00Z">
        <w:r>
          <w:t xml:space="preserve">Therefore, except for CII Sites discharging to the waterbodies described in sections 4.6.3.1 and 4.6.3.2, supra, there is insufficient information to determine whether discharges from CII Sites have the reasonable potential to cause or contribute to exceedances of water quality objectives for the remaining pollutants based on currently available data. Accordingly, this Order requires an initial sampling event for biochemical oxygen demand, biostimulatory substances, oil and grease, temperature, pesticides, </w:t>
        </w:r>
        <w:r>
          <w:t>pH, PAHs, PCBs, ammonia, total residual chlorine, Methylene Blue Activated Substances, TSS, and metals as specified in sections 2.1 of the Monitoring and Reporting Program and 4.10 of this Fact Sheet. The results of the initial sampling event are used for informational purposes. The results will not be utilized to assess the effectiveness of onsite BMPs or to determine compliance with the effluent limitations in section 7 of the Order. The monitoring of these pollutants would provide useful real-time data f</w:t>
        </w:r>
        <w:r>
          <w:t>or the Board to conduct a reasonable assurance analysis and establish additional effluent limitations in the future if necessary. The Board has included a reopener provision to allow for the inclusion of additional effluent limitations based on monitoring</w:t>
        </w:r>
        <w:r>
          <w:rPr>
            <w:spacing w:val="-1"/>
          </w:rPr>
          <w:t xml:space="preserve"> </w:t>
        </w:r>
        <w:r>
          <w:t>results.</w:t>
        </w:r>
      </w:ins>
    </w:p>
    <w:p w14:paraId="12798471" w14:textId="77777777" w:rsidR="00A14E11" w:rsidRDefault="00A14E11">
      <w:pPr>
        <w:pStyle w:val="BodyText"/>
        <w:spacing w:before="9"/>
        <w:rPr>
          <w:sz w:val="20"/>
        </w:rPr>
        <w:pPrChange w:id="11439" w:author="RWQCB" w:date="2026-06-06T14:36:00Z" w16du:dateUtc="2026-06-06T21:36:00Z">
          <w:pPr>
            <w:pStyle w:val="BodyText"/>
            <w:spacing w:before="10"/>
          </w:pPr>
        </w:pPrChange>
      </w:pPr>
    </w:p>
    <w:p w14:paraId="5ADA94E0" w14:textId="77777777" w:rsidR="00A14E11" w:rsidRDefault="00716CFB">
      <w:pPr>
        <w:pStyle w:val="Heading1"/>
        <w:numPr>
          <w:ilvl w:val="1"/>
          <w:numId w:val="17"/>
        </w:numPr>
        <w:tabs>
          <w:tab w:val="left" w:pos="981"/>
        </w:tabs>
        <w:ind w:hanging="592"/>
        <w:pPrChange w:id="11440" w:author="RWQCB" w:date="2026-06-06T14:36:00Z" w16du:dateUtc="2026-06-06T21:36:00Z">
          <w:pPr>
            <w:pStyle w:val="Heading1"/>
            <w:numPr>
              <w:ilvl w:val="1"/>
              <w:numId w:val="112"/>
            </w:numPr>
            <w:tabs>
              <w:tab w:val="left" w:pos="871"/>
            </w:tabs>
            <w:ind w:hanging="592"/>
          </w:pPr>
        </w:pPrChange>
      </w:pPr>
      <w:bookmarkStart w:id="11441" w:name="4.7._Stringency_of_Requirements_for_Indi"/>
      <w:bookmarkEnd w:id="11441"/>
      <w:r>
        <w:t>Stringency of Requirements for Individual</w:t>
      </w:r>
      <w:r>
        <w:rPr>
          <w:spacing w:val="-1"/>
          <w:rPrChange w:id="11442" w:author="RWQCB" w:date="2026-06-06T14:36:00Z" w16du:dateUtc="2026-06-06T21:36:00Z">
            <w:rPr>
              <w:spacing w:val="-2"/>
            </w:rPr>
          </w:rPrChange>
        </w:rPr>
        <w:t xml:space="preserve"> </w:t>
      </w:r>
      <w:r>
        <w:t>Pollutants</w:t>
      </w:r>
      <w:del w:id="11443" w:author="RWQCB" w:date="2026-06-06T14:36:00Z" w16du:dateUtc="2026-06-06T21:36:00Z">
        <w:r>
          <w:delText>.</w:delText>
        </w:r>
      </w:del>
    </w:p>
    <w:p w14:paraId="0E8E4D90" w14:textId="77777777" w:rsidR="00A14E11" w:rsidRDefault="00A14E11">
      <w:pPr>
        <w:pStyle w:val="BodyText"/>
        <w:rPr>
          <w:b/>
        </w:rPr>
      </w:pPr>
    </w:p>
    <w:p w14:paraId="04424E48" w14:textId="77777777" w:rsidR="00A14E11" w:rsidRDefault="00716CFB">
      <w:pPr>
        <w:pStyle w:val="BodyText"/>
        <w:ind w:left="980" w:right="1262"/>
        <w:rPr>
          <w:ins w:id="11444" w:author="RWQCB" w:date="2026-06-06T14:36:00Z" w16du:dateUtc="2026-06-06T21:36:00Z"/>
        </w:rPr>
      </w:pPr>
      <w:del w:id="11445" w:author="RWQCB" w:date="2026-06-06T14:36:00Z" w16du:dateUtc="2026-06-06T21:36:00Z">
        <w:r>
          <w:delText xml:space="preserve">This Order contains both technology-based and water quality-based effluent limitations for individual pollutants. </w:delText>
        </w:r>
      </w:del>
      <w:ins w:id="11446" w:author="RWQCB" w:date="2026-06-06T14:36:00Z" w16du:dateUtc="2026-06-06T21:36:00Z">
        <w:r>
          <w:t>The Los Angeles Water Board has reviewed the permit requirements and concluded that the discharger’s compliance with permit requirements will ensure that the discharge satisfies the requirements of Clean Water Act section</w:t>
        </w:r>
      </w:ins>
    </w:p>
    <w:p w14:paraId="7EC1BFC6" w14:textId="77777777" w:rsidR="00A14E11" w:rsidRDefault="00A14E11">
      <w:pPr>
        <w:rPr>
          <w:ins w:id="11447" w:author="RWQCB" w:date="2026-06-06T14:36:00Z" w16du:dateUtc="2026-06-06T21:36:00Z"/>
        </w:rPr>
        <w:sectPr w:rsidR="00A14E11">
          <w:pgSz w:w="12240" w:h="15840"/>
          <w:pgMar w:top="1540" w:right="160" w:bottom="980" w:left="1320" w:header="728" w:footer="788" w:gutter="0"/>
          <w:cols w:space="720"/>
        </w:sectPr>
      </w:pPr>
    </w:p>
    <w:p w14:paraId="69E701CB" w14:textId="77777777" w:rsidR="00A14E11" w:rsidRDefault="00A14E11">
      <w:pPr>
        <w:pStyle w:val="BodyText"/>
        <w:spacing w:before="11"/>
        <w:rPr>
          <w:ins w:id="11448" w:author="RWQCB" w:date="2026-06-06T14:36:00Z" w16du:dateUtc="2026-06-06T21:36:00Z"/>
          <w:sz w:val="15"/>
        </w:rPr>
      </w:pPr>
    </w:p>
    <w:p w14:paraId="5E3CB41E" w14:textId="77777777" w:rsidR="00A14E11" w:rsidRDefault="00716CFB">
      <w:pPr>
        <w:pStyle w:val="BodyText"/>
        <w:spacing w:before="92"/>
        <w:ind w:left="980" w:right="1462"/>
        <w:rPr>
          <w:ins w:id="11449" w:author="RWQCB" w:date="2026-06-06T14:36:00Z" w16du:dateUtc="2026-06-06T21:36:00Z"/>
        </w:rPr>
      </w:pPr>
      <w:bookmarkStart w:id="11450" w:name="_bookmark230"/>
      <w:bookmarkEnd w:id="11450"/>
      <w:ins w:id="11451" w:author="RWQCB" w:date="2026-06-06T14:36:00Z" w16du:dateUtc="2026-06-06T21:36:00Z">
        <w:r>
          <w:t>301(b)(1)(C) (33 U.S.C. § 1311(b)(1)(C)) that the permit include any more stringent limitation, including those necessary to meet water quality standards.</w:t>
        </w:r>
      </w:ins>
    </w:p>
    <w:p w14:paraId="59D6C7E7" w14:textId="77777777" w:rsidR="00A14E11" w:rsidRDefault="00A14E11">
      <w:pPr>
        <w:pStyle w:val="BodyText"/>
        <w:spacing w:before="10"/>
        <w:rPr>
          <w:ins w:id="11452" w:author="RWQCB" w:date="2026-06-06T14:36:00Z" w16du:dateUtc="2026-06-06T21:36:00Z"/>
          <w:sz w:val="20"/>
        </w:rPr>
      </w:pPr>
    </w:p>
    <w:p w14:paraId="1FBFBD11" w14:textId="77777777" w:rsidR="00A14E11" w:rsidRDefault="00716CFB">
      <w:pPr>
        <w:pStyle w:val="BodyText"/>
        <w:ind w:left="890" w:right="1459"/>
        <w:rPr>
          <w:ins w:id="11453" w:author="RWQCB" w:date="2026-06-06T14:36:00Z" w16du:dateUtc="2026-06-06T21:36:00Z"/>
        </w:rPr>
      </w:pPr>
      <w:bookmarkStart w:id="11454" w:name="This_Order_includes_both_TBELs_and_WQBEL"/>
      <w:bookmarkEnd w:id="11454"/>
      <w:r>
        <w:t xml:space="preserve">This </w:t>
      </w:r>
      <w:del w:id="11455" w:author="RWQCB" w:date="2026-06-06T14:36:00Z" w16du:dateUtc="2026-06-06T21:36:00Z">
        <w:r>
          <w:delText>Order’s technology-based pollutant restrictions implement</w:delText>
        </w:r>
      </w:del>
      <w:ins w:id="11456" w:author="RWQCB" w:date="2026-06-06T14:36:00Z" w16du:dateUtc="2026-06-06T21:36:00Z">
        <w:r>
          <w:t>Order includes both TBELs and WQBELs for individual pollutants. The TBELs reflect</w:t>
        </w:r>
      </w:ins>
      <w:r>
        <w:t xml:space="preserve"> the minimum, applicable federal technology-based requirements. </w:t>
      </w:r>
      <w:del w:id="11457" w:author="RWQCB" w:date="2026-06-06T14:36:00Z" w16du:dateUtc="2026-06-06T21:36:00Z">
        <w:r>
          <w:delText>These limitations</w:delText>
        </w:r>
      </w:del>
      <w:ins w:id="11458" w:author="RWQCB" w:date="2026-06-06T14:36:00Z" w16du:dateUtc="2026-06-06T21:36:00Z">
        <w:r>
          <w:t>The WQBELs included in this Order</w:t>
        </w:r>
      </w:ins>
      <w:r>
        <w:t xml:space="preserve"> are </w:t>
      </w:r>
      <w:del w:id="11459" w:author="RWQCB" w:date="2026-06-06T14:36:00Z" w16du:dateUtc="2026-06-06T21:36:00Z">
        <w:r>
          <w:delText>not more stringent than required by the CWA. Water quality-based effluent limitations have been derived</w:delText>
        </w:r>
      </w:del>
      <w:ins w:id="11460" w:author="RWQCB" w:date="2026-06-06T14:36:00Z" w16du:dateUtc="2026-06-06T21:36:00Z">
        <w:r>
          <w:t>necessary</w:t>
        </w:r>
      </w:ins>
      <w:r>
        <w:t xml:space="preserve"> to </w:t>
      </w:r>
      <w:del w:id="11461" w:author="RWQCB" w:date="2026-06-06T14:36:00Z" w16du:dateUtc="2026-06-06T21:36:00Z">
        <w:r>
          <w:delText>implement</w:delText>
        </w:r>
      </w:del>
      <w:ins w:id="11462" w:author="RWQCB" w:date="2026-06-06T14:36:00Z" w16du:dateUtc="2026-06-06T21:36:00Z">
        <w:r>
          <w:t>ensure compliance with</w:t>
        </w:r>
      </w:ins>
      <w:r>
        <w:t xml:space="preserve"> water quality </w:t>
      </w:r>
      <w:del w:id="11463" w:author="RWQCB" w:date="2026-06-06T14:36:00Z" w16du:dateUtc="2026-06-06T21:36:00Z">
        <w:r>
          <w:delText>objectives that</w:delText>
        </w:r>
      </w:del>
      <w:ins w:id="11464" w:author="RWQCB" w:date="2026-06-06T14:36:00Z" w16du:dateUtc="2026-06-06T21:36:00Z">
        <w:r>
          <w:t>standards and to</w:t>
        </w:r>
      </w:ins>
      <w:r>
        <w:t xml:space="preserve"> protect </w:t>
      </w:r>
      <w:ins w:id="11465" w:author="RWQCB" w:date="2026-06-06T14:36:00Z" w16du:dateUtc="2026-06-06T21:36:00Z">
        <w:r>
          <w:t xml:space="preserve">the </w:t>
        </w:r>
      </w:ins>
      <w:r>
        <w:t>beneficial uses</w:t>
      </w:r>
      <w:del w:id="11466" w:author="RWQCB" w:date="2026-06-06T14:36:00Z" w16du:dateUtc="2026-06-06T21:36:00Z">
        <w:r>
          <w:delText>. Both the beneficial uses and the</w:delText>
        </w:r>
      </w:del>
      <w:ins w:id="11467" w:author="RWQCB" w:date="2026-06-06T14:36:00Z" w16du:dateUtc="2026-06-06T21:36:00Z">
        <w:r>
          <w:t xml:space="preserve"> of receiving waters.</w:t>
        </w:r>
      </w:ins>
    </w:p>
    <w:p w14:paraId="49995850" w14:textId="77777777" w:rsidR="00AD1F20" w:rsidRDefault="00716CFB">
      <w:pPr>
        <w:pStyle w:val="BodyText"/>
        <w:ind w:left="870" w:right="1032"/>
        <w:rPr>
          <w:del w:id="11468" w:author="RWQCB" w:date="2026-06-06T14:36:00Z" w16du:dateUtc="2026-06-06T21:36:00Z"/>
        </w:rPr>
      </w:pPr>
      <w:ins w:id="11469" w:author="RWQCB" w:date="2026-06-06T14:36:00Z" w16du:dateUtc="2026-06-06T21:36:00Z">
        <w:r>
          <w:t>These effluent limitations are derived from</w:t>
        </w:r>
      </w:ins>
      <w:r>
        <w:t xml:space="preserve"> water quality objectives </w:t>
      </w:r>
      <w:del w:id="11470" w:author="RWQCB" w:date="2026-06-06T14:36:00Z" w16du:dateUtc="2026-06-06T21:36:00Z">
        <w:r>
          <w:delText>have been approved pursuant to federal law and are applicable to federal water quality standards</w:delText>
        </w:r>
      </w:del>
      <w:ins w:id="11471" w:author="RWQCB" w:date="2026-06-06T14:36:00Z" w16du:dateUtc="2026-06-06T21:36:00Z">
        <w:r>
          <w:t>set forth in the Los Angeles Region Basin Plan</w:t>
        </w:r>
      </w:ins>
      <w:r>
        <w:t>. Most beneficial uses and water quality objectives contained in the Basin Plan were approved under state law and submitted to and approved by USEPA prior to May 30, 2000. Any water quality objectives and beneficial uses submitted to USEPA prior to May 30, 2000, but not approved by USEPA before that date, are nonetheless “applicable water quality standards for purposes of the CWA” pursuant to 40 CFR section 131.21(c)(1). The remaining water quality objectives and beneficial uses implemented by this Order we</w:t>
      </w:r>
      <w:r>
        <w:t>re approved by USEPA and are applicable water quality standards pursuant to</w:t>
      </w:r>
    </w:p>
    <w:p w14:paraId="1ADDBEA5" w14:textId="77777777" w:rsidR="00AD1F20" w:rsidRDefault="00AD1F20">
      <w:pPr>
        <w:rPr>
          <w:del w:id="11472" w:author="RWQCB" w:date="2026-06-06T14:36:00Z" w16du:dateUtc="2026-06-06T21:36:00Z"/>
        </w:rPr>
        <w:sectPr w:rsidR="00AD1F20">
          <w:pgSz w:w="12240" w:h="15840"/>
          <w:pgMar w:top="1540" w:right="420" w:bottom="980" w:left="1160" w:header="728" w:footer="788" w:gutter="0"/>
          <w:cols w:space="720"/>
        </w:sectPr>
      </w:pPr>
    </w:p>
    <w:p w14:paraId="47E781A7" w14:textId="77777777" w:rsidR="00AD1F20" w:rsidRDefault="00AD1F20">
      <w:pPr>
        <w:pStyle w:val="BodyText"/>
        <w:spacing w:before="11"/>
        <w:rPr>
          <w:del w:id="11473" w:author="RWQCB" w:date="2026-06-06T14:36:00Z" w16du:dateUtc="2026-06-06T21:36:00Z"/>
          <w:sz w:val="15"/>
        </w:rPr>
      </w:pPr>
    </w:p>
    <w:p w14:paraId="19C4E7FB" w14:textId="77777777" w:rsidR="00A14E11" w:rsidRDefault="00716CFB">
      <w:pPr>
        <w:pStyle w:val="BodyText"/>
        <w:ind w:left="890" w:right="1498"/>
        <w:rPr>
          <w:b/>
          <w:rPrChange w:id="11474" w:author="RWQCB" w:date="2026-06-06T14:36:00Z" w16du:dateUtc="2026-06-06T21:36:00Z">
            <w:rPr/>
          </w:rPrChange>
        </w:rPr>
        <w:pPrChange w:id="11475" w:author="RWQCB" w:date="2026-06-06T14:36:00Z" w16du:dateUtc="2026-06-06T21:36:00Z">
          <w:pPr>
            <w:pStyle w:val="BodyText"/>
            <w:spacing w:before="92"/>
            <w:ind w:left="870" w:right="1206"/>
          </w:pPr>
        </w:pPrChange>
      </w:pPr>
      <w:ins w:id="11476" w:author="RWQCB" w:date="2026-06-06T14:36:00Z" w16du:dateUtc="2026-06-06T21:36:00Z">
        <w:r>
          <w:t xml:space="preserve"> </w:t>
        </w:r>
      </w:ins>
      <w:r>
        <w:t>section 131.21(c)(2). Collectively, this Order’s restrictions on individual pollutants are no more stringent than required to implement the requirements of the CWA</w:t>
      </w:r>
      <w:r>
        <w:rPr>
          <w:b/>
          <w:rPrChange w:id="11477" w:author="RWQCB" w:date="2026-06-06T14:36:00Z" w16du:dateUtc="2026-06-06T21:36:00Z">
            <w:rPr/>
          </w:rPrChange>
        </w:rPr>
        <w:t>.</w:t>
      </w:r>
    </w:p>
    <w:p w14:paraId="32044181" w14:textId="77777777" w:rsidR="00A14E11" w:rsidRDefault="00A14E11">
      <w:pPr>
        <w:pStyle w:val="BodyText"/>
        <w:spacing w:before="11"/>
        <w:rPr>
          <w:b/>
          <w:sz w:val="20"/>
          <w:rPrChange w:id="11478" w:author="RWQCB" w:date="2026-06-06T14:36:00Z" w16du:dateUtc="2026-06-06T21:36:00Z">
            <w:rPr>
              <w:sz w:val="20"/>
            </w:rPr>
          </w:rPrChange>
        </w:rPr>
        <w:pPrChange w:id="11479" w:author="RWQCB" w:date="2026-06-06T14:36:00Z" w16du:dateUtc="2026-06-06T21:36:00Z">
          <w:pPr>
            <w:pStyle w:val="BodyText"/>
            <w:spacing w:before="10"/>
          </w:pPr>
        </w:pPrChange>
      </w:pPr>
    </w:p>
    <w:p w14:paraId="6851C9FA" w14:textId="77777777" w:rsidR="00A14E11" w:rsidRDefault="00716CFB">
      <w:pPr>
        <w:pStyle w:val="Heading1"/>
        <w:numPr>
          <w:ilvl w:val="1"/>
          <w:numId w:val="17"/>
        </w:numPr>
        <w:tabs>
          <w:tab w:val="left" w:pos="981"/>
        </w:tabs>
        <w:pPrChange w:id="11480" w:author="RWQCB" w:date="2026-06-06T14:36:00Z" w16du:dateUtc="2026-06-06T21:36:00Z">
          <w:pPr>
            <w:pStyle w:val="Heading1"/>
            <w:numPr>
              <w:ilvl w:val="1"/>
              <w:numId w:val="112"/>
            </w:numPr>
            <w:tabs>
              <w:tab w:val="left" w:pos="871"/>
            </w:tabs>
            <w:ind w:hanging="592"/>
          </w:pPr>
        </w:pPrChange>
      </w:pPr>
      <w:bookmarkStart w:id="11481" w:name="4.8._Antidegradation_Analysis__Federal_r"/>
      <w:bookmarkEnd w:id="11481"/>
      <w:r>
        <w:t>Antidegradation</w:t>
      </w:r>
      <w:r>
        <w:rPr>
          <w:spacing w:val="-1"/>
        </w:rPr>
        <w:t xml:space="preserve"> </w:t>
      </w:r>
      <w:r>
        <w:t>Analysis</w:t>
      </w:r>
      <w:del w:id="11482" w:author="RWQCB" w:date="2026-06-06T14:36:00Z" w16du:dateUtc="2026-06-06T21:36:00Z">
        <w:r>
          <w:delText>.</w:delText>
        </w:r>
      </w:del>
    </w:p>
    <w:p w14:paraId="24BE6D0A" w14:textId="77777777" w:rsidR="00A14E11" w:rsidRDefault="00A14E11">
      <w:pPr>
        <w:pStyle w:val="BodyText"/>
        <w:rPr>
          <w:b/>
        </w:rPr>
      </w:pPr>
    </w:p>
    <w:p w14:paraId="3869DDB8" w14:textId="77777777" w:rsidR="00A14E11" w:rsidRDefault="00716CFB">
      <w:pPr>
        <w:pStyle w:val="BodyText"/>
        <w:ind w:left="980" w:right="1316"/>
        <w:rPr>
          <w:ins w:id="11483" w:author="RWQCB" w:date="2026-06-06T14:36:00Z" w16du:dateUtc="2026-06-06T21:36:00Z"/>
        </w:rPr>
      </w:pPr>
      <w:r>
        <w:t>Federal regulations at 40 CFR section 131.12 require that state water quality standards include an antidegradation policy consistent with federal requirements. The State Water Board established California’s antidegradation policy in State Water Board Resolution No. 68-16 (“Statement of Policy with Respect to Maintaining High Quality of Waters in California”). Where the federal antidegradation policy is applicable, the State Water Board has interpreted Resolution No. 68-16 to incorporate the federal antidegr</w:t>
      </w:r>
      <w:r>
        <w:t>adation policy</w:t>
      </w:r>
      <w:del w:id="11484" w:author="RWQCB" w:date="2026-06-06T14:36:00Z" w16du:dateUtc="2026-06-06T21:36:00Z">
        <w:r>
          <w:delText>.</w:delText>
        </w:r>
        <w:r>
          <w:rPr>
            <w:position w:val="8"/>
            <w:sz w:val="16"/>
          </w:rPr>
          <w:delText>73</w:delText>
        </w:r>
      </w:del>
      <w:ins w:id="11485" w:author="RWQCB" w:date="2026-06-06T14:36:00Z" w16du:dateUtc="2026-06-06T21:36:00Z">
        <w:r>
          <w:t>.</w:t>
        </w:r>
        <w:r>
          <w:fldChar w:fldCharType="begin"/>
        </w:r>
        <w:r>
          <w:instrText>HYPERLINK \l "_bookmark231"</w:instrText>
        </w:r>
        <w:r>
          <w:fldChar w:fldCharType="separate"/>
        </w:r>
        <w:r>
          <w:rPr>
            <w:position w:val="8"/>
            <w:sz w:val="16"/>
          </w:rPr>
          <w:t>106</w:t>
        </w:r>
        <w:r>
          <w:fldChar w:fldCharType="end"/>
        </w:r>
      </w:ins>
      <w:r>
        <w:rPr>
          <w:position w:val="8"/>
          <w:sz w:val="16"/>
        </w:rPr>
        <w:t xml:space="preserve"> </w:t>
      </w:r>
      <w:r>
        <w:t>The permitted discharge must be consistent with the antidegradation provision of 40 CFR section 131.12 and State Water Board Resolution No. 68-16. Resolution No. 68-16 and 40 CFR section 131.12 require that high quality waters be maintained unless degradation is justified based on specific findings. The Los Angeles Water Board finds that the permitted discharges authorized by this Order are consistent with the antidegradation provision of 40 CFR section</w:t>
      </w:r>
      <w:del w:id="11486" w:author="RWQCB" w:date="2026-06-06T14:36:00Z" w16du:dateUtc="2026-06-06T21:36:00Z">
        <w:r>
          <w:delText xml:space="preserve"> </w:delText>
        </w:r>
      </w:del>
    </w:p>
    <w:p w14:paraId="506BA174" w14:textId="77777777" w:rsidR="00A14E11" w:rsidRDefault="00716CFB">
      <w:pPr>
        <w:pStyle w:val="BodyText"/>
        <w:spacing w:line="270" w:lineRule="exact"/>
        <w:ind w:left="980"/>
        <w:pPrChange w:id="11487" w:author="RWQCB" w:date="2026-06-06T14:36:00Z" w16du:dateUtc="2026-06-06T21:36:00Z">
          <w:pPr>
            <w:pStyle w:val="BodyText"/>
            <w:ind w:left="870" w:right="1092"/>
          </w:pPr>
        </w:pPrChange>
      </w:pPr>
      <w:r>
        <w:t>131.12 and State Water Board Resolution No. 68-16, as set forth herein.</w:t>
      </w:r>
    </w:p>
    <w:p w14:paraId="4C1DAF2A" w14:textId="77777777" w:rsidR="00A14E11" w:rsidRDefault="00A14E11">
      <w:pPr>
        <w:pStyle w:val="BodyText"/>
        <w:rPr>
          <w:rPrChange w:id="11488" w:author="RWQCB" w:date="2026-06-06T14:36:00Z" w16du:dateUtc="2026-06-06T21:36:00Z">
            <w:rPr>
              <w:sz w:val="23"/>
            </w:rPr>
          </w:rPrChange>
        </w:rPr>
        <w:pPrChange w:id="11489" w:author="RWQCB" w:date="2026-06-06T14:36:00Z" w16du:dateUtc="2026-06-06T21:36:00Z">
          <w:pPr>
            <w:pStyle w:val="BodyText"/>
            <w:spacing w:before="7"/>
          </w:pPr>
        </w:pPrChange>
      </w:pPr>
    </w:p>
    <w:p w14:paraId="29D5B7CC" w14:textId="77777777" w:rsidR="00A14E11" w:rsidRDefault="00716CFB">
      <w:pPr>
        <w:pStyle w:val="BodyText"/>
        <w:ind w:left="980" w:right="1409"/>
        <w:rPr>
          <w:ins w:id="11490" w:author="RWQCB" w:date="2026-06-06T14:36:00Z" w16du:dateUtc="2026-06-06T21:36:00Z"/>
        </w:rPr>
      </w:pPr>
      <w:r>
        <w:t>In the context of this general NPDES permit, compliance with the federal antidegradation policy requires consideration of the following. First, the Los Angeles Water Board must ensure that “existing instream uses and the level of</w:t>
      </w:r>
      <w:del w:id="11491" w:author="RWQCB" w:date="2026-06-06T14:36:00Z" w16du:dateUtc="2026-06-06T21:36:00Z">
        <w:r>
          <w:delText xml:space="preserve"> </w:delText>
        </w:r>
      </w:del>
    </w:p>
    <w:p w14:paraId="06F8E946" w14:textId="54188F2A" w:rsidR="00A14E11" w:rsidRDefault="00892FD4">
      <w:pPr>
        <w:pStyle w:val="BodyText"/>
        <w:spacing w:before="10"/>
        <w:rPr>
          <w:ins w:id="11492" w:author="RWQCB" w:date="2026-06-06T14:36:00Z" w16du:dateUtc="2026-06-06T21:36:00Z"/>
          <w:sz w:val="16"/>
        </w:rPr>
      </w:pPr>
      <w:ins w:id="11493" w:author="RWQCB" w:date="2026-06-06T14:36:00Z" w16du:dateUtc="2026-06-06T21:36:00Z">
        <w:r>
          <w:rPr>
            <w:noProof/>
          </w:rPr>
          <mc:AlternateContent>
            <mc:Choice Requires="wps">
              <w:drawing>
                <wp:anchor distT="0" distB="0" distL="0" distR="0" simplePos="0" relativeHeight="251707392" behindDoc="1" locked="0" layoutInCell="1" allowOverlap="1" wp14:anchorId="620E1C00" wp14:editId="44CEFEFA">
                  <wp:simplePos x="0" y="0"/>
                  <wp:positionH relativeFrom="page">
                    <wp:posOffset>914400</wp:posOffset>
                  </wp:positionH>
                  <wp:positionV relativeFrom="paragraph">
                    <wp:posOffset>152400</wp:posOffset>
                  </wp:positionV>
                  <wp:extent cx="1828800" cy="1270"/>
                  <wp:effectExtent l="0" t="0" r="0" b="0"/>
                  <wp:wrapTopAndBottom/>
                  <wp:docPr id="2051998134"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61BE7" id="Freeform 21" o:spid="_x0000_s1026" style="position:absolute;margin-left:1in;margin-top:12pt;width:2in;height:.1pt;z-index:-2516090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" path="m,l2880,e" filled="f" strokeweight=".6pt">
                  <v:path arrowok="t" o:connecttype="custom" o:connectlocs="0,0;1828800,0" o:connectangles="0,0"/>
                  <w10:wrap type="topAndBottom" anchorx="page"/>
                </v:shape>
              </w:pict>
            </mc:Fallback>
          </mc:AlternateContent>
        </w:r>
      </w:ins>
    </w:p>
    <w:p w14:paraId="1619E5F1" w14:textId="77777777" w:rsidR="00A14E11" w:rsidRDefault="00A14E11">
      <w:pPr>
        <w:pStyle w:val="BodyText"/>
        <w:rPr>
          <w:ins w:id="11494" w:author="RWQCB" w:date="2026-06-06T14:36:00Z" w16du:dateUtc="2026-06-06T21:36:00Z"/>
          <w:sz w:val="20"/>
        </w:rPr>
      </w:pPr>
    </w:p>
    <w:p w14:paraId="7A971B46" w14:textId="77777777" w:rsidR="00A14E11" w:rsidRDefault="00A14E11">
      <w:pPr>
        <w:pStyle w:val="BodyText"/>
        <w:rPr>
          <w:ins w:id="11495" w:author="RWQCB" w:date="2026-06-06T14:36:00Z" w16du:dateUtc="2026-06-06T21:36:00Z"/>
          <w:sz w:val="20"/>
        </w:rPr>
      </w:pPr>
    </w:p>
    <w:p w14:paraId="11FE4CA3" w14:textId="77777777" w:rsidR="00A14E11" w:rsidRDefault="00A14E11">
      <w:pPr>
        <w:pStyle w:val="BodyText"/>
        <w:rPr>
          <w:ins w:id="11496" w:author="RWQCB" w:date="2026-06-06T14:36:00Z" w16du:dateUtc="2026-06-06T21:36:00Z"/>
          <w:sz w:val="20"/>
        </w:rPr>
      </w:pPr>
    </w:p>
    <w:p w14:paraId="63CEB499" w14:textId="77777777" w:rsidR="00A14E11" w:rsidRDefault="00A14E11">
      <w:pPr>
        <w:pStyle w:val="BodyText"/>
        <w:spacing w:before="4"/>
        <w:rPr>
          <w:ins w:id="11497" w:author="RWQCB" w:date="2026-06-06T14:36:00Z" w16du:dateUtc="2026-06-06T21:36:00Z"/>
          <w:sz w:val="27"/>
        </w:rPr>
      </w:pPr>
    </w:p>
    <w:p w14:paraId="0BF331F1" w14:textId="77777777" w:rsidR="00A14E11" w:rsidRDefault="00716CFB">
      <w:pPr>
        <w:spacing w:before="96"/>
        <w:ind w:left="120"/>
        <w:rPr>
          <w:ins w:id="11498" w:author="RWQCB" w:date="2026-06-06T14:36:00Z" w16du:dateUtc="2026-06-06T21:36:00Z"/>
          <w:sz w:val="20"/>
        </w:rPr>
      </w:pPr>
      <w:bookmarkStart w:id="11499" w:name="_bookmark231"/>
      <w:bookmarkEnd w:id="11499"/>
      <w:ins w:id="11500" w:author="RWQCB" w:date="2026-06-06T14:36:00Z" w16du:dateUtc="2026-06-06T21:36:00Z">
        <w:r>
          <w:rPr>
            <w:position w:val="7"/>
            <w:sz w:val="13"/>
          </w:rPr>
          <w:t xml:space="preserve">106 </w:t>
        </w:r>
        <w:r>
          <w:rPr>
            <w:sz w:val="20"/>
          </w:rPr>
          <w:t xml:space="preserve">State Water Board Order WQ 86-17 </w:t>
        </w:r>
        <w:r>
          <w:rPr>
            <w:i/>
            <w:sz w:val="20"/>
          </w:rPr>
          <w:t>(Fay)</w:t>
        </w:r>
        <w:r>
          <w:rPr>
            <w:sz w:val="20"/>
          </w:rPr>
          <w:t>, pp. 16-19.</w:t>
        </w:r>
      </w:ins>
    </w:p>
    <w:p w14:paraId="0BCFB4A9" w14:textId="77777777" w:rsidR="00A14E11" w:rsidRDefault="00A14E11">
      <w:pPr>
        <w:rPr>
          <w:ins w:id="11501" w:author="RWQCB" w:date="2026-06-06T14:36:00Z" w16du:dateUtc="2026-06-06T21:36:00Z"/>
          <w:sz w:val="20"/>
        </w:rPr>
        <w:sectPr w:rsidR="00A14E11">
          <w:pgSz w:w="12240" w:h="15840"/>
          <w:pgMar w:top="1540" w:right="160" w:bottom="980" w:left="1320" w:header="728" w:footer="788" w:gutter="0"/>
          <w:cols w:space="720"/>
        </w:sectPr>
      </w:pPr>
    </w:p>
    <w:p w14:paraId="3A525D29" w14:textId="77777777" w:rsidR="00A14E11" w:rsidRDefault="00A14E11">
      <w:pPr>
        <w:pStyle w:val="BodyText"/>
        <w:spacing w:before="11"/>
        <w:rPr>
          <w:ins w:id="11502" w:author="RWQCB" w:date="2026-06-06T14:36:00Z" w16du:dateUtc="2026-06-06T21:36:00Z"/>
          <w:sz w:val="15"/>
        </w:rPr>
      </w:pPr>
    </w:p>
    <w:p w14:paraId="3AAD0193" w14:textId="77777777" w:rsidR="00AD1F20" w:rsidRDefault="00716CFB">
      <w:pPr>
        <w:pStyle w:val="BodyText"/>
        <w:ind w:left="870" w:right="1023"/>
        <w:rPr>
          <w:del w:id="11503" w:author="RWQCB" w:date="2026-06-06T14:36:00Z" w16du:dateUtc="2026-06-06T21:36:00Z"/>
        </w:rPr>
      </w:pPr>
      <w:r>
        <w:t>water quality necessary to protect the existing uses” are maintained and protected</w:t>
      </w:r>
      <w:del w:id="11504" w:author="RWQCB" w:date="2026-06-06T14:36:00Z" w16du:dateUtc="2026-06-06T21:36:00Z">
        <w:r>
          <w:delText>.</w:delText>
        </w:r>
        <w:r>
          <w:rPr>
            <w:position w:val="8"/>
            <w:sz w:val="16"/>
          </w:rPr>
          <w:delText xml:space="preserve">74 </w:delText>
        </w:r>
      </w:del>
      <w:ins w:id="11505" w:author="RWQCB" w:date="2026-06-06T14:36:00Z" w16du:dateUtc="2026-06-06T21:36:00Z">
        <w:r>
          <w:t>.</w:t>
        </w:r>
        <w:r>
          <w:fldChar w:fldCharType="begin"/>
        </w:r>
        <w:r>
          <w:instrText>HYPERLINK \l "_bookmark232"</w:instrText>
        </w:r>
        <w:r>
          <w:fldChar w:fldCharType="separate"/>
        </w:r>
        <w:r>
          <w:rPr>
            <w:position w:val="8"/>
            <w:sz w:val="16"/>
          </w:rPr>
          <w:t xml:space="preserve">107 </w:t>
        </w:r>
        <w:r>
          <w:fldChar w:fldCharType="end"/>
        </w:r>
      </w:ins>
      <w:r>
        <w:t>Second, if the baseline quality of a waterbody for a given constituent “exceeds levels necessary to support propagation of fish, shellfish, and wildlife and recreation in and on the water, that quality shall be maintained and protected” through the requirements of the Order unless the Los Angeles Water Board makes findings that: (1) any lowering of the water quality is “necessary to accommodate important economic or social development in the area in which the waters are located”;</w:t>
      </w:r>
      <w:r>
        <w:rPr>
          <w:rPrChange w:id="11506" w:author="RWQCB" w:date="2026-06-06T14:36:00Z" w16du:dateUtc="2026-06-06T21:36:00Z">
            <w:rPr>
              <w:spacing w:val="-4"/>
            </w:rPr>
          </w:rPrChange>
        </w:rPr>
        <w:t xml:space="preserve"> </w:t>
      </w:r>
      <w:r>
        <w:t>(2)</w:t>
      </w:r>
      <w:r>
        <w:rPr>
          <w:rPrChange w:id="11507" w:author="RWQCB" w:date="2026-06-06T14:36:00Z" w16du:dateUtc="2026-06-06T21:36:00Z">
            <w:rPr>
              <w:spacing w:val="-5"/>
            </w:rPr>
          </w:rPrChange>
        </w:rPr>
        <w:t xml:space="preserve"> </w:t>
      </w:r>
      <w:r>
        <w:t>“water</w:t>
      </w:r>
      <w:r>
        <w:rPr>
          <w:rPrChange w:id="11508" w:author="RWQCB" w:date="2026-06-06T14:36:00Z" w16du:dateUtc="2026-06-06T21:36:00Z">
            <w:rPr>
              <w:spacing w:val="-4"/>
            </w:rPr>
          </w:rPrChange>
        </w:rPr>
        <w:t xml:space="preserve"> </w:t>
      </w:r>
      <w:r>
        <w:t>quality</w:t>
      </w:r>
      <w:r>
        <w:rPr>
          <w:rPrChange w:id="11509" w:author="RWQCB" w:date="2026-06-06T14:36:00Z" w16du:dateUtc="2026-06-06T21:36:00Z">
            <w:rPr>
              <w:spacing w:val="-4"/>
            </w:rPr>
          </w:rPrChange>
        </w:rPr>
        <w:t xml:space="preserve"> </w:t>
      </w:r>
      <w:r>
        <w:t>adequate</w:t>
      </w:r>
      <w:r>
        <w:rPr>
          <w:rPrChange w:id="11510" w:author="RWQCB" w:date="2026-06-06T14:36:00Z" w16du:dateUtc="2026-06-06T21:36:00Z">
            <w:rPr>
              <w:spacing w:val="-4"/>
            </w:rPr>
          </w:rPrChange>
        </w:rPr>
        <w:t xml:space="preserve"> </w:t>
      </w:r>
      <w:r>
        <w:t>to</w:t>
      </w:r>
      <w:r>
        <w:rPr>
          <w:rPrChange w:id="11511" w:author="RWQCB" w:date="2026-06-06T14:36:00Z" w16du:dateUtc="2026-06-06T21:36:00Z">
            <w:rPr>
              <w:spacing w:val="-4"/>
            </w:rPr>
          </w:rPrChange>
        </w:rPr>
        <w:t xml:space="preserve"> </w:t>
      </w:r>
      <w:r>
        <w:t>protect</w:t>
      </w:r>
      <w:r>
        <w:rPr>
          <w:rPrChange w:id="11512" w:author="RWQCB" w:date="2026-06-06T14:36:00Z" w16du:dateUtc="2026-06-06T21:36:00Z">
            <w:rPr>
              <w:spacing w:val="-4"/>
            </w:rPr>
          </w:rPrChange>
        </w:rPr>
        <w:t xml:space="preserve"> </w:t>
      </w:r>
      <w:r>
        <w:t>existing</w:t>
      </w:r>
      <w:r>
        <w:rPr>
          <w:rPrChange w:id="11513" w:author="RWQCB" w:date="2026-06-06T14:36:00Z" w16du:dateUtc="2026-06-06T21:36:00Z">
            <w:rPr>
              <w:spacing w:val="-4"/>
            </w:rPr>
          </w:rPrChange>
        </w:rPr>
        <w:t xml:space="preserve"> </w:t>
      </w:r>
      <w:r>
        <w:t>uses</w:t>
      </w:r>
      <w:r>
        <w:rPr>
          <w:rPrChange w:id="11514" w:author="RWQCB" w:date="2026-06-06T14:36:00Z" w16du:dateUtc="2026-06-06T21:36:00Z">
            <w:rPr>
              <w:spacing w:val="-4"/>
            </w:rPr>
          </w:rPrChange>
        </w:rPr>
        <w:t xml:space="preserve"> </w:t>
      </w:r>
      <w:r>
        <w:t>fully”</w:t>
      </w:r>
      <w:r>
        <w:rPr>
          <w:rPrChange w:id="11515" w:author="RWQCB" w:date="2026-06-06T14:36:00Z" w16du:dateUtc="2026-06-06T21:36:00Z">
            <w:rPr>
              <w:spacing w:val="-4"/>
            </w:rPr>
          </w:rPrChange>
        </w:rPr>
        <w:t xml:space="preserve"> </w:t>
      </w:r>
      <w:r>
        <w:t>is</w:t>
      </w:r>
      <w:r>
        <w:rPr>
          <w:rPrChange w:id="11516" w:author="RWQCB" w:date="2026-06-06T14:36:00Z" w16du:dateUtc="2026-06-06T21:36:00Z">
            <w:rPr>
              <w:spacing w:val="-4"/>
            </w:rPr>
          </w:rPrChange>
        </w:rPr>
        <w:t xml:space="preserve"> </w:t>
      </w:r>
      <w:r>
        <w:t>ensured;</w:t>
      </w:r>
      <w:r>
        <w:rPr>
          <w:rPrChange w:id="11517" w:author="RWQCB" w:date="2026-06-06T14:36:00Z" w16du:dateUtc="2026-06-06T21:36:00Z">
            <w:rPr>
              <w:spacing w:val="-4"/>
            </w:rPr>
          </w:rPrChange>
        </w:rPr>
        <w:t xml:space="preserve"> </w:t>
      </w:r>
      <w:r>
        <w:t>and</w:t>
      </w:r>
    </w:p>
    <w:p w14:paraId="1A22304F" w14:textId="77777777" w:rsidR="00AD1F20" w:rsidRDefault="00716CFB">
      <w:pPr>
        <w:pStyle w:val="BodyText"/>
        <w:ind w:left="870" w:right="1005"/>
        <w:rPr>
          <w:del w:id="11518" w:author="RWQCB" w:date="2026-06-06T14:36:00Z" w16du:dateUtc="2026-06-06T21:36:00Z"/>
        </w:rPr>
      </w:pPr>
      <w:ins w:id="11519" w:author="RWQCB" w:date="2026-06-06T14:36:00Z" w16du:dateUtc="2026-06-06T21:36:00Z">
        <w:r>
          <w:t xml:space="preserve"> </w:t>
        </w:r>
      </w:ins>
      <w:r>
        <w:t>(3) “the highest statutory and regulatory requirements for all new and existing point sources and all cost-effective and reasonable best management practices for</w:t>
      </w:r>
    </w:p>
    <w:p w14:paraId="2CA3FA40" w14:textId="77777777" w:rsidR="00AD1F20" w:rsidRDefault="00AD1F20">
      <w:pPr>
        <w:pStyle w:val="BodyText"/>
        <w:rPr>
          <w:del w:id="11520" w:author="RWQCB" w:date="2026-06-06T14:36:00Z" w16du:dateUtc="2026-06-06T21:36:00Z"/>
          <w:sz w:val="20"/>
        </w:rPr>
      </w:pPr>
    </w:p>
    <w:p w14:paraId="29C441E4" w14:textId="77777777" w:rsidR="00AD1F20" w:rsidRDefault="00AD1F20">
      <w:pPr>
        <w:pStyle w:val="BodyText"/>
        <w:rPr>
          <w:del w:id="11521" w:author="RWQCB" w:date="2026-06-06T14:36:00Z" w16du:dateUtc="2026-06-06T21:36:00Z"/>
          <w:sz w:val="20"/>
        </w:rPr>
      </w:pPr>
    </w:p>
    <w:p w14:paraId="69209D18" w14:textId="2BC24192" w:rsidR="00AD1F20" w:rsidRDefault="00892FD4">
      <w:pPr>
        <w:pStyle w:val="BodyText"/>
        <w:spacing w:before="5"/>
        <w:rPr>
          <w:del w:id="11522" w:author="RWQCB" w:date="2026-06-06T14:36:00Z" w16du:dateUtc="2026-06-06T21:36:00Z"/>
          <w:sz w:val="20"/>
        </w:rPr>
      </w:pPr>
      <w:del w:id="11523" w:author="RWQCB" w:date="2026-06-06T14:36:00Z" w16du:dateUtc="2026-06-06T21:36:00Z">
        <w:r>
          <w:rPr>
            <w:noProof/>
          </w:rPr>
          <mc:AlternateContent>
            <mc:Choice Requires="wps">
              <w:drawing>
                <wp:anchor distT="0" distB="0" distL="0" distR="0" simplePos="0" relativeHeight="251792384" behindDoc="1" locked="0" layoutInCell="1" allowOverlap="1" wp14:anchorId="6E79F6E6" wp14:editId="34E0B666">
                  <wp:simplePos x="0" y="0"/>
                  <wp:positionH relativeFrom="page">
                    <wp:posOffset>914400</wp:posOffset>
                  </wp:positionH>
                  <wp:positionV relativeFrom="paragraph">
                    <wp:posOffset>178435</wp:posOffset>
                  </wp:positionV>
                  <wp:extent cx="1828800" cy="1270"/>
                  <wp:effectExtent l="0" t="0" r="0" b="0"/>
                  <wp:wrapTopAndBottom/>
                  <wp:docPr id="1459757793" name="Freeform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061226" id="Freeform 86" o:spid="_x0000_s1026" style="position:absolute;margin-left:1in;margin-top:14.05pt;width:2in;height:.1pt;z-index:-251524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del>
    </w:p>
    <w:p w14:paraId="233796AF" w14:textId="77777777" w:rsidR="00AD1F20" w:rsidRDefault="00AD1F20">
      <w:pPr>
        <w:pStyle w:val="BodyText"/>
        <w:rPr>
          <w:del w:id="11524" w:author="RWQCB" w:date="2026-06-06T14:36:00Z" w16du:dateUtc="2026-06-06T21:36:00Z"/>
          <w:sz w:val="20"/>
        </w:rPr>
      </w:pPr>
    </w:p>
    <w:p w14:paraId="269C7FCF" w14:textId="77777777" w:rsidR="00AD1F20" w:rsidRDefault="00AD1F20">
      <w:pPr>
        <w:pStyle w:val="BodyText"/>
        <w:spacing w:before="5"/>
        <w:rPr>
          <w:del w:id="11525" w:author="RWQCB" w:date="2026-06-06T14:36:00Z" w16du:dateUtc="2026-06-06T21:36:00Z"/>
          <w:sz w:val="22"/>
        </w:rPr>
      </w:pPr>
    </w:p>
    <w:p w14:paraId="5CDFDF92" w14:textId="77777777" w:rsidR="00AD1F20" w:rsidRDefault="00716CFB">
      <w:pPr>
        <w:pStyle w:val="BodyText"/>
        <w:spacing w:before="95"/>
        <w:ind w:left="280"/>
        <w:rPr>
          <w:del w:id="11526" w:author="RWQCB" w:date="2026-06-06T14:36:00Z" w16du:dateUtc="2026-06-06T21:36:00Z"/>
        </w:rPr>
      </w:pPr>
      <w:del w:id="11527" w:author="RWQCB" w:date="2026-06-06T14:36:00Z" w16du:dateUtc="2026-06-06T21:36:00Z">
        <w:r>
          <w:rPr>
            <w:position w:val="8"/>
            <w:sz w:val="16"/>
          </w:rPr>
          <w:delText xml:space="preserve">73 </w:delText>
        </w:r>
        <w:r>
          <w:delText xml:space="preserve">State Water Board Order WQ 86-17 </w:delText>
        </w:r>
        <w:r>
          <w:rPr>
            <w:i/>
          </w:rPr>
          <w:delText>(Fay)</w:delText>
        </w:r>
        <w:r>
          <w:delText>, pp. 16-19.</w:delText>
        </w:r>
      </w:del>
    </w:p>
    <w:p w14:paraId="544C54D3" w14:textId="77777777" w:rsidR="00A14E11" w:rsidRDefault="00716CFB">
      <w:pPr>
        <w:spacing w:before="95"/>
        <w:ind w:left="119" w:right="1316"/>
        <w:rPr>
          <w:moveFrom w:id="11528" w:author="RWQCB" w:date="2026-06-06T14:36:00Z" w16du:dateUtc="2026-06-06T21:36:00Z"/>
          <w:sz w:val="20"/>
          <w:rPrChange w:id="11529" w:author="RWQCB" w:date="2026-06-06T14:36:00Z" w16du:dateUtc="2026-06-06T21:36:00Z">
            <w:rPr>
              <w:moveFrom w:id="11530" w:author="RWQCB" w:date="2026-06-06T14:36:00Z" w16du:dateUtc="2026-06-06T21:36:00Z"/>
            </w:rPr>
          </w:rPrChange>
        </w:rPr>
        <w:pPrChange w:id="11531" w:author="RWQCB" w:date="2026-06-06T14:36:00Z" w16du:dateUtc="2026-06-06T21:36:00Z">
          <w:pPr>
            <w:pStyle w:val="BodyText"/>
            <w:spacing w:before="235"/>
            <w:ind w:left="279" w:right="1115"/>
          </w:pPr>
        </w:pPrChange>
      </w:pPr>
      <w:del w:id="11532" w:author="RWQCB" w:date="2026-06-06T14:36:00Z" w16du:dateUtc="2026-06-06T21:36:00Z">
        <w:r>
          <w:rPr>
            <w:position w:val="8"/>
            <w:sz w:val="16"/>
          </w:rPr>
          <w:delText>74</w:delText>
        </w:r>
      </w:del>
      <w:ins w:id="11533" w:author="RWQCB" w:date="2026-06-06T14:36:00Z" w16du:dateUtc="2026-06-06T21:36:00Z">
        <w:r>
          <w:t xml:space="preserve"> </w:t>
        </w:r>
      </w:ins>
      <w:moveFromRangeStart w:id="11534" w:author="RWQCB" w:date="2026-06-06T14:36:00Z" w:name="move231649097"/>
      <w:moveFrom w:id="11535" w:author="RWQCB" w:date="2026-06-06T14:36:00Z" w16du:dateUtc="2026-06-06T21:36:00Z">
        <w:r>
          <w:rPr>
            <w:position w:val="7"/>
            <w:sz w:val="13"/>
            <w:rPrChange w:id="11536" w:author="RWQCB" w:date="2026-06-06T14:36:00Z" w16du:dateUtc="2026-06-06T21:36:00Z">
              <w:rPr>
                <w:position w:val="8"/>
                <w:sz w:val="16"/>
              </w:rPr>
            </w:rPrChange>
          </w:rPr>
          <w:t xml:space="preserve"> </w:t>
        </w:r>
        <w:r>
          <w:rPr>
            <w:sz w:val="20"/>
            <w:rPrChange w:id="11537" w:author="RWQCB" w:date="2026-06-06T14:36:00Z" w16du:dateUtc="2026-06-06T21:36:00Z">
              <w:rPr/>
            </w:rPrChange>
          </w:rPr>
          <w:t>40 CFR § 131.12(a)(1). This provision has been interpreted to mean that, “[i]f baseline water quality is equal to or less than the quality as defined by the water quality objective, water quality shall be maintained or improved to a level that achieves the objectives.” (State Water Board, Administrative Procedures Update, Antidegradation Policy Implementation for NPDES Permitting, 90-004 (APU 90-004), p. 4.)</w:t>
        </w:r>
      </w:moveFrom>
    </w:p>
    <w:moveFromRangeEnd w:id="11534"/>
    <w:p w14:paraId="34274305" w14:textId="77777777" w:rsidR="00AD1F20" w:rsidRDefault="00AD1F20">
      <w:pPr>
        <w:rPr>
          <w:del w:id="11538" w:author="RWQCB" w:date="2026-06-06T14:36:00Z" w16du:dateUtc="2026-06-06T21:36:00Z"/>
        </w:rPr>
        <w:sectPr w:rsidR="00AD1F20">
          <w:pgSz w:w="12240" w:h="15840"/>
          <w:pgMar w:top="1540" w:right="420" w:bottom="980" w:left="1160" w:header="728" w:footer="788" w:gutter="0"/>
          <w:cols w:space="720"/>
        </w:sectPr>
      </w:pPr>
    </w:p>
    <w:p w14:paraId="6142F885" w14:textId="77777777" w:rsidR="00AD1F20" w:rsidRDefault="00AD1F20">
      <w:pPr>
        <w:pStyle w:val="BodyText"/>
        <w:spacing w:before="3"/>
        <w:rPr>
          <w:del w:id="11539" w:author="RWQCB" w:date="2026-06-06T14:36:00Z" w16du:dateUtc="2026-06-06T21:36:00Z"/>
          <w:sz w:val="15"/>
        </w:rPr>
      </w:pPr>
    </w:p>
    <w:p w14:paraId="04CCB65B" w14:textId="77777777" w:rsidR="00A14E11" w:rsidRDefault="00716CFB">
      <w:pPr>
        <w:pStyle w:val="BodyText"/>
        <w:spacing w:before="92"/>
        <w:ind w:left="980" w:right="1296"/>
        <w:rPr>
          <w:sz w:val="16"/>
        </w:rPr>
        <w:pPrChange w:id="11540" w:author="RWQCB" w:date="2026-06-06T14:36:00Z" w16du:dateUtc="2026-06-06T21:36:00Z">
          <w:pPr>
            <w:pStyle w:val="BodyText"/>
            <w:spacing w:before="95"/>
            <w:ind w:left="870" w:right="1298"/>
          </w:pPr>
        </w:pPrChange>
      </w:pPr>
      <w:r>
        <w:t>nonpoint source control” are achieved</w:t>
      </w:r>
      <w:del w:id="11541" w:author="RWQCB" w:date="2026-06-06T14:36:00Z" w16du:dateUtc="2026-06-06T21:36:00Z">
        <w:r>
          <w:delText>.</w:delText>
        </w:r>
        <w:r>
          <w:rPr>
            <w:position w:val="8"/>
            <w:sz w:val="16"/>
          </w:rPr>
          <w:delText xml:space="preserve">75 </w:delText>
        </w:r>
      </w:del>
      <w:ins w:id="11542" w:author="RWQCB" w:date="2026-06-06T14:36:00Z" w16du:dateUtc="2026-06-06T21:36:00Z">
        <w:r>
          <w:t>.</w:t>
        </w:r>
        <w:r>
          <w:fldChar w:fldCharType="begin"/>
        </w:r>
        <w:r>
          <w:instrText>HYPERLINK \l "_bookmark233"</w:instrText>
        </w:r>
        <w:r>
          <w:fldChar w:fldCharType="separate"/>
        </w:r>
        <w:r>
          <w:rPr>
            <w:position w:val="8"/>
            <w:sz w:val="16"/>
          </w:rPr>
          <w:t xml:space="preserve">108 </w:t>
        </w:r>
        <w:r>
          <w:fldChar w:fldCharType="end"/>
        </w:r>
      </w:ins>
      <w:r>
        <w:t>Before allowing any lowering of high quality water, the Board must conduct an analysis of alternatives that evaluates practicable alternatives that would prevent or lessen the degradation associated with the discharges permitted. In the context of 40 CFR § 131.12(a)(2)(ii), practicable means “technologically possible, able to be put into practice, and economically viable</w:t>
      </w:r>
      <w:del w:id="11543" w:author="RWQCB" w:date="2026-06-06T14:36:00Z" w16du:dateUtc="2026-06-06T21:36:00Z">
        <w:r>
          <w:delText>.”</w:delText>
        </w:r>
        <w:r>
          <w:rPr>
            <w:position w:val="8"/>
            <w:sz w:val="16"/>
          </w:rPr>
          <w:delText>76</w:delText>
        </w:r>
      </w:del>
      <w:ins w:id="11544" w:author="RWQCB" w:date="2026-06-06T14:36:00Z" w16du:dateUtc="2026-06-06T21:36:00Z">
        <w:r>
          <w:t>.”</w:t>
        </w:r>
        <w:r>
          <w:fldChar w:fldCharType="begin"/>
        </w:r>
        <w:r>
          <w:instrText>HYPERLINK \l "_bookmark234"</w:instrText>
        </w:r>
        <w:r>
          <w:fldChar w:fldCharType="separate"/>
        </w:r>
        <w:r>
          <w:rPr>
            <w:position w:val="8"/>
            <w:sz w:val="16"/>
          </w:rPr>
          <w:t>109</w:t>
        </w:r>
        <w:r>
          <w:fldChar w:fldCharType="end"/>
        </w:r>
      </w:ins>
    </w:p>
    <w:p w14:paraId="3C7C66F9" w14:textId="77777777" w:rsidR="00A14E11" w:rsidRDefault="00A14E11">
      <w:pPr>
        <w:pStyle w:val="BodyText"/>
        <w:spacing w:before="9"/>
        <w:rPr>
          <w:sz w:val="22"/>
          <w:rPrChange w:id="11545" w:author="RWQCB" w:date="2026-06-06T14:36:00Z" w16du:dateUtc="2026-06-06T21:36:00Z">
            <w:rPr>
              <w:sz w:val="23"/>
            </w:rPr>
          </w:rPrChange>
        </w:rPr>
        <w:pPrChange w:id="11546" w:author="RWQCB" w:date="2026-06-06T14:36:00Z" w16du:dateUtc="2026-06-06T21:36:00Z">
          <w:pPr>
            <w:pStyle w:val="BodyText"/>
            <w:spacing w:before="7"/>
          </w:pPr>
        </w:pPrChange>
      </w:pPr>
    </w:p>
    <w:p w14:paraId="0B8734DA" w14:textId="77777777" w:rsidR="00A14E11" w:rsidRDefault="00716CFB">
      <w:pPr>
        <w:pStyle w:val="BodyText"/>
        <w:ind w:left="980" w:right="1370"/>
        <w:rPr>
          <w:ins w:id="11547" w:author="RWQCB" w:date="2026-06-06T14:36:00Z" w16du:dateUtc="2026-06-06T21:36:00Z"/>
        </w:rPr>
      </w:pPr>
      <w:r>
        <w:t>The Order must also comply with any requirements of State Water Board Resolution No. 68-16 beyond those imposed through incorporation of the federal antidegradation policy</w:t>
      </w:r>
      <w:del w:id="11548" w:author="RWQCB" w:date="2026-06-06T14:36:00Z" w16du:dateUtc="2026-06-06T21:36:00Z">
        <w:r>
          <w:delText>.</w:delText>
        </w:r>
        <w:r>
          <w:rPr>
            <w:position w:val="8"/>
            <w:sz w:val="16"/>
          </w:rPr>
          <w:delText>77</w:delText>
        </w:r>
      </w:del>
      <w:ins w:id="11549" w:author="RWQCB" w:date="2026-06-06T14:36:00Z" w16du:dateUtc="2026-06-06T21:36:00Z">
        <w:r>
          <w:t>.</w:t>
        </w:r>
        <w:r>
          <w:fldChar w:fldCharType="begin"/>
        </w:r>
        <w:r>
          <w:instrText>HYPERLINK \l "_bookmark235"</w:instrText>
        </w:r>
        <w:r>
          <w:fldChar w:fldCharType="separate"/>
        </w:r>
        <w:r>
          <w:rPr>
            <w:position w:val="8"/>
            <w:sz w:val="16"/>
          </w:rPr>
          <w:t>110</w:t>
        </w:r>
        <w:r>
          <w:fldChar w:fldCharType="end"/>
        </w:r>
      </w:ins>
      <w:r>
        <w:rPr>
          <w:position w:val="8"/>
          <w:sz w:val="16"/>
        </w:rPr>
        <w:t xml:space="preserve"> </w:t>
      </w:r>
      <w:r>
        <w:t>Resolution No. 68-16 requires findings that any lowering of water quality is “consistent with the maximum benefit to the people of the State” and “will not unreasonably affect present and anticipated beneficial use of such water and will not result in water quality less than that prescribed in the policies” and further that the discharge is subject to “waste discharge requirements which will result in the best practicable treatment or</w:t>
      </w:r>
    </w:p>
    <w:p w14:paraId="5D03533B" w14:textId="77777777" w:rsidR="00A14E11" w:rsidRDefault="00A14E11">
      <w:pPr>
        <w:pStyle w:val="BodyText"/>
        <w:rPr>
          <w:ins w:id="11550" w:author="RWQCB" w:date="2026-06-06T14:36:00Z" w16du:dateUtc="2026-06-06T21:36:00Z"/>
          <w:sz w:val="20"/>
        </w:rPr>
      </w:pPr>
    </w:p>
    <w:p w14:paraId="639CD593" w14:textId="77777777" w:rsidR="00A14E11" w:rsidRDefault="00A14E11">
      <w:pPr>
        <w:pStyle w:val="BodyText"/>
        <w:rPr>
          <w:ins w:id="11551" w:author="RWQCB" w:date="2026-06-06T14:36:00Z" w16du:dateUtc="2026-06-06T21:36:00Z"/>
          <w:sz w:val="20"/>
        </w:rPr>
      </w:pPr>
    </w:p>
    <w:p w14:paraId="12BA4BC3" w14:textId="77777777" w:rsidR="00A14E11" w:rsidRDefault="00A14E11">
      <w:pPr>
        <w:pStyle w:val="BodyText"/>
        <w:rPr>
          <w:ins w:id="11552" w:author="RWQCB" w:date="2026-06-06T14:36:00Z" w16du:dateUtc="2026-06-06T21:36:00Z"/>
          <w:sz w:val="20"/>
        </w:rPr>
      </w:pPr>
    </w:p>
    <w:p w14:paraId="0FF925C6" w14:textId="77777777" w:rsidR="00A14E11" w:rsidRDefault="00A14E11">
      <w:pPr>
        <w:pStyle w:val="BodyText"/>
        <w:rPr>
          <w:ins w:id="11553" w:author="RWQCB" w:date="2026-06-06T14:36:00Z" w16du:dateUtc="2026-06-06T21:36:00Z"/>
          <w:sz w:val="20"/>
        </w:rPr>
      </w:pPr>
    </w:p>
    <w:p w14:paraId="642ADDAA" w14:textId="77777777" w:rsidR="00A14E11" w:rsidRDefault="00A14E11">
      <w:pPr>
        <w:pStyle w:val="BodyText"/>
        <w:rPr>
          <w:ins w:id="11554" w:author="RWQCB" w:date="2026-06-06T14:36:00Z" w16du:dateUtc="2026-06-06T21:36:00Z"/>
          <w:sz w:val="20"/>
        </w:rPr>
      </w:pPr>
    </w:p>
    <w:p w14:paraId="5B86C090" w14:textId="77777777" w:rsidR="00A14E11" w:rsidRDefault="00A14E11">
      <w:pPr>
        <w:pStyle w:val="BodyText"/>
        <w:rPr>
          <w:ins w:id="11555" w:author="RWQCB" w:date="2026-06-06T14:36:00Z" w16du:dateUtc="2026-06-06T21:36:00Z"/>
          <w:sz w:val="20"/>
        </w:rPr>
      </w:pPr>
    </w:p>
    <w:p w14:paraId="5B962D2D" w14:textId="77777777" w:rsidR="00A14E11" w:rsidRDefault="00A14E11">
      <w:pPr>
        <w:pStyle w:val="BodyText"/>
        <w:rPr>
          <w:ins w:id="11556" w:author="RWQCB" w:date="2026-06-06T14:36:00Z" w16du:dateUtc="2026-06-06T21:36:00Z"/>
          <w:sz w:val="20"/>
        </w:rPr>
      </w:pPr>
    </w:p>
    <w:p w14:paraId="2B500186" w14:textId="77777777" w:rsidR="00A14E11" w:rsidRDefault="00A14E11">
      <w:pPr>
        <w:pStyle w:val="BodyText"/>
        <w:rPr>
          <w:ins w:id="11557" w:author="RWQCB" w:date="2026-06-06T14:36:00Z" w16du:dateUtc="2026-06-06T21:36:00Z"/>
          <w:sz w:val="20"/>
        </w:rPr>
      </w:pPr>
    </w:p>
    <w:p w14:paraId="375733EB" w14:textId="77777777" w:rsidR="00A14E11" w:rsidRDefault="00A14E11">
      <w:pPr>
        <w:pStyle w:val="BodyText"/>
        <w:rPr>
          <w:ins w:id="11558" w:author="RWQCB" w:date="2026-06-06T14:36:00Z" w16du:dateUtc="2026-06-06T21:36:00Z"/>
          <w:sz w:val="20"/>
        </w:rPr>
      </w:pPr>
    </w:p>
    <w:p w14:paraId="276F87BA" w14:textId="7F2ABE05" w:rsidR="00A14E11" w:rsidRDefault="00892FD4">
      <w:pPr>
        <w:pStyle w:val="BodyText"/>
        <w:spacing w:before="2"/>
        <w:rPr>
          <w:ins w:id="11559" w:author="RWQCB" w:date="2026-06-06T14:36:00Z" w16du:dateUtc="2026-06-06T21:36:00Z"/>
          <w:sz w:val="26"/>
        </w:rPr>
      </w:pPr>
      <w:ins w:id="11560" w:author="RWQCB" w:date="2026-06-06T14:36:00Z" w16du:dateUtc="2026-06-06T21:36:00Z">
        <w:r>
          <w:rPr>
            <w:noProof/>
          </w:rPr>
          <mc:AlternateContent>
            <mc:Choice Requires="wps">
              <w:drawing>
                <wp:anchor distT="0" distB="0" distL="0" distR="0" simplePos="0" relativeHeight="251708416" behindDoc="1" locked="0" layoutInCell="1" allowOverlap="1" wp14:anchorId="525520AA" wp14:editId="3E69E2B3">
                  <wp:simplePos x="0" y="0"/>
                  <wp:positionH relativeFrom="page">
                    <wp:posOffset>914400</wp:posOffset>
                  </wp:positionH>
                  <wp:positionV relativeFrom="paragraph">
                    <wp:posOffset>220345</wp:posOffset>
                  </wp:positionV>
                  <wp:extent cx="1828800" cy="1270"/>
                  <wp:effectExtent l="0" t="0" r="0" b="0"/>
                  <wp:wrapTopAndBottom/>
                  <wp:docPr id="1246533479"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DCF52E" id="Freeform 20" o:spid="_x0000_s1026" style="position:absolute;margin-left:1in;margin-top:17.35pt;width:2in;height:.1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ins>
    </w:p>
    <w:p w14:paraId="7CB6BDBD" w14:textId="77777777" w:rsidR="00A14E11" w:rsidRDefault="00A14E11">
      <w:pPr>
        <w:pStyle w:val="BodyText"/>
        <w:rPr>
          <w:ins w:id="11561" w:author="RWQCB" w:date="2026-06-06T14:36:00Z" w16du:dateUtc="2026-06-06T21:36:00Z"/>
          <w:sz w:val="20"/>
        </w:rPr>
      </w:pPr>
    </w:p>
    <w:p w14:paraId="0999ED54" w14:textId="77777777" w:rsidR="00A14E11" w:rsidRDefault="00A14E11">
      <w:pPr>
        <w:pStyle w:val="BodyText"/>
        <w:rPr>
          <w:ins w:id="11562" w:author="RWQCB" w:date="2026-06-06T14:36:00Z" w16du:dateUtc="2026-06-06T21:36:00Z"/>
          <w:sz w:val="20"/>
        </w:rPr>
      </w:pPr>
    </w:p>
    <w:p w14:paraId="7132781E" w14:textId="77777777" w:rsidR="00A14E11" w:rsidRDefault="00A14E11">
      <w:pPr>
        <w:pStyle w:val="BodyText"/>
        <w:rPr>
          <w:ins w:id="11563" w:author="RWQCB" w:date="2026-06-06T14:36:00Z" w16du:dateUtc="2026-06-06T21:36:00Z"/>
          <w:sz w:val="20"/>
        </w:rPr>
      </w:pPr>
    </w:p>
    <w:p w14:paraId="3837177A" w14:textId="77777777" w:rsidR="00A14E11" w:rsidRDefault="00A14E11">
      <w:pPr>
        <w:pStyle w:val="BodyText"/>
        <w:spacing w:before="3"/>
        <w:rPr>
          <w:ins w:id="11564" w:author="RWQCB" w:date="2026-06-06T14:36:00Z" w16du:dateUtc="2026-06-06T21:36:00Z"/>
          <w:sz w:val="27"/>
        </w:rPr>
      </w:pPr>
    </w:p>
    <w:p w14:paraId="348C7179" w14:textId="77777777" w:rsidR="00A14E11" w:rsidRDefault="00716CFB">
      <w:pPr>
        <w:spacing w:before="95"/>
        <w:ind w:left="119" w:right="1316"/>
        <w:rPr>
          <w:moveTo w:id="11565" w:author="RWQCB" w:date="2026-06-06T14:36:00Z" w16du:dateUtc="2026-06-06T21:36:00Z"/>
          <w:sz w:val="20"/>
          <w:rPrChange w:id="11566" w:author="RWQCB" w:date="2026-06-06T14:36:00Z" w16du:dateUtc="2026-06-06T21:36:00Z">
            <w:rPr>
              <w:moveTo w:id="11567" w:author="RWQCB" w:date="2026-06-06T14:36:00Z" w16du:dateUtc="2026-06-06T21:36:00Z"/>
            </w:rPr>
          </w:rPrChange>
        </w:rPr>
        <w:pPrChange w:id="11568" w:author="RWQCB" w:date="2026-06-06T14:36:00Z" w16du:dateUtc="2026-06-06T21:36:00Z">
          <w:pPr>
            <w:pStyle w:val="BodyText"/>
            <w:spacing w:before="235"/>
            <w:ind w:left="279" w:right="1115"/>
          </w:pPr>
        </w:pPrChange>
      </w:pPr>
      <w:bookmarkStart w:id="11569" w:name="_bookmark232"/>
      <w:bookmarkEnd w:id="11569"/>
      <w:ins w:id="11570" w:author="RWQCB" w:date="2026-06-06T14:36:00Z" w16du:dateUtc="2026-06-06T21:36:00Z">
        <w:r>
          <w:rPr>
            <w:position w:val="7"/>
            <w:sz w:val="13"/>
          </w:rPr>
          <w:t>107</w:t>
        </w:r>
      </w:ins>
      <w:moveToRangeStart w:id="11571" w:author="RWQCB" w:date="2026-06-06T14:36:00Z" w:name="move231649097"/>
      <w:moveTo w:id="11572" w:author="RWQCB" w:date="2026-06-06T14:36:00Z" w16du:dateUtc="2026-06-06T21:36:00Z">
        <w:r>
          <w:rPr>
            <w:position w:val="7"/>
            <w:sz w:val="13"/>
            <w:rPrChange w:id="11573" w:author="RWQCB" w:date="2026-06-06T14:36:00Z" w16du:dateUtc="2026-06-06T21:36:00Z">
              <w:rPr>
                <w:position w:val="8"/>
                <w:sz w:val="16"/>
              </w:rPr>
            </w:rPrChange>
          </w:rPr>
          <w:t xml:space="preserve"> </w:t>
        </w:r>
        <w:r>
          <w:rPr>
            <w:sz w:val="20"/>
            <w:rPrChange w:id="11574" w:author="RWQCB" w:date="2026-06-06T14:36:00Z" w16du:dateUtc="2026-06-06T21:36:00Z">
              <w:rPr/>
            </w:rPrChange>
          </w:rPr>
          <w:t>40 CFR § 131.12(a)(1). This provision has been interpreted to mean that, “[i]f baseline water quality is equal to or less than the quality as defined by the water quality objective, water quality shall be maintained or improved to a level that achieves the objectives.” (State Water Board, Administrative Procedures Update, Antidegradation Policy Implementation for NPDES Permitting, 90-004 (APU 90-004), p. 4.)</w:t>
        </w:r>
      </w:moveTo>
    </w:p>
    <w:p w14:paraId="0AE9F3BF" w14:textId="77777777" w:rsidR="00A14E11" w:rsidRDefault="00716CFB">
      <w:pPr>
        <w:spacing w:line="228" w:lineRule="exact"/>
        <w:ind w:left="120"/>
        <w:rPr>
          <w:ins w:id="11575" w:author="RWQCB" w:date="2026-06-06T14:36:00Z" w16du:dateUtc="2026-06-06T21:36:00Z"/>
          <w:sz w:val="20"/>
        </w:rPr>
      </w:pPr>
      <w:bookmarkStart w:id="11576" w:name="_bookmark233"/>
      <w:bookmarkEnd w:id="11576"/>
      <w:moveToRangeEnd w:id="11571"/>
      <w:ins w:id="11577" w:author="RWQCB" w:date="2026-06-06T14:36:00Z" w16du:dateUtc="2026-06-06T21:36:00Z">
        <w:r>
          <w:rPr>
            <w:position w:val="7"/>
            <w:sz w:val="13"/>
          </w:rPr>
          <w:t>108</w:t>
        </w:r>
        <w:bookmarkStart w:id="11578" w:name="_bookmark234"/>
        <w:bookmarkEnd w:id="11578"/>
        <w:r>
          <w:rPr>
            <w:position w:val="7"/>
            <w:sz w:val="13"/>
          </w:rPr>
          <w:t xml:space="preserve"> </w:t>
        </w:r>
        <w:r>
          <w:rPr>
            <w:sz w:val="20"/>
          </w:rPr>
          <w:t>40 CFR § 131.12(a)(2).</w:t>
        </w:r>
      </w:ins>
    </w:p>
    <w:p w14:paraId="4C38901F" w14:textId="77777777" w:rsidR="00A14E11" w:rsidRDefault="00716CFB">
      <w:pPr>
        <w:spacing w:line="230" w:lineRule="exact"/>
        <w:ind w:left="120"/>
        <w:rPr>
          <w:ins w:id="11579" w:author="RWQCB" w:date="2026-06-06T14:36:00Z" w16du:dateUtc="2026-06-06T21:36:00Z"/>
          <w:sz w:val="20"/>
        </w:rPr>
      </w:pPr>
      <w:ins w:id="11580" w:author="RWQCB" w:date="2026-06-06T14:36:00Z" w16du:dateUtc="2026-06-06T21:36:00Z">
        <w:r>
          <w:rPr>
            <w:position w:val="7"/>
            <w:sz w:val="13"/>
          </w:rPr>
          <w:t xml:space="preserve">109 </w:t>
        </w:r>
        <w:r>
          <w:rPr>
            <w:sz w:val="20"/>
          </w:rPr>
          <w:t>40 CFR § 131.3(n).</w:t>
        </w:r>
      </w:ins>
    </w:p>
    <w:p w14:paraId="30FDD5C5" w14:textId="77777777" w:rsidR="00A14E11" w:rsidRDefault="00716CFB">
      <w:pPr>
        <w:spacing w:line="232" w:lineRule="exact"/>
        <w:ind w:left="120"/>
        <w:rPr>
          <w:moveTo w:id="11581" w:author="RWQCB" w:date="2026-06-06T14:36:00Z" w16du:dateUtc="2026-06-06T21:36:00Z"/>
          <w:sz w:val="20"/>
          <w:rPrChange w:id="11582" w:author="RWQCB" w:date="2026-06-06T14:36:00Z" w16du:dateUtc="2026-06-06T21:36:00Z">
            <w:rPr>
              <w:moveTo w:id="11583" w:author="RWQCB" w:date="2026-06-06T14:36:00Z" w16du:dateUtc="2026-06-06T21:36:00Z"/>
            </w:rPr>
          </w:rPrChange>
        </w:rPr>
        <w:pPrChange w:id="11584" w:author="RWQCB" w:date="2026-06-06T14:36:00Z" w16du:dateUtc="2026-06-06T21:36:00Z">
          <w:pPr>
            <w:pStyle w:val="BodyText"/>
            <w:spacing w:before="235"/>
            <w:ind w:left="280"/>
          </w:pPr>
        </w:pPrChange>
      </w:pPr>
      <w:bookmarkStart w:id="11585" w:name="_bookmark235"/>
      <w:bookmarkEnd w:id="11585"/>
      <w:ins w:id="11586" w:author="RWQCB" w:date="2026-06-06T14:36:00Z" w16du:dateUtc="2026-06-06T21:36:00Z">
        <w:r>
          <w:rPr>
            <w:position w:val="7"/>
            <w:sz w:val="13"/>
          </w:rPr>
          <w:t>110</w:t>
        </w:r>
      </w:ins>
      <w:moveToRangeStart w:id="11587" w:author="RWQCB" w:date="2026-06-06T14:36:00Z" w:name="move231649098"/>
      <w:moveTo w:id="11588" w:author="RWQCB" w:date="2026-06-06T14:36:00Z" w16du:dateUtc="2026-06-06T21:36:00Z">
        <w:r>
          <w:rPr>
            <w:position w:val="7"/>
            <w:sz w:val="13"/>
            <w:rPrChange w:id="11589" w:author="RWQCB" w:date="2026-06-06T14:36:00Z" w16du:dateUtc="2026-06-06T21:36:00Z">
              <w:rPr>
                <w:position w:val="8"/>
                <w:sz w:val="16"/>
              </w:rPr>
            </w:rPrChange>
          </w:rPr>
          <w:t xml:space="preserve"> </w:t>
        </w:r>
        <w:r>
          <w:rPr>
            <w:sz w:val="20"/>
            <w:rPrChange w:id="11590" w:author="RWQCB" w:date="2026-06-06T14:36:00Z" w16du:dateUtc="2026-06-06T21:36:00Z">
              <w:rPr/>
            </w:rPrChange>
          </w:rPr>
          <w:t>See State Water Board Order WQ 86-17 (</w:t>
        </w:r>
        <w:r>
          <w:rPr>
            <w:i/>
            <w:sz w:val="20"/>
            <w:rPrChange w:id="11591" w:author="RWQCB" w:date="2026-06-06T14:36:00Z" w16du:dateUtc="2026-06-06T21:36:00Z">
              <w:rPr>
                <w:i/>
              </w:rPr>
            </w:rPrChange>
          </w:rPr>
          <w:t>Fay)</w:t>
        </w:r>
        <w:r>
          <w:rPr>
            <w:sz w:val="20"/>
            <w:rPrChange w:id="11592" w:author="RWQCB" w:date="2026-06-06T14:36:00Z" w16du:dateUtc="2026-06-06T21:36:00Z">
              <w:rPr/>
            </w:rPrChange>
          </w:rPr>
          <w:t>, p. 23, fn. 11.</w:t>
        </w:r>
      </w:moveTo>
    </w:p>
    <w:moveToRangeEnd w:id="11587"/>
    <w:p w14:paraId="14FEBE9C" w14:textId="77777777" w:rsidR="00A14E11" w:rsidRDefault="00716CFB">
      <w:pPr>
        <w:spacing w:line="232" w:lineRule="exact"/>
        <w:rPr>
          <w:ins w:id="11593" w:author="RWQCB" w:date="2026-06-06T14:36:00Z" w16du:dateUtc="2026-06-06T21:36:00Z"/>
          <w:sz w:val="20"/>
        </w:rPr>
        <w:sectPr w:rsidR="00A14E11">
          <w:pgSz w:w="12240" w:h="15840"/>
          <w:pgMar w:top="1540" w:right="160" w:bottom="980" w:left="1320" w:header="728" w:footer="788" w:gutter="0"/>
          <w:cols w:space="720"/>
        </w:sectPr>
      </w:pPr>
      <w:del w:id="11594" w:author="RWQCB" w:date="2026-06-06T14:36:00Z" w16du:dateUtc="2026-06-06T21:36:00Z">
        <w:r>
          <w:delText xml:space="preserve"> </w:delText>
        </w:r>
      </w:del>
    </w:p>
    <w:p w14:paraId="0BE32A8F" w14:textId="77777777" w:rsidR="00A14E11" w:rsidRDefault="00A14E11">
      <w:pPr>
        <w:pStyle w:val="BodyText"/>
        <w:spacing w:before="3"/>
        <w:rPr>
          <w:ins w:id="11595" w:author="RWQCB" w:date="2026-06-06T14:36:00Z" w16du:dateUtc="2026-06-06T21:36:00Z"/>
          <w:sz w:val="15"/>
        </w:rPr>
      </w:pPr>
    </w:p>
    <w:p w14:paraId="24E47928" w14:textId="77777777" w:rsidR="00A14E11" w:rsidRDefault="00716CFB">
      <w:pPr>
        <w:pStyle w:val="BodyText"/>
        <w:spacing w:before="98" w:line="237" w:lineRule="auto"/>
        <w:ind w:left="980" w:right="1275"/>
        <w:rPr>
          <w:sz w:val="16"/>
          <w:rPrChange w:id="11596" w:author="RWQCB" w:date="2026-06-06T14:36:00Z" w16du:dateUtc="2026-06-06T21:36:00Z">
            <w:rPr/>
          </w:rPrChange>
        </w:rPr>
        <w:pPrChange w:id="11597" w:author="RWQCB" w:date="2026-06-06T14:36:00Z" w16du:dateUtc="2026-06-06T21:36:00Z">
          <w:pPr>
            <w:pStyle w:val="BodyText"/>
            <w:ind w:left="870" w:right="1034"/>
          </w:pPr>
        </w:pPrChange>
      </w:pPr>
      <w:r>
        <w:t>control of the discharge</w:t>
      </w:r>
      <w:del w:id="11598" w:author="RWQCB" w:date="2026-06-06T14:36:00Z" w16du:dateUtc="2026-06-06T21:36:00Z">
        <w:r>
          <w:delText>.”</w:delText>
        </w:r>
        <w:r>
          <w:rPr>
            <w:position w:val="8"/>
            <w:sz w:val="16"/>
          </w:rPr>
          <w:delText>78</w:delText>
        </w:r>
      </w:del>
      <w:ins w:id="11599" w:author="RWQCB" w:date="2026-06-06T14:36:00Z" w16du:dateUtc="2026-06-06T21:36:00Z">
        <w:r>
          <w:t>.”</w:t>
        </w:r>
        <w:r>
          <w:fldChar w:fldCharType="begin"/>
        </w:r>
        <w:r>
          <w:instrText>HYPERLINK \l "_bookmark236"</w:instrText>
        </w:r>
        <w:r>
          <w:fldChar w:fldCharType="separate"/>
        </w:r>
        <w:r>
          <w:rPr>
            <w:position w:val="8"/>
            <w:sz w:val="16"/>
          </w:rPr>
          <w:t>111</w:t>
        </w:r>
        <w:r>
          <w:fldChar w:fldCharType="end"/>
        </w:r>
      </w:ins>
      <w:r>
        <w:rPr>
          <w:position w:val="8"/>
          <w:sz w:val="16"/>
        </w:rPr>
        <w:t xml:space="preserve"> </w:t>
      </w:r>
      <w:r>
        <w:t>The baseline quality considered in making the appropriate findings is the best quality of the water since 1968, the year of adoption of Resolution No. 68-16, or a lower level if that lower level was allowed through a permitting or other regulatory action, such as establishing a water quality objective, that was consistent with the</w:t>
      </w:r>
      <w:r>
        <w:rPr>
          <w:rPrChange w:id="11600" w:author="RWQCB" w:date="2026-06-06T14:36:00Z" w16du:dateUtc="2026-06-06T21:36:00Z">
            <w:rPr>
              <w:spacing w:val="-38"/>
            </w:rPr>
          </w:rPrChange>
        </w:rPr>
        <w:t xml:space="preserve"> </w:t>
      </w:r>
      <w:r>
        <w:t>federal</w:t>
      </w:r>
      <w:ins w:id="11601" w:author="RWQCB" w:date="2026-06-06T14:36:00Z" w16du:dateUtc="2026-06-06T21:36:00Z">
        <w:r>
          <w:t xml:space="preserve"> and state antidegradation policies.</w:t>
        </w:r>
        <w:r>
          <w:fldChar w:fldCharType="begin"/>
        </w:r>
        <w:r>
          <w:instrText>HYPERLINK \l "_bookmark237"</w:instrText>
        </w:r>
        <w:r>
          <w:fldChar w:fldCharType="separate"/>
        </w:r>
        <w:r>
          <w:rPr>
            <w:position w:val="8"/>
            <w:sz w:val="16"/>
          </w:rPr>
          <w:t>112</w:t>
        </w:r>
        <w:r>
          <w:fldChar w:fldCharType="end"/>
        </w:r>
        <w:r>
          <w:rPr>
            <w:position w:val="8"/>
            <w:sz w:val="16"/>
          </w:rPr>
          <w:t xml:space="preserve"> </w:t>
        </w:r>
        <w:r>
          <w:t>The following analysis assumes, without deciding, that the baseline for antidegradation analysis is 1968.</w:t>
        </w:r>
        <w:r>
          <w:fldChar w:fldCharType="begin"/>
        </w:r>
        <w:r>
          <w:instrText>HYPERLINK \l "_bookmark238"</w:instrText>
        </w:r>
        <w:r>
          <w:fldChar w:fldCharType="separate"/>
        </w:r>
        <w:r>
          <w:rPr>
            <w:position w:val="8"/>
            <w:sz w:val="16"/>
          </w:rPr>
          <w:t>113</w:t>
        </w:r>
        <w:r>
          <w:fldChar w:fldCharType="end"/>
        </w:r>
      </w:ins>
    </w:p>
    <w:p w14:paraId="57C6B599" w14:textId="77777777" w:rsidR="00AD1F20" w:rsidRDefault="00AD1F20">
      <w:pPr>
        <w:pStyle w:val="BodyText"/>
        <w:rPr>
          <w:del w:id="11602" w:author="RWQCB" w:date="2026-06-06T14:36:00Z" w16du:dateUtc="2026-06-06T21:36:00Z"/>
          <w:sz w:val="20"/>
        </w:rPr>
      </w:pPr>
    </w:p>
    <w:p w14:paraId="7D3191B5" w14:textId="77777777" w:rsidR="00AD1F20" w:rsidRDefault="00AD1F20">
      <w:pPr>
        <w:pStyle w:val="BodyText"/>
        <w:rPr>
          <w:del w:id="11603" w:author="RWQCB" w:date="2026-06-06T14:36:00Z" w16du:dateUtc="2026-06-06T21:36:00Z"/>
          <w:sz w:val="20"/>
        </w:rPr>
      </w:pPr>
    </w:p>
    <w:p w14:paraId="71AFD8DE" w14:textId="77777777" w:rsidR="00AD1F20" w:rsidRDefault="00AD1F20">
      <w:pPr>
        <w:pStyle w:val="BodyText"/>
        <w:rPr>
          <w:del w:id="11604" w:author="RWQCB" w:date="2026-06-06T14:36:00Z" w16du:dateUtc="2026-06-06T21:36:00Z"/>
          <w:sz w:val="20"/>
        </w:rPr>
      </w:pPr>
    </w:p>
    <w:p w14:paraId="021FB044" w14:textId="77777777" w:rsidR="00AD1F20" w:rsidRDefault="00AD1F20">
      <w:pPr>
        <w:pStyle w:val="BodyText"/>
        <w:rPr>
          <w:del w:id="11605" w:author="RWQCB" w:date="2026-06-06T14:36:00Z" w16du:dateUtc="2026-06-06T21:36:00Z"/>
          <w:sz w:val="20"/>
        </w:rPr>
      </w:pPr>
    </w:p>
    <w:p w14:paraId="14B9DEAC" w14:textId="77777777" w:rsidR="00AD1F20" w:rsidRDefault="00AD1F20">
      <w:pPr>
        <w:pStyle w:val="BodyText"/>
        <w:rPr>
          <w:del w:id="11606" w:author="RWQCB" w:date="2026-06-06T14:36:00Z" w16du:dateUtc="2026-06-06T21:36:00Z"/>
          <w:sz w:val="20"/>
        </w:rPr>
      </w:pPr>
    </w:p>
    <w:p w14:paraId="39A02848" w14:textId="37974320" w:rsidR="00AD1F20" w:rsidRDefault="00892FD4">
      <w:pPr>
        <w:pStyle w:val="BodyText"/>
        <w:spacing w:before="1"/>
        <w:rPr>
          <w:del w:id="11607" w:author="RWQCB" w:date="2026-06-06T14:36:00Z" w16du:dateUtc="2026-06-06T21:36:00Z"/>
          <w:sz w:val="11"/>
        </w:rPr>
      </w:pPr>
      <w:del w:id="11608" w:author="RWQCB" w:date="2026-06-06T14:36:00Z" w16du:dateUtc="2026-06-06T21:36:00Z">
        <w:r>
          <w:rPr>
            <w:noProof/>
          </w:rPr>
          <mc:AlternateContent>
            <mc:Choice Requires="wps">
              <w:drawing>
                <wp:anchor distT="0" distB="0" distL="0" distR="0" simplePos="0" relativeHeight="251794432" behindDoc="1" locked="0" layoutInCell="1" allowOverlap="1" wp14:anchorId="5801BF6D" wp14:editId="53246DDB">
                  <wp:simplePos x="0" y="0"/>
                  <wp:positionH relativeFrom="page">
                    <wp:posOffset>914400</wp:posOffset>
                  </wp:positionH>
                  <wp:positionV relativeFrom="paragraph">
                    <wp:posOffset>109855</wp:posOffset>
                  </wp:positionV>
                  <wp:extent cx="1828800" cy="1270"/>
                  <wp:effectExtent l="0" t="0" r="0" b="0"/>
                  <wp:wrapTopAndBottom/>
                  <wp:docPr id="1494380465" name="Freeform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FE1DE3" id="Freeform 87" o:spid="_x0000_s1026" style="position:absolute;margin-left:1in;margin-top:8.65pt;width:2in;height:.1pt;z-index:-251522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" path="m,l2880,e" filled="f" strokeweight=".6pt">
                  <v:path arrowok="t" o:connecttype="custom" o:connectlocs="0,0;1828800,0" o:connectangles="0,0"/>
                  <w10:wrap type="topAndBottom" anchorx="page"/>
                </v:shape>
              </w:pict>
            </mc:Fallback>
          </mc:AlternateContent>
        </w:r>
      </w:del>
    </w:p>
    <w:p w14:paraId="50361AB0" w14:textId="77777777" w:rsidR="00AD1F20" w:rsidRDefault="00AD1F20">
      <w:pPr>
        <w:pStyle w:val="BodyText"/>
        <w:rPr>
          <w:del w:id="11609" w:author="RWQCB" w:date="2026-06-06T14:36:00Z" w16du:dateUtc="2026-06-06T21:36:00Z"/>
          <w:sz w:val="20"/>
        </w:rPr>
      </w:pPr>
    </w:p>
    <w:p w14:paraId="46AAA52F" w14:textId="77777777" w:rsidR="00AD1F20" w:rsidRDefault="00AD1F20">
      <w:pPr>
        <w:pStyle w:val="BodyText"/>
        <w:spacing w:before="5"/>
        <w:rPr>
          <w:del w:id="11610" w:author="RWQCB" w:date="2026-06-06T14:36:00Z" w16du:dateUtc="2026-06-06T21:36:00Z"/>
          <w:sz w:val="22"/>
        </w:rPr>
      </w:pPr>
    </w:p>
    <w:p w14:paraId="1B8FCE59" w14:textId="77777777" w:rsidR="00AD1F20" w:rsidRDefault="00716CFB">
      <w:pPr>
        <w:pStyle w:val="BodyText"/>
        <w:spacing w:before="95"/>
        <w:ind w:left="280"/>
        <w:rPr>
          <w:del w:id="11611" w:author="RWQCB" w:date="2026-06-06T14:36:00Z" w16du:dateUtc="2026-06-06T21:36:00Z"/>
        </w:rPr>
      </w:pPr>
      <w:del w:id="11612" w:author="RWQCB" w:date="2026-06-06T14:36:00Z" w16du:dateUtc="2026-06-06T21:36:00Z">
        <w:r>
          <w:rPr>
            <w:position w:val="8"/>
            <w:sz w:val="16"/>
          </w:rPr>
          <w:delText xml:space="preserve">75 </w:delText>
        </w:r>
        <w:r>
          <w:delText>40 CFR § 131.12(a)(2).</w:delText>
        </w:r>
      </w:del>
    </w:p>
    <w:p w14:paraId="76EBF0BD" w14:textId="77777777" w:rsidR="00AD1F20" w:rsidRDefault="00716CFB">
      <w:pPr>
        <w:pStyle w:val="BodyText"/>
        <w:spacing w:before="235"/>
        <w:ind w:left="280"/>
        <w:rPr>
          <w:del w:id="11613" w:author="RWQCB" w:date="2026-06-06T14:36:00Z" w16du:dateUtc="2026-06-06T21:36:00Z"/>
        </w:rPr>
      </w:pPr>
      <w:del w:id="11614" w:author="RWQCB" w:date="2026-06-06T14:36:00Z" w16du:dateUtc="2026-06-06T21:36:00Z">
        <w:r>
          <w:rPr>
            <w:position w:val="8"/>
            <w:sz w:val="16"/>
          </w:rPr>
          <w:delText xml:space="preserve">76 </w:delText>
        </w:r>
        <w:r>
          <w:delText>40 CFR § 131.3(n).</w:delText>
        </w:r>
      </w:del>
    </w:p>
    <w:p w14:paraId="0F5F1871" w14:textId="77777777" w:rsidR="00A14E11" w:rsidRDefault="00716CFB">
      <w:pPr>
        <w:spacing w:line="232" w:lineRule="exact"/>
        <w:ind w:left="120"/>
        <w:rPr>
          <w:moveFrom w:id="11615" w:author="RWQCB" w:date="2026-06-06T14:36:00Z" w16du:dateUtc="2026-06-06T21:36:00Z"/>
          <w:sz w:val="20"/>
          <w:rPrChange w:id="11616" w:author="RWQCB" w:date="2026-06-06T14:36:00Z" w16du:dateUtc="2026-06-06T21:36:00Z">
            <w:rPr>
              <w:moveFrom w:id="11617" w:author="RWQCB" w:date="2026-06-06T14:36:00Z" w16du:dateUtc="2026-06-06T21:36:00Z"/>
            </w:rPr>
          </w:rPrChange>
        </w:rPr>
        <w:pPrChange w:id="11618" w:author="RWQCB" w:date="2026-06-06T14:36:00Z" w16du:dateUtc="2026-06-06T21:36:00Z">
          <w:pPr>
            <w:pStyle w:val="BodyText"/>
            <w:spacing w:before="235"/>
            <w:ind w:left="280"/>
          </w:pPr>
        </w:pPrChange>
      </w:pPr>
      <w:del w:id="11619" w:author="RWQCB" w:date="2026-06-06T14:36:00Z" w16du:dateUtc="2026-06-06T21:36:00Z">
        <w:r>
          <w:rPr>
            <w:position w:val="8"/>
            <w:sz w:val="16"/>
          </w:rPr>
          <w:delText>77</w:delText>
        </w:r>
      </w:del>
      <w:moveFromRangeStart w:id="11620" w:author="RWQCB" w:date="2026-06-06T14:36:00Z" w:name="move231649098"/>
      <w:moveFrom w:id="11621" w:author="RWQCB" w:date="2026-06-06T14:36:00Z" w16du:dateUtc="2026-06-06T21:36:00Z">
        <w:r>
          <w:rPr>
            <w:position w:val="7"/>
            <w:sz w:val="13"/>
            <w:rPrChange w:id="11622" w:author="RWQCB" w:date="2026-06-06T14:36:00Z" w16du:dateUtc="2026-06-06T21:36:00Z">
              <w:rPr>
                <w:position w:val="8"/>
                <w:sz w:val="16"/>
              </w:rPr>
            </w:rPrChange>
          </w:rPr>
          <w:t xml:space="preserve"> </w:t>
        </w:r>
        <w:r>
          <w:rPr>
            <w:sz w:val="20"/>
            <w:rPrChange w:id="11623" w:author="RWQCB" w:date="2026-06-06T14:36:00Z" w16du:dateUtc="2026-06-06T21:36:00Z">
              <w:rPr/>
            </w:rPrChange>
          </w:rPr>
          <w:t>See State Water Board Order WQ 86-17 (</w:t>
        </w:r>
        <w:r>
          <w:rPr>
            <w:i/>
            <w:sz w:val="20"/>
            <w:rPrChange w:id="11624" w:author="RWQCB" w:date="2026-06-06T14:36:00Z" w16du:dateUtc="2026-06-06T21:36:00Z">
              <w:rPr>
                <w:i/>
              </w:rPr>
            </w:rPrChange>
          </w:rPr>
          <w:t>Fay)</w:t>
        </w:r>
        <w:r>
          <w:rPr>
            <w:sz w:val="20"/>
            <w:rPrChange w:id="11625" w:author="RWQCB" w:date="2026-06-06T14:36:00Z" w16du:dateUtc="2026-06-06T21:36:00Z">
              <w:rPr/>
            </w:rPrChange>
          </w:rPr>
          <w:t>, p. 23, fn. 11.</w:t>
        </w:r>
      </w:moveFrom>
    </w:p>
    <w:moveFromRangeEnd w:id="11620"/>
    <w:p w14:paraId="6C08B8C3" w14:textId="77777777" w:rsidR="00A14E11" w:rsidRDefault="00716CFB">
      <w:pPr>
        <w:pStyle w:val="Heading1"/>
        <w:spacing w:before="247"/>
        <w:ind w:left="1056" w:right="2243"/>
        <w:rPr>
          <w:moveTo w:id="11626" w:author="RWQCB" w:date="2026-06-06T14:36:00Z" w16du:dateUtc="2026-06-06T21:36:00Z"/>
        </w:rPr>
        <w:pPrChange w:id="11627" w:author="RWQCB" w:date="2026-06-06T14:36:00Z" w16du:dateUtc="2026-06-06T21:36:00Z">
          <w:pPr>
            <w:pStyle w:val="Heading1"/>
            <w:spacing w:before="241"/>
            <w:ind w:right="1480" w:hanging="591"/>
          </w:pPr>
        </w:pPrChange>
      </w:pPr>
      <w:del w:id="11628" w:author="RWQCB" w:date="2026-06-06T14:36:00Z" w16du:dateUtc="2026-06-06T21:36:00Z">
        <w:r>
          <w:rPr>
            <w:position w:val="8"/>
            <w:sz w:val="16"/>
          </w:rPr>
          <w:delText>78</w:delText>
        </w:r>
      </w:del>
      <w:moveToRangeStart w:id="11629" w:author="RWQCB" w:date="2026-06-06T14:36:00Z" w:name="move231649099"/>
      <w:moveTo w:id="11630" w:author="RWQCB" w:date="2026-06-06T14:36:00Z" w16du:dateUtc="2026-06-06T21:36:00Z">
        <w:r>
          <w:t>The Board Is Not Required to Make Waterbody by Waterbody and Pollutant by Pollutant Antidegradation Findings:</w:t>
        </w:r>
      </w:moveTo>
    </w:p>
    <w:p w14:paraId="25A50AC0" w14:textId="77777777" w:rsidR="00A14E11" w:rsidRDefault="00716CFB">
      <w:pPr>
        <w:pStyle w:val="BodyText"/>
        <w:ind w:left="1056" w:right="1292"/>
        <w:rPr>
          <w:ins w:id="11631" w:author="RWQCB" w:date="2026-06-06T14:36:00Z" w16du:dateUtc="2026-06-06T21:36:00Z"/>
        </w:rPr>
      </w:pPr>
      <w:moveTo w:id="11632" w:author="RWQCB" w:date="2026-06-06T14:36:00Z" w16du:dateUtc="2026-06-06T21:36:00Z">
        <w:r>
          <w:t xml:space="preserve">The Los Angeles Water Board finds that it is not required to conduct a waterbody by waterbody and pollutant by pollutant antidegradation analysis for this Order. </w:t>
        </w:r>
      </w:moveTo>
      <w:moveToRangeEnd w:id="11629"/>
      <w:ins w:id="11633" w:author="RWQCB" w:date="2026-06-06T14:36:00Z" w16du:dateUtc="2026-06-06T21:36:00Z">
        <w:r>
          <w:t xml:space="preserve">The Los Angeles Water Board makes this finding for two reasons. </w:t>
        </w:r>
      </w:ins>
      <w:moveToRangeStart w:id="11634" w:author="RWQCB" w:date="2026-06-06T14:36:00Z" w:name="move231649100"/>
      <w:moveTo w:id="11635" w:author="RWQCB" w:date="2026-06-06T14:36:00Z" w16du:dateUtc="2026-06-06T21:36:00Z">
        <w:r>
          <w:t>First, the Administrative Procedures Update, Antidegradation Policy Implementation for NPDES Permitting, 90-004 (APU 90-004), which specifies a waterbody by waterbody and pollutant by pollutant analysis for some permitting actions, does not address permitting for diffuse stormwater discharges.</w:t>
        </w:r>
      </w:moveTo>
      <w:moveToRangeEnd w:id="11634"/>
    </w:p>
    <w:p w14:paraId="479A2F9B" w14:textId="77777777" w:rsidR="00A14E11" w:rsidRDefault="00716CFB">
      <w:pPr>
        <w:pStyle w:val="BodyText"/>
        <w:ind w:left="1056" w:right="1379"/>
        <w:rPr>
          <w:ins w:id="11636" w:author="RWQCB" w:date="2026-06-06T14:36:00Z" w16du:dateUtc="2026-06-06T21:36:00Z"/>
        </w:rPr>
      </w:pPr>
      <w:ins w:id="11637" w:author="RWQCB" w:date="2026-06-06T14:36:00Z" w16du:dateUtc="2026-06-06T21:36:00Z">
        <w:r>
          <w:t>Second, APU 90-004 itself indicates that a waterbody by waterbody and pollutant by pollutant analysis is only required when conducting a “complete” antidegradation analysis; a complete analysis, in turn, is not required where any “reduction in water quality is temporally limited and would not result in any long-term deleterious effects on water quality.”</w:t>
        </w:r>
        <w:r>
          <w:fldChar w:fldCharType="begin"/>
        </w:r>
        <w:r>
          <w:instrText>HYPERLINK \l "_bookmark239"</w:instrText>
        </w:r>
        <w:r>
          <w:fldChar w:fldCharType="separate"/>
        </w:r>
        <w:r>
          <w:rPr>
            <w:position w:val="8"/>
            <w:sz w:val="16"/>
          </w:rPr>
          <w:t>114</w:t>
        </w:r>
        <w:r>
          <w:fldChar w:fldCharType="end"/>
        </w:r>
        <w:r>
          <w:rPr>
            <w:position w:val="8"/>
            <w:sz w:val="16"/>
          </w:rPr>
          <w:t xml:space="preserve"> </w:t>
        </w:r>
        <w:r>
          <w:t>Here, the permit requires</w:t>
        </w:r>
      </w:ins>
    </w:p>
    <w:p w14:paraId="01212E92" w14:textId="4D7EB54C" w:rsidR="00A14E11" w:rsidRDefault="00892FD4">
      <w:pPr>
        <w:pStyle w:val="BodyText"/>
        <w:spacing w:before="4"/>
        <w:rPr>
          <w:ins w:id="11638" w:author="RWQCB" w:date="2026-06-06T14:36:00Z" w16du:dateUtc="2026-06-06T21:36:00Z"/>
          <w:sz w:val="25"/>
        </w:rPr>
      </w:pPr>
      <w:ins w:id="11639" w:author="RWQCB" w:date="2026-06-06T14:36:00Z" w16du:dateUtc="2026-06-06T21:36:00Z">
        <w:r>
          <w:rPr>
            <w:noProof/>
          </w:rPr>
          <mc:AlternateContent>
            <mc:Choice Requires="wps">
              <w:drawing>
                <wp:anchor distT="0" distB="0" distL="0" distR="0" simplePos="0" relativeHeight="251709440" behindDoc="1" locked="0" layoutInCell="1" allowOverlap="1" wp14:anchorId="26D2EC7B" wp14:editId="60CDAD50">
                  <wp:simplePos x="0" y="0"/>
                  <wp:positionH relativeFrom="page">
                    <wp:posOffset>914400</wp:posOffset>
                  </wp:positionH>
                  <wp:positionV relativeFrom="paragraph">
                    <wp:posOffset>213995</wp:posOffset>
                  </wp:positionV>
                  <wp:extent cx="1828800" cy="1270"/>
                  <wp:effectExtent l="0" t="0" r="0" b="0"/>
                  <wp:wrapTopAndBottom/>
                  <wp:docPr id="1377146145"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A6B1CA" id="Freeform 19" o:spid="_x0000_s1026" style="position:absolute;margin-left:1in;margin-top:16.85pt;width:2in;height:.1pt;z-index:-2516070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ins>
    </w:p>
    <w:p w14:paraId="710441AC" w14:textId="77777777" w:rsidR="00A14E11" w:rsidRDefault="00A14E11">
      <w:pPr>
        <w:pStyle w:val="BodyText"/>
        <w:rPr>
          <w:ins w:id="11640" w:author="RWQCB" w:date="2026-06-06T14:36:00Z" w16du:dateUtc="2026-06-06T21:36:00Z"/>
          <w:sz w:val="20"/>
        </w:rPr>
      </w:pPr>
    </w:p>
    <w:p w14:paraId="4B584AE3" w14:textId="77777777" w:rsidR="00A14E11" w:rsidRDefault="00A14E11">
      <w:pPr>
        <w:pStyle w:val="BodyText"/>
        <w:rPr>
          <w:ins w:id="11641" w:author="RWQCB" w:date="2026-06-06T14:36:00Z" w16du:dateUtc="2026-06-06T21:36:00Z"/>
          <w:sz w:val="20"/>
        </w:rPr>
      </w:pPr>
    </w:p>
    <w:p w14:paraId="153DBEF5" w14:textId="77777777" w:rsidR="00A14E11" w:rsidRDefault="00A14E11">
      <w:pPr>
        <w:pStyle w:val="BodyText"/>
        <w:rPr>
          <w:ins w:id="11642" w:author="RWQCB" w:date="2026-06-06T14:36:00Z" w16du:dateUtc="2026-06-06T21:36:00Z"/>
          <w:sz w:val="20"/>
        </w:rPr>
      </w:pPr>
    </w:p>
    <w:p w14:paraId="7CD38455" w14:textId="77777777" w:rsidR="00A14E11" w:rsidRDefault="00A14E11">
      <w:pPr>
        <w:pStyle w:val="BodyText"/>
        <w:spacing w:before="3"/>
        <w:rPr>
          <w:ins w:id="11643" w:author="RWQCB" w:date="2026-06-06T14:36:00Z" w16du:dateUtc="2026-06-06T21:36:00Z"/>
          <w:sz w:val="27"/>
        </w:rPr>
      </w:pPr>
    </w:p>
    <w:p w14:paraId="5988AE15" w14:textId="77777777" w:rsidR="00A14E11" w:rsidRDefault="00716CFB">
      <w:pPr>
        <w:tabs>
          <w:tab w:val="left" w:leader="dot" w:pos="3542"/>
        </w:tabs>
        <w:spacing w:before="95"/>
        <w:ind w:left="119" w:right="1323"/>
        <w:rPr>
          <w:sz w:val="20"/>
          <w:rPrChange w:id="11644" w:author="RWQCB" w:date="2026-06-06T14:36:00Z" w16du:dateUtc="2026-06-06T21:36:00Z">
            <w:rPr/>
          </w:rPrChange>
        </w:rPr>
        <w:pPrChange w:id="11645" w:author="RWQCB" w:date="2026-06-06T14:36:00Z" w16du:dateUtc="2026-06-06T21:36:00Z">
          <w:pPr>
            <w:pStyle w:val="BodyText"/>
            <w:tabs>
              <w:tab w:val="left" w:leader="dot" w:pos="3602"/>
            </w:tabs>
            <w:spacing w:before="235"/>
            <w:ind w:left="279" w:right="1035"/>
          </w:pPr>
        </w:pPrChange>
      </w:pPr>
      <w:bookmarkStart w:id="11646" w:name="_bookmark236"/>
      <w:bookmarkEnd w:id="11646"/>
      <w:ins w:id="11647" w:author="RWQCB" w:date="2026-06-06T14:36:00Z" w16du:dateUtc="2026-06-06T21:36:00Z">
        <w:r>
          <w:rPr>
            <w:position w:val="7"/>
            <w:sz w:val="13"/>
          </w:rPr>
          <w:t>111</w:t>
        </w:r>
      </w:ins>
      <w:r>
        <w:rPr>
          <w:position w:val="7"/>
          <w:sz w:val="13"/>
          <w:rPrChange w:id="11648" w:author="RWQCB" w:date="2026-06-06T14:36:00Z" w16du:dateUtc="2026-06-06T21:36:00Z">
            <w:rPr>
              <w:position w:val="8"/>
              <w:sz w:val="16"/>
            </w:rPr>
          </w:rPrChange>
        </w:rPr>
        <w:t xml:space="preserve"> </w:t>
      </w:r>
      <w:r>
        <w:rPr>
          <w:sz w:val="20"/>
          <w:rPrChange w:id="11649" w:author="RWQCB" w:date="2026-06-06T14:36:00Z" w16du:dateUtc="2026-06-06T21:36:00Z">
            <w:rPr/>
          </w:rPrChange>
        </w:rPr>
        <w:t>State Water Board Resolution No. 68-16, Resolve 2. Best practicable treatment or control is not defined in Resolution No. 68-16; however, the State Water Board has evaluated</w:t>
      </w:r>
      <w:r>
        <w:rPr>
          <w:sz w:val="20"/>
          <w:rPrChange w:id="11650" w:author="RWQCB" w:date="2026-06-06T14:36:00Z" w16du:dateUtc="2026-06-06T21:36:00Z">
            <w:rPr>
              <w:spacing w:val="-6"/>
            </w:rPr>
          </w:rPrChange>
        </w:rPr>
        <w:t xml:space="preserve"> </w:t>
      </w:r>
      <w:r>
        <w:rPr>
          <w:sz w:val="20"/>
          <w:rPrChange w:id="11651" w:author="RWQCB" w:date="2026-06-06T14:36:00Z" w16du:dateUtc="2026-06-06T21:36:00Z">
            <w:rPr/>
          </w:rPrChange>
        </w:rPr>
        <w:t>what</w:t>
      </w:r>
      <w:r>
        <w:rPr>
          <w:sz w:val="20"/>
          <w:rPrChange w:id="11652" w:author="RWQCB" w:date="2026-06-06T14:36:00Z" w16du:dateUtc="2026-06-06T21:36:00Z">
            <w:rPr>
              <w:spacing w:val="-5"/>
            </w:rPr>
          </w:rPrChange>
        </w:rPr>
        <w:t xml:space="preserve"> </w:t>
      </w:r>
      <w:r>
        <w:rPr>
          <w:sz w:val="20"/>
          <w:rPrChange w:id="11653" w:author="RWQCB" w:date="2026-06-06T14:36:00Z" w16du:dateUtc="2026-06-06T21:36:00Z">
            <w:rPr/>
          </w:rPrChange>
        </w:rPr>
        <w:t>level</w:t>
      </w:r>
      <w:r>
        <w:rPr>
          <w:sz w:val="20"/>
          <w:rPrChange w:id="11654" w:author="RWQCB" w:date="2026-06-06T14:36:00Z" w16du:dateUtc="2026-06-06T21:36:00Z">
            <w:rPr>
              <w:spacing w:val="-5"/>
            </w:rPr>
          </w:rPrChange>
        </w:rPr>
        <w:t xml:space="preserve"> </w:t>
      </w:r>
      <w:r>
        <w:rPr>
          <w:sz w:val="20"/>
          <w:rPrChange w:id="11655" w:author="RWQCB" w:date="2026-06-06T14:36:00Z" w16du:dateUtc="2026-06-06T21:36:00Z">
            <w:rPr/>
          </w:rPrChange>
        </w:rPr>
        <w:t>of</w:t>
      </w:r>
      <w:r>
        <w:rPr>
          <w:sz w:val="20"/>
          <w:rPrChange w:id="11656" w:author="RWQCB" w:date="2026-06-06T14:36:00Z" w16du:dateUtc="2026-06-06T21:36:00Z">
            <w:rPr>
              <w:spacing w:val="-5"/>
            </w:rPr>
          </w:rPrChange>
        </w:rPr>
        <w:t xml:space="preserve"> </w:t>
      </w:r>
      <w:r>
        <w:rPr>
          <w:sz w:val="20"/>
          <w:rPrChange w:id="11657" w:author="RWQCB" w:date="2026-06-06T14:36:00Z" w16du:dateUtc="2026-06-06T21:36:00Z">
            <w:rPr/>
          </w:rPrChange>
        </w:rPr>
        <w:t>treatment</w:t>
      </w:r>
      <w:r>
        <w:rPr>
          <w:sz w:val="20"/>
          <w:rPrChange w:id="11658" w:author="RWQCB" w:date="2026-06-06T14:36:00Z" w16du:dateUtc="2026-06-06T21:36:00Z">
            <w:rPr>
              <w:spacing w:val="-5"/>
            </w:rPr>
          </w:rPrChange>
        </w:rPr>
        <w:t xml:space="preserve"> </w:t>
      </w:r>
      <w:r>
        <w:rPr>
          <w:sz w:val="20"/>
          <w:rPrChange w:id="11659" w:author="RWQCB" w:date="2026-06-06T14:36:00Z" w16du:dateUtc="2026-06-06T21:36:00Z">
            <w:rPr/>
          </w:rPrChange>
        </w:rPr>
        <w:t>or</w:t>
      </w:r>
      <w:r>
        <w:rPr>
          <w:sz w:val="20"/>
          <w:rPrChange w:id="11660" w:author="RWQCB" w:date="2026-06-06T14:36:00Z" w16du:dateUtc="2026-06-06T21:36:00Z">
            <w:rPr>
              <w:spacing w:val="-5"/>
            </w:rPr>
          </w:rPrChange>
        </w:rPr>
        <w:t xml:space="preserve"> </w:t>
      </w:r>
      <w:r>
        <w:rPr>
          <w:sz w:val="20"/>
          <w:rPrChange w:id="11661" w:author="RWQCB" w:date="2026-06-06T14:36:00Z" w16du:dateUtc="2026-06-06T21:36:00Z">
            <w:rPr/>
          </w:rPrChange>
        </w:rPr>
        <w:t>control</w:t>
      </w:r>
      <w:r>
        <w:rPr>
          <w:sz w:val="20"/>
          <w:rPrChange w:id="11662" w:author="RWQCB" w:date="2026-06-06T14:36:00Z" w16du:dateUtc="2026-06-06T21:36:00Z">
            <w:rPr>
              <w:spacing w:val="-5"/>
            </w:rPr>
          </w:rPrChange>
        </w:rPr>
        <w:t xml:space="preserve"> </w:t>
      </w:r>
      <w:r>
        <w:rPr>
          <w:sz w:val="20"/>
          <w:rPrChange w:id="11663" w:author="RWQCB" w:date="2026-06-06T14:36:00Z" w16du:dateUtc="2026-06-06T21:36:00Z">
            <w:rPr/>
          </w:rPrChange>
        </w:rPr>
        <w:t>is</w:t>
      </w:r>
      <w:r>
        <w:rPr>
          <w:sz w:val="20"/>
          <w:rPrChange w:id="11664" w:author="RWQCB" w:date="2026-06-06T14:36:00Z" w16du:dateUtc="2026-06-06T21:36:00Z">
            <w:rPr>
              <w:spacing w:val="-5"/>
            </w:rPr>
          </w:rPrChange>
        </w:rPr>
        <w:t xml:space="preserve"> </w:t>
      </w:r>
      <w:r>
        <w:rPr>
          <w:sz w:val="20"/>
          <w:rPrChange w:id="11665" w:author="RWQCB" w:date="2026-06-06T14:36:00Z" w16du:dateUtc="2026-06-06T21:36:00Z">
            <w:rPr/>
          </w:rPrChange>
        </w:rPr>
        <w:t>technically</w:t>
      </w:r>
      <w:r>
        <w:rPr>
          <w:sz w:val="20"/>
          <w:rPrChange w:id="11666" w:author="RWQCB" w:date="2026-06-06T14:36:00Z" w16du:dateUtc="2026-06-06T21:36:00Z">
            <w:rPr>
              <w:spacing w:val="-5"/>
            </w:rPr>
          </w:rPrChange>
        </w:rPr>
        <w:t xml:space="preserve"> </w:t>
      </w:r>
      <w:r>
        <w:rPr>
          <w:sz w:val="20"/>
          <w:rPrChange w:id="11667" w:author="RWQCB" w:date="2026-06-06T14:36:00Z" w16du:dateUtc="2026-06-06T21:36:00Z">
            <w:rPr/>
          </w:rPrChange>
        </w:rPr>
        <w:t>achievable</w:t>
      </w:r>
      <w:r>
        <w:rPr>
          <w:sz w:val="20"/>
          <w:rPrChange w:id="11668" w:author="RWQCB" w:date="2026-06-06T14:36:00Z" w16du:dateUtc="2026-06-06T21:36:00Z">
            <w:rPr>
              <w:spacing w:val="-6"/>
            </w:rPr>
          </w:rPrChange>
        </w:rPr>
        <w:t xml:space="preserve"> </w:t>
      </w:r>
      <w:r>
        <w:rPr>
          <w:sz w:val="20"/>
          <w:rPrChange w:id="11669" w:author="RWQCB" w:date="2026-06-06T14:36:00Z" w16du:dateUtc="2026-06-06T21:36:00Z">
            <w:rPr/>
          </w:rPrChange>
        </w:rPr>
        <w:t>using</w:t>
      </w:r>
      <w:r>
        <w:rPr>
          <w:sz w:val="20"/>
          <w:rPrChange w:id="11670" w:author="RWQCB" w:date="2026-06-06T14:36:00Z" w16du:dateUtc="2026-06-06T21:36:00Z">
            <w:rPr>
              <w:spacing w:val="-5"/>
            </w:rPr>
          </w:rPrChange>
        </w:rPr>
        <w:t xml:space="preserve"> </w:t>
      </w:r>
      <w:r>
        <w:rPr>
          <w:sz w:val="20"/>
          <w:rPrChange w:id="11671" w:author="RWQCB" w:date="2026-06-06T14:36:00Z" w16du:dateUtc="2026-06-06T21:36:00Z">
            <w:rPr/>
          </w:rPrChange>
        </w:rPr>
        <w:t>“best</w:t>
      </w:r>
      <w:r>
        <w:rPr>
          <w:sz w:val="20"/>
          <w:rPrChange w:id="11672" w:author="RWQCB" w:date="2026-06-06T14:36:00Z" w16du:dateUtc="2026-06-06T21:36:00Z">
            <w:rPr>
              <w:spacing w:val="-5"/>
            </w:rPr>
          </w:rPrChange>
        </w:rPr>
        <w:t xml:space="preserve"> </w:t>
      </w:r>
      <w:r>
        <w:rPr>
          <w:sz w:val="20"/>
          <w:rPrChange w:id="11673" w:author="RWQCB" w:date="2026-06-06T14:36:00Z" w16du:dateUtc="2026-06-06T21:36:00Z">
            <w:rPr/>
          </w:rPrChange>
        </w:rPr>
        <w:t>efforts.” (See State Water Board Orders WQ 81-5 (</w:t>
      </w:r>
      <w:r>
        <w:rPr>
          <w:i/>
          <w:sz w:val="20"/>
          <w:rPrChange w:id="11674" w:author="RWQCB" w:date="2026-06-06T14:36:00Z" w16du:dateUtc="2026-06-06T21:36:00Z">
            <w:rPr>
              <w:i/>
            </w:rPr>
          </w:rPrChange>
        </w:rPr>
        <w:t>City of Lompoc</w:t>
      </w:r>
      <w:r>
        <w:rPr>
          <w:sz w:val="20"/>
          <w:rPrChange w:id="11675" w:author="RWQCB" w:date="2026-06-06T14:36:00Z" w16du:dateUtc="2026-06-06T21:36:00Z">
            <w:rPr/>
          </w:rPrChange>
        </w:rPr>
        <w:t>), WQ 82-5 (</w:t>
      </w:r>
      <w:r>
        <w:rPr>
          <w:i/>
          <w:sz w:val="20"/>
          <w:rPrChange w:id="11676" w:author="RWQCB" w:date="2026-06-06T14:36:00Z" w16du:dateUtc="2026-06-06T21:36:00Z">
            <w:rPr>
              <w:i/>
            </w:rPr>
          </w:rPrChange>
        </w:rPr>
        <w:t>Chino Basin Municipal Water District)</w:t>
      </w:r>
      <w:r>
        <w:rPr>
          <w:sz w:val="20"/>
          <w:rPrChange w:id="11677" w:author="RWQCB" w:date="2026-06-06T14:36:00Z" w16du:dateUtc="2026-06-06T21:36:00Z">
            <w:rPr/>
          </w:rPrChange>
        </w:rPr>
        <w:t>, WQ 90-6 (</w:t>
      </w:r>
      <w:r>
        <w:rPr>
          <w:i/>
          <w:sz w:val="20"/>
          <w:rPrChange w:id="11678" w:author="RWQCB" w:date="2026-06-06T14:36:00Z" w16du:dateUtc="2026-06-06T21:36:00Z">
            <w:rPr>
              <w:i/>
            </w:rPr>
          </w:rPrChange>
        </w:rPr>
        <w:t>Environmental Resources Protection Council</w:t>
      </w:r>
      <w:r>
        <w:rPr>
          <w:sz w:val="20"/>
          <w:rPrChange w:id="11679" w:author="RWQCB" w:date="2026-06-06T14:36:00Z" w16du:dateUtc="2026-06-06T21:36:00Z">
            <w:rPr/>
          </w:rPrChange>
        </w:rPr>
        <w:t>).) A Questions and Answers document on Resolution No. 68-16 by the State Water Board states as follows: “To evaluate the best practicable treatment or control method, the discharger should compare the proposed method to existing proven technology; evaluate performance data, e.g. through treatability studies; compare alternative methods of treatment or control; and/or consider the method currently used by the discharger or similarly situated dischargers . . .The costs of the treatment or control should also</w:t>
      </w:r>
      <w:r>
        <w:rPr>
          <w:spacing w:val="-9"/>
          <w:sz w:val="20"/>
          <w:rPrChange w:id="11680" w:author="RWQCB" w:date="2026-06-06T14:36:00Z" w16du:dateUtc="2026-06-06T21:36:00Z">
            <w:rPr>
              <w:spacing w:val="-2"/>
            </w:rPr>
          </w:rPrChange>
        </w:rPr>
        <w:t xml:space="preserve"> </w:t>
      </w:r>
      <w:r>
        <w:rPr>
          <w:sz w:val="20"/>
          <w:rPrChange w:id="11681" w:author="RWQCB" w:date="2026-06-06T14:36:00Z" w16du:dateUtc="2026-06-06T21:36:00Z">
            <w:rPr/>
          </w:rPrChange>
        </w:rPr>
        <w:t>be</w:t>
      </w:r>
      <w:r>
        <w:rPr>
          <w:spacing w:val="-2"/>
          <w:sz w:val="20"/>
          <w:rPrChange w:id="11682" w:author="RWQCB" w:date="2026-06-06T14:36:00Z" w16du:dateUtc="2026-06-06T21:36:00Z">
            <w:rPr>
              <w:spacing w:val="-1"/>
            </w:rPr>
          </w:rPrChange>
        </w:rPr>
        <w:t xml:space="preserve"> </w:t>
      </w:r>
      <w:r>
        <w:rPr>
          <w:sz w:val="20"/>
          <w:rPrChange w:id="11683" w:author="RWQCB" w:date="2026-06-06T14:36:00Z" w16du:dateUtc="2026-06-06T21:36:00Z">
            <w:rPr/>
          </w:rPrChange>
        </w:rPr>
        <w:t>considered</w:t>
      </w:r>
      <w:r>
        <w:rPr>
          <w:sz w:val="20"/>
          <w:rPrChange w:id="11684" w:author="RWQCB" w:date="2026-06-06T14:36:00Z" w16du:dateUtc="2026-06-06T21:36:00Z">
            <w:rPr/>
          </w:rPrChange>
        </w:rPr>
        <w:tab/>
        <w:t>” (Questions and Answers, Resolution No. 68-16,</w:t>
      </w:r>
      <w:r>
        <w:rPr>
          <w:sz w:val="20"/>
          <w:rPrChange w:id="11685" w:author="RWQCB" w:date="2026-06-06T14:36:00Z" w16du:dateUtc="2026-06-06T21:36:00Z">
            <w:rPr>
              <w:spacing w:val="-17"/>
            </w:rPr>
          </w:rPrChange>
        </w:rPr>
        <w:t xml:space="preserve"> </w:t>
      </w:r>
      <w:r>
        <w:rPr>
          <w:sz w:val="20"/>
          <w:rPrChange w:id="11686" w:author="RWQCB" w:date="2026-06-06T14:36:00Z" w16du:dateUtc="2026-06-06T21:36:00Z">
            <w:rPr/>
          </w:rPrChange>
        </w:rPr>
        <w:t>State</w:t>
      </w:r>
      <w:ins w:id="11687" w:author="RWQCB" w:date="2026-06-06T14:36:00Z" w16du:dateUtc="2026-06-06T21:36:00Z">
        <w:r>
          <w:rPr>
            <w:spacing w:val="-15"/>
            <w:sz w:val="20"/>
          </w:rPr>
          <w:t xml:space="preserve"> </w:t>
        </w:r>
        <w:r>
          <w:rPr>
            <w:sz w:val="20"/>
          </w:rPr>
          <w:t>Water</w:t>
        </w:r>
      </w:ins>
    </w:p>
    <w:p w14:paraId="6B8B498C" w14:textId="77777777" w:rsidR="00A14E11" w:rsidRDefault="00716CFB">
      <w:pPr>
        <w:spacing w:before="2" w:line="227" w:lineRule="exact"/>
        <w:ind w:left="119"/>
        <w:rPr>
          <w:sz w:val="20"/>
          <w:rPrChange w:id="11688" w:author="RWQCB" w:date="2026-06-06T14:36:00Z" w16du:dateUtc="2026-06-06T21:36:00Z">
            <w:rPr/>
          </w:rPrChange>
        </w:rPr>
        <w:pPrChange w:id="11689" w:author="RWQCB" w:date="2026-06-06T14:36:00Z" w16du:dateUtc="2026-06-06T21:36:00Z">
          <w:pPr>
            <w:pStyle w:val="BodyText"/>
            <w:spacing w:before="1"/>
            <w:ind w:left="280"/>
          </w:pPr>
        </w:pPrChange>
      </w:pPr>
      <w:del w:id="11690" w:author="RWQCB" w:date="2026-06-06T14:36:00Z" w16du:dateUtc="2026-06-06T21:36:00Z">
        <w:r>
          <w:delText xml:space="preserve">Water </w:delText>
        </w:r>
      </w:del>
      <w:r>
        <w:rPr>
          <w:sz w:val="20"/>
          <w:rPrChange w:id="11691" w:author="RWQCB" w:date="2026-06-06T14:36:00Z" w16du:dateUtc="2026-06-06T21:36:00Z">
            <w:rPr/>
          </w:rPrChange>
        </w:rPr>
        <w:t>Board (Feb. 16, 1995), pp. 5-6.)</w:t>
      </w:r>
    </w:p>
    <w:p w14:paraId="59916B9B" w14:textId="77777777" w:rsidR="00A14E11" w:rsidRDefault="00716CFB">
      <w:pPr>
        <w:ind w:left="119" w:right="1414"/>
        <w:rPr>
          <w:moveTo w:id="11692" w:author="RWQCB" w:date="2026-06-06T14:36:00Z" w16du:dateUtc="2026-06-06T21:36:00Z"/>
          <w:sz w:val="20"/>
          <w:rPrChange w:id="11693" w:author="RWQCB" w:date="2026-06-06T14:36:00Z" w16du:dateUtc="2026-06-06T21:36:00Z">
            <w:rPr>
              <w:moveTo w:id="11694" w:author="RWQCB" w:date="2026-06-06T14:36:00Z" w16du:dateUtc="2026-06-06T21:36:00Z"/>
            </w:rPr>
          </w:rPrChange>
        </w:rPr>
        <w:pPrChange w:id="11695" w:author="RWQCB" w:date="2026-06-06T14:36:00Z" w16du:dateUtc="2026-06-06T21:36:00Z">
          <w:pPr>
            <w:pStyle w:val="BodyText"/>
            <w:spacing w:before="95"/>
            <w:ind w:left="279" w:right="1111"/>
          </w:pPr>
        </w:pPrChange>
      </w:pPr>
      <w:bookmarkStart w:id="11696" w:name="_bookmark237"/>
      <w:bookmarkEnd w:id="11696"/>
      <w:ins w:id="11697" w:author="RWQCB" w:date="2026-06-06T14:36:00Z" w16du:dateUtc="2026-06-06T21:36:00Z">
        <w:r>
          <w:rPr>
            <w:position w:val="7"/>
            <w:sz w:val="13"/>
          </w:rPr>
          <w:t>112</w:t>
        </w:r>
      </w:ins>
      <w:moveToRangeStart w:id="11698" w:author="RWQCB" w:date="2026-06-06T14:36:00Z" w:name="move231649101"/>
      <w:moveTo w:id="11699" w:author="RWQCB" w:date="2026-06-06T14:36:00Z" w16du:dateUtc="2026-06-06T21:36:00Z">
        <w:r>
          <w:rPr>
            <w:position w:val="7"/>
            <w:sz w:val="13"/>
            <w:rPrChange w:id="11700" w:author="RWQCB" w:date="2026-06-06T14:36:00Z" w16du:dateUtc="2026-06-06T21:36:00Z">
              <w:rPr>
                <w:position w:val="8"/>
                <w:sz w:val="16"/>
              </w:rPr>
            </w:rPrChange>
          </w:rPr>
          <w:t xml:space="preserve"> </w:t>
        </w:r>
        <w:r>
          <w:rPr>
            <w:sz w:val="20"/>
            <w:rPrChange w:id="11701" w:author="RWQCB" w:date="2026-06-06T14:36:00Z" w16du:dateUtc="2026-06-06T21:36:00Z">
              <w:rPr/>
            </w:rPrChange>
          </w:rPr>
          <w:t xml:space="preserve">APU 90-004, p. 4. The baseline for application of the federal antidegradation policy is 1975, which is the date used in 40 CFR § 131.3(e) to define existing uses of a waterbody. For state antidegradation requirements, see also </w:t>
        </w:r>
        <w:r>
          <w:rPr>
            <w:i/>
            <w:sz w:val="20"/>
            <w:rPrChange w:id="11702" w:author="RWQCB" w:date="2026-06-06T14:36:00Z" w16du:dateUtc="2026-06-06T21:36:00Z">
              <w:rPr>
                <w:i/>
              </w:rPr>
            </w:rPrChange>
          </w:rPr>
          <w:t xml:space="preserve">Asociacion de Gente Unida por el Agua (AGUA) v. Central Valley Water Board </w:t>
        </w:r>
        <w:r>
          <w:rPr>
            <w:sz w:val="20"/>
            <w:rPrChange w:id="11703" w:author="RWQCB" w:date="2026-06-06T14:36:00Z" w16du:dateUtc="2026-06-06T21:36:00Z">
              <w:rPr/>
            </w:rPrChange>
          </w:rPr>
          <w:t>(2012) 210 Cal.App.4th 1255,1270. The baseline for the application of the state antidegradation policy is</w:t>
        </w:r>
        <w:bookmarkStart w:id="11704" w:name="_bookmark238"/>
        <w:bookmarkEnd w:id="11704"/>
        <w:r>
          <w:rPr>
            <w:sz w:val="20"/>
            <w:rPrChange w:id="11705" w:author="RWQCB" w:date="2026-06-06T14:36:00Z" w16du:dateUtc="2026-06-06T21:36:00Z">
              <w:rPr/>
            </w:rPrChange>
          </w:rPr>
          <w:t xml:space="preserve"> generally the highest water quality achieved since 1968, the year the policy was adopted.</w:t>
        </w:r>
      </w:moveTo>
    </w:p>
    <w:moveToRangeEnd w:id="11698"/>
    <w:p w14:paraId="3AD9FAF1" w14:textId="77777777" w:rsidR="00A14E11" w:rsidRDefault="00716CFB">
      <w:pPr>
        <w:ind w:left="119" w:right="1315"/>
        <w:rPr>
          <w:moveTo w:id="11706" w:author="RWQCB" w:date="2026-06-06T14:36:00Z" w16du:dateUtc="2026-06-06T21:36:00Z"/>
          <w:sz w:val="20"/>
          <w:rPrChange w:id="11707" w:author="RWQCB" w:date="2026-06-06T14:36:00Z" w16du:dateUtc="2026-06-06T21:36:00Z">
            <w:rPr>
              <w:moveTo w:id="11708" w:author="RWQCB" w:date="2026-06-06T14:36:00Z" w16du:dateUtc="2026-06-06T21:36:00Z"/>
            </w:rPr>
          </w:rPrChange>
        </w:rPr>
        <w:pPrChange w:id="11709" w:author="RWQCB" w:date="2026-06-06T14:36:00Z" w16du:dateUtc="2026-06-06T21:36:00Z">
          <w:pPr>
            <w:pStyle w:val="BodyText"/>
            <w:ind w:left="280" w:right="1035"/>
          </w:pPr>
        </w:pPrChange>
      </w:pPr>
      <w:ins w:id="11710" w:author="RWQCB" w:date="2026-06-06T14:36:00Z" w16du:dateUtc="2026-06-06T21:36:00Z">
        <w:r>
          <w:rPr>
            <w:position w:val="7"/>
            <w:sz w:val="13"/>
          </w:rPr>
          <w:t>113</w:t>
        </w:r>
      </w:ins>
      <w:moveToRangeStart w:id="11711" w:author="RWQCB" w:date="2026-06-06T14:36:00Z" w:name="move231649102"/>
      <w:moveTo w:id="11712" w:author="RWQCB" w:date="2026-06-06T14:36:00Z" w16du:dateUtc="2026-06-06T21:36:00Z">
        <w:r>
          <w:rPr>
            <w:position w:val="7"/>
            <w:sz w:val="13"/>
            <w:rPrChange w:id="11713" w:author="RWQCB" w:date="2026-06-06T14:36:00Z" w16du:dateUtc="2026-06-06T21:36:00Z">
              <w:rPr>
                <w:position w:val="8"/>
                <w:sz w:val="16"/>
              </w:rPr>
            </w:rPrChange>
          </w:rPr>
          <w:t xml:space="preserve"> </w:t>
        </w:r>
        <w:r>
          <w:rPr>
            <w:sz w:val="20"/>
            <w:rPrChange w:id="11714" w:author="RWQCB" w:date="2026-06-06T14:36:00Z" w16du:dateUtc="2026-06-06T21:36:00Z">
              <w:rPr/>
            </w:rPrChange>
          </w:rPr>
          <w:t>The baseline may be later than 1968 because the appropriate baseline is determined by the date on which a policy establishing the level of water quality to protect was effective. (Resolution 68-16, Resolve 1.) The Region’s Basin Plan and applicable statewide water quality control plans have been updated and amended several times since their original adoptions dates, as early as 1971 for the Region’s Basin Plan, to include new or revised water quality objectives.</w:t>
        </w:r>
      </w:moveTo>
    </w:p>
    <w:p w14:paraId="41507116" w14:textId="77777777" w:rsidR="00AD1F20" w:rsidRDefault="00AD1F20">
      <w:pPr>
        <w:rPr>
          <w:del w:id="11715" w:author="RWQCB" w:date="2026-06-06T14:36:00Z" w16du:dateUtc="2026-06-06T21:36:00Z"/>
        </w:rPr>
        <w:sectPr w:rsidR="00AD1F20">
          <w:pgSz w:w="12240" w:h="15840"/>
          <w:pgMar w:top="1540" w:right="420" w:bottom="980" w:left="1160" w:header="728" w:footer="788" w:gutter="0"/>
          <w:cols w:space="720"/>
        </w:sectPr>
      </w:pPr>
      <w:bookmarkStart w:id="11716" w:name="_bookmark239"/>
      <w:bookmarkEnd w:id="11716"/>
      <w:moveToRangeEnd w:id="11711"/>
    </w:p>
    <w:p w14:paraId="460F3C7F" w14:textId="77777777" w:rsidR="00AD1F20" w:rsidRDefault="00AD1F20">
      <w:pPr>
        <w:pStyle w:val="BodyText"/>
        <w:spacing w:before="3"/>
        <w:rPr>
          <w:del w:id="11717" w:author="RWQCB" w:date="2026-06-06T14:36:00Z" w16du:dateUtc="2026-06-06T21:36:00Z"/>
          <w:sz w:val="15"/>
        </w:rPr>
      </w:pPr>
    </w:p>
    <w:p w14:paraId="5190B65E" w14:textId="77777777" w:rsidR="00AD1F20" w:rsidRDefault="00716CFB">
      <w:pPr>
        <w:pStyle w:val="BodyText"/>
        <w:spacing w:before="100" w:line="235" w:lineRule="auto"/>
        <w:ind w:left="870" w:right="1035"/>
        <w:rPr>
          <w:del w:id="11718" w:author="RWQCB" w:date="2026-06-06T14:36:00Z" w16du:dateUtc="2026-06-06T21:36:00Z"/>
          <w:sz w:val="16"/>
        </w:rPr>
      </w:pPr>
      <w:del w:id="11719" w:author="RWQCB" w:date="2026-06-06T14:36:00Z" w16du:dateUtc="2026-06-06T21:36:00Z">
        <w:r>
          <w:delText>and state antidegradation policies.</w:delText>
        </w:r>
        <w:r>
          <w:rPr>
            <w:position w:val="8"/>
            <w:sz w:val="16"/>
          </w:rPr>
          <w:delText xml:space="preserve">79 </w:delText>
        </w:r>
        <w:r>
          <w:delText>The following analysis assumes, without deciding, that the baseline for antidegradation analysis is 1968.</w:delText>
        </w:r>
        <w:r>
          <w:rPr>
            <w:position w:val="8"/>
            <w:sz w:val="16"/>
          </w:rPr>
          <w:delText>80</w:delText>
        </w:r>
      </w:del>
    </w:p>
    <w:p w14:paraId="4E396F35" w14:textId="77777777" w:rsidR="00A14E11" w:rsidRDefault="00716CFB">
      <w:pPr>
        <w:pStyle w:val="Heading1"/>
        <w:spacing w:before="247"/>
        <w:ind w:left="1056" w:right="2243"/>
        <w:rPr>
          <w:moveFrom w:id="11720" w:author="RWQCB" w:date="2026-06-06T14:36:00Z" w16du:dateUtc="2026-06-06T21:36:00Z"/>
        </w:rPr>
        <w:pPrChange w:id="11721" w:author="RWQCB" w:date="2026-06-06T14:36:00Z" w16du:dateUtc="2026-06-06T21:36:00Z">
          <w:pPr>
            <w:pStyle w:val="Heading1"/>
            <w:spacing w:before="241"/>
            <w:ind w:right="1480" w:hanging="591"/>
          </w:pPr>
        </w:pPrChange>
      </w:pPr>
      <w:moveFromRangeStart w:id="11722" w:author="RWQCB" w:date="2026-06-06T14:36:00Z" w:name="move231649099"/>
      <w:moveFrom w:id="11723" w:author="RWQCB" w:date="2026-06-06T14:36:00Z" w16du:dateUtc="2026-06-06T21:36:00Z">
        <w:r>
          <w:t>The Board Is Not Required to Make Waterbody by Waterbody and Pollutant by Pollutant Antidegradation Findings:</w:t>
        </w:r>
      </w:moveFrom>
    </w:p>
    <w:p w14:paraId="577CBD07" w14:textId="77777777" w:rsidR="00A14E11" w:rsidRDefault="00716CFB">
      <w:pPr>
        <w:spacing w:line="230" w:lineRule="exact"/>
        <w:ind w:left="120"/>
        <w:rPr>
          <w:ins w:id="11724" w:author="RWQCB" w:date="2026-06-06T14:36:00Z" w16du:dateUtc="2026-06-06T21:36:00Z"/>
          <w:sz w:val="20"/>
        </w:rPr>
      </w:pPr>
      <w:moveFrom w:id="11725" w:author="RWQCB" w:date="2026-06-06T14:36:00Z" w16du:dateUtc="2026-06-06T21:36:00Z">
        <w:r>
          <w:t xml:space="preserve">The Los Angeles Water Board finds that it is not required to conduct a waterbody by waterbody and pollutant by pollutant antidegradation analysis for this Order. </w:t>
        </w:r>
      </w:moveFrom>
      <w:moveFromRangeEnd w:id="11722"/>
      <w:del w:id="11726" w:author="RWQCB" w:date="2026-06-06T14:36:00Z" w16du:dateUtc="2026-06-06T21:36:00Z">
        <w:r>
          <w:delText xml:space="preserve">The State Water Board makes this finding for two reasons. </w:delText>
        </w:r>
      </w:del>
      <w:moveFromRangeStart w:id="11727" w:author="RWQCB" w:date="2026-06-06T14:36:00Z" w:name="move231649100"/>
      <w:moveFrom w:id="11728" w:author="RWQCB" w:date="2026-06-06T14:36:00Z" w16du:dateUtc="2026-06-06T21:36:00Z">
        <w:r>
          <w:t>First, the Administrative Procedures Update, Antidegradation Policy Implementation for NPDES Permitting, 90-004 (APU 90-004), which specifies a waterbody by waterbody and pollutant by pollutant analysis for some permitting actions, does not address permitting for diffuse stormwater discharges.</w:t>
        </w:r>
      </w:moveFrom>
      <w:moveFromRangeEnd w:id="11727"/>
      <w:del w:id="11729" w:author="RWQCB" w:date="2026-06-06T14:36:00Z" w16du:dateUtc="2026-06-06T21:36:00Z">
        <w:r>
          <w:delText xml:space="preserve"> Second, APU 90-004 itself indicates that a waterbody by waterbody and pollutant by pollutant analysis is only required when conducting a “complete” antidegradation analysis; a complete analysis, in turn, is not required where any “reduction in water quality is temporally limited and would not result in any long-term deleterious effects on water quality.”</w:delText>
        </w:r>
        <w:r>
          <w:rPr>
            <w:position w:val="8"/>
            <w:sz w:val="16"/>
          </w:rPr>
          <w:delText xml:space="preserve">81 </w:delText>
        </w:r>
        <w:r>
          <w:delText>Here, the permit requires compliance with a non-stormwater discharge prohibition, receiving water limitations, and water quality-</w:delText>
        </w:r>
      </w:del>
      <w:ins w:id="11730" w:author="RWQCB" w:date="2026-06-06T14:36:00Z" w16du:dateUtc="2026-06-06T21:36:00Z">
        <w:r>
          <w:rPr>
            <w:position w:val="7"/>
            <w:sz w:val="13"/>
          </w:rPr>
          <w:t xml:space="preserve">114 </w:t>
        </w:r>
        <w:r>
          <w:rPr>
            <w:sz w:val="20"/>
          </w:rPr>
          <w:t>APU 90-004, p. 2.</w:t>
        </w:r>
      </w:ins>
    </w:p>
    <w:p w14:paraId="676C8856" w14:textId="77777777" w:rsidR="00A14E11" w:rsidRDefault="00A14E11">
      <w:pPr>
        <w:spacing w:line="230" w:lineRule="exact"/>
        <w:rPr>
          <w:ins w:id="11731" w:author="RWQCB" w:date="2026-06-06T14:36:00Z" w16du:dateUtc="2026-06-06T21:36:00Z"/>
          <w:sz w:val="20"/>
        </w:rPr>
        <w:sectPr w:rsidR="00A14E11">
          <w:pgSz w:w="12240" w:h="15840"/>
          <w:pgMar w:top="1540" w:right="160" w:bottom="980" w:left="1320" w:header="728" w:footer="788" w:gutter="0"/>
          <w:cols w:space="720"/>
        </w:sectPr>
      </w:pPr>
    </w:p>
    <w:p w14:paraId="49B7406E" w14:textId="77777777" w:rsidR="00A14E11" w:rsidRDefault="00A14E11">
      <w:pPr>
        <w:pStyle w:val="BodyText"/>
        <w:spacing w:before="11"/>
        <w:rPr>
          <w:ins w:id="11732" w:author="RWQCB" w:date="2026-06-06T14:36:00Z" w16du:dateUtc="2026-06-06T21:36:00Z"/>
          <w:sz w:val="15"/>
        </w:rPr>
      </w:pPr>
    </w:p>
    <w:p w14:paraId="162F991A" w14:textId="77777777" w:rsidR="00A14E11" w:rsidRDefault="00716CFB">
      <w:pPr>
        <w:pStyle w:val="BodyText"/>
        <w:spacing w:before="92"/>
        <w:ind w:left="1055" w:right="1480"/>
        <w:pPrChange w:id="11733" w:author="RWQCB" w:date="2026-06-06T14:36:00Z" w16du:dateUtc="2026-06-06T21:36:00Z">
          <w:pPr>
            <w:pStyle w:val="BodyText"/>
            <w:ind w:left="870" w:right="1034" w:hanging="591"/>
          </w:pPr>
        </w:pPrChange>
      </w:pPr>
      <w:ins w:id="11734" w:author="RWQCB" w:date="2026-06-06T14:36:00Z" w16du:dateUtc="2026-06-06T21:36:00Z">
        <w:r>
          <w:t xml:space="preserve">compliance with a non-stormwater discharge prohibition, and water quality- </w:t>
        </w:r>
      </w:ins>
      <w:r>
        <w:t>based effluent limits designed to bring discharges and receiving waters into compliance with water quality objectives. The discussion below elaborates on these two</w:t>
      </w:r>
      <w:r>
        <w:rPr>
          <w:rPrChange w:id="11735" w:author="RWQCB" w:date="2026-06-06T14:36:00Z" w16du:dateUtc="2026-06-06T21:36:00Z">
            <w:rPr>
              <w:spacing w:val="-2"/>
            </w:rPr>
          </w:rPrChange>
        </w:rPr>
        <w:t xml:space="preserve"> </w:t>
      </w:r>
      <w:r>
        <w:t>reasons.</w:t>
      </w:r>
    </w:p>
    <w:p w14:paraId="3B112574" w14:textId="77777777" w:rsidR="00A14E11" w:rsidRDefault="00A14E11">
      <w:pPr>
        <w:pStyle w:val="BodyText"/>
        <w:rPr>
          <w:rPrChange w:id="11736" w:author="RWQCB" w:date="2026-06-06T14:36:00Z" w16du:dateUtc="2026-06-06T21:36:00Z">
            <w:rPr>
              <w:sz w:val="20"/>
            </w:rPr>
          </w:rPrChange>
        </w:rPr>
        <w:pPrChange w:id="11737" w:author="RWQCB" w:date="2026-06-06T14:36:00Z" w16du:dateUtc="2026-06-06T21:36:00Z">
          <w:pPr>
            <w:pStyle w:val="BodyText"/>
            <w:spacing w:before="6"/>
          </w:pPr>
        </w:pPrChange>
      </w:pPr>
    </w:p>
    <w:p w14:paraId="00102722" w14:textId="77777777" w:rsidR="00AD1F20" w:rsidRDefault="00716CFB">
      <w:pPr>
        <w:pStyle w:val="BodyText"/>
        <w:ind w:left="870" w:right="1085" w:hanging="591"/>
        <w:rPr>
          <w:del w:id="11738" w:author="RWQCB" w:date="2026-06-06T14:36:00Z" w16du:dateUtc="2026-06-06T21:36:00Z"/>
        </w:rPr>
      </w:pPr>
      <w:r>
        <w:t>APU 90-004 is a State Water Board internal guidance document establishing methods for implementing the federal and state antidegradation policies in NPDES permits. APU 90-004 suggests that an antidegradation analysis requires a pollutant by pollutant and waterbody by waterbody analysis in certain contexts, specifically where the discharge at issue is a discrete discharge from a singular facility, such</w:t>
      </w:r>
    </w:p>
    <w:p w14:paraId="06B9E2FA" w14:textId="6403F34D" w:rsidR="00AD1F20" w:rsidRDefault="00892FD4">
      <w:pPr>
        <w:pStyle w:val="BodyText"/>
        <w:spacing w:before="1"/>
        <w:rPr>
          <w:del w:id="11739" w:author="RWQCB" w:date="2026-06-06T14:36:00Z" w16du:dateUtc="2026-06-06T21:36:00Z"/>
          <w:sz w:val="19"/>
        </w:rPr>
      </w:pPr>
      <w:del w:id="11740" w:author="RWQCB" w:date="2026-06-06T14:36:00Z" w16du:dateUtc="2026-06-06T21:36:00Z">
        <w:r>
          <w:rPr>
            <w:noProof/>
          </w:rPr>
          <mc:AlternateContent>
            <mc:Choice Requires="wps">
              <w:drawing>
                <wp:anchor distT="0" distB="0" distL="0" distR="0" simplePos="0" relativeHeight="251796480" behindDoc="1" locked="0" layoutInCell="1" allowOverlap="1" wp14:anchorId="5619ABC3" wp14:editId="571537A1">
                  <wp:simplePos x="0" y="0"/>
                  <wp:positionH relativeFrom="page">
                    <wp:posOffset>914400</wp:posOffset>
                  </wp:positionH>
                  <wp:positionV relativeFrom="paragraph">
                    <wp:posOffset>168275</wp:posOffset>
                  </wp:positionV>
                  <wp:extent cx="1828800" cy="1270"/>
                  <wp:effectExtent l="0" t="0" r="0" b="0"/>
                  <wp:wrapTopAndBottom/>
                  <wp:docPr id="282697850" name="Freeform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53F51D" id="Freeform 88" o:spid="_x0000_s1026" style="position:absolute;margin-left:1in;margin-top:13.25pt;width:2in;height:.1pt;z-index:-251520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del>
    </w:p>
    <w:p w14:paraId="244536F6" w14:textId="77777777" w:rsidR="00AD1F20" w:rsidRDefault="00AD1F20">
      <w:pPr>
        <w:pStyle w:val="BodyText"/>
        <w:rPr>
          <w:del w:id="11741" w:author="RWQCB" w:date="2026-06-06T14:36:00Z" w16du:dateUtc="2026-06-06T21:36:00Z"/>
          <w:sz w:val="20"/>
        </w:rPr>
      </w:pPr>
    </w:p>
    <w:p w14:paraId="0E5A4DF6" w14:textId="77777777" w:rsidR="00AD1F20" w:rsidRDefault="00AD1F20">
      <w:pPr>
        <w:pStyle w:val="BodyText"/>
        <w:spacing w:before="5"/>
        <w:rPr>
          <w:del w:id="11742" w:author="RWQCB" w:date="2026-06-06T14:36:00Z" w16du:dateUtc="2026-06-06T21:36:00Z"/>
          <w:sz w:val="22"/>
        </w:rPr>
      </w:pPr>
    </w:p>
    <w:p w14:paraId="0C6C1B06" w14:textId="77777777" w:rsidR="00A14E11" w:rsidRDefault="00716CFB">
      <w:pPr>
        <w:ind w:left="119" w:right="1414"/>
        <w:rPr>
          <w:moveFrom w:id="11743" w:author="RWQCB" w:date="2026-06-06T14:36:00Z" w16du:dateUtc="2026-06-06T21:36:00Z"/>
          <w:sz w:val="20"/>
          <w:rPrChange w:id="11744" w:author="RWQCB" w:date="2026-06-06T14:36:00Z" w16du:dateUtc="2026-06-06T21:36:00Z">
            <w:rPr>
              <w:moveFrom w:id="11745" w:author="RWQCB" w:date="2026-06-06T14:36:00Z" w16du:dateUtc="2026-06-06T21:36:00Z"/>
            </w:rPr>
          </w:rPrChange>
        </w:rPr>
        <w:pPrChange w:id="11746" w:author="RWQCB" w:date="2026-06-06T14:36:00Z" w16du:dateUtc="2026-06-06T21:36:00Z">
          <w:pPr>
            <w:pStyle w:val="BodyText"/>
            <w:spacing w:before="95"/>
            <w:ind w:left="279" w:right="1111"/>
          </w:pPr>
        </w:pPrChange>
      </w:pPr>
      <w:del w:id="11747" w:author="RWQCB" w:date="2026-06-06T14:36:00Z" w16du:dateUtc="2026-06-06T21:36:00Z">
        <w:r>
          <w:rPr>
            <w:position w:val="8"/>
            <w:sz w:val="16"/>
          </w:rPr>
          <w:delText>79</w:delText>
        </w:r>
      </w:del>
      <w:ins w:id="11748" w:author="RWQCB" w:date="2026-06-06T14:36:00Z" w16du:dateUtc="2026-06-06T21:36:00Z">
        <w:r>
          <w:t xml:space="preserve"> </w:t>
        </w:r>
      </w:ins>
      <w:moveFromRangeStart w:id="11749" w:author="RWQCB" w:date="2026-06-06T14:36:00Z" w:name="move231649101"/>
      <w:moveFrom w:id="11750" w:author="RWQCB" w:date="2026-06-06T14:36:00Z" w16du:dateUtc="2026-06-06T21:36:00Z">
        <w:r>
          <w:rPr>
            <w:position w:val="7"/>
            <w:sz w:val="13"/>
            <w:rPrChange w:id="11751" w:author="RWQCB" w:date="2026-06-06T14:36:00Z" w16du:dateUtc="2026-06-06T21:36:00Z">
              <w:rPr>
                <w:position w:val="8"/>
                <w:sz w:val="16"/>
              </w:rPr>
            </w:rPrChange>
          </w:rPr>
          <w:t xml:space="preserve"> </w:t>
        </w:r>
        <w:r>
          <w:rPr>
            <w:sz w:val="20"/>
            <w:rPrChange w:id="11752" w:author="RWQCB" w:date="2026-06-06T14:36:00Z" w16du:dateUtc="2026-06-06T21:36:00Z">
              <w:rPr/>
            </w:rPrChange>
          </w:rPr>
          <w:t xml:space="preserve">APU 90-004, p. 4. The baseline for application of the federal antidegradation policy is 1975, which is the date used in 40 CFR § 131.3(e) to define existing uses of a waterbody. For state antidegradation requirements, see also </w:t>
        </w:r>
        <w:r>
          <w:rPr>
            <w:i/>
            <w:sz w:val="20"/>
            <w:rPrChange w:id="11753" w:author="RWQCB" w:date="2026-06-06T14:36:00Z" w16du:dateUtc="2026-06-06T21:36:00Z">
              <w:rPr>
                <w:i/>
              </w:rPr>
            </w:rPrChange>
          </w:rPr>
          <w:t xml:space="preserve">Asociacion de Gente Unida por el Agua (AGUA) v. Central Valley Water Board </w:t>
        </w:r>
        <w:r>
          <w:rPr>
            <w:sz w:val="20"/>
            <w:rPrChange w:id="11754" w:author="RWQCB" w:date="2026-06-06T14:36:00Z" w16du:dateUtc="2026-06-06T21:36:00Z">
              <w:rPr/>
            </w:rPrChange>
          </w:rPr>
          <w:t>(2012) 210 Cal.App.4th 1255,1270. The baseline for the application of the state antidegradation policy is generally the highest water quality achieved since 1968, the year the policy was adopted.</w:t>
        </w:r>
      </w:moveFrom>
    </w:p>
    <w:moveFromRangeEnd w:id="11749"/>
    <w:p w14:paraId="3A175799" w14:textId="77777777" w:rsidR="00AD1F20" w:rsidRDefault="00AD1F20">
      <w:pPr>
        <w:pStyle w:val="BodyText"/>
        <w:spacing w:before="5"/>
        <w:rPr>
          <w:del w:id="11755" w:author="RWQCB" w:date="2026-06-06T14:36:00Z" w16du:dateUtc="2026-06-06T21:36:00Z"/>
          <w:sz w:val="20"/>
        </w:rPr>
      </w:pPr>
    </w:p>
    <w:p w14:paraId="2A5575B2" w14:textId="77777777" w:rsidR="00A14E11" w:rsidRDefault="00716CFB">
      <w:pPr>
        <w:ind w:left="119" w:right="1315"/>
        <w:rPr>
          <w:moveFrom w:id="11756" w:author="RWQCB" w:date="2026-06-06T14:36:00Z" w16du:dateUtc="2026-06-06T21:36:00Z"/>
          <w:sz w:val="20"/>
          <w:rPrChange w:id="11757" w:author="RWQCB" w:date="2026-06-06T14:36:00Z" w16du:dateUtc="2026-06-06T21:36:00Z">
            <w:rPr>
              <w:moveFrom w:id="11758" w:author="RWQCB" w:date="2026-06-06T14:36:00Z" w16du:dateUtc="2026-06-06T21:36:00Z"/>
            </w:rPr>
          </w:rPrChange>
        </w:rPr>
        <w:pPrChange w:id="11759" w:author="RWQCB" w:date="2026-06-06T14:36:00Z" w16du:dateUtc="2026-06-06T21:36:00Z">
          <w:pPr>
            <w:pStyle w:val="BodyText"/>
            <w:ind w:left="280" w:right="1035"/>
          </w:pPr>
        </w:pPrChange>
      </w:pPr>
      <w:del w:id="11760" w:author="RWQCB" w:date="2026-06-06T14:36:00Z" w16du:dateUtc="2026-06-06T21:36:00Z">
        <w:r>
          <w:rPr>
            <w:position w:val="8"/>
            <w:sz w:val="16"/>
          </w:rPr>
          <w:delText>80</w:delText>
        </w:r>
      </w:del>
      <w:moveFromRangeStart w:id="11761" w:author="RWQCB" w:date="2026-06-06T14:36:00Z" w:name="move231649102"/>
      <w:moveFrom w:id="11762" w:author="RWQCB" w:date="2026-06-06T14:36:00Z" w16du:dateUtc="2026-06-06T21:36:00Z">
        <w:r>
          <w:rPr>
            <w:position w:val="7"/>
            <w:sz w:val="13"/>
            <w:rPrChange w:id="11763" w:author="RWQCB" w:date="2026-06-06T14:36:00Z" w16du:dateUtc="2026-06-06T21:36:00Z">
              <w:rPr>
                <w:position w:val="8"/>
                <w:sz w:val="16"/>
              </w:rPr>
            </w:rPrChange>
          </w:rPr>
          <w:t xml:space="preserve"> </w:t>
        </w:r>
        <w:r>
          <w:rPr>
            <w:sz w:val="20"/>
            <w:rPrChange w:id="11764" w:author="RWQCB" w:date="2026-06-06T14:36:00Z" w16du:dateUtc="2026-06-06T21:36:00Z">
              <w:rPr/>
            </w:rPrChange>
          </w:rPr>
          <w:t>The baseline may be later than 1968 because the appropriate baseline is determined by the date on which a policy establishing the level of water quality to protect was effective. (Resolution 68-16, Resolve 1.) The Region’s Basin Plan and applicable statewide water quality control plans have been updated and amended several times since their original adoptions dates, as early as 1971 for the Region’s Basin Plan, to include new or revised water quality objectives.</w:t>
        </w:r>
      </w:moveFrom>
    </w:p>
    <w:moveFromRangeEnd w:id="11761"/>
    <w:p w14:paraId="075FB8F8" w14:textId="77777777" w:rsidR="00AD1F20" w:rsidRDefault="00AD1F20">
      <w:pPr>
        <w:pStyle w:val="BodyText"/>
        <w:spacing w:before="5"/>
        <w:rPr>
          <w:del w:id="11765" w:author="RWQCB" w:date="2026-06-06T14:36:00Z" w16du:dateUtc="2026-06-06T21:36:00Z"/>
          <w:sz w:val="20"/>
        </w:rPr>
      </w:pPr>
    </w:p>
    <w:p w14:paraId="7E47C407" w14:textId="77777777" w:rsidR="00AD1F20" w:rsidRDefault="00716CFB">
      <w:pPr>
        <w:pStyle w:val="BodyText"/>
        <w:ind w:left="280"/>
        <w:rPr>
          <w:del w:id="11766" w:author="RWQCB" w:date="2026-06-06T14:36:00Z" w16du:dateUtc="2026-06-06T21:36:00Z"/>
        </w:rPr>
      </w:pPr>
      <w:del w:id="11767" w:author="RWQCB" w:date="2026-06-06T14:36:00Z" w16du:dateUtc="2026-06-06T21:36:00Z">
        <w:r>
          <w:rPr>
            <w:position w:val="8"/>
            <w:sz w:val="16"/>
          </w:rPr>
          <w:delText xml:space="preserve">81 </w:delText>
        </w:r>
        <w:r>
          <w:delText>APU 90-004, p. 2.</w:delText>
        </w:r>
      </w:del>
    </w:p>
    <w:p w14:paraId="22383AC1" w14:textId="77777777" w:rsidR="00AD1F20" w:rsidRDefault="00AD1F20">
      <w:pPr>
        <w:rPr>
          <w:del w:id="11768" w:author="RWQCB" w:date="2026-06-06T14:36:00Z" w16du:dateUtc="2026-06-06T21:36:00Z"/>
        </w:rPr>
        <w:sectPr w:rsidR="00AD1F20">
          <w:pgSz w:w="12240" w:h="15840"/>
          <w:pgMar w:top="1540" w:right="420" w:bottom="980" w:left="1160" w:header="728" w:footer="788" w:gutter="0"/>
          <w:cols w:space="720"/>
        </w:sectPr>
      </w:pPr>
    </w:p>
    <w:p w14:paraId="6232BB7A" w14:textId="77777777" w:rsidR="00AD1F20" w:rsidRDefault="00AD1F20">
      <w:pPr>
        <w:pStyle w:val="BodyText"/>
        <w:spacing w:before="11"/>
        <w:rPr>
          <w:del w:id="11769" w:author="RWQCB" w:date="2026-06-06T14:36:00Z" w16du:dateUtc="2026-06-06T21:36:00Z"/>
          <w:sz w:val="15"/>
        </w:rPr>
      </w:pPr>
    </w:p>
    <w:p w14:paraId="1BD6B706" w14:textId="77777777" w:rsidR="00A14E11" w:rsidRDefault="00716CFB">
      <w:pPr>
        <w:pStyle w:val="BodyText"/>
        <w:ind w:left="1055" w:right="1344"/>
        <w:pPrChange w:id="11770" w:author="RWQCB" w:date="2026-06-06T14:36:00Z" w16du:dateUtc="2026-06-06T21:36:00Z">
          <w:pPr>
            <w:pStyle w:val="BodyText"/>
            <w:spacing w:before="92"/>
            <w:ind w:left="870" w:right="1071"/>
          </w:pPr>
        </w:pPrChange>
      </w:pPr>
      <w:r>
        <w:t>as discharges from publicly owned treatment works. However, APU 90-004 has limited value when considering antidegradation in the context of stormwater discharges from diffuse sources, conveyed through multiple outfalls, with multiple pollutants impacting multiple water bodies</w:t>
      </w:r>
      <w:del w:id="11771" w:author="RWQCB" w:date="2026-06-06T14:36:00Z" w16du:dateUtc="2026-06-06T21:36:00Z">
        <w:r>
          <w:delText>.</w:delText>
        </w:r>
        <w:r>
          <w:rPr>
            <w:position w:val="8"/>
            <w:sz w:val="16"/>
          </w:rPr>
          <w:delText>82</w:delText>
        </w:r>
      </w:del>
      <w:ins w:id="11772" w:author="RWQCB" w:date="2026-06-06T14:36:00Z" w16du:dateUtc="2026-06-06T21:36:00Z">
        <w:r>
          <w:t>.</w:t>
        </w:r>
        <w:r>
          <w:fldChar w:fldCharType="begin"/>
        </w:r>
        <w:r>
          <w:instrText>HYPERLINK \l "_bookmark240"</w:instrText>
        </w:r>
        <w:r>
          <w:fldChar w:fldCharType="separate"/>
        </w:r>
        <w:r>
          <w:rPr>
            <w:position w:val="8"/>
            <w:sz w:val="16"/>
          </w:rPr>
          <w:t>115</w:t>
        </w:r>
        <w:r>
          <w:fldChar w:fldCharType="end"/>
        </w:r>
      </w:ins>
      <w:r>
        <w:rPr>
          <w:position w:val="8"/>
          <w:sz w:val="16"/>
        </w:rPr>
        <w:t xml:space="preserve"> </w:t>
      </w:r>
      <w:r>
        <w:t>This interpretation is sensible for this Order, given that reliable data on the baseline water quality is not readily available since 1968</w:t>
      </w:r>
      <w:ins w:id="11773" w:author="RWQCB" w:date="2026-06-06T14:36:00Z" w16du:dateUtc="2026-06-06T21:36:00Z">
        <w:r>
          <w:t xml:space="preserve"> for these two watersheds</w:t>
        </w:r>
      </w:ins>
      <w:r>
        <w:t>.</w:t>
      </w:r>
    </w:p>
    <w:p w14:paraId="17381987" w14:textId="77777777" w:rsidR="00A14E11" w:rsidRDefault="00A14E11">
      <w:pPr>
        <w:pStyle w:val="BodyText"/>
        <w:spacing w:before="7"/>
        <w:rPr>
          <w:sz w:val="23"/>
          <w:rPrChange w:id="11774" w:author="RWQCB" w:date="2026-06-06T14:36:00Z" w16du:dateUtc="2026-06-06T21:36:00Z">
            <w:rPr>
              <w:sz w:val="20"/>
            </w:rPr>
          </w:rPrChange>
        </w:rPr>
        <w:pPrChange w:id="11775" w:author="RWQCB" w:date="2026-06-06T14:36:00Z" w16du:dateUtc="2026-06-06T21:36:00Z">
          <w:pPr>
            <w:pStyle w:val="BodyText"/>
            <w:spacing w:before="5"/>
          </w:pPr>
        </w:pPrChange>
      </w:pPr>
    </w:p>
    <w:p w14:paraId="02B70652" w14:textId="77777777" w:rsidR="00AD1F20" w:rsidRDefault="00716CFB">
      <w:pPr>
        <w:pStyle w:val="BodyText"/>
        <w:ind w:left="870" w:right="1128" w:hanging="591"/>
        <w:rPr>
          <w:del w:id="11776" w:author="RWQCB" w:date="2026-06-06T14:36:00Z" w16du:dateUtc="2026-06-06T21:36:00Z"/>
        </w:rPr>
      </w:pPr>
      <w:r>
        <w:t>The Los Angeles Water Board additionally finds that, even if APU 90-004 applies to the issuance of this Order, it requires at most a “simple” antidegradation analysis.</w:t>
      </w:r>
    </w:p>
    <w:p w14:paraId="5E381A4C" w14:textId="77777777" w:rsidR="00A14E11" w:rsidRDefault="00716CFB">
      <w:pPr>
        <w:pStyle w:val="BodyText"/>
        <w:ind w:left="1056" w:right="1413"/>
        <w:rPr>
          <w:ins w:id="11777" w:author="RWQCB" w:date="2026-06-06T14:36:00Z" w16du:dateUtc="2026-06-06T21:36:00Z"/>
          <w:sz w:val="16"/>
        </w:rPr>
      </w:pPr>
      <w:ins w:id="11778" w:author="RWQCB" w:date="2026-06-06T14:36:00Z" w16du:dateUtc="2026-06-06T21:36:00Z">
        <w:r>
          <w:t xml:space="preserve"> </w:t>
        </w:r>
      </w:ins>
      <w:r>
        <w:t>APU 90-004 contemplates that a “simple” antidegradation analysis is appropriate under specified circumstances. In particular, as stated above, APU 90-004 states that a simple antidegradation analysis is allowed when the “[Water] Board determines the reduction in water quality is temporally limited and will not result in any long-term deleterious effects on water quality; e.g., will cease after a storm event is over</w:t>
      </w:r>
      <w:del w:id="11779" w:author="RWQCB" w:date="2026-06-06T14:36:00Z" w16du:dateUtc="2026-06-06T21:36:00Z">
        <w:r>
          <w:delText>.”</w:delText>
        </w:r>
        <w:r>
          <w:rPr>
            <w:position w:val="8"/>
            <w:sz w:val="16"/>
          </w:rPr>
          <w:delText>83</w:delText>
        </w:r>
      </w:del>
      <w:ins w:id="11780" w:author="RWQCB" w:date="2026-06-06T14:36:00Z" w16du:dateUtc="2026-06-06T21:36:00Z">
        <w:r>
          <w:t>.”</w:t>
        </w:r>
        <w:r>
          <w:fldChar w:fldCharType="begin"/>
        </w:r>
        <w:r>
          <w:instrText>HYPERLINK \l "_bookmark241"</w:instrText>
        </w:r>
        <w:r>
          <w:fldChar w:fldCharType="separate"/>
        </w:r>
        <w:r>
          <w:rPr>
            <w:position w:val="8"/>
            <w:sz w:val="16"/>
          </w:rPr>
          <w:t>116</w:t>
        </w:r>
        <w:r>
          <w:fldChar w:fldCharType="end"/>
        </w:r>
      </w:ins>
    </w:p>
    <w:p w14:paraId="2955AFAD" w14:textId="77777777" w:rsidR="00A14E11" w:rsidRDefault="00A14E11">
      <w:pPr>
        <w:pStyle w:val="BodyText"/>
        <w:spacing w:before="6"/>
        <w:rPr>
          <w:sz w:val="23"/>
          <w:rPrChange w:id="11781" w:author="RWQCB" w:date="2026-06-06T14:36:00Z" w16du:dateUtc="2026-06-06T21:36:00Z">
            <w:rPr>
              <w:sz w:val="16"/>
            </w:rPr>
          </w:rPrChange>
        </w:rPr>
        <w:pPrChange w:id="11782" w:author="RWQCB" w:date="2026-06-06T14:36:00Z" w16du:dateUtc="2026-06-06T21:36:00Z">
          <w:pPr>
            <w:pStyle w:val="BodyText"/>
            <w:ind w:left="870" w:right="1112"/>
          </w:pPr>
        </w:pPrChange>
      </w:pPr>
    </w:p>
    <w:p w14:paraId="5741400F" w14:textId="77777777" w:rsidR="00A14E11" w:rsidRDefault="00716CFB">
      <w:pPr>
        <w:pStyle w:val="BodyText"/>
        <w:ind w:left="1056" w:right="1493"/>
        <w:rPr>
          <w:ins w:id="11783" w:author="RWQCB" w:date="2026-06-06T14:36:00Z" w16du:dateUtc="2026-06-06T21:36:00Z"/>
        </w:rPr>
      </w:pPr>
      <w:r>
        <w:t>APU 90-004 does not provide guidance on the scope and content of a simple antidegradation analysis. Nor does it define the terms “temporally limited” or “long term.” Those terms must therefore be interpreted in the context of the types of discharges being permitted and with deference to the best professional judgment of the Los Angeles Water Board. CII stormwater discharges fit within the example provided by the APU and are temporal and inherently short-term. Therefore, any degradation would be temporally l</w:t>
      </w:r>
      <w:r>
        <w:t>imited</w:t>
      </w:r>
    </w:p>
    <w:p w14:paraId="7D4372D6" w14:textId="77777777" w:rsidR="00A14E11" w:rsidRDefault="00A14E11">
      <w:pPr>
        <w:pStyle w:val="BodyText"/>
        <w:rPr>
          <w:ins w:id="11784" w:author="RWQCB" w:date="2026-06-06T14:36:00Z" w16du:dateUtc="2026-06-06T21:36:00Z"/>
          <w:sz w:val="20"/>
        </w:rPr>
      </w:pPr>
    </w:p>
    <w:p w14:paraId="1F997175" w14:textId="24B9E99C" w:rsidR="00A14E11" w:rsidRDefault="00892FD4">
      <w:pPr>
        <w:pStyle w:val="BodyText"/>
        <w:spacing w:before="7"/>
        <w:rPr>
          <w:ins w:id="11785" w:author="RWQCB" w:date="2026-06-06T14:36:00Z" w16du:dateUtc="2026-06-06T21:36:00Z"/>
          <w:sz w:val="14"/>
        </w:rPr>
      </w:pPr>
      <w:ins w:id="11786" w:author="RWQCB" w:date="2026-06-06T14:36:00Z" w16du:dateUtc="2026-06-06T21:36:00Z">
        <w:r>
          <w:rPr>
            <w:noProof/>
          </w:rPr>
          <mc:AlternateContent>
            <mc:Choice Requires="wps">
              <w:drawing>
                <wp:anchor distT="0" distB="0" distL="0" distR="0" simplePos="0" relativeHeight="251710464" behindDoc="1" locked="0" layoutInCell="1" allowOverlap="1" wp14:anchorId="04C6F28B" wp14:editId="688A8269">
                  <wp:simplePos x="0" y="0"/>
                  <wp:positionH relativeFrom="page">
                    <wp:posOffset>914400</wp:posOffset>
                  </wp:positionH>
                  <wp:positionV relativeFrom="paragraph">
                    <wp:posOffset>135890</wp:posOffset>
                  </wp:positionV>
                  <wp:extent cx="1828800" cy="1270"/>
                  <wp:effectExtent l="0" t="0" r="0" b="0"/>
                  <wp:wrapTopAndBottom/>
                  <wp:docPr id="1971714920"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3A5DE" id="Freeform 18" o:spid="_x0000_s1026" style="position:absolute;margin-left:1in;margin-top:10.7pt;width:2in;height:.1pt;z-index:-2516060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ins>
    </w:p>
    <w:p w14:paraId="5CA256C4" w14:textId="77777777" w:rsidR="00A14E11" w:rsidRDefault="00A14E11">
      <w:pPr>
        <w:pStyle w:val="BodyText"/>
        <w:rPr>
          <w:ins w:id="11787" w:author="RWQCB" w:date="2026-06-06T14:36:00Z" w16du:dateUtc="2026-06-06T21:36:00Z"/>
          <w:sz w:val="20"/>
        </w:rPr>
      </w:pPr>
    </w:p>
    <w:p w14:paraId="5AE77F0F" w14:textId="77777777" w:rsidR="00A14E11" w:rsidRDefault="00A14E11">
      <w:pPr>
        <w:pStyle w:val="BodyText"/>
        <w:rPr>
          <w:ins w:id="11788" w:author="RWQCB" w:date="2026-06-06T14:36:00Z" w16du:dateUtc="2026-06-06T21:36:00Z"/>
          <w:sz w:val="20"/>
        </w:rPr>
      </w:pPr>
    </w:p>
    <w:p w14:paraId="7E0244D4" w14:textId="77777777" w:rsidR="00A14E11" w:rsidRDefault="00A14E11">
      <w:pPr>
        <w:pStyle w:val="BodyText"/>
        <w:rPr>
          <w:ins w:id="11789" w:author="RWQCB" w:date="2026-06-06T14:36:00Z" w16du:dateUtc="2026-06-06T21:36:00Z"/>
          <w:sz w:val="20"/>
        </w:rPr>
      </w:pPr>
    </w:p>
    <w:p w14:paraId="381765D0" w14:textId="77777777" w:rsidR="00A14E11" w:rsidRDefault="00A14E11">
      <w:pPr>
        <w:pStyle w:val="BodyText"/>
        <w:spacing w:before="4"/>
        <w:rPr>
          <w:ins w:id="11790" w:author="RWQCB" w:date="2026-06-06T14:36:00Z" w16du:dateUtc="2026-06-06T21:36:00Z"/>
          <w:sz w:val="27"/>
        </w:rPr>
      </w:pPr>
    </w:p>
    <w:p w14:paraId="74A9AC82" w14:textId="77777777" w:rsidR="00A14E11" w:rsidRDefault="00716CFB">
      <w:pPr>
        <w:spacing w:before="96"/>
        <w:ind w:left="119" w:right="1296"/>
        <w:rPr>
          <w:moveTo w:id="11791" w:author="RWQCB" w:date="2026-06-06T14:36:00Z" w16du:dateUtc="2026-06-06T21:36:00Z"/>
          <w:sz w:val="20"/>
          <w:rPrChange w:id="11792" w:author="RWQCB" w:date="2026-06-06T14:36:00Z" w16du:dateUtc="2026-06-06T21:36:00Z">
            <w:rPr>
              <w:moveTo w:id="11793" w:author="RWQCB" w:date="2026-06-06T14:36:00Z" w16du:dateUtc="2026-06-06T21:36:00Z"/>
            </w:rPr>
          </w:rPrChange>
        </w:rPr>
        <w:pPrChange w:id="11794" w:author="RWQCB" w:date="2026-06-06T14:36:00Z" w16du:dateUtc="2026-06-06T21:36:00Z">
          <w:pPr>
            <w:pStyle w:val="BodyText"/>
            <w:spacing w:before="95"/>
            <w:ind w:left="279" w:right="1103"/>
          </w:pPr>
        </w:pPrChange>
      </w:pPr>
      <w:bookmarkStart w:id="11795" w:name="_bookmark240"/>
      <w:bookmarkEnd w:id="11795"/>
      <w:ins w:id="11796" w:author="RWQCB" w:date="2026-06-06T14:36:00Z" w16du:dateUtc="2026-06-06T21:36:00Z">
        <w:r>
          <w:rPr>
            <w:position w:val="7"/>
            <w:sz w:val="13"/>
          </w:rPr>
          <w:t>115</w:t>
        </w:r>
      </w:ins>
      <w:moveToRangeStart w:id="11797" w:author="RWQCB" w:date="2026-06-06T14:36:00Z" w:name="move231649103"/>
      <w:moveTo w:id="11798" w:author="RWQCB" w:date="2026-06-06T14:36:00Z" w16du:dateUtc="2026-06-06T21:36:00Z">
        <w:r>
          <w:rPr>
            <w:position w:val="7"/>
            <w:sz w:val="13"/>
            <w:rPrChange w:id="11799" w:author="RWQCB" w:date="2026-06-06T14:36:00Z" w16du:dateUtc="2026-06-06T21:36:00Z">
              <w:rPr>
                <w:position w:val="8"/>
                <w:sz w:val="16"/>
              </w:rPr>
            </w:rPrChange>
          </w:rPr>
          <w:t xml:space="preserve"> </w:t>
        </w:r>
        <w:r>
          <w:rPr>
            <w:sz w:val="20"/>
            <w:rPrChange w:id="11800" w:author="RWQCB" w:date="2026-06-06T14:36:00Z" w16du:dateUtc="2026-06-06T21:36:00Z">
              <w:rPr/>
            </w:rPrChange>
          </w:rPr>
          <w:t xml:space="preserve">The State Water Board held so in Order WQ 2015-0075 regarding discharges from municipal separate storm sewer systems (MS4s). Stormwater discharges from CII Facilities represent a subset of discharges from MS4s, so the comparison is reasonable. In </w:t>
        </w:r>
        <w:r>
          <w:rPr>
            <w:i/>
            <w:sz w:val="20"/>
            <w:rPrChange w:id="11801" w:author="RWQCB" w:date="2026-06-06T14:36:00Z" w16du:dateUtc="2026-06-06T21:36:00Z">
              <w:rPr>
                <w:i/>
              </w:rPr>
            </w:rPrChange>
          </w:rPr>
          <w:t>Natural Resources Defense Council v. State Water Resources Control Board</w:t>
        </w:r>
        <w:r>
          <w:rPr>
            <w:sz w:val="20"/>
            <w:rPrChange w:id="11802" w:author="RWQCB" w:date="2026-06-06T14:36:00Z" w16du:dateUtc="2026-06-06T21:36:00Z">
              <w:rPr/>
            </w:rPrChange>
          </w:rPr>
          <w:t xml:space="preserve">, the superior court did not invalidate this particular conclusion. (Super. Ct. Los Angeles County, No. BS156962, Order, March 29, 2021). </w:t>
        </w:r>
      </w:moveTo>
      <w:moveToRangeEnd w:id="11797"/>
      <w:ins w:id="11803" w:author="RWQCB" w:date="2026-06-06T14:36:00Z" w16du:dateUtc="2026-06-06T21:36:00Z">
        <w:r>
          <w:rPr>
            <w:sz w:val="20"/>
          </w:rPr>
          <w:t xml:space="preserve">See also State Water Board Order WQ 2018- 0002, p. </w:t>
        </w:r>
      </w:ins>
      <w:moveToRangeStart w:id="11804" w:author="RWQCB" w:date="2026-06-06T14:36:00Z" w:name="move231649104"/>
      <w:moveTo w:id="11805" w:author="RWQCB" w:date="2026-06-06T14:36:00Z" w16du:dateUtc="2026-06-06T21:36:00Z">
        <w:r>
          <w:rPr>
            <w:sz w:val="20"/>
            <w:rPrChange w:id="11806" w:author="RWQCB" w:date="2026-06-06T14:36:00Z" w16du:dateUtc="2026-06-06T21:36:00Z">
              <w:rPr/>
            </w:rPrChange>
          </w:rPr>
          <w:t>77 (reaching the same conclusion for agricultural discharges).</w:t>
        </w:r>
      </w:moveTo>
    </w:p>
    <w:p w14:paraId="2C4BF02A" w14:textId="77777777" w:rsidR="00A14E11" w:rsidRDefault="00716CFB">
      <w:pPr>
        <w:spacing w:line="230" w:lineRule="exact"/>
        <w:ind w:left="120"/>
        <w:rPr>
          <w:ins w:id="11807" w:author="RWQCB" w:date="2026-06-06T14:36:00Z" w16du:dateUtc="2026-06-06T21:36:00Z"/>
          <w:sz w:val="20"/>
        </w:rPr>
      </w:pPr>
      <w:bookmarkStart w:id="11808" w:name="_bookmark241"/>
      <w:bookmarkEnd w:id="11808"/>
      <w:moveToRangeEnd w:id="11804"/>
      <w:del w:id="11809" w:author="RWQCB" w:date="2026-06-06T14:36:00Z" w16du:dateUtc="2026-06-06T21:36:00Z">
        <w:r>
          <w:delText xml:space="preserve"> </w:delText>
        </w:r>
      </w:del>
      <w:ins w:id="11810" w:author="RWQCB" w:date="2026-06-06T14:36:00Z" w16du:dateUtc="2026-06-06T21:36:00Z">
        <w:r>
          <w:rPr>
            <w:position w:val="7"/>
            <w:sz w:val="13"/>
          </w:rPr>
          <w:t xml:space="preserve">116 </w:t>
        </w:r>
        <w:r>
          <w:rPr>
            <w:sz w:val="20"/>
          </w:rPr>
          <w:t>APU 90-004, p. 2.</w:t>
        </w:r>
      </w:ins>
    </w:p>
    <w:p w14:paraId="78493553" w14:textId="77777777" w:rsidR="00A14E11" w:rsidRDefault="00A14E11">
      <w:pPr>
        <w:spacing w:line="230" w:lineRule="exact"/>
        <w:rPr>
          <w:ins w:id="11811" w:author="RWQCB" w:date="2026-06-06T14:36:00Z" w16du:dateUtc="2026-06-06T21:36:00Z"/>
          <w:sz w:val="20"/>
        </w:rPr>
        <w:sectPr w:rsidR="00A14E11">
          <w:pgSz w:w="12240" w:h="15840"/>
          <w:pgMar w:top="1540" w:right="160" w:bottom="980" w:left="1320" w:header="728" w:footer="788" w:gutter="0"/>
          <w:cols w:space="720"/>
        </w:sectPr>
      </w:pPr>
    </w:p>
    <w:p w14:paraId="2B8FA897" w14:textId="77777777" w:rsidR="00A14E11" w:rsidRDefault="00A14E11">
      <w:pPr>
        <w:pStyle w:val="BodyText"/>
        <w:spacing w:before="11"/>
        <w:rPr>
          <w:ins w:id="11812" w:author="RWQCB" w:date="2026-06-06T14:36:00Z" w16du:dateUtc="2026-06-06T21:36:00Z"/>
          <w:sz w:val="15"/>
        </w:rPr>
      </w:pPr>
    </w:p>
    <w:p w14:paraId="41437103" w14:textId="77777777" w:rsidR="00A14E11" w:rsidRDefault="00716CFB">
      <w:pPr>
        <w:pStyle w:val="BodyText"/>
        <w:spacing w:before="92"/>
        <w:ind w:left="1055"/>
        <w:pPrChange w:id="11813" w:author="RWQCB" w:date="2026-06-06T14:36:00Z" w16du:dateUtc="2026-06-06T21:36:00Z">
          <w:pPr>
            <w:pStyle w:val="BodyText"/>
            <w:spacing w:before="236"/>
            <w:ind w:left="870" w:right="1125" w:hanging="591"/>
          </w:pPr>
        </w:pPrChange>
      </w:pPr>
      <w:r>
        <w:t>and would not result in long-term deleterious effects on water quality.</w:t>
      </w:r>
    </w:p>
    <w:p w14:paraId="535356DB" w14:textId="77777777" w:rsidR="00A14E11" w:rsidRDefault="00A14E11">
      <w:pPr>
        <w:pStyle w:val="BodyText"/>
        <w:rPr>
          <w:rPrChange w:id="11814" w:author="RWQCB" w:date="2026-06-06T14:36:00Z" w16du:dateUtc="2026-06-06T21:36:00Z">
            <w:rPr>
              <w:sz w:val="20"/>
            </w:rPr>
          </w:rPrChange>
        </w:rPr>
        <w:pPrChange w:id="11815" w:author="RWQCB" w:date="2026-06-06T14:36:00Z" w16du:dateUtc="2026-06-06T21:36:00Z">
          <w:pPr>
            <w:pStyle w:val="BodyText"/>
            <w:spacing w:before="8"/>
          </w:pPr>
        </w:pPrChange>
      </w:pPr>
    </w:p>
    <w:p w14:paraId="3EEDF9F1" w14:textId="77777777" w:rsidR="00AD1F20" w:rsidRDefault="00716CFB">
      <w:pPr>
        <w:pStyle w:val="BodyText"/>
        <w:spacing w:before="1"/>
        <w:ind w:left="870" w:right="1125" w:hanging="591"/>
        <w:rPr>
          <w:del w:id="11816" w:author="RWQCB" w:date="2026-06-06T14:36:00Z" w16du:dateUtc="2026-06-06T21:36:00Z"/>
        </w:rPr>
      </w:pPr>
      <w:r>
        <w:t>The Los Angeles Water Board determines that the findings made below meet the requirements of a simple antidegradation analysis and are also consistent with an antidegradation analysis done at a generalized level, as appropriate for this permit. With these findings, based on the information available to it and using its best professional judgment, the Los Angeles Water Board concludes that the discharge will not be adverse to the intent and purpose of the State and federal antidegradation policies. Regardles</w:t>
      </w:r>
      <w:r>
        <w:t>s of APU 90-004’s application, however, the</w:t>
      </w:r>
    </w:p>
    <w:p w14:paraId="4A9A5623" w14:textId="266965E8" w:rsidR="00AD1F20" w:rsidRDefault="00892FD4">
      <w:pPr>
        <w:pStyle w:val="BodyText"/>
        <w:spacing w:before="2"/>
        <w:rPr>
          <w:del w:id="11817" w:author="RWQCB" w:date="2026-06-06T14:36:00Z" w16du:dateUtc="2026-06-06T21:36:00Z"/>
          <w:sz w:val="19"/>
        </w:rPr>
      </w:pPr>
      <w:del w:id="11818" w:author="RWQCB" w:date="2026-06-06T14:36:00Z" w16du:dateUtc="2026-06-06T21:36:00Z">
        <w:r>
          <w:rPr>
            <w:noProof/>
          </w:rPr>
          <mc:AlternateContent>
            <mc:Choice Requires="wps">
              <w:drawing>
                <wp:anchor distT="0" distB="0" distL="0" distR="0" simplePos="0" relativeHeight="251798528" behindDoc="1" locked="0" layoutInCell="1" allowOverlap="1" wp14:anchorId="31DF38A6" wp14:editId="5A05AA76">
                  <wp:simplePos x="0" y="0"/>
                  <wp:positionH relativeFrom="page">
                    <wp:posOffset>914400</wp:posOffset>
                  </wp:positionH>
                  <wp:positionV relativeFrom="paragraph">
                    <wp:posOffset>168910</wp:posOffset>
                  </wp:positionV>
                  <wp:extent cx="1828800" cy="1270"/>
                  <wp:effectExtent l="0" t="0" r="0" b="0"/>
                  <wp:wrapTopAndBottom/>
                  <wp:docPr id="1704727484" name="Freeform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7FFAD" id="Freeform 89" o:spid="_x0000_s1026" style="position:absolute;margin-left:1in;margin-top:13.3pt;width:2in;height:.1pt;z-index:-251517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del>
    </w:p>
    <w:p w14:paraId="1DE75BE0" w14:textId="77777777" w:rsidR="00AD1F20" w:rsidRDefault="00AD1F20">
      <w:pPr>
        <w:pStyle w:val="BodyText"/>
        <w:rPr>
          <w:del w:id="11819" w:author="RWQCB" w:date="2026-06-06T14:36:00Z" w16du:dateUtc="2026-06-06T21:36:00Z"/>
          <w:sz w:val="20"/>
        </w:rPr>
      </w:pPr>
    </w:p>
    <w:p w14:paraId="4FBC6E13" w14:textId="77777777" w:rsidR="00AD1F20" w:rsidRDefault="00AD1F20">
      <w:pPr>
        <w:pStyle w:val="BodyText"/>
        <w:spacing w:before="5"/>
        <w:rPr>
          <w:del w:id="11820" w:author="RWQCB" w:date="2026-06-06T14:36:00Z" w16du:dateUtc="2026-06-06T21:36:00Z"/>
          <w:sz w:val="22"/>
        </w:rPr>
      </w:pPr>
    </w:p>
    <w:p w14:paraId="2B90F034" w14:textId="77777777" w:rsidR="00A14E11" w:rsidRDefault="00716CFB">
      <w:pPr>
        <w:spacing w:before="96"/>
        <w:ind w:left="119" w:right="1296"/>
        <w:rPr>
          <w:moveFrom w:id="11821" w:author="RWQCB" w:date="2026-06-06T14:36:00Z" w16du:dateUtc="2026-06-06T21:36:00Z"/>
          <w:sz w:val="20"/>
          <w:rPrChange w:id="11822" w:author="RWQCB" w:date="2026-06-06T14:36:00Z" w16du:dateUtc="2026-06-06T21:36:00Z">
            <w:rPr>
              <w:moveFrom w:id="11823" w:author="RWQCB" w:date="2026-06-06T14:36:00Z" w16du:dateUtc="2026-06-06T21:36:00Z"/>
            </w:rPr>
          </w:rPrChange>
        </w:rPr>
        <w:pPrChange w:id="11824" w:author="RWQCB" w:date="2026-06-06T14:36:00Z" w16du:dateUtc="2026-06-06T21:36:00Z">
          <w:pPr>
            <w:pStyle w:val="BodyText"/>
            <w:spacing w:before="95"/>
            <w:ind w:left="279" w:right="1103"/>
          </w:pPr>
        </w:pPrChange>
      </w:pPr>
      <w:del w:id="11825" w:author="RWQCB" w:date="2026-06-06T14:36:00Z" w16du:dateUtc="2026-06-06T21:36:00Z">
        <w:r>
          <w:rPr>
            <w:position w:val="8"/>
            <w:sz w:val="16"/>
          </w:rPr>
          <w:delText>82</w:delText>
        </w:r>
      </w:del>
      <w:ins w:id="11826" w:author="RWQCB" w:date="2026-06-06T14:36:00Z" w16du:dateUtc="2026-06-06T21:36:00Z">
        <w:r>
          <w:t xml:space="preserve"> </w:t>
        </w:r>
      </w:ins>
      <w:moveFromRangeStart w:id="11827" w:author="RWQCB" w:date="2026-06-06T14:36:00Z" w:name="move231649103"/>
      <w:moveFrom w:id="11828" w:author="RWQCB" w:date="2026-06-06T14:36:00Z" w16du:dateUtc="2026-06-06T21:36:00Z">
        <w:r>
          <w:rPr>
            <w:position w:val="7"/>
            <w:sz w:val="13"/>
            <w:rPrChange w:id="11829" w:author="RWQCB" w:date="2026-06-06T14:36:00Z" w16du:dateUtc="2026-06-06T21:36:00Z">
              <w:rPr>
                <w:position w:val="8"/>
                <w:sz w:val="16"/>
              </w:rPr>
            </w:rPrChange>
          </w:rPr>
          <w:t xml:space="preserve"> </w:t>
        </w:r>
        <w:r>
          <w:rPr>
            <w:sz w:val="20"/>
            <w:rPrChange w:id="11830" w:author="RWQCB" w:date="2026-06-06T14:36:00Z" w16du:dateUtc="2026-06-06T21:36:00Z">
              <w:rPr/>
            </w:rPrChange>
          </w:rPr>
          <w:t xml:space="preserve">The State Water Board held so in Order WQ 2015-0075 regarding discharges from municipal separate storm sewer systems (MS4s). Stormwater discharges from CII Facilities represent a subset of discharges from MS4s, so the comparison is reasonable. In </w:t>
        </w:r>
        <w:r>
          <w:rPr>
            <w:i/>
            <w:sz w:val="20"/>
            <w:rPrChange w:id="11831" w:author="RWQCB" w:date="2026-06-06T14:36:00Z" w16du:dateUtc="2026-06-06T21:36:00Z">
              <w:rPr>
                <w:i/>
              </w:rPr>
            </w:rPrChange>
          </w:rPr>
          <w:t>Natural Resources Defense Council v. State Water Resources Control Board</w:t>
        </w:r>
        <w:r>
          <w:rPr>
            <w:sz w:val="20"/>
            <w:rPrChange w:id="11832" w:author="RWQCB" w:date="2026-06-06T14:36:00Z" w16du:dateUtc="2026-06-06T21:36:00Z">
              <w:rPr/>
            </w:rPrChange>
          </w:rPr>
          <w:t xml:space="preserve">, the superior court did not invalidate this particular conclusion. (Super. Ct. Los Angeles County, No. BS156962, Order, March 29, 2021). </w:t>
        </w:r>
      </w:moveFrom>
      <w:moveFromRangeEnd w:id="11827"/>
      <w:del w:id="11833" w:author="RWQCB" w:date="2026-06-06T14:36:00Z" w16du:dateUtc="2026-06-06T21:36:00Z">
        <w:r>
          <w:delText xml:space="preserve">The State Water Board’s interpretation of its own guidance is entitled to deference. See also State Water Board Order WQ 2018-0002, p. </w:delText>
        </w:r>
      </w:del>
      <w:moveFromRangeStart w:id="11834" w:author="RWQCB" w:date="2026-06-06T14:36:00Z" w:name="move231649104"/>
      <w:moveFrom w:id="11835" w:author="RWQCB" w:date="2026-06-06T14:36:00Z" w16du:dateUtc="2026-06-06T21:36:00Z">
        <w:r>
          <w:rPr>
            <w:sz w:val="20"/>
            <w:rPrChange w:id="11836" w:author="RWQCB" w:date="2026-06-06T14:36:00Z" w16du:dateUtc="2026-06-06T21:36:00Z">
              <w:rPr/>
            </w:rPrChange>
          </w:rPr>
          <w:t>77 (reaching the same conclusion for agricultural discharges).</w:t>
        </w:r>
      </w:moveFrom>
    </w:p>
    <w:moveFromRangeEnd w:id="11834"/>
    <w:p w14:paraId="10851AC6" w14:textId="77777777" w:rsidR="00AD1F20" w:rsidRDefault="00AD1F20">
      <w:pPr>
        <w:pStyle w:val="BodyText"/>
        <w:spacing w:before="5"/>
        <w:rPr>
          <w:del w:id="11837" w:author="RWQCB" w:date="2026-06-06T14:36:00Z" w16du:dateUtc="2026-06-06T21:36:00Z"/>
          <w:sz w:val="20"/>
        </w:rPr>
      </w:pPr>
    </w:p>
    <w:p w14:paraId="5D60D5D3" w14:textId="77777777" w:rsidR="00AD1F20" w:rsidRDefault="00716CFB">
      <w:pPr>
        <w:pStyle w:val="BodyText"/>
        <w:ind w:left="280"/>
        <w:rPr>
          <w:del w:id="11838" w:author="RWQCB" w:date="2026-06-06T14:36:00Z" w16du:dateUtc="2026-06-06T21:36:00Z"/>
        </w:rPr>
      </w:pPr>
      <w:del w:id="11839" w:author="RWQCB" w:date="2026-06-06T14:36:00Z" w16du:dateUtc="2026-06-06T21:36:00Z">
        <w:r>
          <w:rPr>
            <w:position w:val="8"/>
            <w:sz w:val="16"/>
          </w:rPr>
          <w:delText xml:space="preserve">83 </w:delText>
        </w:r>
        <w:r>
          <w:delText>APU 90-004, p. 2.</w:delText>
        </w:r>
      </w:del>
    </w:p>
    <w:p w14:paraId="66F7ECD2" w14:textId="77777777" w:rsidR="00AD1F20" w:rsidRDefault="00AD1F20">
      <w:pPr>
        <w:rPr>
          <w:del w:id="11840" w:author="RWQCB" w:date="2026-06-06T14:36:00Z" w16du:dateUtc="2026-06-06T21:36:00Z"/>
        </w:rPr>
        <w:sectPr w:rsidR="00AD1F20">
          <w:pgSz w:w="12240" w:h="15840"/>
          <w:pgMar w:top="1540" w:right="420" w:bottom="980" w:left="1160" w:header="728" w:footer="788" w:gutter="0"/>
          <w:cols w:space="720"/>
        </w:sectPr>
      </w:pPr>
    </w:p>
    <w:p w14:paraId="50452714" w14:textId="77777777" w:rsidR="00AD1F20" w:rsidRDefault="00AD1F20">
      <w:pPr>
        <w:pStyle w:val="BodyText"/>
        <w:spacing w:before="11"/>
        <w:rPr>
          <w:del w:id="11841" w:author="RWQCB" w:date="2026-06-06T14:36:00Z" w16du:dateUtc="2026-06-06T21:36:00Z"/>
          <w:sz w:val="15"/>
        </w:rPr>
      </w:pPr>
    </w:p>
    <w:p w14:paraId="3F37F66F" w14:textId="77777777" w:rsidR="00A14E11" w:rsidRDefault="00716CFB">
      <w:pPr>
        <w:pStyle w:val="BodyText"/>
        <w:ind w:left="1055" w:right="1325"/>
        <w:pPrChange w:id="11842" w:author="RWQCB" w:date="2026-06-06T14:36:00Z" w16du:dateUtc="2026-06-06T21:36:00Z">
          <w:pPr>
            <w:pStyle w:val="BodyText"/>
            <w:spacing w:before="92"/>
            <w:ind w:left="870" w:right="1658"/>
          </w:pPr>
        </w:pPrChange>
      </w:pPr>
      <w:r>
        <w:t>below analysis is consistent with the generalized antidegradation analysis appropriate for this Order and complies with both the federal antidegradation regulations, and with the State antidegradation policy.</w:t>
      </w:r>
    </w:p>
    <w:p w14:paraId="60F5E939" w14:textId="77777777" w:rsidR="00A14E11" w:rsidRDefault="00A14E11">
      <w:pPr>
        <w:pStyle w:val="BodyText"/>
        <w:spacing w:before="10"/>
        <w:rPr>
          <w:sz w:val="20"/>
        </w:rPr>
      </w:pPr>
    </w:p>
    <w:p w14:paraId="550114EF" w14:textId="77777777" w:rsidR="00A14E11" w:rsidRDefault="00716CFB">
      <w:pPr>
        <w:pStyle w:val="Heading1"/>
        <w:spacing w:before="1"/>
        <w:ind w:left="1056" w:right="1949"/>
        <w:pPrChange w:id="11843" w:author="RWQCB" w:date="2026-06-06T14:36:00Z" w16du:dateUtc="2026-06-06T21:36:00Z">
          <w:pPr>
            <w:pStyle w:val="Heading1"/>
            <w:ind w:left="280"/>
          </w:pPr>
        </w:pPrChange>
      </w:pPr>
      <w:r>
        <w:t>The Los Angeles Water Board Makes the Following Antidegradation Findings:</w:t>
      </w:r>
    </w:p>
    <w:p w14:paraId="258CFDE0" w14:textId="77777777" w:rsidR="00A14E11" w:rsidRDefault="00A14E11">
      <w:pPr>
        <w:pStyle w:val="BodyText"/>
        <w:spacing w:before="11"/>
        <w:rPr>
          <w:ins w:id="11844" w:author="RWQCB" w:date="2026-06-06T14:36:00Z" w16du:dateUtc="2026-06-06T21:36:00Z"/>
          <w:b/>
          <w:sz w:val="23"/>
        </w:rPr>
      </w:pPr>
    </w:p>
    <w:p w14:paraId="2CF4472E" w14:textId="77777777" w:rsidR="00A14E11" w:rsidRDefault="00716CFB">
      <w:pPr>
        <w:pStyle w:val="BodyText"/>
        <w:ind w:left="1056" w:right="1346"/>
        <w:pPrChange w:id="11845" w:author="RWQCB" w:date="2026-06-06T14:36:00Z" w16du:dateUtc="2026-06-06T21:36:00Z">
          <w:pPr>
            <w:pStyle w:val="BodyText"/>
            <w:ind w:left="870" w:right="1178" w:hanging="591"/>
          </w:pPr>
        </w:pPrChange>
      </w:pPr>
      <w:r>
        <w:t xml:space="preserve">The discharges permitted </w:t>
      </w:r>
      <w:del w:id="11846" w:author="RWQCB" w:date="2026-06-06T14:36:00Z" w16du:dateUtc="2026-06-06T21:36:00Z">
        <w:r>
          <w:delText>in</w:delText>
        </w:r>
      </w:del>
      <w:ins w:id="11847" w:author="RWQCB" w:date="2026-06-06T14:36:00Z" w16du:dateUtc="2026-06-06T21:36:00Z">
        <w:r>
          <w:t>by</w:t>
        </w:r>
      </w:ins>
      <w:r>
        <w:t xml:space="preserve"> the permit are consistent with the antidegradation provisions of 40 CFR section 131.12 and Resolution No. 68-16. The Los Angeles Water Board’s conclusion that the terms and conditions of the permit are consistent with the antidegradation policies is based on the following analysis.</w:t>
      </w:r>
    </w:p>
    <w:p w14:paraId="325B6A28" w14:textId="77777777" w:rsidR="00A14E11" w:rsidRDefault="00A14E11">
      <w:pPr>
        <w:pStyle w:val="BodyText"/>
        <w:spacing w:before="10"/>
        <w:rPr>
          <w:sz w:val="20"/>
        </w:rPr>
      </w:pPr>
    </w:p>
    <w:p w14:paraId="78044E14" w14:textId="77777777" w:rsidR="00A14E11" w:rsidRDefault="00716CFB">
      <w:pPr>
        <w:pStyle w:val="Heading1"/>
        <w:ind w:left="1488" w:right="1423"/>
        <w:pPrChange w:id="11848" w:author="RWQCB" w:date="2026-06-06T14:36:00Z" w16du:dateUtc="2026-06-06T21:36:00Z">
          <w:pPr>
            <w:pStyle w:val="Heading1"/>
            <w:ind w:left="1359" w:right="1159" w:hanging="1080"/>
          </w:pPr>
        </w:pPrChange>
      </w:pPr>
      <w:r>
        <w:t>Water bodies that do not meet water quality objectives (water bodies that are not high quality):</w:t>
      </w:r>
    </w:p>
    <w:p w14:paraId="58345564" w14:textId="77777777" w:rsidR="00A14E11" w:rsidRDefault="00716CFB">
      <w:pPr>
        <w:pStyle w:val="BodyText"/>
        <w:ind w:left="1487" w:right="1322"/>
        <w:pPrChange w:id="11849" w:author="RWQCB" w:date="2026-06-06T14:36:00Z" w16du:dateUtc="2026-06-06T21:36:00Z">
          <w:pPr>
            <w:pStyle w:val="BodyText"/>
            <w:spacing w:before="1"/>
            <w:ind w:left="1359" w:right="1008" w:hanging="1080"/>
          </w:pPr>
        </w:pPrChange>
      </w:pPr>
      <w:r>
        <w:t xml:space="preserve">The Los Angeles Water Board finds that the water bodies at issue here in the Los Cerritos/Alamitos Bay and Dominguez Channel/Inner </w:t>
      </w:r>
      <w:del w:id="11850" w:author="RWQCB" w:date="2026-06-06T14:36:00Z" w16du:dateUtc="2026-06-06T21:36:00Z">
        <w:r>
          <w:delText xml:space="preserve">and Outer </w:delText>
        </w:r>
      </w:del>
      <w:r>
        <w:t xml:space="preserve">Los Angeles and Long Beach Harbors watersheds are not high quality. These two watersheds have been highly urbanized and industrialized since 1968. </w:t>
      </w:r>
      <w:del w:id="11851" w:author="RWQCB" w:date="2026-06-06T14:36:00Z" w16du:dateUtc="2026-06-06T21:36:00Z">
        <w:r>
          <w:delText>The Dominguez Channel/Inner and Outer Los Angeles and Long Beach Harbors Watershed includes the Ports of Los Angeles and Long Beach, which were established in 1907 and 1911, respectively.</w:delText>
        </w:r>
        <w:r>
          <w:rPr>
            <w:position w:val="8"/>
            <w:sz w:val="16"/>
          </w:rPr>
          <w:delText xml:space="preserve">84 </w:delText>
        </w:r>
        <w:r>
          <w:delText>These are the largest two deep water ports in the U.S. and encompass over 7,000 acres of land in the watershed. Containerized shipping to and from these ports began in 1959 and 1962, respectively.</w:delText>
        </w:r>
        <w:r>
          <w:rPr>
            <w:position w:val="8"/>
            <w:sz w:val="16"/>
          </w:rPr>
          <w:delText xml:space="preserve">85 </w:delText>
        </w:r>
        <w:r>
          <w:delText xml:space="preserve">The majority of land use in the two ports is commercial/industrial. </w:delText>
        </w:r>
      </w:del>
      <w:r>
        <w:t>The land use in the watershed is primarily high density residential, industrial and commercial, and as a result, the watershed is highly impervious</w:t>
      </w:r>
      <w:del w:id="11852" w:author="RWQCB" w:date="2026-06-06T14:36:00Z" w16du:dateUtc="2026-06-06T21:36:00Z">
        <w:r>
          <w:delText>.</w:delText>
        </w:r>
        <w:r>
          <w:rPr>
            <w:position w:val="8"/>
            <w:sz w:val="16"/>
          </w:rPr>
          <w:delText>86</w:delText>
        </w:r>
      </w:del>
      <w:ins w:id="11853" w:author="RWQCB" w:date="2026-06-06T14:36:00Z" w16du:dateUtc="2026-06-06T21:36:00Z">
        <w:r>
          <w:t>.</w:t>
        </w:r>
        <w:r>
          <w:fldChar w:fldCharType="begin"/>
        </w:r>
        <w:r>
          <w:instrText>HYPERLINK \l "_bookmark242"</w:instrText>
        </w:r>
        <w:r>
          <w:fldChar w:fldCharType="separate"/>
        </w:r>
        <w:r>
          <w:rPr>
            <w:position w:val="8"/>
            <w:sz w:val="16"/>
          </w:rPr>
          <w:t>117</w:t>
        </w:r>
        <w:r>
          <w:fldChar w:fldCharType="end"/>
        </w:r>
      </w:ins>
      <w:r>
        <w:rPr>
          <w:position w:val="8"/>
          <w:sz w:val="16"/>
        </w:rPr>
        <w:t xml:space="preserve"> </w:t>
      </w:r>
      <w:r>
        <w:t>The cities of Los Angeles and Long Beach, which are the two largest cities in the watershed, are the largest and 7</w:t>
      </w:r>
      <w:r>
        <w:rPr>
          <w:position w:val="8"/>
          <w:sz w:val="16"/>
        </w:rPr>
        <w:t xml:space="preserve">th </w:t>
      </w:r>
      <w:r>
        <w:t>largest in the state. In 1960, the populations of the cities of Los Angeles and Long Beach were already 2,479,015 and 344,168, respectively. These two cities also rank in the top 10 for population density among large cities in the United States</w:t>
      </w:r>
      <w:del w:id="11854" w:author="RWQCB" w:date="2026-06-06T14:36:00Z" w16du:dateUtc="2026-06-06T21:36:00Z">
        <w:r>
          <w:delText>.</w:delText>
        </w:r>
        <w:r>
          <w:rPr>
            <w:position w:val="8"/>
            <w:sz w:val="16"/>
          </w:rPr>
          <w:delText>87</w:delText>
        </w:r>
      </w:del>
      <w:ins w:id="11855" w:author="RWQCB" w:date="2026-06-06T14:36:00Z" w16du:dateUtc="2026-06-06T21:36:00Z">
        <w:r>
          <w:t>.</w:t>
        </w:r>
        <w:r>
          <w:fldChar w:fldCharType="begin"/>
        </w:r>
        <w:r>
          <w:instrText>HYPERLINK \l "_bookmark243"</w:instrText>
        </w:r>
        <w:r>
          <w:fldChar w:fldCharType="separate"/>
        </w:r>
        <w:r>
          <w:rPr>
            <w:position w:val="8"/>
            <w:sz w:val="16"/>
          </w:rPr>
          <w:t>118</w:t>
        </w:r>
        <w:r>
          <w:fldChar w:fldCharType="end"/>
        </w:r>
      </w:ins>
      <w:r>
        <w:rPr>
          <w:position w:val="8"/>
          <w:sz w:val="16"/>
        </w:rPr>
        <w:t xml:space="preserve"> </w:t>
      </w:r>
      <w:r>
        <w:t>Analysis of historic land cover for 1960, 1964, and 1972 in the Long Beach</w:t>
      </w:r>
      <w:del w:id="11856" w:author="RWQCB" w:date="2026-06-06T14:36:00Z" w16du:dateUtc="2026-06-06T21:36:00Z">
        <w:r>
          <w:delText xml:space="preserve"> </w:delText>
        </w:r>
      </w:del>
      <w:moveFromRangeStart w:id="11857" w:author="RWQCB" w:date="2026-06-06T14:36:00Z" w:name="move231649105"/>
      <w:moveFrom w:id="11858" w:author="RWQCB" w:date="2026-06-06T14:36:00Z" w16du:dateUtc="2026-06-06T21:36:00Z">
        <w:r>
          <w:t xml:space="preserve">area shows that by 1964, the area was already greater than 50 percent impervious. </w:t>
        </w:r>
      </w:moveFrom>
      <w:moveFromRangeEnd w:id="11857"/>
      <w:del w:id="11859" w:author="RWQCB" w:date="2026-06-06T14:36:00Z" w16du:dateUtc="2026-06-06T21:36:00Z">
        <w:r>
          <w:delText>The Los Cerritos Channel/Alamitos Bay Watershed is adjacent to</w:delText>
        </w:r>
      </w:del>
    </w:p>
    <w:p w14:paraId="4D554139" w14:textId="467D8E74" w:rsidR="00AD1F20" w:rsidRDefault="00892FD4">
      <w:pPr>
        <w:pStyle w:val="BodyText"/>
        <w:spacing w:before="1"/>
        <w:rPr>
          <w:del w:id="11860" w:author="RWQCB" w:date="2026-06-06T14:36:00Z" w16du:dateUtc="2026-06-06T21:36:00Z"/>
          <w:sz w:val="20"/>
        </w:rPr>
      </w:pPr>
      <w:del w:id="11861" w:author="RWQCB" w:date="2026-06-06T14:36:00Z" w16du:dateUtc="2026-06-06T21:36:00Z">
        <w:r>
          <w:rPr>
            <w:noProof/>
          </w:rPr>
          <mc:AlternateContent>
            <mc:Choice Requires="wps">
              <w:drawing>
                <wp:anchor distT="0" distB="0" distL="0" distR="0" simplePos="0" relativeHeight="251800576" behindDoc="1" locked="0" layoutInCell="1" allowOverlap="1" wp14:anchorId="5B8D05DB" wp14:editId="53C4F87C">
                  <wp:simplePos x="0" y="0"/>
                  <wp:positionH relativeFrom="page">
                    <wp:posOffset>914400</wp:posOffset>
                  </wp:positionH>
                  <wp:positionV relativeFrom="paragraph">
                    <wp:posOffset>175260</wp:posOffset>
                  </wp:positionV>
                  <wp:extent cx="1828800" cy="1270"/>
                  <wp:effectExtent l="0" t="0" r="0" b="0"/>
                  <wp:wrapTopAndBottom/>
                  <wp:docPr id="1463715981" name="Freeform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CAEBD5" id="Freeform 90" o:spid="_x0000_s1026" style="position:absolute;margin-left:1in;margin-top:13.8pt;width:2in;height:.1pt;z-index:-251515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del>
    </w:p>
    <w:p w14:paraId="5AB41002" w14:textId="77777777" w:rsidR="00AD1F20" w:rsidRDefault="00AD1F20">
      <w:pPr>
        <w:pStyle w:val="BodyText"/>
        <w:rPr>
          <w:del w:id="11862" w:author="RWQCB" w:date="2026-06-06T14:36:00Z" w16du:dateUtc="2026-06-06T21:36:00Z"/>
          <w:sz w:val="20"/>
        </w:rPr>
      </w:pPr>
    </w:p>
    <w:p w14:paraId="48D6F092" w14:textId="77777777" w:rsidR="00AD1F20" w:rsidRDefault="00AD1F20">
      <w:pPr>
        <w:pStyle w:val="BodyText"/>
        <w:spacing w:before="5"/>
        <w:rPr>
          <w:del w:id="11863" w:author="RWQCB" w:date="2026-06-06T14:36:00Z" w16du:dateUtc="2026-06-06T21:36:00Z"/>
          <w:sz w:val="22"/>
        </w:rPr>
      </w:pPr>
    </w:p>
    <w:p w14:paraId="6ABCCE8B" w14:textId="77777777" w:rsidR="00A14E11" w:rsidRDefault="00716CFB">
      <w:pPr>
        <w:pStyle w:val="BodyText"/>
        <w:rPr>
          <w:ins w:id="11864" w:author="RWQCB" w:date="2026-06-06T14:36:00Z" w16du:dateUtc="2026-06-06T21:36:00Z"/>
          <w:sz w:val="20"/>
        </w:rPr>
      </w:pPr>
      <w:del w:id="11865" w:author="RWQCB" w:date="2026-06-06T14:36:00Z" w16du:dateUtc="2026-06-06T21:36:00Z">
        <w:r>
          <w:rPr>
            <w:position w:val="8"/>
            <w:sz w:val="16"/>
          </w:rPr>
          <w:delText>84</w:delText>
        </w:r>
      </w:del>
    </w:p>
    <w:p w14:paraId="684C95F1" w14:textId="7C34F2D2" w:rsidR="00A14E11" w:rsidRDefault="00892FD4">
      <w:pPr>
        <w:pStyle w:val="BodyText"/>
        <w:spacing w:before="7"/>
        <w:rPr>
          <w:ins w:id="11866" w:author="RWQCB" w:date="2026-06-06T14:36:00Z" w16du:dateUtc="2026-06-06T21:36:00Z"/>
          <w:sz w:val="11"/>
        </w:rPr>
      </w:pPr>
      <w:ins w:id="11867" w:author="RWQCB" w:date="2026-06-06T14:36:00Z" w16du:dateUtc="2026-06-06T21:36:00Z">
        <w:r>
          <w:rPr>
            <w:noProof/>
          </w:rPr>
          <mc:AlternateContent>
            <mc:Choice Requires="wps">
              <w:drawing>
                <wp:anchor distT="0" distB="0" distL="0" distR="0" simplePos="0" relativeHeight="251711488" behindDoc="1" locked="0" layoutInCell="1" allowOverlap="1" wp14:anchorId="5F537963" wp14:editId="5B8E468A">
                  <wp:simplePos x="0" y="0"/>
                  <wp:positionH relativeFrom="page">
                    <wp:posOffset>914400</wp:posOffset>
                  </wp:positionH>
                  <wp:positionV relativeFrom="paragraph">
                    <wp:posOffset>113665</wp:posOffset>
                  </wp:positionV>
                  <wp:extent cx="1828800" cy="1270"/>
                  <wp:effectExtent l="0" t="0" r="0" b="0"/>
                  <wp:wrapTopAndBottom/>
                  <wp:docPr id="1594910627"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676C3" id="Freeform 17" o:spid="_x0000_s1026" style="position:absolute;margin-left:1in;margin-top:8.95pt;width:2in;height:.1pt;z-index:-251604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" path="m,l2880,e" filled="f" strokeweight=".6pt">
                  <v:path arrowok="t" o:connecttype="custom" o:connectlocs="0,0;1828800,0" o:connectangles="0,0"/>
                  <w10:wrap type="topAndBottom" anchorx="page"/>
                </v:shape>
              </w:pict>
            </mc:Fallback>
          </mc:AlternateContent>
        </w:r>
      </w:ins>
    </w:p>
    <w:p w14:paraId="5D212A85" w14:textId="77777777" w:rsidR="00A14E11" w:rsidRDefault="00A14E11">
      <w:pPr>
        <w:pStyle w:val="BodyText"/>
        <w:rPr>
          <w:ins w:id="11868" w:author="RWQCB" w:date="2026-06-06T14:36:00Z" w16du:dateUtc="2026-06-06T21:36:00Z"/>
          <w:sz w:val="20"/>
        </w:rPr>
      </w:pPr>
    </w:p>
    <w:p w14:paraId="5C6926B4" w14:textId="77777777" w:rsidR="00A14E11" w:rsidRDefault="00A14E11">
      <w:pPr>
        <w:pStyle w:val="BodyText"/>
        <w:rPr>
          <w:ins w:id="11869" w:author="RWQCB" w:date="2026-06-06T14:36:00Z" w16du:dateUtc="2026-06-06T21:36:00Z"/>
          <w:sz w:val="20"/>
        </w:rPr>
      </w:pPr>
    </w:p>
    <w:p w14:paraId="48FEA0EE" w14:textId="77777777" w:rsidR="00A14E11" w:rsidRDefault="00A14E11">
      <w:pPr>
        <w:pStyle w:val="BodyText"/>
        <w:rPr>
          <w:ins w:id="11870" w:author="RWQCB" w:date="2026-06-06T14:36:00Z" w16du:dateUtc="2026-06-06T21:36:00Z"/>
          <w:sz w:val="20"/>
        </w:rPr>
      </w:pPr>
    </w:p>
    <w:p w14:paraId="6B70A69F" w14:textId="77777777" w:rsidR="00A14E11" w:rsidRDefault="00A14E11">
      <w:pPr>
        <w:pStyle w:val="BodyText"/>
        <w:spacing w:before="3"/>
        <w:rPr>
          <w:ins w:id="11871" w:author="RWQCB" w:date="2026-06-06T14:36:00Z" w16du:dateUtc="2026-06-06T21:36:00Z"/>
          <w:sz w:val="27"/>
        </w:rPr>
      </w:pPr>
    </w:p>
    <w:p w14:paraId="5BB50BA2" w14:textId="77777777" w:rsidR="00A14E11" w:rsidRDefault="00716CFB">
      <w:pPr>
        <w:spacing w:before="95"/>
        <w:ind w:left="119" w:right="1404"/>
        <w:rPr>
          <w:sz w:val="20"/>
          <w:rPrChange w:id="11872" w:author="RWQCB" w:date="2026-06-06T14:36:00Z" w16du:dateUtc="2026-06-06T21:36:00Z">
            <w:rPr/>
          </w:rPrChange>
        </w:rPr>
        <w:pPrChange w:id="11873" w:author="RWQCB" w:date="2026-06-06T14:36:00Z" w16du:dateUtc="2026-06-06T21:36:00Z">
          <w:pPr>
            <w:pStyle w:val="BodyText"/>
            <w:spacing w:before="95"/>
            <w:ind w:left="280" w:right="1035"/>
          </w:pPr>
        </w:pPrChange>
      </w:pPr>
      <w:bookmarkStart w:id="11874" w:name="_bookmark242"/>
      <w:bookmarkEnd w:id="11874"/>
      <w:ins w:id="11875" w:author="RWQCB" w:date="2026-06-06T14:36:00Z" w16du:dateUtc="2026-06-06T21:36:00Z">
        <w:r>
          <w:rPr>
            <w:position w:val="7"/>
            <w:sz w:val="13"/>
          </w:rPr>
          <w:t>117</w:t>
        </w:r>
      </w:ins>
      <w:r>
        <w:rPr>
          <w:position w:val="7"/>
          <w:sz w:val="13"/>
          <w:rPrChange w:id="11876" w:author="RWQCB" w:date="2026-06-06T14:36:00Z" w16du:dateUtc="2026-06-06T21:36:00Z">
            <w:rPr>
              <w:position w:val="8"/>
              <w:sz w:val="16"/>
            </w:rPr>
          </w:rPrChange>
        </w:rPr>
        <w:t xml:space="preserve"> </w:t>
      </w:r>
      <w:r>
        <w:rPr>
          <w:sz w:val="20"/>
          <w:rPrChange w:id="11877" w:author="RWQCB" w:date="2026-06-06T14:36:00Z" w16du:dateUtc="2026-06-06T21:36:00Z">
            <w:rPr/>
          </w:rPrChange>
        </w:rPr>
        <w:t>LARWQCB (2008) “State of the Watershed – Report on Surface Water and Sediment Quality: The Dominguez Channel and Los Angeles/Long Beach Harbors Watershed Management Area,” prepared by</w:t>
      </w:r>
      <w:bookmarkStart w:id="11878" w:name="_bookmark243"/>
      <w:bookmarkEnd w:id="11878"/>
      <w:r>
        <w:rPr>
          <w:sz w:val="20"/>
          <w:rPrChange w:id="11879" w:author="RWQCB" w:date="2026-06-06T14:36:00Z" w16du:dateUtc="2026-06-06T21:36:00Z">
            <w:rPr/>
          </w:rPrChange>
        </w:rPr>
        <w:t xml:space="preserve"> Shirley Birosik, October 2008, p. </w:t>
      </w:r>
      <w:del w:id="11880" w:author="RWQCB" w:date="2026-06-06T14:36:00Z" w16du:dateUtc="2026-06-06T21:36:00Z">
        <w:r>
          <w:delText>5.</w:delText>
        </w:r>
      </w:del>
      <w:ins w:id="11881" w:author="RWQCB" w:date="2026-06-06T14:36:00Z" w16du:dateUtc="2026-06-06T21:36:00Z">
        <w:r>
          <w:rPr>
            <w:sz w:val="20"/>
          </w:rPr>
          <w:t>4</w:t>
        </w:r>
      </w:ins>
    </w:p>
    <w:p w14:paraId="0FD31A79" w14:textId="77777777" w:rsidR="00AD1F20" w:rsidRDefault="00AD1F20">
      <w:pPr>
        <w:pStyle w:val="BodyText"/>
        <w:spacing w:before="5"/>
        <w:rPr>
          <w:del w:id="11882" w:author="RWQCB" w:date="2026-06-06T14:36:00Z" w16du:dateUtc="2026-06-06T21:36:00Z"/>
          <w:sz w:val="20"/>
        </w:rPr>
      </w:pPr>
    </w:p>
    <w:p w14:paraId="30AB4449" w14:textId="77777777" w:rsidR="00AD1F20" w:rsidRDefault="00716CFB">
      <w:pPr>
        <w:ind w:left="280"/>
        <w:rPr>
          <w:del w:id="11883" w:author="RWQCB" w:date="2026-06-06T14:36:00Z" w16du:dateUtc="2026-06-06T21:36:00Z"/>
          <w:sz w:val="24"/>
        </w:rPr>
      </w:pPr>
      <w:del w:id="11884" w:author="RWQCB" w:date="2026-06-06T14:36:00Z" w16du:dateUtc="2026-06-06T21:36:00Z">
        <w:r>
          <w:rPr>
            <w:position w:val="8"/>
            <w:sz w:val="16"/>
          </w:rPr>
          <w:delText xml:space="preserve">85  </w:delText>
        </w:r>
        <w:r>
          <w:rPr>
            <w:i/>
            <w:sz w:val="24"/>
          </w:rPr>
          <w:delText>Id.</w:delText>
        </w:r>
        <w:r>
          <w:rPr>
            <w:sz w:val="24"/>
          </w:rPr>
          <w:delText>, p.</w:delText>
        </w:r>
        <w:r>
          <w:rPr>
            <w:spacing w:val="-27"/>
            <w:sz w:val="24"/>
          </w:rPr>
          <w:delText xml:space="preserve"> </w:delText>
        </w:r>
        <w:r>
          <w:rPr>
            <w:sz w:val="24"/>
          </w:rPr>
          <w:delText>6.</w:delText>
        </w:r>
      </w:del>
    </w:p>
    <w:p w14:paraId="3567846E" w14:textId="77777777" w:rsidR="00AD1F20" w:rsidRDefault="00716CFB">
      <w:pPr>
        <w:spacing w:before="235"/>
        <w:ind w:left="280"/>
        <w:rPr>
          <w:del w:id="11885" w:author="RWQCB" w:date="2026-06-06T14:36:00Z" w16du:dateUtc="2026-06-06T21:36:00Z"/>
          <w:sz w:val="24"/>
        </w:rPr>
      </w:pPr>
      <w:del w:id="11886" w:author="RWQCB" w:date="2026-06-06T14:36:00Z" w16du:dateUtc="2026-06-06T21:36:00Z">
        <w:r>
          <w:rPr>
            <w:position w:val="8"/>
            <w:sz w:val="16"/>
          </w:rPr>
          <w:delText xml:space="preserve">86  </w:delText>
        </w:r>
        <w:r>
          <w:rPr>
            <w:i/>
            <w:sz w:val="24"/>
          </w:rPr>
          <w:delText>Id.</w:delText>
        </w:r>
        <w:r>
          <w:rPr>
            <w:sz w:val="24"/>
          </w:rPr>
          <w:delText>, p.</w:delText>
        </w:r>
        <w:r>
          <w:rPr>
            <w:spacing w:val="-27"/>
            <w:sz w:val="24"/>
          </w:rPr>
          <w:delText xml:space="preserve"> </w:delText>
        </w:r>
        <w:r>
          <w:rPr>
            <w:sz w:val="24"/>
          </w:rPr>
          <w:delText>4.</w:delText>
        </w:r>
      </w:del>
    </w:p>
    <w:p w14:paraId="4B8C3904" w14:textId="77777777" w:rsidR="00A14E11" w:rsidRDefault="00716CFB">
      <w:pPr>
        <w:ind w:left="119" w:right="1296"/>
        <w:rPr>
          <w:sz w:val="20"/>
          <w:rPrChange w:id="11887" w:author="RWQCB" w:date="2026-06-06T14:36:00Z" w16du:dateUtc="2026-06-06T21:36:00Z">
            <w:rPr/>
          </w:rPrChange>
        </w:rPr>
        <w:pPrChange w:id="11888" w:author="RWQCB" w:date="2026-06-06T14:36:00Z" w16du:dateUtc="2026-06-06T21:36:00Z">
          <w:pPr>
            <w:pStyle w:val="BodyText"/>
            <w:spacing w:before="235"/>
            <w:ind w:left="280" w:right="3596"/>
          </w:pPr>
        </w:pPrChange>
      </w:pPr>
      <w:del w:id="11889" w:author="RWQCB" w:date="2026-06-06T14:36:00Z" w16du:dateUtc="2026-06-06T21:36:00Z">
        <w:r>
          <w:rPr>
            <w:position w:val="8"/>
            <w:sz w:val="16"/>
          </w:rPr>
          <w:delText>87</w:delText>
        </w:r>
      </w:del>
      <w:ins w:id="11890" w:author="RWQCB" w:date="2026-06-06T14:36:00Z" w16du:dateUtc="2026-06-06T21:36:00Z">
        <w:r>
          <w:rPr>
            <w:position w:val="7"/>
            <w:sz w:val="13"/>
          </w:rPr>
          <w:t>118</w:t>
        </w:r>
      </w:ins>
      <w:r>
        <w:rPr>
          <w:position w:val="7"/>
          <w:sz w:val="13"/>
          <w:rPrChange w:id="11891" w:author="RWQCB" w:date="2026-06-06T14:36:00Z" w16du:dateUtc="2026-06-06T21:36:00Z">
            <w:rPr>
              <w:position w:val="8"/>
              <w:sz w:val="16"/>
            </w:rPr>
          </w:rPrChange>
        </w:rPr>
        <w:t xml:space="preserve"> </w:t>
      </w:r>
      <w:r>
        <w:rPr>
          <w:sz w:val="20"/>
          <w:rPrChange w:id="11892" w:author="RWQCB" w:date="2026-06-06T14:36:00Z" w16du:dateUtc="2026-06-06T21:36:00Z">
            <w:rPr/>
          </w:rPrChange>
        </w:rPr>
        <w:t xml:space="preserve">“Top 100 Biggest California Cities By Population,” </w:t>
      </w:r>
      <w:ins w:id="11893" w:author="RWQCB" w:date="2026-06-06T14:36:00Z" w16du:dateUtc="2026-06-06T21:36:00Z">
        <w:r>
          <w:rPr>
            <w:sz w:val="20"/>
          </w:rPr>
          <w:t>https://</w:t>
        </w:r>
      </w:ins>
      <w:r>
        <w:fldChar w:fldCharType="begin"/>
      </w:r>
      <w:r>
        <w:instrText>HYPERLINK "http://www.biggestuscities.com/ca" \h</w:instrText>
      </w:r>
      <w:r>
        <w:fldChar w:fldCharType="separate"/>
      </w:r>
      <w:del w:id="11894" w:author="RWQCB" w:date="2026-06-06T14:36:00Z" w16du:dateUtc="2026-06-06T21:36:00Z">
        <w:r>
          <w:delText>https://</w:delText>
        </w:r>
      </w:del>
      <w:r>
        <w:rPr>
          <w:sz w:val="20"/>
          <w:rPrChange w:id="11895" w:author="RWQCB" w:date="2026-06-06T14:36:00Z" w16du:dateUtc="2026-06-06T21:36:00Z">
            <w:rPr/>
          </w:rPrChange>
        </w:rPr>
        <w:t xml:space="preserve">www.biggestuscities.com/ca, </w:t>
      </w:r>
      <w:r>
        <w:fldChar w:fldCharType="end"/>
      </w:r>
      <w:r>
        <w:rPr>
          <w:sz w:val="20"/>
          <w:rPrChange w:id="11896" w:author="RWQCB" w:date="2026-06-06T14:36:00Z" w16du:dateUtc="2026-06-06T21:36:00Z">
            <w:rPr/>
          </w:rPrChange>
        </w:rPr>
        <w:t>accessed on July 20, 2022.</w:t>
      </w:r>
    </w:p>
    <w:p w14:paraId="5D742F42" w14:textId="77777777" w:rsidR="00A14E11" w:rsidRDefault="00A14E11">
      <w:pPr>
        <w:rPr>
          <w:sz w:val="20"/>
          <w:rPrChange w:id="11897" w:author="RWQCB" w:date="2026-06-06T14:36:00Z" w16du:dateUtc="2026-06-06T21:36:00Z">
            <w:rPr/>
          </w:rPrChange>
        </w:rPr>
        <w:sectPr w:rsidR="00A14E11">
          <w:pgSz w:w="12240" w:h="15840"/>
          <w:pgMar w:top="1540" w:right="160" w:bottom="980" w:left="1320" w:header="728" w:footer="788" w:gutter="0"/>
          <w:cols w:space="720"/>
          <w:sectPrChange w:id="11898" w:author="RWQCB" w:date="2026-06-06T14:36:00Z" w16du:dateUtc="2026-06-06T21:36:00Z">
            <w:sectPr w:rsidR="00A14E11">
              <w:pgMar w:top="1540" w:right="420" w:bottom="980" w:left="1160" w:header="728" w:footer="788" w:gutter="0"/>
            </w:sectPr>
          </w:sectPrChange>
        </w:sectPr>
      </w:pPr>
    </w:p>
    <w:p w14:paraId="4D45EAE4" w14:textId="77777777" w:rsidR="00A14E11" w:rsidRDefault="00A14E11">
      <w:pPr>
        <w:pStyle w:val="BodyText"/>
        <w:spacing w:before="11"/>
        <w:rPr>
          <w:sz w:val="15"/>
        </w:rPr>
      </w:pPr>
    </w:p>
    <w:p w14:paraId="0E510698" w14:textId="77777777" w:rsidR="00A14E11" w:rsidRDefault="00716CFB">
      <w:pPr>
        <w:pStyle w:val="BodyText"/>
        <w:spacing w:before="94" w:line="237" w:lineRule="auto"/>
        <w:ind w:left="1487" w:right="1316"/>
        <w:pPrChange w:id="11899" w:author="RWQCB" w:date="2026-06-06T14:36:00Z" w16du:dateUtc="2026-06-06T21:36:00Z">
          <w:pPr>
            <w:pStyle w:val="BodyText"/>
            <w:spacing w:before="94" w:line="237" w:lineRule="auto"/>
            <w:ind w:left="1360" w:right="1076"/>
          </w:pPr>
        </w:pPrChange>
      </w:pPr>
      <w:moveToRangeStart w:id="11900" w:author="RWQCB" w:date="2026-06-06T14:36:00Z" w:name="move231649105"/>
      <w:moveTo w:id="11901" w:author="RWQCB" w:date="2026-06-06T14:36:00Z" w16du:dateUtc="2026-06-06T21:36:00Z">
        <w:r>
          <w:t xml:space="preserve">area shows that by 1964, the area was already greater than 50 percent impervious. </w:t>
        </w:r>
      </w:moveTo>
      <w:moveToRangeEnd w:id="11900"/>
      <w:ins w:id="11902" w:author="RWQCB" w:date="2026-06-06T14:36:00Z" w16du:dateUtc="2026-06-06T21:36:00Z">
        <w:r>
          <w:t xml:space="preserve">The Los Cerritos Channel/Alamitos Bay Watershed is adjacent to </w:t>
        </w:r>
      </w:ins>
      <w:r>
        <w:t>the Dominguez Channel/</w:t>
      </w:r>
      <w:del w:id="11903" w:author="RWQCB" w:date="2026-06-06T14:36:00Z" w16du:dateUtc="2026-06-06T21:36:00Z">
        <w:r>
          <w:delText xml:space="preserve">Inner and Outer </w:delText>
        </w:r>
      </w:del>
      <w:r>
        <w:t xml:space="preserve">Los Angeles and Long Beach </w:t>
      </w:r>
      <w:ins w:id="11904" w:author="RWQCB" w:date="2026-06-06T14:36:00Z" w16du:dateUtc="2026-06-06T21:36:00Z">
        <w:r>
          <w:t xml:space="preserve">Inner </w:t>
        </w:r>
      </w:ins>
      <w:r>
        <w:t>Harbors Watershed and has similar land use characteristics, i.e., high density residential, commercial and industrial</w:t>
      </w:r>
      <w:del w:id="11905" w:author="RWQCB" w:date="2026-06-06T14:36:00Z" w16du:dateUtc="2026-06-06T21:36:00Z">
        <w:r>
          <w:delText>.</w:delText>
        </w:r>
        <w:r>
          <w:rPr>
            <w:position w:val="8"/>
            <w:sz w:val="16"/>
          </w:rPr>
          <w:delText>88</w:delText>
        </w:r>
      </w:del>
      <w:ins w:id="11906" w:author="RWQCB" w:date="2026-06-06T14:36:00Z" w16du:dateUtc="2026-06-06T21:36:00Z">
        <w:r>
          <w:t>.</w:t>
        </w:r>
        <w:r>
          <w:fldChar w:fldCharType="begin"/>
        </w:r>
        <w:r>
          <w:instrText>HYPERLINK \l "_bookmark244"</w:instrText>
        </w:r>
        <w:r>
          <w:fldChar w:fldCharType="separate"/>
        </w:r>
        <w:r>
          <w:rPr>
            <w:position w:val="8"/>
            <w:sz w:val="16"/>
          </w:rPr>
          <w:t>119</w:t>
        </w:r>
        <w:r>
          <w:fldChar w:fldCharType="end"/>
        </w:r>
      </w:ins>
      <w:r>
        <w:rPr>
          <w:position w:val="8"/>
          <w:sz w:val="16"/>
        </w:rPr>
        <w:t xml:space="preserve"> </w:t>
      </w:r>
      <w:r>
        <w:t>The watershed includes drainage from the eastern part of the City of Long Beach and the cities of Bellflower, Cerritos, Downey, Lakewood, Paramount, and Signal Hill</w:t>
      </w:r>
      <w:del w:id="11907" w:author="RWQCB" w:date="2026-06-06T14:36:00Z" w16du:dateUtc="2026-06-06T21:36:00Z">
        <w:r>
          <w:delText>.</w:delText>
        </w:r>
        <w:r>
          <w:rPr>
            <w:position w:val="8"/>
            <w:sz w:val="16"/>
          </w:rPr>
          <w:delText>89</w:delText>
        </w:r>
      </w:del>
      <w:ins w:id="11908" w:author="RWQCB" w:date="2026-06-06T14:36:00Z" w16du:dateUtc="2026-06-06T21:36:00Z">
        <w:r>
          <w:t>.</w:t>
        </w:r>
        <w:r>
          <w:fldChar w:fldCharType="begin"/>
        </w:r>
        <w:r>
          <w:instrText>HYPERLINK \l "_bookmark245"</w:instrText>
        </w:r>
        <w:r>
          <w:fldChar w:fldCharType="separate"/>
        </w:r>
        <w:r>
          <w:rPr>
            <w:position w:val="8"/>
            <w:sz w:val="16"/>
          </w:rPr>
          <w:t>120</w:t>
        </w:r>
        <w:r>
          <w:fldChar w:fldCharType="end"/>
        </w:r>
      </w:ins>
      <w:r>
        <w:rPr>
          <w:position w:val="8"/>
          <w:sz w:val="16"/>
        </w:rPr>
        <w:t xml:space="preserve"> </w:t>
      </w:r>
      <w:r>
        <w:t>Marine Stadium, which is part of Alamitos Bay, was built in 1932.</w:t>
      </w:r>
    </w:p>
    <w:p w14:paraId="5576BFEC" w14:textId="77777777" w:rsidR="00A14E11" w:rsidRDefault="00A14E11">
      <w:pPr>
        <w:pStyle w:val="BodyText"/>
        <w:spacing w:before="1"/>
        <w:rPr>
          <w:sz w:val="25"/>
          <w:rPrChange w:id="11909" w:author="RWQCB" w:date="2026-06-06T14:36:00Z" w16du:dateUtc="2026-06-06T21:36:00Z">
            <w:rPr>
              <w:sz w:val="21"/>
            </w:rPr>
          </w:rPrChange>
        </w:rPr>
        <w:pPrChange w:id="11910" w:author="RWQCB" w:date="2026-06-06T14:36:00Z" w16du:dateUtc="2026-06-06T21:36:00Z">
          <w:pPr>
            <w:pStyle w:val="BodyText"/>
            <w:spacing w:before="6"/>
          </w:pPr>
        </w:pPrChange>
      </w:pPr>
    </w:p>
    <w:p w14:paraId="47AD9E3F" w14:textId="77777777" w:rsidR="00A14E11" w:rsidRDefault="00716CFB">
      <w:pPr>
        <w:pStyle w:val="BodyText"/>
        <w:spacing w:line="237" w:lineRule="auto"/>
        <w:ind w:left="1487" w:right="1395"/>
        <w:rPr>
          <w:ins w:id="11911" w:author="RWQCB" w:date="2026-06-06T14:36:00Z" w16du:dateUtc="2026-06-06T21:36:00Z"/>
        </w:rPr>
      </w:pPr>
      <w:del w:id="11912" w:author="RWQCB" w:date="2026-06-06T14:36:00Z" w16du:dateUtc="2026-06-06T21:36:00Z">
        <w:r>
          <w:delText>All</w:delText>
        </w:r>
      </w:del>
      <w:ins w:id="11913" w:author="RWQCB" w:date="2026-06-06T14:36:00Z" w16du:dateUtc="2026-06-06T21:36:00Z">
        <w:r>
          <w:t>As of the date of this Order, all</w:t>
        </w:r>
      </w:ins>
      <w:r>
        <w:t xml:space="preserve"> the water bodies in these two watersheds are listed on California’s section 303(d) list of impaired </w:t>
      </w:r>
      <w:del w:id="11914" w:author="RWQCB" w:date="2026-06-06T14:36:00Z" w16du:dateUtc="2026-06-06T21:36:00Z">
        <w:r>
          <w:delText>waters</w:delText>
        </w:r>
        <w:r>
          <w:rPr>
            <w:position w:val="8"/>
            <w:sz w:val="16"/>
          </w:rPr>
          <w:delText>90</w:delText>
        </w:r>
        <w:r>
          <w:delText>,</w:delText>
        </w:r>
      </w:del>
      <w:ins w:id="11915" w:author="RWQCB" w:date="2026-06-06T14:36:00Z" w16du:dateUtc="2026-06-06T21:36:00Z">
        <w:r>
          <w:t>waters</w:t>
        </w:r>
        <w:r>
          <w:fldChar w:fldCharType="begin"/>
        </w:r>
        <w:r>
          <w:instrText>HYPERLINK \l "_bookmark246"</w:instrText>
        </w:r>
        <w:r>
          <w:fldChar w:fldCharType="separate"/>
        </w:r>
        <w:r>
          <w:rPr>
            <w:position w:val="8"/>
            <w:sz w:val="16"/>
          </w:rPr>
          <w:t>121</w:t>
        </w:r>
        <w:r>
          <w:fldChar w:fldCharType="end"/>
        </w:r>
        <w:r>
          <w:t>,</w:t>
        </w:r>
      </w:ins>
      <w:r>
        <w:t xml:space="preserve"> and they have applicable TMDLs developed by the Los Angeles Water Board or</w:t>
      </w:r>
      <w:del w:id="11916" w:author="RWQCB" w:date="2026-06-06T14:36:00Z" w16du:dateUtc="2026-06-06T21:36:00Z">
        <w:r>
          <w:delText xml:space="preserve"> </w:delText>
        </w:r>
      </w:del>
    </w:p>
    <w:p w14:paraId="60F5EBBD" w14:textId="77777777" w:rsidR="00AD1F20" w:rsidRDefault="00716CFB">
      <w:pPr>
        <w:pStyle w:val="BodyText"/>
        <w:spacing w:line="237" w:lineRule="auto"/>
        <w:ind w:left="1359" w:right="1049" w:hanging="1080"/>
        <w:rPr>
          <w:del w:id="11917" w:author="RWQCB" w:date="2026-06-06T14:36:00Z" w16du:dateUtc="2026-06-06T21:36:00Z"/>
        </w:rPr>
      </w:pPr>
      <w:r>
        <w:t>U.S. EPA. Data in the Los Angeles Water Board’s files show that the waters here have been impaired since at least 1998.</w:t>
      </w:r>
    </w:p>
    <w:p w14:paraId="6A9CA4BC" w14:textId="77777777" w:rsidR="00A14E11" w:rsidRDefault="00716CFB">
      <w:pPr>
        <w:pStyle w:val="BodyText"/>
        <w:spacing w:before="1"/>
        <w:ind w:left="1487" w:right="1421"/>
        <w:pPrChange w:id="11918" w:author="RWQCB" w:date="2026-06-06T14:36:00Z" w16du:dateUtc="2026-06-06T21:36:00Z">
          <w:pPr>
            <w:pStyle w:val="BodyText"/>
            <w:spacing w:before="4"/>
            <w:ind w:left="1360" w:right="1035"/>
          </w:pPr>
        </w:pPrChange>
      </w:pPr>
      <w:ins w:id="11919" w:author="RWQCB" w:date="2026-06-06T14:36:00Z" w16du:dateUtc="2026-06-06T21:36:00Z">
        <w:r>
          <w:t xml:space="preserve"> </w:t>
        </w:r>
      </w:ins>
      <w:r>
        <w:t>Notably, some of these water quality impairments are due to legacy pollutants that have not been in use since the 1970s such as DDT and PCBs. More details are provided in sections 2.3.2 and 4.6.3 of this Fact Sheet.</w:t>
      </w:r>
    </w:p>
    <w:p w14:paraId="1668B5F0" w14:textId="77777777" w:rsidR="00A14E11" w:rsidRDefault="00A14E11">
      <w:pPr>
        <w:pStyle w:val="BodyText"/>
        <w:rPr>
          <w:rPrChange w:id="11920" w:author="RWQCB" w:date="2026-06-06T14:36:00Z" w16du:dateUtc="2026-06-06T21:36:00Z">
            <w:rPr>
              <w:sz w:val="20"/>
            </w:rPr>
          </w:rPrChange>
        </w:rPr>
        <w:pPrChange w:id="11921" w:author="RWQCB" w:date="2026-06-06T14:36:00Z" w16du:dateUtc="2026-06-06T21:36:00Z">
          <w:pPr>
            <w:pStyle w:val="BodyText"/>
            <w:spacing w:before="10"/>
          </w:pPr>
        </w:pPrChange>
      </w:pPr>
    </w:p>
    <w:p w14:paraId="4A187268" w14:textId="77777777" w:rsidR="00A14E11" w:rsidRDefault="00716CFB">
      <w:pPr>
        <w:pStyle w:val="BodyText"/>
        <w:spacing w:before="1"/>
        <w:ind w:left="1487" w:right="1396"/>
        <w:pPrChange w:id="11922" w:author="RWQCB" w:date="2026-06-06T14:36:00Z" w16du:dateUtc="2026-06-06T21:36:00Z">
          <w:pPr>
            <w:pStyle w:val="BodyText"/>
            <w:ind w:left="1359" w:right="1051" w:hanging="1080"/>
          </w:pPr>
        </w:pPrChange>
      </w:pPr>
      <w:r>
        <w:t>Therefore, under both federal and state antidegradation policies, the Los Angeles Water Board finds that these receiving waters are not considered “high quality” waters. For receiving waters that are not high-quality waters, the federal antidegradation policy requires that regulatory actions ensure that existing instream uses and the level of water quality necessary to protect the existing uses are maintained and protected. (40 CFR § 131.12(a)(1).) The General Order ensures that existing instream (beneficia</w:t>
      </w:r>
      <w:r>
        <w:t>l) uses and the level of water quality necessary to protect the existing uses are maintained and protected through requirements to not cause or contribute to exceedances of water quality objectives in the receiving water and to restore impaired water bodies by requiring compliance with water quality-based effluent limits as set forth in section</w:t>
      </w:r>
      <w:del w:id="11923" w:author="RWQCB" w:date="2026-06-06T14:36:00Z" w16du:dateUtc="2026-06-06T21:36:00Z">
        <w:r>
          <w:delText xml:space="preserve"> 7.2 of this Order and compliance with receiving water limitations set forth in the General Order, sections 4.5 and 4.6 of this Order. These provisions are collectively designed to halt any further degradation of impaired water bodies and improve the quality of such waters to a level protective of existing uses over a time schedule that is as short as</w:delText>
        </w:r>
        <w:r>
          <w:rPr>
            <w:spacing w:val="-35"/>
          </w:rPr>
          <w:delText xml:space="preserve"> </w:delText>
        </w:r>
        <w:r>
          <w:delText>possible.</w:delText>
        </w:r>
      </w:del>
    </w:p>
    <w:p w14:paraId="397F3C7A" w14:textId="77777777" w:rsidR="00AD1F20" w:rsidRDefault="00AD1F20">
      <w:pPr>
        <w:pStyle w:val="BodyText"/>
        <w:rPr>
          <w:del w:id="11924" w:author="RWQCB" w:date="2026-06-06T14:36:00Z" w16du:dateUtc="2026-06-06T21:36:00Z"/>
          <w:sz w:val="20"/>
        </w:rPr>
      </w:pPr>
    </w:p>
    <w:p w14:paraId="613FD415" w14:textId="07D0E455" w:rsidR="00AD1F20" w:rsidRDefault="00892FD4">
      <w:pPr>
        <w:pStyle w:val="BodyText"/>
        <w:spacing w:before="1"/>
        <w:rPr>
          <w:del w:id="11925" w:author="RWQCB" w:date="2026-06-06T14:36:00Z" w16du:dateUtc="2026-06-06T21:36:00Z"/>
          <w:sz w:val="23"/>
        </w:rPr>
      </w:pPr>
      <w:del w:id="11926" w:author="RWQCB" w:date="2026-06-06T14:36:00Z" w16du:dateUtc="2026-06-06T21:36:00Z">
        <w:r>
          <w:rPr>
            <w:noProof/>
          </w:rPr>
          <mc:AlternateContent>
            <mc:Choice Requires="wps">
              <w:drawing>
                <wp:anchor distT="0" distB="0" distL="0" distR="0" simplePos="0" relativeHeight="251802624" behindDoc="1" locked="0" layoutInCell="1" allowOverlap="1" wp14:anchorId="4C267C53" wp14:editId="20195B51">
                  <wp:simplePos x="0" y="0"/>
                  <wp:positionH relativeFrom="page">
                    <wp:posOffset>914400</wp:posOffset>
                  </wp:positionH>
                  <wp:positionV relativeFrom="paragraph">
                    <wp:posOffset>197485</wp:posOffset>
                  </wp:positionV>
                  <wp:extent cx="1828800" cy="1270"/>
                  <wp:effectExtent l="0" t="0" r="0" b="0"/>
                  <wp:wrapTopAndBottom/>
                  <wp:docPr id="694071539" name="Freeform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4C9318" id="Freeform 91" o:spid="_x0000_s1026" style="position:absolute;margin-left:1in;margin-top:15.55pt;width:2in;height:.1pt;z-index:-251513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" path="m,l2880,e" filled="f" strokeweight=".6pt">
                  <v:path arrowok="t" o:connecttype="custom" o:connectlocs="0,0;1828800,0" o:connectangles="0,0"/>
                  <w10:wrap type="topAndBottom" anchorx="page"/>
                </v:shape>
              </w:pict>
            </mc:Fallback>
          </mc:AlternateContent>
        </w:r>
      </w:del>
    </w:p>
    <w:p w14:paraId="68B81992" w14:textId="77777777" w:rsidR="00AD1F20" w:rsidRDefault="00AD1F20">
      <w:pPr>
        <w:pStyle w:val="BodyText"/>
        <w:rPr>
          <w:del w:id="11927" w:author="RWQCB" w:date="2026-06-06T14:36:00Z" w16du:dateUtc="2026-06-06T21:36:00Z"/>
          <w:sz w:val="20"/>
        </w:rPr>
      </w:pPr>
    </w:p>
    <w:p w14:paraId="79B9DE1C" w14:textId="77777777" w:rsidR="00AD1F20" w:rsidRDefault="00AD1F20">
      <w:pPr>
        <w:pStyle w:val="BodyText"/>
        <w:spacing w:before="5"/>
        <w:rPr>
          <w:del w:id="11928" w:author="RWQCB" w:date="2026-06-06T14:36:00Z" w16du:dateUtc="2026-06-06T21:36:00Z"/>
          <w:sz w:val="22"/>
        </w:rPr>
      </w:pPr>
    </w:p>
    <w:p w14:paraId="26E9DECB" w14:textId="77777777" w:rsidR="00A14E11" w:rsidRDefault="00716CFB">
      <w:pPr>
        <w:pStyle w:val="BodyText"/>
        <w:ind w:left="1487" w:right="1448"/>
        <w:rPr>
          <w:ins w:id="11929" w:author="RWQCB" w:date="2026-06-06T14:36:00Z" w16du:dateUtc="2026-06-06T21:36:00Z"/>
        </w:rPr>
      </w:pPr>
      <w:del w:id="11930" w:author="RWQCB" w:date="2026-06-06T14:36:00Z" w16du:dateUtc="2026-06-06T21:36:00Z">
        <w:r>
          <w:rPr>
            <w:position w:val="8"/>
            <w:sz w:val="16"/>
          </w:rPr>
          <w:delText>88</w:delText>
        </w:r>
      </w:del>
      <w:ins w:id="11931" w:author="RWQCB" w:date="2026-06-06T14:36:00Z" w16du:dateUtc="2026-06-06T21:36:00Z">
        <w:r>
          <w:t>7.2 of this Order and compliance with discharge prohibitions and monitoring requirements set forth in the General Order, sections 4 and 9. These provisions are collectively designed to halt any further degradation of impaired water bodies and improve the quality of such waters to a level</w:t>
        </w:r>
      </w:ins>
    </w:p>
    <w:p w14:paraId="7514D182" w14:textId="77777777" w:rsidR="00A14E11" w:rsidRDefault="00A14E11">
      <w:pPr>
        <w:pStyle w:val="BodyText"/>
        <w:rPr>
          <w:ins w:id="11932" w:author="RWQCB" w:date="2026-06-06T14:36:00Z" w16du:dateUtc="2026-06-06T21:36:00Z"/>
          <w:sz w:val="20"/>
        </w:rPr>
      </w:pPr>
    </w:p>
    <w:p w14:paraId="3AB6582C" w14:textId="12DF270F" w:rsidR="00A14E11" w:rsidRDefault="00892FD4">
      <w:pPr>
        <w:pStyle w:val="BodyText"/>
        <w:spacing w:before="6"/>
        <w:rPr>
          <w:ins w:id="11933" w:author="RWQCB" w:date="2026-06-06T14:36:00Z" w16du:dateUtc="2026-06-06T21:36:00Z"/>
          <w:sz w:val="14"/>
        </w:rPr>
      </w:pPr>
      <w:ins w:id="11934" w:author="RWQCB" w:date="2026-06-06T14:36:00Z" w16du:dateUtc="2026-06-06T21:36:00Z">
        <w:r>
          <w:rPr>
            <w:noProof/>
          </w:rPr>
          <mc:AlternateContent>
            <mc:Choice Requires="wps">
              <w:drawing>
                <wp:anchor distT="0" distB="0" distL="0" distR="0" simplePos="0" relativeHeight="251712512" behindDoc="1" locked="0" layoutInCell="1" allowOverlap="1" wp14:anchorId="2064C254" wp14:editId="51966CF7">
                  <wp:simplePos x="0" y="0"/>
                  <wp:positionH relativeFrom="page">
                    <wp:posOffset>914400</wp:posOffset>
                  </wp:positionH>
                  <wp:positionV relativeFrom="paragraph">
                    <wp:posOffset>135255</wp:posOffset>
                  </wp:positionV>
                  <wp:extent cx="1828800" cy="1270"/>
                  <wp:effectExtent l="0" t="0" r="0" b="0"/>
                  <wp:wrapTopAndBottom/>
                  <wp:docPr id="2057300403"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B08306" id="Freeform 16" o:spid="_x0000_s1026" style="position:absolute;margin-left:1in;margin-top:10.65pt;width:2in;height:.1pt;z-index:-2516039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ins>
    </w:p>
    <w:p w14:paraId="006151DA" w14:textId="77777777" w:rsidR="00A14E11" w:rsidRDefault="00A14E11">
      <w:pPr>
        <w:pStyle w:val="BodyText"/>
        <w:rPr>
          <w:ins w:id="11935" w:author="RWQCB" w:date="2026-06-06T14:36:00Z" w16du:dateUtc="2026-06-06T21:36:00Z"/>
          <w:sz w:val="20"/>
        </w:rPr>
      </w:pPr>
    </w:p>
    <w:p w14:paraId="308DBEB6" w14:textId="77777777" w:rsidR="00A14E11" w:rsidRDefault="00A14E11">
      <w:pPr>
        <w:pStyle w:val="BodyText"/>
        <w:rPr>
          <w:ins w:id="11936" w:author="RWQCB" w:date="2026-06-06T14:36:00Z" w16du:dateUtc="2026-06-06T21:36:00Z"/>
          <w:sz w:val="20"/>
        </w:rPr>
      </w:pPr>
    </w:p>
    <w:p w14:paraId="48DA0D88" w14:textId="77777777" w:rsidR="00A14E11" w:rsidRDefault="00A14E11">
      <w:pPr>
        <w:pStyle w:val="BodyText"/>
        <w:rPr>
          <w:ins w:id="11937" w:author="RWQCB" w:date="2026-06-06T14:36:00Z" w16du:dateUtc="2026-06-06T21:36:00Z"/>
          <w:sz w:val="20"/>
        </w:rPr>
      </w:pPr>
    </w:p>
    <w:p w14:paraId="7045F238" w14:textId="77777777" w:rsidR="00A14E11" w:rsidRDefault="00A14E11">
      <w:pPr>
        <w:pStyle w:val="BodyText"/>
        <w:spacing w:before="4"/>
        <w:rPr>
          <w:ins w:id="11938" w:author="RWQCB" w:date="2026-06-06T14:36:00Z" w16du:dateUtc="2026-06-06T21:36:00Z"/>
          <w:sz w:val="27"/>
        </w:rPr>
      </w:pPr>
    </w:p>
    <w:p w14:paraId="466A4A0D" w14:textId="77777777" w:rsidR="00A14E11" w:rsidRDefault="00716CFB">
      <w:pPr>
        <w:spacing w:before="96"/>
        <w:ind w:left="119" w:right="1296"/>
        <w:rPr>
          <w:sz w:val="20"/>
          <w:rPrChange w:id="11939" w:author="RWQCB" w:date="2026-06-06T14:36:00Z" w16du:dateUtc="2026-06-06T21:36:00Z">
            <w:rPr/>
          </w:rPrChange>
        </w:rPr>
        <w:pPrChange w:id="11940" w:author="RWQCB" w:date="2026-06-06T14:36:00Z" w16du:dateUtc="2026-06-06T21:36:00Z">
          <w:pPr>
            <w:pStyle w:val="BodyText"/>
            <w:spacing w:before="95"/>
            <w:ind w:left="279" w:right="1035"/>
          </w:pPr>
        </w:pPrChange>
      </w:pPr>
      <w:bookmarkStart w:id="11941" w:name="_bookmark244"/>
      <w:bookmarkEnd w:id="11941"/>
      <w:ins w:id="11942" w:author="RWQCB" w:date="2026-06-06T14:36:00Z" w16du:dateUtc="2026-06-06T21:36:00Z">
        <w:r>
          <w:rPr>
            <w:position w:val="7"/>
            <w:sz w:val="13"/>
          </w:rPr>
          <w:t>119</w:t>
        </w:r>
      </w:ins>
      <w:r>
        <w:rPr>
          <w:position w:val="7"/>
          <w:sz w:val="13"/>
          <w:rPrChange w:id="11943" w:author="RWQCB" w:date="2026-06-06T14:36:00Z" w16du:dateUtc="2026-06-06T21:36:00Z">
            <w:rPr>
              <w:position w:val="8"/>
              <w:sz w:val="16"/>
            </w:rPr>
          </w:rPrChange>
        </w:rPr>
        <w:t xml:space="preserve"> </w:t>
      </w:r>
      <w:r>
        <w:rPr>
          <w:sz w:val="20"/>
          <w:rPrChange w:id="11944" w:author="RWQCB" w:date="2026-06-06T14:36:00Z" w16du:dateUtc="2026-06-06T21:36:00Z">
            <w:rPr/>
          </w:rPrChange>
        </w:rPr>
        <w:t>LARWQCB (no date) “Los Cerritos Channel and Alamitos Bay WMA: Summary,” prepared by Shirley Birosik, p. 2.</w:t>
      </w:r>
    </w:p>
    <w:p w14:paraId="6D5378C2" w14:textId="77777777" w:rsidR="00AD1F20" w:rsidRDefault="00AD1F20">
      <w:pPr>
        <w:pStyle w:val="BodyText"/>
        <w:spacing w:before="5"/>
        <w:rPr>
          <w:del w:id="11945" w:author="RWQCB" w:date="2026-06-06T14:36:00Z" w16du:dateUtc="2026-06-06T21:36:00Z"/>
          <w:sz w:val="20"/>
        </w:rPr>
      </w:pPr>
      <w:bookmarkStart w:id="11946" w:name="_bookmark245"/>
      <w:bookmarkEnd w:id="11946"/>
    </w:p>
    <w:p w14:paraId="76A7AA5D" w14:textId="77777777" w:rsidR="00A14E11" w:rsidRDefault="00716CFB">
      <w:pPr>
        <w:ind w:left="119" w:right="1296"/>
        <w:rPr>
          <w:sz w:val="20"/>
          <w:rPrChange w:id="11947" w:author="RWQCB" w:date="2026-06-06T14:36:00Z" w16du:dateUtc="2026-06-06T21:36:00Z">
            <w:rPr/>
          </w:rPrChange>
        </w:rPr>
        <w:pPrChange w:id="11948" w:author="RWQCB" w:date="2026-06-06T14:36:00Z" w16du:dateUtc="2026-06-06T21:36:00Z">
          <w:pPr>
            <w:pStyle w:val="BodyText"/>
            <w:ind w:left="280" w:right="1035"/>
          </w:pPr>
        </w:pPrChange>
      </w:pPr>
      <w:del w:id="11949" w:author="RWQCB" w:date="2026-06-06T14:36:00Z" w16du:dateUtc="2026-06-06T21:36:00Z">
        <w:r>
          <w:rPr>
            <w:position w:val="8"/>
            <w:sz w:val="16"/>
          </w:rPr>
          <w:delText>89</w:delText>
        </w:r>
      </w:del>
      <w:ins w:id="11950" w:author="RWQCB" w:date="2026-06-06T14:36:00Z" w16du:dateUtc="2026-06-06T21:36:00Z">
        <w:r>
          <w:rPr>
            <w:position w:val="7"/>
            <w:sz w:val="13"/>
          </w:rPr>
          <w:t>120</w:t>
        </w:r>
      </w:ins>
      <w:r>
        <w:rPr>
          <w:position w:val="7"/>
          <w:sz w:val="13"/>
          <w:rPrChange w:id="11951" w:author="RWQCB" w:date="2026-06-06T14:36:00Z" w16du:dateUtc="2026-06-06T21:36:00Z">
            <w:rPr>
              <w:position w:val="8"/>
              <w:sz w:val="16"/>
            </w:rPr>
          </w:rPrChange>
        </w:rPr>
        <w:t xml:space="preserve"> </w:t>
      </w:r>
      <w:r>
        <w:rPr>
          <w:sz w:val="20"/>
          <w:rPrChange w:id="11952" w:author="RWQCB" w:date="2026-06-06T14:36:00Z" w16du:dateUtc="2026-06-06T21:36:00Z">
            <w:rPr/>
          </w:rPrChange>
        </w:rPr>
        <w:t>Los Cerritos Channel Watershed Group (2022) “Los Cerritos Channel Watershed Management Program” (Updated June 2022), prepared by Richard Watson &amp; Associates, Inc.</w:t>
      </w:r>
    </w:p>
    <w:p w14:paraId="33AA64A6" w14:textId="77777777" w:rsidR="00AD1F20" w:rsidRDefault="00AD1F20">
      <w:pPr>
        <w:pStyle w:val="BodyText"/>
        <w:spacing w:before="5"/>
        <w:rPr>
          <w:del w:id="11953" w:author="RWQCB" w:date="2026-06-06T14:36:00Z" w16du:dateUtc="2026-06-06T21:36:00Z"/>
          <w:sz w:val="20"/>
        </w:rPr>
      </w:pPr>
      <w:bookmarkStart w:id="11954" w:name="_bookmark246"/>
      <w:bookmarkEnd w:id="11954"/>
    </w:p>
    <w:p w14:paraId="193FA33B" w14:textId="77777777" w:rsidR="00A14E11" w:rsidRDefault="00716CFB">
      <w:pPr>
        <w:ind w:left="119" w:right="1411"/>
        <w:jc w:val="both"/>
        <w:rPr>
          <w:sz w:val="20"/>
          <w:rPrChange w:id="11955" w:author="RWQCB" w:date="2026-06-06T14:36:00Z" w16du:dateUtc="2026-06-06T21:36:00Z">
            <w:rPr/>
          </w:rPrChange>
        </w:rPr>
        <w:pPrChange w:id="11956" w:author="RWQCB" w:date="2026-06-06T14:36:00Z" w16du:dateUtc="2026-06-06T21:36:00Z">
          <w:pPr>
            <w:pStyle w:val="BodyText"/>
            <w:ind w:left="280" w:right="1320"/>
            <w:jc w:val="both"/>
          </w:pPr>
        </w:pPrChange>
      </w:pPr>
      <w:del w:id="11957" w:author="RWQCB" w:date="2026-06-06T14:36:00Z" w16du:dateUtc="2026-06-06T21:36:00Z">
        <w:r>
          <w:rPr>
            <w:position w:val="8"/>
            <w:sz w:val="16"/>
          </w:rPr>
          <w:delText>90</w:delText>
        </w:r>
      </w:del>
      <w:ins w:id="11958" w:author="RWQCB" w:date="2026-06-06T14:36:00Z" w16du:dateUtc="2026-06-06T21:36:00Z">
        <w:r>
          <w:rPr>
            <w:position w:val="7"/>
            <w:sz w:val="13"/>
          </w:rPr>
          <w:t>121</w:t>
        </w:r>
      </w:ins>
      <w:r>
        <w:rPr>
          <w:position w:val="7"/>
          <w:sz w:val="13"/>
          <w:rPrChange w:id="11959" w:author="RWQCB" w:date="2026-06-06T14:36:00Z" w16du:dateUtc="2026-06-06T21:36:00Z">
            <w:rPr>
              <w:position w:val="8"/>
              <w:sz w:val="16"/>
            </w:rPr>
          </w:rPrChange>
        </w:rPr>
        <w:t xml:space="preserve"> </w:t>
      </w:r>
      <w:r>
        <w:rPr>
          <w:sz w:val="20"/>
          <w:rPrChange w:id="11960" w:author="RWQCB" w:date="2026-06-06T14:36:00Z" w16du:dateUtc="2026-06-06T21:36:00Z">
            <w:rPr/>
          </w:rPrChange>
        </w:rPr>
        <w:t>Dominguez Channel, Torrance Lateral, Dominguez Channel Estuary, Consolidated Slip, Los Angeles Harbor, Long Beach Harbor, Machado Lake, Wilmington Drain, Los Cerritos Channel, Alamitos Bay, and Colorado Lagoon.</w:t>
      </w:r>
    </w:p>
    <w:p w14:paraId="3965C236" w14:textId="77777777" w:rsidR="00A14E11" w:rsidRDefault="00A14E11">
      <w:pPr>
        <w:jc w:val="both"/>
        <w:rPr>
          <w:sz w:val="20"/>
          <w:rPrChange w:id="11961" w:author="RWQCB" w:date="2026-06-06T14:36:00Z" w16du:dateUtc="2026-06-06T21:36:00Z">
            <w:rPr/>
          </w:rPrChange>
        </w:rPr>
        <w:sectPr w:rsidR="00A14E11">
          <w:pgSz w:w="12240" w:h="15840"/>
          <w:pgMar w:top="1540" w:right="160" w:bottom="980" w:left="1320" w:header="728" w:footer="788" w:gutter="0"/>
          <w:cols w:space="720"/>
          <w:sectPrChange w:id="11962" w:author="RWQCB" w:date="2026-06-06T14:36:00Z" w16du:dateUtc="2026-06-06T21:36:00Z">
            <w:sectPr w:rsidR="00A14E11">
              <w:pgMar w:top="1540" w:right="420" w:bottom="980" w:left="1160" w:header="728" w:footer="788" w:gutter="0"/>
            </w:sectPr>
          </w:sectPrChange>
        </w:sectPr>
      </w:pPr>
    </w:p>
    <w:p w14:paraId="0FD858CD" w14:textId="77777777" w:rsidR="00A14E11" w:rsidRDefault="00A14E11">
      <w:pPr>
        <w:pStyle w:val="BodyText"/>
        <w:spacing w:before="11"/>
        <w:rPr>
          <w:ins w:id="11963" w:author="RWQCB" w:date="2026-06-06T14:36:00Z" w16du:dateUtc="2026-06-06T21:36:00Z"/>
          <w:sz w:val="15"/>
        </w:rPr>
      </w:pPr>
    </w:p>
    <w:p w14:paraId="79D37960" w14:textId="77777777" w:rsidR="00A14E11" w:rsidRDefault="00716CFB">
      <w:pPr>
        <w:pStyle w:val="BodyText"/>
        <w:spacing w:before="92"/>
        <w:ind w:left="1487" w:right="2262"/>
        <w:rPr>
          <w:ins w:id="11964" w:author="RWQCB" w:date="2026-06-06T14:36:00Z" w16du:dateUtc="2026-06-06T21:36:00Z"/>
        </w:rPr>
      </w:pPr>
      <w:bookmarkStart w:id="11965" w:name="_bookmark247"/>
      <w:bookmarkEnd w:id="11965"/>
      <w:ins w:id="11966" w:author="RWQCB" w:date="2026-06-06T14:36:00Z" w16du:dateUtc="2026-06-06T21:36:00Z">
        <w:r>
          <w:t>protective of existing uses over a time schedule that is as short as possible.</w:t>
        </w:r>
      </w:ins>
    </w:p>
    <w:p w14:paraId="40E44DF6" w14:textId="77777777" w:rsidR="00A14E11" w:rsidRDefault="00A14E11">
      <w:pPr>
        <w:pStyle w:val="BodyText"/>
        <w:spacing w:before="10"/>
        <w:rPr>
          <w:sz w:val="20"/>
          <w:rPrChange w:id="11967" w:author="RWQCB" w:date="2026-06-06T14:36:00Z" w16du:dateUtc="2026-06-06T21:36:00Z">
            <w:rPr>
              <w:sz w:val="15"/>
            </w:rPr>
          </w:rPrChange>
        </w:rPr>
        <w:pPrChange w:id="11968" w:author="RWQCB" w:date="2026-06-06T14:36:00Z" w16du:dateUtc="2026-06-06T21:36:00Z">
          <w:pPr>
            <w:pStyle w:val="BodyText"/>
            <w:spacing w:before="11"/>
          </w:pPr>
        </w:pPrChange>
      </w:pPr>
    </w:p>
    <w:p w14:paraId="118FBA66" w14:textId="77777777" w:rsidR="00A14E11" w:rsidRDefault="00716CFB">
      <w:pPr>
        <w:pStyle w:val="BodyText"/>
        <w:ind w:left="1055" w:right="1400"/>
        <w:rPr>
          <w:ins w:id="11969" w:author="RWQCB" w:date="2026-06-06T14:36:00Z" w16du:dateUtc="2026-06-06T21:36:00Z"/>
        </w:rPr>
      </w:pPr>
      <w:r>
        <w:t>The antidegradation policies do not explicitly or implicitly override the authority and discretion the Clean Water Act and the Water Code grant to the Los Angeles Water Board as to how it structures a permit to ensure water quality necessary to protect beneficial uses. The law does not require immediate restoration of impaired water bodies</w:t>
      </w:r>
      <w:ins w:id="11970" w:author="RWQCB" w:date="2026-06-06T14:36:00Z" w16du:dateUtc="2026-06-06T21:36:00Z">
        <w:r>
          <w:t>,</w:t>
        </w:r>
      </w:ins>
      <w:r>
        <w:t xml:space="preserve"> nor does it require an immediate prohibition of discharges that contribute to an exceedance in the waterbody.</w:t>
      </w:r>
      <w:del w:id="11971" w:author="RWQCB" w:date="2026-06-06T14:36:00Z" w16du:dateUtc="2026-06-06T21:36:00Z">
        <w:r>
          <w:delText xml:space="preserve"> </w:delText>
        </w:r>
      </w:del>
    </w:p>
    <w:p w14:paraId="69B99540" w14:textId="77777777" w:rsidR="00AD1F20" w:rsidRDefault="00716CFB">
      <w:pPr>
        <w:pStyle w:val="BodyText"/>
        <w:spacing w:before="92"/>
        <w:ind w:left="870" w:right="1179" w:hanging="591"/>
        <w:rPr>
          <w:del w:id="11972" w:author="RWQCB" w:date="2026-06-06T14:36:00Z" w16du:dateUtc="2026-06-06T21:36:00Z"/>
        </w:rPr>
      </w:pPr>
      <w:r>
        <w:t>Rather, federal regulations at 40 CFR section 122.47 allow NPDES permits to have compliance schedules.</w:t>
      </w:r>
    </w:p>
    <w:p w14:paraId="0F9FB5AF" w14:textId="77777777" w:rsidR="00AD1F20" w:rsidRDefault="00716CFB">
      <w:pPr>
        <w:pStyle w:val="BodyText"/>
        <w:ind w:left="870" w:right="1059"/>
        <w:rPr>
          <w:del w:id="11973" w:author="RWQCB" w:date="2026-06-06T14:36:00Z" w16du:dateUtc="2026-06-06T21:36:00Z"/>
        </w:rPr>
      </w:pPr>
      <w:ins w:id="11974" w:author="RWQCB" w:date="2026-06-06T14:36:00Z" w16du:dateUtc="2026-06-06T21:36:00Z">
        <w:r>
          <w:t xml:space="preserve"> </w:t>
        </w:r>
      </w:ins>
      <w:r>
        <w:t>Similarly, Water Code section 13263, subdivision (c), authorizes the Los Angeles Water Boards to include a time schedule for achieving water quality objectives in waste discharge requirements. Where a TMDL has been established, Water Code section 13242 states that the TMDL implementation plan, as incorporated into the water quality control plan, shall include a time schedule for actions to be taken.</w:t>
      </w:r>
    </w:p>
    <w:p w14:paraId="51EEA156" w14:textId="77777777" w:rsidR="00A14E11" w:rsidRDefault="00716CFB">
      <w:pPr>
        <w:pStyle w:val="BodyText"/>
        <w:ind w:left="1055" w:right="1373"/>
        <w:rPr>
          <w:ins w:id="11975" w:author="RWQCB" w:date="2026-06-06T14:36:00Z" w16du:dateUtc="2026-06-06T21:36:00Z"/>
        </w:rPr>
      </w:pPr>
      <w:ins w:id="11976" w:author="RWQCB" w:date="2026-06-06T14:36:00Z" w16du:dateUtc="2026-06-06T21:36:00Z">
        <w:r>
          <w:t xml:space="preserve"> </w:t>
        </w:r>
      </w:ins>
      <w:r>
        <w:t>When issuing waste discharge requirements, Water Code section 13263 requires regional boards to implement any relevant water quality control plans that have been adopted.</w:t>
      </w:r>
      <w:del w:id="11977" w:author="RWQCB" w:date="2026-06-06T14:36:00Z" w16du:dateUtc="2026-06-06T21:36:00Z">
        <w:r>
          <w:delText xml:space="preserve"> </w:delText>
        </w:r>
      </w:del>
    </w:p>
    <w:p w14:paraId="7D09B098" w14:textId="77777777" w:rsidR="00AD1F20" w:rsidRDefault="00716CFB">
      <w:pPr>
        <w:pStyle w:val="BodyText"/>
        <w:spacing w:before="1"/>
        <w:ind w:left="870" w:right="1036"/>
        <w:rPr>
          <w:del w:id="11978" w:author="RWQCB" w:date="2026-06-06T14:36:00Z" w16du:dateUtc="2026-06-06T21:36:00Z"/>
        </w:rPr>
      </w:pPr>
      <w:r>
        <w:t>Certainly, water quality objectives must be achieved; but the law, as cited above, recognizes and allows for the fact that it can take time to restore or achieve the objectives. In this regard, some impaired water bodies may stagnate or, rarely, continue to degrade for a period of time before showing</w:t>
      </w:r>
      <w:r>
        <w:rPr>
          <w:rPrChange w:id="11979" w:author="RWQCB" w:date="2026-06-06T14:36:00Z" w16du:dateUtc="2026-06-06T21:36:00Z">
            <w:rPr>
              <w:spacing w:val="-33"/>
            </w:rPr>
          </w:rPrChange>
        </w:rPr>
        <w:t xml:space="preserve"> </w:t>
      </w:r>
      <w:r>
        <w:t>improvement.</w:t>
      </w:r>
    </w:p>
    <w:p w14:paraId="4AB0489E" w14:textId="77777777" w:rsidR="00A14E11" w:rsidRDefault="00716CFB">
      <w:pPr>
        <w:pStyle w:val="BodyText"/>
        <w:spacing w:before="1"/>
        <w:ind w:left="1056" w:right="1400"/>
        <w:pPrChange w:id="11980" w:author="RWQCB" w:date="2026-06-06T14:36:00Z" w16du:dateUtc="2026-06-06T21:36:00Z">
          <w:pPr>
            <w:pStyle w:val="BodyText"/>
            <w:ind w:left="870" w:right="1406"/>
          </w:pPr>
        </w:pPrChange>
      </w:pPr>
      <w:ins w:id="11981" w:author="RWQCB" w:date="2026-06-06T14:36:00Z" w16du:dateUtc="2026-06-06T21:36:00Z">
        <w:r>
          <w:t xml:space="preserve"> </w:t>
        </w:r>
      </w:ins>
      <w:r>
        <w:t>This period of time may be as long as multiple years. This is not contrary to the authorities for compliance schedules stated above and is not contrary to the antidegradation policies.</w:t>
      </w:r>
    </w:p>
    <w:p w14:paraId="67DEB036" w14:textId="77777777" w:rsidR="00A14E11" w:rsidRDefault="00A14E11">
      <w:pPr>
        <w:pStyle w:val="BodyText"/>
        <w:spacing w:before="8"/>
        <w:rPr>
          <w:sz w:val="20"/>
        </w:rPr>
        <w:pPrChange w:id="11982" w:author="RWQCB" w:date="2026-06-06T14:36:00Z" w16du:dateUtc="2026-06-06T21:36:00Z">
          <w:pPr>
            <w:pStyle w:val="BodyText"/>
            <w:spacing w:before="10"/>
          </w:pPr>
        </w:pPrChange>
      </w:pPr>
    </w:p>
    <w:p w14:paraId="651AE726" w14:textId="77777777" w:rsidR="00A14E11" w:rsidRDefault="00716CFB">
      <w:pPr>
        <w:pStyle w:val="Heading1"/>
        <w:numPr>
          <w:ilvl w:val="1"/>
          <w:numId w:val="17"/>
        </w:numPr>
        <w:tabs>
          <w:tab w:val="left" w:pos="981"/>
        </w:tabs>
        <w:spacing w:before="1"/>
        <w:pPrChange w:id="11983" w:author="RWQCB" w:date="2026-06-06T14:36:00Z" w16du:dateUtc="2026-06-06T21:36:00Z">
          <w:pPr>
            <w:pStyle w:val="Heading1"/>
            <w:numPr>
              <w:ilvl w:val="1"/>
              <w:numId w:val="112"/>
            </w:numPr>
            <w:tabs>
              <w:tab w:val="left" w:pos="871"/>
            </w:tabs>
            <w:ind w:hanging="592"/>
          </w:pPr>
        </w:pPrChange>
      </w:pPr>
      <w:bookmarkStart w:id="11984" w:name="4.9._Compliance_Options_for_Water_Qualit"/>
      <w:bookmarkEnd w:id="11984"/>
      <w:r>
        <w:t>Compliance Options for Water Quality Based Effluent</w:t>
      </w:r>
      <w:r>
        <w:rPr>
          <w:spacing w:val="-8"/>
        </w:rPr>
        <w:t xml:space="preserve"> </w:t>
      </w:r>
      <w:r>
        <w:t>Limitations</w:t>
      </w:r>
      <w:del w:id="11985" w:author="RWQCB" w:date="2026-06-06T14:36:00Z" w16du:dateUtc="2026-06-06T21:36:00Z">
        <w:r>
          <w:delText>.</w:delText>
        </w:r>
      </w:del>
    </w:p>
    <w:p w14:paraId="54228D59" w14:textId="77777777" w:rsidR="00A14E11" w:rsidRDefault="00A14E11">
      <w:pPr>
        <w:pStyle w:val="BodyText"/>
        <w:spacing w:before="9"/>
        <w:rPr>
          <w:b/>
          <w:sz w:val="20"/>
        </w:rPr>
        <w:pPrChange w:id="11986" w:author="RWQCB" w:date="2026-06-06T14:36:00Z" w16du:dateUtc="2026-06-06T21:36:00Z">
          <w:pPr>
            <w:pStyle w:val="BodyText"/>
            <w:spacing w:before="8"/>
          </w:pPr>
        </w:pPrChange>
      </w:pPr>
    </w:p>
    <w:p w14:paraId="4C95626D" w14:textId="77777777" w:rsidR="00A14E11" w:rsidRDefault="00716CFB">
      <w:pPr>
        <w:pStyle w:val="ListParagraph"/>
        <w:numPr>
          <w:ilvl w:val="2"/>
          <w:numId w:val="15"/>
        </w:numPr>
        <w:tabs>
          <w:tab w:val="left" w:pos="940"/>
          <w:tab w:val="left" w:pos="941"/>
        </w:tabs>
        <w:spacing w:before="1"/>
        <w:ind w:right="1832"/>
        <w:rPr>
          <w:b/>
          <w:sz w:val="24"/>
        </w:rPr>
        <w:pPrChange w:id="11987" w:author="RWQCB" w:date="2026-06-06T14:36:00Z" w16du:dateUtc="2026-06-06T21:36:00Z">
          <w:pPr>
            <w:pStyle w:val="ListParagraph"/>
            <w:numPr>
              <w:ilvl w:val="2"/>
              <w:numId w:val="112"/>
            </w:numPr>
            <w:tabs>
              <w:tab w:val="left" w:pos="1100"/>
              <w:tab w:val="left" w:pos="1101"/>
            </w:tabs>
            <w:spacing w:before="1"/>
            <w:ind w:right="1569"/>
          </w:pPr>
        </w:pPrChange>
      </w:pPr>
      <w:r>
        <w:rPr>
          <w:b/>
          <w:sz w:val="24"/>
        </w:rPr>
        <w:t>Compliance Option 1 – Agreement with Local Watershed</w:t>
      </w:r>
      <w:r>
        <w:rPr>
          <w:b/>
          <w:spacing w:val="-32"/>
          <w:sz w:val="24"/>
          <w:rPrChange w:id="11988" w:author="RWQCB" w:date="2026-06-06T14:36:00Z" w16du:dateUtc="2026-06-06T21:36:00Z">
            <w:rPr>
              <w:b/>
              <w:sz w:val="24"/>
            </w:rPr>
          </w:rPrChange>
        </w:rPr>
        <w:t xml:space="preserve"> </w:t>
      </w:r>
      <w:r>
        <w:rPr>
          <w:b/>
          <w:sz w:val="24"/>
        </w:rPr>
        <w:t>Management Group to Fund Regional</w:t>
      </w:r>
      <w:r>
        <w:rPr>
          <w:b/>
          <w:sz w:val="24"/>
          <w:rPrChange w:id="11989" w:author="RWQCB" w:date="2026-06-06T14:36:00Z" w16du:dateUtc="2026-06-06T21:36:00Z">
            <w:rPr>
              <w:b/>
              <w:spacing w:val="-1"/>
              <w:sz w:val="24"/>
            </w:rPr>
          </w:rPrChange>
        </w:rPr>
        <w:t xml:space="preserve"> </w:t>
      </w:r>
      <w:r>
        <w:rPr>
          <w:b/>
          <w:sz w:val="24"/>
        </w:rPr>
        <w:t>Project</w:t>
      </w:r>
      <w:del w:id="11990" w:author="RWQCB" w:date="2026-06-06T14:36:00Z" w16du:dateUtc="2026-06-06T21:36:00Z">
        <w:r>
          <w:rPr>
            <w:b/>
            <w:sz w:val="24"/>
          </w:rPr>
          <w:delText>.</w:delText>
        </w:r>
      </w:del>
      <w:ins w:id="11991" w:author="RWQCB" w:date="2026-06-06T14:36:00Z" w16du:dateUtc="2026-06-06T21:36:00Z">
        <w:r>
          <w:rPr>
            <w:b/>
            <w:sz w:val="24"/>
          </w:rPr>
          <w:t>(s)</w:t>
        </w:r>
      </w:ins>
    </w:p>
    <w:p w14:paraId="19EDDA4C" w14:textId="77777777" w:rsidR="00A14E11" w:rsidRDefault="00A14E11">
      <w:pPr>
        <w:pStyle w:val="BodyText"/>
        <w:spacing w:before="10"/>
        <w:rPr>
          <w:b/>
          <w:sz w:val="20"/>
        </w:rPr>
        <w:pPrChange w:id="11992" w:author="RWQCB" w:date="2026-06-06T14:36:00Z" w16du:dateUtc="2026-06-06T21:36:00Z">
          <w:pPr>
            <w:pStyle w:val="BodyText"/>
            <w:spacing w:before="9"/>
          </w:pPr>
        </w:pPrChange>
      </w:pPr>
    </w:p>
    <w:p w14:paraId="54DC6243" w14:textId="77777777" w:rsidR="00A14E11" w:rsidRDefault="00716CFB">
      <w:pPr>
        <w:pStyle w:val="ListParagraph"/>
        <w:numPr>
          <w:ilvl w:val="3"/>
          <w:numId w:val="15"/>
        </w:numPr>
        <w:tabs>
          <w:tab w:val="left" w:pos="1199"/>
          <w:tab w:val="left" w:pos="1200"/>
        </w:tabs>
        <w:ind w:right="1328"/>
        <w:rPr>
          <w:sz w:val="24"/>
        </w:rPr>
        <w:pPrChange w:id="11993" w:author="RWQCB" w:date="2026-06-06T14:36:00Z" w16du:dateUtc="2026-06-06T21:36:00Z">
          <w:pPr>
            <w:pStyle w:val="ListParagraph"/>
            <w:numPr>
              <w:ilvl w:val="3"/>
              <w:numId w:val="112"/>
            </w:numPr>
            <w:tabs>
              <w:tab w:val="left" w:pos="1359"/>
              <w:tab w:val="left" w:pos="1360"/>
            </w:tabs>
            <w:spacing w:before="1"/>
            <w:ind w:left="1359" w:right="1067" w:hanging="1080"/>
          </w:pPr>
        </w:pPrChange>
      </w:pPr>
      <w:r>
        <w:rPr>
          <w:sz w:val="24"/>
        </w:rPr>
        <w:t>The purpose of the Watershed Management Programs is to provide a framework for MS4 permittees to implement the requirements of the MS4 permit in an integrated and collaborative fashion to address water quality priorities on a watershed scale consistent with federal regulations (40 CFR</w:t>
      </w:r>
      <w:r>
        <w:rPr>
          <w:spacing w:val="-35"/>
          <w:sz w:val="24"/>
          <w:rPrChange w:id="11994" w:author="RWQCB" w:date="2026-06-06T14:36:00Z" w16du:dateUtc="2026-06-06T21:36:00Z">
            <w:rPr>
              <w:sz w:val="24"/>
            </w:rPr>
          </w:rPrChange>
        </w:rPr>
        <w:t xml:space="preserve"> </w:t>
      </w:r>
      <w:r>
        <w:rPr>
          <w:sz w:val="24"/>
        </w:rPr>
        <w:t>§§ 122.26(a)(3)(ii), 122.26(a)(3)(v), and 122.26(d)(2)(iv)). The ultimate goal of the Watershed Management Programs is to ensure that MS4 discharges achieve applicable WQBELs that implement TMDLs and do not cause or contribute to exceedances of receiving water limitations. This compliance option incentivizes watershed-based approaches to address multiple contaminants and reduce pollutants entering surface waters. It also encourages the use of green infrastructure and low impact development to manage stormwa</w:t>
      </w:r>
      <w:r>
        <w:rPr>
          <w:sz w:val="24"/>
        </w:rPr>
        <w:t>ter and enhance the health of watersheds. Finally, it supports multi-benefit regional projects that capture, infiltrate, and reuse stormwater and support a sustainable local water</w:t>
      </w:r>
      <w:r>
        <w:rPr>
          <w:spacing w:val="-4"/>
          <w:sz w:val="24"/>
          <w:rPrChange w:id="11995" w:author="RWQCB" w:date="2026-06-06T14:36:00Z" w16du:dateUtc="2026-06-06T21:36:00Z">
            <w:rPr>
              <w:spacing w:val="-7"/>
              <w:sz w:val="24"/>
            </w:rPr>
          </w:rPrChange>
        </w:rPr>
        <w:t xml:space="preserve"> </w:t>
      </w:r>
      <w:r>
        <w:rPr>
          <w:sz w:val="24"/>
        </w:rPr>
        <w:t>supply.</w:t>
      </w:r>
    </w:p>
    <w:p w14:paraId="25B27736" w14:textId="77777777" w:rsidR="00A14E11" w:rsidRDefault="00A14E11">
      <w:pPr>
        <w:rPr>
          <w:ins w:id="11996" w:author="RWQCB" w:date="2026-06-06T14:36:00Z" w16du:dateUtc="2026-06-06T21:36:00Z"/>
          <w:sz w:val="24"/>
        </w:rPr>
        <w:sectPr w:rsidR="00A14E11">
          <w:pgSz w:w="12240" w:h="15840"/>
          <w:pgMar w:top="1540" w:right="160" w:bottom="980" w:left="1320" w:header="728" w:footer="788" w:gutter="0"/>
          <w:cols w:space="720"/>
        </w:sectPr>
      </w:pPr>
    </w:p>
    <w:p w14:paraId="4A942869" w14:textId="77777777" w:rsidR="00A14E11" w:rsidRDefault="00A14E11">
      <w:pPr>
        <w:pStyle w:val="BodyText"/>
        <w:spacing w:before="11"/>
        <w:rPr>
          <w:sz w:val="15"/>
          <w:rPrChange w:id="11997" w:author="RWQCB" w:date="2026-06-06T14:36:00Z" w16du:dateUtc="2026-06-06T21:36:00Z">
            <w:rPr>
              <w:sz w:val="20"/>
            </w:rPr>
          </w:rPrChange>
        </w:rPr>
        <w:pPrChange w:id="11998" w:author="RWQCB" w:date="2026-06-06T14:36:00Z" w16du:dateUtc="2026-06-06T21:36:00Z">
          <w:pPr>
            <w:pStyle w:val="BodyText"/>
            <w:spacing w:before="10"/>
          </w:pPr>
        </w:pPrChange>
      </w:pPr>
    </w:p>
    <w:p w14:paraId="30DF1D29" w14:textId="77777777" w:rsidR="00A14E11" w:rsidRDefault="00716CFB">
      <w:pPr>
        <w:pStyle w:val="ListParagraph"/>
        <w:numPr>
          <w:ilvl w:val="3"/>
          <w:numId w:val="15"/>
        </w:numPr>
        <w:tabs>
          <w:tab w:val="left" w:pos="1199"/>
          <w:tab w:val="left" w:pos="1200"/>
        </w:tabs>
        <w:spacing w:before="92"/>
        <w:ind w:left="1199" w:right="1422"/>
        <w:rPr>
          <w:sz w:val="24"/>
        </w:rPr>
        <w:pPrChange w:id="11999" w:author="RWQCB" w:date="2026-06-06T14:36:00Z" w16du:dateUtc="2026-06-06T21:36:00Z">
          <w:pPr>
            <w:pStyle w:val="ListParagraph"/>
            <w:numPr>
              <w:ilvl w:val="3"/>
              <w:numId w:val="112"/>
            </w:numPr>
            <w:tabs>
              <w:tab w:val="left" w:pos="1358"/>
              <w:tab w:val="left" w:pos="1359"/>
            </w:tabs>
            <w:ind w:left="1359" w:right="1161" w:hanging="1080"/>
          </w:pPr>
        </w:pPrChange>
      </w:pPr>
      <w:r>
        <w:rPr>
          <w:sz w:val="24"/>
        </w:rPr>
        <w:t>This compliance option requires the Discharger to enter into a legally</w:t>
      </w:r>
      <w:r>
        <w:rPr>
          <w:spacing w:val="-39"/>
          <w:sz w:val="24"/>
          <w:rPrChange w:id="12000" w:author="RWQCB" w:date="2026-06-06T14:36:00Z" w16du:dateUtc="2026-06-06T21:36:00Z">
            <w:rPr>
              <w:sz w:val="24"/>
            </w:rPr>
          </w:rPrChange>
        </w:rPr>
        <w:t xml:space="preserve"> </w:t>
      </w:r>
      <w:r>
        <w:rPr>
          <w:sz w:val="24"/>
        </w:rPr>
        <w:t>binding agreement with the local Watershed Management Group</w:t>
      </w:r>
      <w:del w:id="12001" w:author="RWQCB" w:date="2026-06-06T14:36:00Z" w16du:dateUtc="2026-06-06T21:36:00Z">
        <w:r>
          <w:rPr>
            <w:sz w:val="24"/>
          </w:rPr>
          <w:delText>, in which</w:delText>
        </w:r>
      </w:del>
      <w:ins w:id="12002" w:author="RWQCB" w:date="2026-06-06T14:36:00Z" w16du:dateUtc="2026-06-06T21:36:00Z">
        <w:r>
          <w:rPr>
            <w:sz w:val="24"/>
          </w:rPr>
          <w:t xml:space="preserve"> or its designated Fiduciary Agent. Under such agreement,</w:t>
        </w:r>
      </w:ins>
      <w:r>
        <w:rPr>
          <w:sz w:val="24"/>
        </w:rPr>
        <w:t xml:space="preserve"> the Discharger agrees to contribute funding </w:t>
      </w:r>
      <w:del w:id="12003" w:author="RWQCB" w:date="2026-06-06T14:36:00Z" w16du:dateUtc="2026-06-06T21:36:00Z">
        <w:r>
          <w:rPr>
            <w:sz w:val="24"/>
          </w:rPr>
          <w:delText>for a</w:delText>
        </w:r>
      </w:del>
      <w:ins w:id="12004" w:author="RWQCB" w:date="2026-06-06T14:36:00Z" w16du:dateUtc="2026-06-06T21:36:00Z">
        <w:r>
          <w:rPr>
            <w:sz w:val="24"/>
          </w:rPr>
          <w:t>to support an existing or planned suite of</w:t>
        </w:r>
      </w:ins>
      <w:r>
        <w:rPr>
          <w:sz w:val="24"/>
        </w:rPr>
        <w:t xml:space="preserve"> regional project</w:t>
      </w:r>
      <w:ins w:id="12005" w:author="RWQCB" w:date="2026-06-06T14:36:00Z" w16du:dateUtc="2026-06-06T21:36:00Z">
        <w:r>
          <w:rPr>
            <w:sz w:val="24"/>
          </w:rPr>
          <w:t>(s)</w:t>
        </w:r>
      </w:ins>
      <w:r>
        <w:rPr>
          <w:sz w:val="24"/>
        </w:rPr>
        <w:t xml:space="preserve"> in the </w:t>
      </w:r>
      <w:del w:id="12006" w:author="RWQCB" w:date="2026-06-06T14:36:00Z" w16du:dateUtc="2026-06-06T21:36:00Z">
        <w:r>
          <w:rPr>
            <w:sz w:val="24"/>
          </w:rPr>
          <w:delText>group’s Watershed Management Program</w:delText>
        </w:r>
      </w:del>
      <w:ins w:id="12007" w:author="RWQCB" w:date="2026-06-06T14:36:00Z" w16du:dateUtc="2026-06-06T21:36:00Z">
        <w:r>
          <w:rPr>
            <w:sz w:val="24"/>
          </w:rPr>
          <w:t>Group’s WMP,</w:t>
        </w:r>
      </w:ins>
      <w:r>
        <w:rPr>
          <w:sz w:val="24"/>
        </w:rPr>
        <w:t xml:space="preserve"> for as long as the Discharger </w:t>
      </w:r>
      <w:del w:id="12008" w:author="RWQCB" w:date="2026-06-06T14:36:00Z" w16du:dateUtc="2026-06-06T21:36:00Z">
        <w:r>
          <w:rPr>
            <w:sz w:val="24"/>
          </w:rPr>
          <w:delText>chooses</w:delText>
        </w:r>
        <w:r>
          <w:rPr>
            <w:spacing w:val="-28"/>
            <w:sz w:val="24"/>
          </w:rPr>
          <w:delText xml:space="preserve"> </w:delText>
        </w:r>
        <w:r>
          <w:rPr>
            <w:sz w:val="24"/>
          </w:rPr>
          <w:delText>to</w:delText>
        </w:r>
      </w:del>
      <w:ins w:id="12009" w:author="RWQCB" w:date="2026-06-06T14:36:00Z" w16du:dateUtc="2026-06-06T21:36:00Z">
        <w:r>
          <w:rPr>
            <w:sz w:val="24"/>
          </w:rPr>
          <w:t>elects to utilize Compliance Option</w:t>
        </w:r>
        <w:r>
          <w:rPr>
            <w:spacing w:val="-1"/>
            <w:sz w:val="24"/>
          </w:rPr>
          <w:t xml:space="preserve"> </w:t>
        </w:r>
        <w:r>
          <w:rPr>
            <w:sz w:val="24"/>
          </w:rPr>
          <w:t>1.</w:t>
        </w:r>
      </w:ins>
    </w:p>
    <w:p w14:paraId="7F0C5BAA" w14:textId="77777777" w:rsidR="00AD1F20" w:rsidRDefault="00AD1F20">
      <w:pPr>
        <w:rPr>
          <w:del w:id="12010" w:author="RWQCB" w:date="2026-06-06T14:36:00Z" w16du:dateUtc="2026-06-06T21:36:00Z"/>
          <w:sz w:val="24"/>
        </w:rPr>
        <w:sectPr w:rsidR="00AD1F20">
          <w:pgSz w:w="12240" w:h="15840"/>
          <w:pgMar w:top="1540" w:right="420" w:bottom="980" w:left="1160" w:header="728" w:footer="788" w:gutter="0"/>
          <w:cols w:space="720"/>
        </w:sectPr>
      </w:pPr>
    </w:p>
    <w:p w14:paraId="182597B9" w14:textId="77777777" w:rsidR="00AD1F20" w:rsidRDefault="00AD1F20">
      <w:pPr>
        <w:pStyle w:val="BodyText"/>
        <w:spacing w:before="11"/>
        <w:rPr>
          <w:del w:id="12011" w:author="RWQCB" w:date="2026-06-06T14:36:00Z" w16du:dateUtc="2026-06-06T21:36:00Z"/>
          <w:sz w:val="15"/>
        </w:rPr>
      </w:pPr>
    </w:p>
    <w:p w14:paraId="7A6E7FA3" w14:textId="77777777" w:rsidR="00A14E11" w:rsidRDefault="00716CFB">
      <w:pPr>
        <w:pStyle w:val="BodyText"/>
        <w:spacing w:before="10"/>
        <w:rPr>
          <w:ins w:id="12012" w:author="RWQCB" w:date="2026-06-06T14:36:00Z" w16du:dateUtc="2026-06-06T21:36:00Z"/>
          <w:sz w:val="20"/>
        </w:rPr>
      </w:pPr>
      <w:del w:id="12013" w:author="RWQCB" w:date="2026-06-06T14:36:00Z" w16du:dateUtc="2026-06-06T21:36:00Z">
        <w:r>
          <w:delText>employ Compliance Option 1.</w:delText>
        </w:r>
      </w:del>
    </w:p>
    <w:p w14:paraId="7C2396EF" w14:textId="77777777" w:rsidR="00A14E11" w:rsidRDefault="00716CFB">
      <w:pPr>
        <w:pStyle w:val="BodyText"/>
        <w:ind w:left="1200" w:right="1335"/>
        <w:pPrChange w:id="12014" w:author="RWQCB" w:date="2026-06-06T14:36:00Z" w16du:dateUtc="2026-06-06T21:36:00Z">
          <w:pPr>
            <w:pStyle w:val="BodyText"/>
            <w:spacing w:before="92"/>
            <w:ind w:left="1360" w:right="1129"/>
          </w:pPr>
        </w:pPrChange>
      </w:pPr>
      <w:ins w:id="12015" w:author="RWQCB" w:date="2026-06-06T14:36:00Z" w16du:dateUtc="2026-06-06T21:36:00Z">
        <w:r>
          <w:t>To ensure accountability and transparency, the suite of regional project(s) to which the Discharger’s funding will be allocated must be specifically identified in the legally binding agreements. The suite of regional project(s) must include a downstream project(s)</w:t>
        </w:r>
        <w:r>
          <w:fldChar w:fldCharType="begin"/>
        </w:r>
        <w:r>
          <w:instrText>HYPERLINK \l "_bookmark248"</w:instrText>
        </w:r>
        <w:r>
          <w:fldChar w:fldCharType="separate"/>
        </w:r>
        <w:r>
          <w:rPr>
            <w:position w:val="8"/>
            <w:sz w:val="16"/>
          </w:rPr>
          <w:t xml:space="preserve">122 </w:t>
        </w:r>
        <w:r>
          <w:fldChar w:fldCharType="end"/>
        </w:r>
        <w:r>
          <w:t>where available.</w:t>
        </w:r>
      </w:ins>
      <w:r>
        <w:t xml:space="preserve"> The funding may include costs for initial construction, maintenance and operation, regional project</w:t>
      </w:r>
      <w:ins w:id="12016" w:author="RWQCB" w:date="2026-06-06T14:36:00Z" w16du:dateUtc="2026-06-06T21:36:00Z">
        <w:r>
          <w:t>(s)</w:t>
        </w:r>
      </w:ins>
      <w:r>
        <w:t xml:space="preserve"> revision and enhancement, and administrative and other supplemental work performed</w:t>
      </w:r>
      <w:r>
        <w:rPr>
          <w:rPrChange w:id="12017" w:author="RWQCB" w:date="2026-06-06T14:36:00Z" w16du:dateUtc="2026-06-06T21:36:00Z">
            <w:rPr>
              <w:spacing w:val="-48"/>
            </w:rPr>
          </w:rPrChange>
        </w:rPr>
        <w:t xml:space="preserve"> </w:t>
      </w:r>
      <w:r>
        <w:t>by the Watershed Management Group.</w:t>
      </w:r>
      <w:del w:id="12018" w:author="RWQCB" w:date="2026-06-06T14:36:00Z" w16du:dateUtc="2026-06-06T21:36:00Z">
        <w:r>
          <w:delText xml:space="preserve"> The agreement, which must be reported on annually and as needed, may include the</w:delText>
        </w:r>
        <w:r>
          <w:rPr>
            <w:spacing w:val="-6"/>
          </w:rPr>
          <w:delText xml:space="preserve"> </w:delText>
        </w:r>
        <w:r>
          <w:delText>following:</w:delText>
        </w:r>
      </w:del>
    </w:p>
    <w:p w14:paraId="7C623F70" w14:textId="77777777" w:rsidR="00A14E11" w:rsidRDefault="00A14E11">
      <w:pPr>
        <w:pStyle w:val="BodyText"/>
        <w:spacing w:before="5"/>
        <w:rPr>
          <w:ins w:id="12019" w:author="RWQCB" w:date="2026-06-06T14:36:00Z" w16du:dateUtc="2026-06-06T21:36:00Z"/>
          <w:sz w:val="20"/>
        </w:rPr>
      </w:pPr>
    </w:p>
    <w:p w14:paraId="6028AC30" w14:textId="77777777" w:rsidR="00A14E11" w:rsidRDefault="00716CFB">
      <w:pPr>
        <w:pStyle w:val="BodyText"/>
        <w:spacing w:before="1"/>
        <w:ind w:left="1200" w:right="1415"/>
        <w:rPr>
          <w:ins w:id="12020" w:author="RWQCB" w:date="2026-06-06T14:36:00Z" w16du:dateUtc="2026-06-06T21:36:00Z"/>
        </w:rPr>
      </w:pPr>
      <w:ins w:id="12021" w:author="RWQCB" w:date="2026-06-06T14:36:00Z" w16du:dateUtc="2026-06-06T21:36:00Z">
        <w:r>
          <w:t xml:space="preserve">The term of the agreement should be mutually determined by the Discharger and the WMG. The Los Angeles Water Board encourages both parties to consider an agreement duration that is long enough to minimize repeated negotiations, reduce administrative costs, and support sustained collaboration. The agreement shall require annual reporting, and additional reporting as necessary, to document the Discharger’s compliance with this Compliance Option. The agreement may include, but is not limited to, the following </w:t>
        </w:r>
        <w:r>
          <w:t>terms and conditions:</w:t>
        </w:r>
      </w:ins>
    </w:p>
    <w:p w14:paraId="13629B10" w14:textId="77777777" w:rsidR="00A14E11" w:rsidRDefault="00A14E11">
      <w:pPr>
        <w:pStyle w:val="BodyText"/>
        <w:spacing w:before="10"/>
        <w:rPr>
          <w:sz w:val="20"/>
        </w:rPr>
      </w:pPr>
    </w:p>
    <w:p w14:paraId="48E35E53" w14:textId="77777777" w:rsidR="00A14E11" w:rsidRDefault="00716CFB">
      <w:pPr>
        <w:pStyle w:val="ListParagraph"/>
        <w:numPr>
          <w:ilvl w:val="4"/>
          <w:numId w:val="15"/>
        </w:numPr>
        <w:tabs>
          <w:tab w:val="left" w:pos="1415"/>
          <w:tab w:val="left" w:pos="1416"/>
        </w:tabs>
        <w:rPr>
          <w:sz w:val="24"/>
        </w:rPr>
        <w:pPrChange w:id="12022" w:author="RWQCB" w:date="2026-06-06T14:36:00Z" w16du:dateUtc="2026-06-06T21:36:00Z">
          <w:pPr>
            <w:pStyle w:val="ListParagraph"/>
            <w:numPr>
              <w:ilvl w:val="4"/>
              <w:numId w:val="112"/>
            </w:numPr>
            <w:tabs>
              <w:tab w:val="left" w:pos="1575"/>
              <w:tab w:val="left" w:pos="1576"/>
            </w:tabs>
            <w:ind w:left="1575" w:hanging="1296"/>
          </w:pPr>
        </w:pPrChange>
      </w:pPr>
      <w:r>
        <w:rPr>
          <w:sz w:val="24"/>
        </w:rPr>
        <w:t>Payments of any applicable fees;</w:t>
      </w:r>
      <w:r>
        <w:rPr>
          <w:spacing w:val="-1"/>
          <w:sz w:val="24"/>
          <w:rPrChange w:id="12023" w:author="RWQCB" w:date="2026-06-06T14:36:00Z" w16du:dateUtc="2026-06-06T21:36:00Z">
            <w:rPr>
              <w:spacing w:val="-15"/>
              <w:sz w:val="24"/>
            </w:rPr>
          </w:rPrChange>
        </w:rPr>
        <w:t xml:space="preserve"> </w:t>
      </w:r>
      <w:r>
        <w:rPr>
          <w:sz w:val="24"/>
        </w:rPr>
        <w:t>and</w:t>
      </w:r>
    </w:p>
    <w:p w14:paraId="55A661C1" w14:textId="77777777" w:rsidR="00A14E11" w:rsidRDefault="00A14E11">
      <w:pPr>
        <w:pStyle w:val="BodyText"/>
        <w:spacing w:before="8"/>
        <w:rPr>
          <w:sz w:val="20"/>
        </w:rPr>
        <w:pPrChange w:id="12024" w:author="RWQCB" w:date="2026-06-06T14:36:00Z" w16du:dateUtc="2026-06-06T21:36:00Z">
          <w:pPr>
            <w:pStyle w:val="BodyText"/>
            <w:spacing w:before="10"/>
          </w:pPr>
        </w:pPrChange>
      </w:pPr>
    </w:p>
    <w:p w14:paraId="6B010D84" w14:textId="77777777" w:rsidR="00A14E11" w:rsidRDefault="00716CFB">
      <w:pPr>
        <w:pStyle w:val="ListParagraph"/>
        <w:numPr>
          <w:ilvl w:val="4"/>
          <w:numId w:val="15"/>
        </w:numPr>
        <w:tabs>
          <w:tab w:val="left" w:pos="1415"/>
          <w:tab w:val="left" w:pos="1416"/>
        </w:tabs>
        <w:spacing w:before="1"/>
        <w:ind w:right="1686"/>
        <w:rPr>
          <w:sz w:val="24"/>
        </w:rPr>
        <w:pPrChange w:id="12025" w:author="RWQCB" w:date="2026-06-06T14:36:00Z" w16du:dateUtc="2026-06-06T21:36:00Z">
          <w:pPr>
            <w:pStyle w:val="ListParagraph"/>
            <w:numPr>
              <w:ilvl w:val="4"/>
              <w:numId w:val="112"/>
            </w:numPr>
            <w:tabs>
              <w:tab w:val="left" w:pos="1574"/>
              <w:tab w:val="left" w:pos="1575"/>
            </w:tabs>
            <w:ind w:left="1576" w:right="1426" w:hanging="1296"/>
          </w:pPr>
        </w:pPrChange>
      </w:pPr>
      <w:r>
        <w:rPr>
          <w:sz w:val="24"/>
        </w:rPr>
        <w:t>Cooperating with the owner of the MS4 as otherwise specified within</w:t>
      </w:r>
      <w:r>
        <w:rPr>
          <w:spacing w:val="-34"/>
          <w:sz w:val="24"/>
          <w:rPrChange w:id="12026" w:author="RWQCB" w:date="2026-06-06T14:36:00Z" w16du:dateUtc="2026-06-06T21:36:00Z">
            <w:rPr>
              <w:spacing w:val="-44"/>
              <w:sz w:val="24"/>
            </w:rPr>
          </w:rPrChange>
        </w:rPr>
        <w:t xml:space="preserve"> </w:t>
      </w:r>
      <w:r>
        <w:rPr>
          <w:sz w:val="24"/>
        </w:rPr>
        <w:t>the agreement</w:t>
      </w:r>
      <w:del w:id="12027" w:author="RWQCB" w:date="2026-06-06T14:36:00Z" w16du:dateUtc="2026-06-06T21:36:00Z">
        <w:r>
          <w:rPr>
            <w:sz w:val="24"/>
          </w:rPr>
          <w:delText>;</w:delText>
        </w:r>
        <w:r>
          <w:rPr>
            <w:spacing w:val="-1"/>
            <w:sz w:val="24"/>
          </w:rPr>
          <w:delText xml:space="preserve"> </w:delText>
        </w:r>
        <w:r>
          <w:rPr>
            <w:sz w:val="24"/>
          </w:rPr>
          <w:delText>and</w:delText>
        </w:r>
      </w:del>
      <w:ins w:id="12028" w:author="RWQCB" w:date="2026-06-06T14:36:00Z" w16du:dateUtc="2026-06-06T21:36:00Z">
        <w:r>
          <w:rPr>
            <w:sz w:val="24"/>
          </w:rPr>
          <w:t>.</w:t>
        </w:r>
      </w:ins>
    </w:p>
    <w:p w14:paraId="22706A14" w14:textId="77777777" w:rsidR="00A14E11" w:rsidRDefault="00A14E11">
      <w:pPr>
        <w:pStyle w:val="BodyText"/>
        <w:spacing w:before="10"/>
        <w:rPr>
          <w:sz w:val="20"/>
        </w:rPr>
      </w:pPr>
    </w:p>
    <w:p w14:paraId="4DA2551C" w14:textId="77777777" w:rsidR="00A14E11" w:rsidRDefault="00716CFB">
      <w:pPr>
        <w:pStyle w:val="ListParagraph"/>
        <w:numPr>
          <w:ilvl w:val="4"/>
          <w:numId w:val="15"/>
        </w:numPr>
        <w:tabs>
          <w:tab w:val="left" w:pos="1415"/>
          <w:tab w:val="left" w:pos="1416"/>
        </w:tabs>
        <w:ind w:right="1285"/>
        <w:rPr>
          <w:sz w:val="24"/>
        </w:rPr>
        <w:pPrChange w:id="12029" w:author="RWQCB" w:date="2026-06-06T14:36:00Z" w16du:dateUtc="2026-06-06T21:36:00Z">
          <w:pPr>
            <w:pStyle w:val="ListParagraph"/>
            <w:numPr>
              <w:ilvl w:val="4"/>
              <w:numId w:val="112"/>
            </w:numPr>
            <w:tabs>
              <w:tab w:val="left" w:pos="1574"/>
              <w:tab w:val="left" w:pos="1576"/>
            </w:tabs>
            <w:ind w:left="1575" w:right="1114" w:hanging="1296"/>
          </w:pPr>
        </w:pPrChange>
      </w:pPr>
      <w:ins w:id="12030" w:author="RWQCB" w:date="2026-06-06T14:36:00Z" w16du:dateUtc="2026-06-06T21:36:00Z">
        <w:r>
          <w:rPr>
            <w:sz w:val="24"/>
          </w:rPr>
          <w:t xml:space="preserve">The following requirement is necessary and must be included in the agreement: </w:t>
        </w:r>
      </w:ins>
      <w:r>
        <w:rPr>
          <w:sz w:val="24"/>
        </w:rPr>
        <w:t>Verifying with the Watershed Management Group that an existing or planned regional project</w:t>
      </w:r>
      <w:ins w:id="12031" w:author="RWQCB" w:date="2026-06-06T14:36:00Z" w16du:dateUtc="2026-06-06T21:36:00Z">
        <w:r>
          <w:rPr>
            <w:sz w:val="24"/>
          </w:rPr>
          <w:t>(s)</w:t>
        </w:r>
      </w:ins>
      <w:r>
        <w:rPr>
          <w:sz w:val="24"/>
        </w:rPr>
        <w:t xml:space="preserve"> is</w:t>
      </w:r>
      <w:ins w:id="12032" w:author="RWQCB" w:date="2026-06-06T14:36:00Z" w16du:dateUtc="2026-06-06T21:36:00Z">
        <w:r>
          <w:rPr>
            <w:sz w:val="24"/>
          </w:rPr>
          <w:t>/are</w:t>
        </w:r>
      </w:ins>
      <w:r>
        <w:rPr>
          <w:sz w:val="24"/>
        </w:rPr>
        <w:t xml:space="preserve"> available to address the stormwater volume that would otherwise need to be addressed onsite</w:t>
      </w:r>
      <w:r>
        <w:rPr>
          <w:spacing w:val="-34"/>
          <w:sz w:val="24"/>
          <w:rPrChange w:id="12033" w:author="RWQCB" w:date="2026-06-06T14:36:00Z" w16du:dateUtc="2026-06-06T21:36:00Z">
            <w:rPr>
              <w:sz w:val="24"/>
            </w:rPr>
          </w:rPrChange>
        </w:rPr>
        <w:t xml:space="preserve"> </w:t>
      </w:r>
      <w:r>
        <w:rPr>
          <w:sz w:val="24"/>
        </w:rPr>
        <w:t>under Compliance Options 2 or 3</w:t>
      </w:r>
      <w:del w:id="12034" w:author="RWQCB" w:date="2026-06-06T14:36:00Z" w16du:dateUtc="2026-06-06T21:36:00Z">
        <w:r>
          <w:rPr>
            <w:sz w:val="24"/>
          </w:rPr>
          <w:delText>, and the</w:delText>
        </w:r>
      </w:del>
      <w:ins w:id="12035" w:author="RWQCB" w:date="2026-06-06T14:36:00Z" w16du:dateUtc="2026-06-06T21:36:00Z">
        <w:r>
          <w:rPr>
            <w:sz w:val="24"/>
          </w:rPr>
          <w:t>. The</w:t>
        </w:r>
      </w:ins>
      <w:r>
        <w:rPr>
          <w:sz w:val="24"/>
        </w:rPr>
        <w:t xml:space="preserve"> funding level must be </w:t>
      </w:r>
      <w:del w:id="12036" w:author="RWQCB" w:date="2026-06-06T14:36:00Z" w16du:dateUtc="2026-06-06T21:36:00Z">
        <w:r>
          <w:rPr>
            <w:sz w:val="24"/>
          </w:rPr>
          <w:delText>proportional</w:delText>
        </w:r>
      </w:del>
      <w:ins w:id="12037" w:author="RWQCB" w:date="2026-06-06T14:36:00Z" w16du:dateUtc="2026-06-06T21:36:00Z">
        <w:r>
          <w:rPr>
            <w:sz w:val="24"/>
          </w:rPr>
          <w:t>equal</w:t>
        </w:r>
      </w:ins>
      <w:r>
        <w:rPr>
          <w:sz w:val="24"/>
        </w:rPr>
        <w:t xml:space="preserve"> to the sum of </w:t>
      </w:r>
      <w:del w:id="12038" w:author="RWQCB" w:date="2026-06-06T14:36:00Z" w16du:dateUtc="2026-06-06T21:36:00Z">
        <w:r>
          <w:rPr>
            <w:sz w:val="24"/>
          </w:rPr>
          <w:delText xml:space="preserve">NSWD volume and </w:delText>
        </w:r>
      </w:del>
      <w:ins w:id="12039" w:author="RWQCB" w:date="2026-06-06T14:36:00Z" w16du:dateUtc="2026-06-06T21:36:00Z">
        <w:r>
          <w:rPr>
            <w:sz w:val="24"/>
          </w:rPr>
          <w:t xml:space="preserve">the </w:t>
        </w:r>
      </w:ins>
      <w:r>
        <w:rPr>
          <w:sz w:val="24"/>
        </w:rPr>
        <w:t xml:space="preserve">onsite </w:t>
      </w:r>
      <w:ins w:id="12040" w:author="RWQCB" w:date="2026-06-06T14:36:00Z" w16du:dateUtc="2026-06-06T21:36:00Z">
        <w:r>
          <w:rPr>
            <w:sz w:val="24"/>
          </w:rPr>
          <w:t xml:space="preserve">NSWD and </w:t>
        </w:r>
      </w:ins>
      <w:r>
        <w:rPr>
          <w:sz w:val="24"/>
        </w:rPr>
        <w:t xml:space="preserve">stormwater volume to be addressed relative to the total </w:t>
      </w:r>
      <w:del w:id="12041" w:author="RWQCB" w:date="2026-06-06T14:36:00Z" w16du:dateUtc="2026-06-06T21:36:00Z">
        <w:r>
          <w:rPr>
            <w:sz w:val="24"/>
          </w:rPr>
          <w:delText xml:space="preserve">regional project stormwater capacity, drainage area or </w:delText>
        </w:r>
      </w:del>
      <w:r>
        <w:rPr>
          <w:sz w:val="24"/>
        </w:rPr>
        <w:t xml:space="preserve">watershed </w:t>
      </w:r>
      <w:ins w:id="12042" w:author="RWQCB" w:date="2026-06-06T14:36:00Z" w16du:dateUtc="2026-06-06T21:36:00Z">
        <w:r>
          <w:rPr>
            <w:sz w:val="24"/>
          </w:rPr>
          <w:t xml:space="preserve">NSWD and </w:t>
        </w:r>
      </w:ins>
      <w:r>
        <w:rPr>
          <w:sz w:val="24"/>
        </w:rPr>
        <w:t xml:space="preserve">stormwater </w:t>
      </w:r>
      <w:del w:id="12043" w:author="RWQCB" w:date="2026-06-06T14:36:00Z" w16du:dateUtc="2026-06-06T21:36:00Z">
        <w:r>
          <w:rPr>
            <w:sz w:val="24"/>
          </w:rPr>
          <w:delText>capacity modified</w:delText>
        </w:r>
      </w:del>
      <w:ins w:id="12044" w:author="RWQCB" w:date="2026-06-06T14:36:00Z" w16du:dateUtc="2026-06-06T21:36:00Z">
        <w:r>
          <w:rPr>
            <w:sz w:val="24"/>
          </w:rPr>
          <w:t>volume, multiplied</w:t>
        </w:r>
      </w:ins>
      <w:r>
        <w:rPr>
          <w:sz w:val="24"/>
        </w:rPr>
        <w:t xml:space="preserve"> by </w:t>
      </w:r>
      <w:del w:id="12045" w:author="RWQCB" w:date="2026-06-06T14:36:00Z" w16du:dateUtc="2026-06-06T21:36:00Z">
        <w:r>
          <w:rPr>
            <w:sz w:val="24"/>
          </w:rPr>
          <w:delText>pollutant level potential based on activity type, and can be expressed as</w:delText>
        </w:r>
      </w:del>
      <w:ins w:id="12046" w:author="RWQCB" w:date="2026-06-06T14:36:00Z" w16du:dateUtc="2026-06-06T21:36:00Z">
        <w:r>
          <w:rPr>
            <w:sz w:val="24"/>
          </w:rPr>
          <w:t>the total cost to implement the WMP, calculated using</w:t>
        </w:r>
      </w:ins>
      <w:r>
        <w:rPr>
          <w:sz w:val="24"/>
        </w:rPr>
        <w:t xml:space="preserve"> the following</w:t>
      </w:r>
      <w:r>
        <w:rPr>
          <w:spacing w:val="-6"/>
          <w:sz w:val="24"/>
          <w:rPrChange w:id="12047" w:author="RWQCB" w:date="2026-06-06T14:36:00Z" w16du:dateUtc="2026-06-06T21:36:00Z">
            <w:rPr>
              <w:spacing w:val="-7"/>
              <w:sz w:val="24"/>
            </w:rPr>
          </w:rPrChange>
        </w:rPr>
        <w:t xml:space="preserve"> </w:t>
      </w:r>
      <w:r>
        <w:rPr>
          <w:sz w:val="24"/>
        </w:rPr>
        <w:t>formula:</w:t>
      </w:r>
    </w:p>
    <w:p w14:paraId="67A7F6D3" w14:textId="77777777" w:rsidR="00A14E11" w:rsidRDefault="00A14E11">
      <w:pPr>
        <w:pStyle w:val="BodyText"/>
        <w:rPr>
          <w:sz w:val="20"/>
          <w:rPrChange w:id="12048" w:author="RWQCB" w:date="2026-06-06T14:36:00Z" w16du:dateUtc="2026-06-06T21:36:00Z">
            <w:rPr/>
          </w:rPrChange>
        </w:rPr>
      </w:pPr>
    </w:p>
    <w:p w14:paraId="3126FEA1" w14:textId="77777777" w:rsidR="00AD1F20" w:rsidRDefault="00716CFB">
      <w:pPr>
        <w:spacing w:line="256" w:lineRule="exact"/>
        <w:ind w:left="1578"/>
        <w:rPr>
          <w:del w:id="12049" w:author="RWQCB" w:date="2026-06-06T14:36:00Z" w16du:dateUtc="2026-06-06T21:36:00Z"/>
          <w:rFonts w:ascii="Cambria" w:eastAsia="Cambria"/>
          <w:i/>
          <w:sz w:val="24"/>
        </w:rPr>
      </w:pPr>
      <w:del w:id="12050" w:author="RWQCB" w:date="2026-06-06T14:36:00Z" w16du:dateUtc="2026-06-06T21:36:00Z">
        <w:r>
          <w:rPr>
            <w:rFonts w:ascii="Cambria" w:eastAsia="Cambria"/>
            <w:i/>
            <w:sz w:val="24"/>
          </w:rPr>
          <w:delText>𝑭𝒖𝒏𝒅𝒊𝒏𝒈</w:delText>
        </w:r>
        <w:r>
          <w:rPr>
            <w:rFonts w:ascii="Cambria" w:eastAsia="Cambria"/>
            <w:i/>
            <w:sz w:val="24"/>
          </w:rPr>
          <w:delText xml:space="preserve"> </w:delText>
        </w:r>
        <w:r>
          <w:rPr>
            <w:rFonts w:ascii="Cambria" w:eastAsia="Cambria"/>
            <w:i/>
            <w:sz w:val="24"/>
          </w:rPr>
          <w:delText>𝑳𝒆𝒗𝒆𝒍</w:delText>
        </w:r>
      </w:del>
    </w:p>
    <w:p w14:paraId="40033BAF" w14:textId="77777777" w:rsidR="00AD1F20" w:rsidRDefault="00AD1F20">
      <w:pPr>
        <w:spacing w:line="256" w:lineRule="exact"/>
        <w:rPr>
          <w:del w:id="12051" w:author="RWQCB" w:date="2026-06-06T14:36:00Z" w16du:dateUtc="2026-06-06T21:36:00Z"/>
          <w:rFonts w:ascii="Cambria" w:eastAsia="Cambria"/>
          <w:sz w:val="24"/>
        </w:rPr>
        <w:sectPr w:rsidR="00AD1F20">
          <w:pgSz w:w="12240" w:h="15840"/>
          <w:pgMar w:top="1540" w:right="420" w:bottom="980" w:left="1160" w:header="728" w:footer="788" w:gutter="0"/>
          <w:cols w:space="720"/>
        </w:sectPr>
      </w:pPr>
    </w:p>
    <w:p w14:paraId="57157BB5" w14:textId="77777777" w:rsidR="00AD1F20" w:rsidRDefault="00AD1F20">
      <w:pPr>
        <w:pStyle w:val="BodyText"/>
        <w:rPr>
          <w:del w:id="12052" w:author="RWQCB" w:date="2026-06-06T14:36:00Z" w16du:dateUtc="2026-06-06T21:36:00Z"/>
          <w:rFonts w:ascii="Cambria"/>
          <w:i/>
          <w:sz w:val="26"/>
        </w:rPr>
      </w:pPr>
    </w:p>
    <w:p w14:paraId="31B4ECD2" w14:textId="77777777" w:rsidR="00A14E11" w:rsidRDefault="00A14E11">
      <w:pPr>
        <w:pStyle w:val="BodyText"/>
        <w:rPr>
          <w:ins w:id="12053" w:author="RWQCB" w:date="2026-06-06T14:36:00Z" w16du:dateUtc="2026-06-06T21:36:00Z"/>
          <w:sz w:val="20"/>
        </w:rPr>
      </w:pPr>
    </w:p>
    <w:p w14:paraId="04EE0AE9" w14:textId="77777777" w:rsidR="00A14E11" w:rsidRDefault="00A14E11">
      <w:pPr>
        <w:pStyle w:val="BodyText"/>
        <w:rPr>
          <w:ins w:id="12054" w:author="RWQCB" w:date="2026-06-06T14:36:00Z" w16du:dateUtc="2026-06-06T21:36:00Z"/>
          <w:sz w:val="20"/>
        </w:rPr>
      </w:pPr>
    </w:p>
    <w:p w14:paraId="3B253F39" w14:textId="2B402C66" w:rsidR="00A14E11" w:rsidRDefault="00892FD4">
      <w:pPr>
        <w:pStyle w:val="BodyText"/>
        <w:spacing w:before="4"/>
        <w:rPr>
          <w:ins w:id="12055" w:author="RWQCB" w:date="2026-06-06T14:36:00Z" w16du:dateUtc="2026-06-06T21:36:00Z"/>
          <w:sz w:val="18"/>
        </w:rPr>
      </w:pPr>
      <w:ins w:id="12056" w:author="RWQCB" w:date="2026-06-06T14:36:00Z" w16du:dateUtc="2026-06-06T21:36:00Z">
        <w:r>
          <w:rPr>
            <w:noProof/>
          </w:rPr>
          <mc:AlternateContent>
            <mc:Choice Requires="wps">
              <w:drawing>
                <wp:anchor distT="0" distB="0" distL="0" distR="0" simplePos="0" relativeHeight="251713536" behindDoc="1" locked="0" layoutInCell="1" allowOverlap="1" wp14:anchorId="547FD18D" wp14:editId="43659634">
                  <wp:simplePos x="0" y="0"/>
                  <wp:positionH relativeFrom="page">
                    <wp:posOffset>914400</wp:posOffset>
                  </wp:positionH>
                  <wp:positionV relativeFrom="paragraph">
                    <wp:posOffset>163195</wp:posOffset>
                  </wp:positionV>
                  <wp:extent cx="1828800" cy="1270"/>
                  <wp:effectExtent l="0" t="0" r="0" b="0"/>
                  <wp:wrapTopAndBottom/>
                  <wp:docPr id="1761105816"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B0B46E" id="Freeform 15" o:spid="_x0000_s1026" style="position:absolute;margin-left:1in;margin-top:12.85pt;width:2in;height:.1pt;z-index:-251602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" path="m,l2880,e" filled="f" strokeweight=".21131mm">
                  <v:path arrowok="t" o:connecttype="custom" o:connectlocs="0,0;1828800,0" o:connectangles="0,0"/>
                  <w10:wrap type="topAndBottom" anchorx="page"/>
                </v:shape>
              </w:pict>
            </mc:Fallback>
          </mc:AlternateContent>
        </w:r>
      </w:ins>
    </w:p>
    <w:p w14:paraId="1EF7387D" w14:textId="77777777" w:rsidR="00A14E11" w:rsidRDefault="00A14E11">
      <w:pPr>
        <w:pStyle w:val="BodyText"/>
        <w:rPr>
          <w:ins w:id="12057" w:author="RWQCB" w:date="2026-06-06T14:36:00Z" w16du:dateUtc="2026-06-06T21:36:00Z"/>
          <w:sz w:val="20"/>
        </w:rPr>
      </w:pPr>
    </w:p>
    <w:p w14:paraId="0D3ED187" w14:textId="77777777" w:rsidR="00A14E11" w:rsidRDefault="00A14E11">
      <w:pPr>
        <w:pStyle w:val="BodyText"/>
        <w:rPr>
          <w:ins w:id="12058" w:author="RWQCB" w:date="2026-06-06T14:36:00Z" w16du:dateUtc="2026-06-06T21:36:00Z"/>
          <w:sz w:val="20"/>
        </w:rPr>
      </w:pPr>
    </w:p>
    <w:p w14:paraId="3DF8F1C6" w14:textId="77777777" w:rsidR="00A14E11" w:rsidRDefault="00A14E11">
      <w:pPr>
        <w:pStyle w:val="BodyText"/>
        <w:rPr>
          <w:ins w:id="12059" w:author="RWQCB" w:date="2026-06-06T14:36:00Z" w16du:dateUtc="2026-06-06T21:36:00Z"/>
          <w:sz w:val="20"/>
        </w:rPr>
      </w:pPr>
    </w:p>
    <w:p w14:paraId="12600895" w14:textId="77777777" w:rsidR="00A14E11" w:rsidRDefault="00A14E11">
      <w:pPr>
        <w:pStyle w:val="BodyText"/>
        <w:spacing w:before="3"/>
        <w:rPr>
          <w:ins w:id="12060" w:author="RWQCB" w:date="2026-06-06T14:36:00Z" w16du:dateUtc="2026-06-06T21:36:00Z"/>
          <w:sz w:val="27"/>
        </w:rPr>
      </w:pPr>
    </w:p>
    <w:p w14:paraId="725BB9C1" w14:textId="77777777" w:rsidR="00A14E11" w:rsidRDefault="00716CFB">
      <w:pPr>
        <w:pStyle w:val="BodyText"/>
        <w:spacing w:before="9"/>
        <w:rPr>
          <w:moveFrom w:id="12061" w:author="RWQCB" w:date="2026-06-06T14:36:00Z" w16du:dateUtc="2026-06-06T21:36:00Z"/>
          <w:sz w:val="20"/>
          <w:rPrChange w:id="12062" w:author="RWQCB" w:date="2026-06-06T14:36:00Z" w16du:dateUtc="2026-06-06T21:36:00Z">
            <w:rPr>
              <w:moveFrom w:id="12063" w:author="RWQCB" w:date="2026-06-06T14:36:00Z" w16du:dateUtc="2026-06-06T21:36:00Z"/>
              <w:rFonts w:ascii="Cambria"/>
              <w:i/>
              <w:sz w:val="33"/>
            </w:rPr>
          </w:rPrChange>
        </w:rPr>
        <w:pPrChange w:id="12064" w:author="RWQCB" w:date="2026-06-06T14:36:00Z" w16du:dateUtc="2026-06-06T21:36:00Z">
          <w:pPr>
            <w:pStyle w:val="BodyText"/>
            <w:spacing w:before="2"/>
          </w:pPr>
        </w:pPrChange>
      </w:pPr>
      <w:bookmarkStart w:id="12065" w:name="_bookmark248"/>
      <w:bookmarkEnd w:id="12065"/>
      <w:ins w:id="12066" w:author="RWQCB" w:date="2026-06-06T14:36:00Z" w16du:dateUtc="2026-06-06T21:36:00Z">
        <w:r>
          <w:rPr>
            <w:position w:val="7"/>
            <w:sz w:val="13"/>
          </w:rPr>
          <w:t xml:space="preserve">122 </w:t>
        </w:r>
        <w:r>
          <w:rPr>
            <w:sz w:val="20"/>
          </w:rPr>
          <w:t xml:space="preserve">A downstream </w:t>
        </w:r>
      </w:ins>
      <w:moveFromRangeStart w:id="12067" w:author="RWQCB" w:date="2026-06-06T14:36:00Z" w:name="move231649056"/>
    </w:p>
    <w:p w14:paraId="6876BEF3" w14:textId="77777777" w:rsidR="00AD1F20" w:rsidRDefault="00716CFB">
      <w:pPr>
        <w:pStyle w:val="BodyText"/>
        <w:spacing w:before="1"/>
        <w:jc w:val="right"/>
        <w:rPr>
          <w:del w:id="12068" w:author="RWQCB" w:date="2026-06-06T14:36:00Z" w16du:dateUtc="2026-06-06T21:36:00Z"/>
        </w:rPr>
      </w:pPr>
      <w:moveFrom w:id="12069" w:author="RWQCB" w:date="2026-06-06T14:36:00Z" w16du:dateUtc="2026-06-06T21:36:00Z">
        <w:r>
          <w:rPr>
            <w:rPrChange w:id="12070" w:author="RWQCB" w:date="2026-06-06T14:36:00Z" w16du:dateUtc="2026-06-06T21:36:00Z">
              <w:rPr/>
            </w:rPrChange>
          </w:rPr>
          <w:t>Where</w:t>
        </w:r>
      </w:moveFrom>
      <w:moveFromRangeEnd w:id="12067"/>
      <w:del w:id="12071" w:author="RWQCB" w:date="2026-06-06T14:36:00Z" w16du:dateUtc="2026-06-06T21:36:00Z">
        <w:r>
          <w:delText>:</w:delText>
        </w:r>
      </w:del>
    </w:p>
    <w:p w14:paraId="2E8858A7" w14:textId="77777777" w:rsidR="00AD1F20" w:rsidRDefault="00716CFB">
      <w:pPr>
        <w:tabs>
          <w:tab w:val="left" w:pos="1217"/>
        </w:tabs>
        <w:spacing w:before="9" w:line="196" w:lineRule="auto"/>
        <w:ind w:left="628"/>
        <w:rPr>
          <w:del w:id="12072" w:author="RWQCB" w:date="2026-06-06T14:36:00Z" w16du:dateUtc="2026-06-06T21:36:00Z"/>
          <w:rFonts w:ascii="Cambria" w:eastAsia="Cambria" w:hAnsi="Cambria"/>
          <w:i/>
          <w:sz w:val="24"/>
        </w:rPr>
      </w:pPr>
      <w:del w:id="12073" w:author="RWQCB" w:date="2026-06-06T14:36:00Z" w16du:dateUtc="2026-06-06T21:36:00Z">
        <w:r>
          <w:br w:type="column"/>
        </w:r>
        <w:r>
          <w:rPr>
            <w:rFonts w:ascii="Cambria" w:eastAsia="Cambria" w:hAnsi="Cambria"/>
            <w:i/>
            <w:w w:val="106"/>
            <w:position w:val="-17"/>
            <w:sz w:val="24"/>
          </w:rPr>
          <w:delText>∝</w:delText>
        </w:r>
        <w:r>
          <w:rPr>
            <w:rFonts w:ascii="Cambria" w:eastAsia="Cambria" w:hAnsi="Cambria"/>
            <w:i/>
            <w:position w:val="-17"/>
            <w:sz w:val="24"/>
          </w:rPr>
          <w:tab/>
        </w:r>
        <w:r>
          <w:rPr>
            <w:rFonts w:ascii="Cambria" w:eastAsia="Cambria" w:hAnsi="Cambria"/>
            <w:i/>
            <w:spacing w:val="-1"/>
            <w:w w:val="94"/>
            <w:sz w:val="24"/>
          </w:rPr>
          <w:delText>𝑽𝒐𝒍𝒖𝒎</w:delText>
        </w:r>
        <w:r>
          <w:rPr>
            <w:rFonts w:ascii="Cambria" w:eastAsia="Cambria" w:hAnsi="Cambria"/>
            <w:i/>
            <w:w w:val="94"/>
            <w:sz w:val="24"/>
          </w:rPr>
          <w:delText>𝒆</w:delText>
        </w:r>
        <w:r>
          <w:rPr>
            <w:rFonts w:ascii="Cambria" w:eastAsia="Cambria" w:hAnsi="Cambria"/>
            <w:i/>
            <w:w w:val="106"/>
            <w:sz w:val="24"/>
            <w:vertAlign w:val="subscript"/>
          </w:rPr>
          <w:delText>𝑵𝑺𝑾𝑫</w:delText>
        </w:r>
        <w:r>
          <w:rPr>
            <w:rFonts w:ascii="Cambria" w:eastAsia="Cambria" w:hAnsi="Cambria"/>
            <w:i/>
            <w:spacing w:val="8"/>
            <w:sz w:val="24"/>
          </w:rPr>
          <w:delText xml:space="preserve"> </w:delText>
        </w:r>
        <w:r>
          <w:rPr>
            <w:rFonts w:ascii="Cambria" w:eastAsia="Cambria" w:hAnsi="Cambria"/>
            <w:i/>
            <w:w w:val="141"/>
            <w:sz w:val="24"/>
          </w:rPr>
          <w:delText>+</w:delText>
        </w:r>
        <w:r>
          <w:rPr>
            <w:rFonts w:ascii="Cambria" w:eastAsia="Cambria" w:hAnsi="Cambria"/>
            <w:i/>
            <w:sz w:val="24"/>
          </w:rPr>
          <w:delText xml:space="preserve"> </w:delText>
        </w:r>
        <w:r>
          <w:rPr>
            <w:rFonts w:ascii="Cambria" w:eastAsia="Cambria" w:hAnsi="Cambria"/>
            <w:i/>
            <w:w w:val="98"/>
            <w:sz w:val="24"/>
          </w:rPr>
          <w:delText>𝑽</w:delText>
        </w:r>
        <w:r>
          <w:rPr>
            <w:rFonts w:ascii="Cambria" w:eastAsia="Cambria" w:hAnsi="Cambria"/>
            <w:i/>
            <w:spacing w:val="-1"/>
            <w:w w:val="87"/>
            <w:sz w:val="24"/>
          </w:rPr>
          <w:delText>𝒐</w:delText>
        </w:r>
        <w:r>
          <w:rPr>
            <w:rFonts w:ascii="Cambria" w:eastAsia="Cambria" w:hAnsi="Cambria"/>
            <w:i/>
            <w:spacing w:val="-1"/>
            <w:w w:val="56"/>
            <w:sz w:val="24"/>
          </w:rPr>
          <w:delText>𝒍</w:delText>
        </w:r>
        <w:r>
          <w:rPr>
            <w:rFonts w:ascii="Cambria" w:eastAsia="Cambria" w:hAnsi="Cambria"/>
            <w:i/>
            <w:w w:val="98"/>
            <w:sz w:val="24"/>
          </w:rPr>
          <w:delText>𝒖</w:delText>
        </w:r>
        <w:r>
          <w:rPr>
            <w:rFonts w:ascii="Cambria" w:eastAsia="Cambria" w:hAnsi="Cambria"/>
            <w:i/>
            <w:spacing w:val="-1"/>
            <w:w w:val="140"/>
            <w:sz w:val="24"/>
          </w:rPr>
          <w:delText>𝒎</w:delText>
        </w:r>
        <w:r>
          <w:rPr>
            <w:rFonts w:ascii="Cambria" w:eastAsia="Cambria" w:hAnsi="Cambria"/>
            <w:i/>
            <w:w w:val="83"/>
            <w:sz w:val="24"/>
          </w:rPr>
          <w:delText>𝒆</w:delText>
        </w:r>
        <w:r>
          <w:rPr>
            <w:rFonts w:ascii="Cambria" w:eastAsia="Cambria" w:hAnsi="Cambria"/>
            <w:i/>
            <w:w w:val="106"/>
            <w:sz w:val="24"/>
            <w:vertAlign w:val="subscript"/>
          </w:rPr>
          <w:delText>𝑺𝑾𝑫</w:delText>
        </w:r>
      </w:del>
    </w:p>
    <w:p w14:paraId="3FBDD97B" w14:textId="1B10897D" w:rsidR="00AD1F20" w:rsidRDefault="00892FD4">
      <w:pPr>
        <w:spacing w:line="275" w:lineRule="exact"/>
        <w:ind w:left="863"/>
        <w:rPr>
          <w:del w:id="12074" w:author="RWQCB" w:date="2026-06-06T14:36:00Z" w16du:dateUtc="2026-06-06T21:36:00Z"/>
          <w:rFonts w:ascii="Cambria" w:eastAsia="Cambria"/>
          <w:sz w:val="16"/>
        </w:rPr>
      </w:pPr>
      <w:del w:id="12075" w:author="RWQCB" w:date="2026-06-06T14:36:00Z" w16du:dateUtc="2026-06-06T21:36:00Z">
        <w:r>
          <w:rPr>
            <w:noProof/>
          </w:rPr>
          <mc:AlternateContent>
            <mc:Choice Requires="wps">
              <w:drawing>
                <wp:anchor distT="0" distB="0" distL="114300" distR="114300" simplePos="0" relativeHeight="251804672" behindDoc="1" locked="0" layoutInCell="1" allowOverlap="1" wp14:anchorId="7B7C46DA" wp14:editId="2370022F">
                  <wp:simplePos x="0" y="0"/>
                  <wp:positionH relativeFrom="page">
                    <wp:posOffset>2802890</wp:posOffset>
                  </wp:positionH>
                  <wp:positionV relativeFrom="paragraph">
                    <wp:posOffset>-49530</wp:posOffset>
                  </wp:positionV>
                  <wp:extent cx="2355850" cy="0"/>
                  <wp:effectExtent l="0" t="0" r="0" b="0"/>
                  <wp:wrapNone/>
                  <wp:docPr id="1173180672"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5850" cy="0"/>
                          </a:xfrm>
                          <a:prstGeom prst="line">
                            <a:avLst/>
                          </a:prstGeom>
                          <a:noFill/>
                          <a:ln w="990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9E796A" id="Line 92" o:spid="_x0000_s1026" style="position:absolute;z-index:-251511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20.7pt,-3.9pt" to="406.2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" strokeweight=".78pt">
                  <w10:wrap anchorx="page"/>
                </v:line>
              </w:pict>
            </mc:Fallback>
          </mc:AlternateContent>
        </w:r>
        <w:r w:rsidR="00716CFB">
          <w:rPr>
            <w:rFonts w:ascii="Cambria" w:eastAsia="Cambria"/>
            <w:i/>
            <w:w w:val="85"/>
            <w:position w:val="5"/>
            <w:sz w:val="24"/>
          </w:rPr>
          <w:delText>𝑽𝒐𝒍𝒖𝒎𝒆</w:delText>
        </w:r>
        <w:r w:rsidR="00716CFB">
          <w:rPr>
            <w:rFonts w:ascii="Cambria" w:eastAsia="Cambria"/>
            <w:i/>
            <w:w w:val="85"/>
            <w:sz w:val="17"/>
          </w:rPr>
          <w:delText>𝑻𝒐𝒕𝒂𝒍</w:delText>
        </w:r>
        <w:r w:rsidR="00716CFB">
          <w:rPr>
            <w:rFonts w:ascii="Cambria" w:eastAsia="Cambria"/>
            <w:i/>
            <w:w w:val="85"/>
            <w:sz w:val="17"/>
          </w:rPr>
          <w:delText xml:space="preserve"> </w:delText>
        </w:r>
        <w:r w:rsidR="00716CFB">
          <w:rPr>
            <w:rFonts w:ascii="Cambria" w:eastAsia="Cambria"/>
            <w:i/>
            <w:w w:val="85"/>
            <w:sz w:val="17"/>
          </w:rPr>
          <w:delText>𝒓𝒆𝒈𝒊𝒐𝒏𝒂𝒍</w:delText>
        </w:r>
        <w:r w:rsidR="00716CFB">
          <w:rPr>
            <w:rFonts w:ascii="Cambria" w:eastAsia="Cambria"/>
            <w:i/>
            <w:w w:val="85"/>
            <w:sz w:val="17"/>
          </w:rPr>
          <w:delText xml:space="preserve"> </w:delText>
        </w:r>
        <w:r w:rsidR="00716CFB">
          <w:rPr>
            <w:rFonts w:ascii="Cambria" w:eastAsia="Cambria"/>
            <w:i/>
            <w:w w:val="85"/>
            <w:sz w:val="17"/>
          </w:rPr>
          <w:delText>𝒑𝒓𝒐𝒋𝒆𝒄𝒕</w:delText>
        </w:r>
        <w:r w:rsidR="00716CFB">
          <w:rPr>
            <w:rFonts w:ascii="Cambria" w:eastAsia="Cambria"/>
            <w:i/>
            <w:spacing w:val="-19"/>
            <w:w w:val="85"/>
            <w:sz w:val="17"/>
          </w:rPr>
          <w:delText xml:space="preserve"> </w:delText>
        </w:r>
        <w:r w:rsidR="00716CFB">
          <w:rPr>
            <w:rFonts w:ascii="Cambria" w:eastAsia="Cambria"/>
            <w:i/>
            <w:w w:val="85"/>
            <w:sz w:val="17"/>
          </w:rPr>
          <w:delText>𝒄𝒂𝒑𝒂𝒄𝒊𝒕𝒚</w:delText>
        </w:r>
        <w:r w:rsidR="00716CFB">
          <w:rPr>
            <w:rFonts w:ascii="Cambria" w:eastAsia="Cambria"/>
            <w:w w:val="85"/>
            <w:position w:val="11"/>
            <w:sz w:val="16"/>
          </w:rPr>
          <w:delText>91</w:delText>
        </w:r>
      </w:del>
    </w:p>
    <w:p w14:paraId="714D2337" w14:textId="77777777" w:rsidR="00AD1F20" w:rsidRDefault="00716CFB">
      <w:pPr>
        <w:spacing w:before="181"/>
        <w:ind w:left="52"/>
        <w:rPr>
          <w:del w:id="12076" w:author="RWQCB" w:date="2026-06-06T14:36:00Z" w16du:dateUtc="2026-06-06T21:36:00Z"/>
          <w:rFonts w:ascii="Cambria" w:eastAsia="Cambria"/>
          <w:i/>
          <w:sz w:val="24"/>
        </w:rPr>
      </w:pPr>
      <w:del w:id="12077" w:author="RWQCB" w:date="2026-06-06T14:36:00Z" w16du:dateUtc="2026-06-06T21:36:00Z">
        <w:r>
          <w:br w:type="column"/>
        </w:r>
        <w:r>
          <w:rPr>
            <w:rFonts w:ascii="Cambria" w:eastAsia="Cambria"/>
            <w:i/>
            <w:w w:val="85"/>
            <w:sz w:val="24"/>
          </w:rPr>
          <w:delText>𝐱</w:delText>
        </w:r>
        <w:r>
          <w:rPr>
            <w:rFonts w:ascii="Cambria" w:eastAsia="Cambria"/>
            <w:i/>
            <w:w w:val="85"/>
            <w:sz w:val="24"/>
          </w:rPr>
          <w:delText xml:space="preserve"> </w:delText>
        </w:r>
        <w:r>
          <w:rPr>
            <w:rFonts w:ascii="Cambria" w:eastAsia="Cambria"/>
            <w:i/>
            <w:w w:val="85"/>
            <w:sz w:val="24"/>
          </w:rPr>
          <w:delText>𝐏𝐨𝐥𝐥𝐮𝐭𝐚𝐧𝐭</w:delText>
        </w:r>
        <w:r>
          <w:rPr>
            <w:rFonts w:ascii="Cambria" w:eastAsia="Cambria"/>
            <w:i/>
            <w:w w:val="85"/>
            <w:sz w:val="24"/>
          </w:rPr>
          <w:delText xml:space="preserve"> </w:delText>
        </w:r>
        <w:r>
          <w:rPr>
            <w:rFonts w:ascii="Cambria" w:eastAsia="Cambria"/>
            <w:i/>
            <w:w w:val="85"/>
            <w:sz w:val="24"/>
          </w:rPr>
          <w:delText>𝐥𝐞𝐯𝐞𝐥</w:delText>
        </w:r>
        <w:r>
          <w:rPr>
            <w:rFonts w:ascii="Cambria" w:eastAsia="Cambria"/>
            <w:i/>
            <w:w w:val="85"/>
            <w:sz w:val="24"/>
          </w:rPr>
          <w:delText xml:space="preserve"> </w:delText>
        </w:r>
        <w:r>
          <w:rPr>
            <w:rFonts w:ascii="Cambria" w:eastAsia="Cambria"/>
            <w:i/>
            <w:w w:val="85"/>
            <w:sz w:val="24"/>
          </w:rPr>
          <w:delText>𝐟𝐚𝐜𝐭𝐨𝐫</w:delText>
        </w:r>
      </w:del>
    </w:p>
    <w:p w14:paraId="374CE586" w14:textId="77777777" w:rsidR="00AD1F20" w:rsidRDefault="00AD1F20">
      <w:pPr>
        <w:rPr>
          <w:del w:id="12078" w:author="RWQCB" w:date="2026-06-06T14:36:00Z" w16du:dateUtc="2026-06-06T21:36:00Z"/>
          <w:rFonts w:ascii="Cambria" w:eastAsia="Cambria"/>
          <w:sz w:val="24"/>
        </w:rPr>
        <w:sectPr w:rsidR="00AD1F20">
          <w:type w:val="continuous"/>
          <w:pgSz w:w="12240" w:h="15840"/>
          <w:pgMar w:top="1200" w:right="420" w:bottom="980" w:left="1160" w:header="720" w:footer="720" w:gutter="0"/>
          <w:cols w:num="3" w:space="720" w:equalWidth="0">
            <w:col w:w="2350" w:space="40"/>
            <w:col w:w="4576" w:space="39"/>
            <w:col w:w="3655"/>
          </w:cols>
        </w:sectPr>
      </w:pPr>
    </w:p>
    <w:p w14:paraId="0935F2D5" w14:textId="77777777" w:rsidR="00A14E11" w:rsidRDefault="00716CFB">
      <w:pPr>
        <w:spacing w:before="95"/>
        <w:ind w:left="119" w:right="1370"/>
        <w:rPr>
          <w:ins w:id="12079" w:author="RWQCB" w:date="2026-06-06T14:36:00Z" w16du:dateUtc="2026-06-06T21:36:00Z"/>
          <w:sz w:val="20"/>
        </w:rPr>
      </w:pPr>
      <w:del w:id="12080" w:author="RWQCB" w:date="2026-06-06T14:36:00Z" w16du:dateUtc="2026-06-06T21:36:00Z">
        <w:r>
          <w:rPr>
            <w:position w:val="1"/>
          </w:rPr>
          <w:delText>Volume</w:delText>
        </w:r>
        <w:r>
          <w:rPr>
            <w:sz w:val="16"/>
          </w:rPr>
          <w:delText xml:space="preserve">NSWD = </w:delText>
        </w:r>
        <w:r>
          <w:rPr>
            <w:position w:val="1"/>
          </w:rPr>
          <w:delText>Authorized non-</w:delText>
        </w:r>
      </w:del>
      <w:r>
        <w:rPr>
          <w:sz w:val="20"/>
          <w:rPrChange w:id="12081" w:author="RWQCB" w:date="2026-06-06T14:36:00Z" w16du:dateUtc="2026-06-06T21:36:00Z">
            <w:rPr>
              <w:position w:val="1"/>
            </w:rPr>
          </w:rPrChange>
        </w:rPr>
        <w:t xml:space="preserve">stormwater </w:t>
      </w:r>
      <w:del w:id="12082" w:author="RWQCB" w:date="2026-06-06T14:36:00Z" w16du:dateUtc="2026-06-06T21:36:00Z">
        <w:r>
          <w:rPr>
            <w:position w:val="1"/>
          </w:rPr>
          <w:delText>discharge volume Volume</w:delText>
        </w:r>
        <w:r>
          <w:rPr>
            <w:sz w:val="16"/>
          </w:rPr>
          <w:delText>SWD</w:delText>
        </w:r>
      </w:del>
      <w:ins w:id="12083" w:author="RWQCB" w:date="2026-06-06T14:36:00Z" w16du:dateUtc="2026-06-06T21:36:00Z">
        <w:r>
          <w:rPr>
            <w:sz w:val="20"/>
          </w:rPr>
          <w:t>project is located within the MS4 between the CII facility and the point where the MS4 discharges to the receiving water.</w:t>
        </w:r>
      </w:ins>
    </w:p>
    <w:p w14:paraId="75B1796B" w14:textId="77777777" w:rsidR="00A14E11" w:rsidRDefault="00A14E11">
      <w:pPr>
        <w:rPr>
          <w:ins w:id="12084" w:author="RWQCB" w:date="2026-06-06T14:36:00Z" w16du:dateUtc="2026-06-06T21:36:00Z"/>
          <w:sz w:val="20"/>
        </w:rPr>
        <w:sectPr w:rsidR="00A14E11">
          <w:pgSz w:w="12240" w:h="15840"/>
          <w:pgMar w:top="1540" w:right="160" w:bottom="980" w:left="1320" w:header="728" w:footer="788" w:gutter="0"/>
          <w:cols w:space="720"/>
        </w:sectPr>
      </w:pPr>
    </w:p>
    <w:p w14:paraId="348BE5DF" w14:textId="77777777" w:rsidR="00A14E11" w:rsidRDefault="00A14E11">
      <w:pPr>
        <w:pStyle w:val="BodyText"/>
        <w:spacing w:before="8"/>
        <w:rPr>
          <w:ins w:id="12085" w:author="RWQCB" w:date="2026-06-06T14:36:00Z" w16du:dateUtc="2026-06-06T21:36:00Z"/>
          <w:sz w:val="16"/>
        </w:rPr>
      </w:pPr>
    </w:p>
    <w:p w14:paraId="75FE7A58" w14:textId="77777777" w:rsidR="00A14E11" w:rsidRDefault="00A14E11">
      <w:pPr>
        <w:rPr>
          <w:ins w:id="12086" w:author="RWQCB" w:date="2026-06-06T14:36:00Z" w16du:dateUtc="2026-06-06T21:36:00Z"/>
          <w:sz w:val="16"/>
        </w:rPr>
        <w:sectPr w:rsidR="00A14E11">
          <w:pgSz w:w="12240" w:h="15840"/>
          <w:pgMar w:top="1540" w:right="160" w:bottom="980" w:left="1320" w:header="728" w:footer="788" w:gutter="0"/>
          <w:cols w:space="720"/>
        </w:sectPr>
      </w:pPr>
    </w:p>
    <w:p w14:paraId="3EA8761C" w14:textId="77777777" w:rsidR="00A14E11" w:rsidRDefault="00A14E11">
      <w:pPr>
        <w:pStyle w:val="BodyText"/>
        <w:spacing w:before="5"/>
        <w:rPr>
          <w:ins w:id="12087" w:author="RWQCB" w:date="2026-06-06T14:36:00Z" w16du:dateUtc="2026-06-06T21:36:00Z"/>
          <w:sz w:val="21"/>
        </w:rPr>
      </w:pPr>
    </w:p>
    <w:p w14:paraId="5FC7D8A0" w14:textId="77777777" w:rsidR="00A14E11" w:rsidRDefault="00716CFB">
      <w:pPr>
        <w:pStyle w:val="BodyText"/>
        <w:ind w:left="1676"/>
        <w:rPr>
          <w:ins w:id="12088" w:author="RWQCB" w:date="2026-06-06T14:36:00Z" w16du:dateUtc="2026-06-06T21:36:00Z"/>
          <w:rFonts w:ascii="Cambria Math" w:eastAsia="Cambria Math"/>
        </w:rPr>
      </w:pPr>
      <w:ins w:id="12089" w:author="RWQCB" w:date="2026-06-06T14:36:00Z" w16du:dateUtc="2026-06-06T21:36:00Z">
        <w:r>
          <w:rPr>
            <w:rFonts w:ascii="Cambria Math" w:eastAsia="Cambria Math"/>
            <w:w w:val="50"/>
          </w:rPr>
          <w:t>𝐹𝐹𝐹𝐹𝐹𝐹𝐹𝐹𝐹𝐹𝐹𝐹𝐹𝐹</w:t>
        </w:r>
        <w:r>
          <w:rPr>
            <w:rFonts w:ascii="Cambria Math" w:eastAsia="Cambria Math"/>
            <w:w w:val="50"/>
          </w:rPr>
          <w:t xml:space="preserve"> </w:t>
        </w:r>
        <w:r>
          <w:rPr>
            <w:rFonts w:ascii="Cambria Math" w:eastAsia="Cambria Math"/>
            <w:w w:val="50"/>
          </w:rPr>
          <w:t>𝐿𝐿𝐿𝐿𝐿𝐿𝐿𝐿𝐿𝐿</w:t>
        </w:r>
        <w:r>
          <w:rPr>
            <w:rFonts w:ascii="Cambria Math" w:eastAsia="Cambria Math"/>
            <w:w w:val="50"/>
          </w:rPr>
          <w:t xml:space="preserve"> </w:t>
        </w:r>
        <w:r>
          <w:rPr>
            <w:rFonts w:ascii="Cambria Math" w:eastAsia="Cambria Math"/>
            <w:spacing w:val="-11"/>
            <w:w w:val="50"/>
          </w:rPr>
          <w:t>=</w:t>
        </w:r>
      </w:ins>
    </w:p>
    <w:p w14:paraId="10CE64C5" w14:textId="77777777" w:rsidR="00A14E11" w:rsidRDefault="00716CFB">
      <w:pPr>
        <w:spacing w:before="58"/>
        <w:ind w:left="79"/>
        <w:jc w:val="center"/>
        <w:rPr>
          <w:ins w:id="12090" w:author="RWQCB" w:date="2026-06-06T14:36:00Z" w16du:dateUtc="2026-06-06T21:36:00Z"/>
          <w:rFonts w:ascii="Cambria Math" w:eastAsia="Cambria Math"/>
          <w:sz w:val="17"/>
        </w:rPr>
      </w:pPr>
      <w:ins w:id="12091" w:author="RWQCB" w:date="2026-06-06T14:36:00Z" w16du:dateUtc="2026-06-06T21:36:00Z">
        <w:r>
          <w:br w:type="column"/>
        </w:r>
        <w:r>
          <w:rPr>
            <w:rFonts w:ascii="Cambria Math" w:eastAsia="Cambria Math"/>
            <w:w w:val="50"/>
            <w:position w:val="5"/>
            <w:sz w:val="24"/>
          </w:rPr>
          <w:t>𝑉</w:t>
        </w:r>
        <w:r>
          <w:rPr>
            <w:rFonts w:ascii="Cambria Math" w:eastAsia="Cambria Math"/>
            <w:spacing w:val="-1"/>
            <w:w w:val="50"/>
            <w:position w:val="5"/>
            <w:sz w:val="24"/>
          </w:rPr>
          <w:t>𝑉</w:t>
        </w:r>
        <w:r>
          <w:rPr>
            <w:rFonts w:ascii="Cambria Math" w:eastAsia="Cambria Math"/>
            <w:w w:val="42"/>
            <w:position w:val="5"/>
            <w:sz w:val="24"/>
          </w:rPr>
          <w:t>𝑉𝑉</w:t>
        </w:r>
        <w:r>
          <w:rPr>
            <w:rFonts w:ascii="Cambria Math" w:eastAsia="Cambria Math"/>
            <w:w w:val="29"/>
            <w:position w:val="5"/>
            <w:sz w:val="24"/>
          </w:rPr>
          <w:t>𝐿</w:t>
        </w:r>
        <w:r>
          <w:rPr>
            <w:rFonts w:ascii="Cambria Math" w:eastAsia="Cambria Math"/>
            <w:spacing w:val="-1"/>
            <w:w w:val="29"/>
            <w:position w:val="5"/>
            <w:sz w:val="24"/>
          </w:rPr>
          <w:t>𝐿</w:t>
        </w:r>
        <w:r>
          <w:rPr>
            <w:rFonts w:ascii="Cambria Math" w:eastAsia="Cambria Math"/>
            <w:w w:val="46"/>
            <w:position w:val="5"/>
            <w:sz w:val="24"/>
          </w:rPr>
          <w:t>𝐹𝐹</w:t>
        </w:r>
        <w:r>
          <w:rPr>
            <w:rFonts w:ascii="Cambria Math" w:eastAsia="Cambria Math"/>
            <w:w w:val="67"/>
            <w:position w:val="5"/>
            <w:sz w:val="24"/>
          </w:rPr>
          <w:t>𝑉𝑉</w:t>
        </w:r>
        <w:r>
          <w:rPr>
            <w:rFonts w:ascii="Cambria Math" w:eastAsia="Cambria Math"/>
            <w:w w:val="46"/>
            <w:position w:val="5"/>
            <w:sz w:val="24"/>
          </w:rPr>
          <w:t>𝐿</w:t>
        </w:r>
        <w:r>
          <w:rPr>
            <w:rFonts w:ascii="Cambria Math" w:eastAsia="Cambria Math"/>
            <w:spacing w:val="-8"/>
            <w:w w:val="46"/>
            <w:position w:val="5"/>
            <w:sz w:val="24"/>
          </w:rPr>
          <w:t>𝐿</w:t>
        </w:r>
        <w:r>
          <w:rPr>
            <w:rFonts w:ascii="Cambria Math" w:eastAsia="Cambria Math"/>
            <w:w w:val="50"/>
            <w:sz w:val="17"/>
          </w:rPr>
          <w:t>𝐶</w:t>
        </w:r>
        <w:r>
          <w:rPr>
            <w:rFonts w:ascii="Cambria Math" w:eastAsia="Cambria Math"/>
            <w:spacing w:val="-1"/>
            <w:w w:val="50"/>
            <w:sz w:val="17"/>
          </w:rPr>
          <w:t>𝐶</w:t>
        </w:r>
        <w:r>
          <w:rPr>
            <w:rFonts w:ascii="Cambria Math" w:eastAsia="Cambria Math"/>
            <w:w w:val="32"/>
            <w:sz w:val="17"/>
          </w:rPr>
          <w:t>𝐶</w:t>
        </w:r>
        <w:r>
          <w:rPr>
            <w:rFonts w:ascii="Cambria Math" w:eastAsia="Cambria Math"/>
            <w:spacing w:val="-1"/>
            <w:w w:val="32"/>
            <w:sz w:val="17"/>
          </w:rPr>
          <w:t>𝐶</w:t>
        </w:r>
        <w:r>
          <w:rPr>
            <w:rFonts w:ascii="Cambria Math" w:eastAsia="Cambria Math"/>
            <w:w w:val="32"/>
            <w:sz w:val="17"/>
          </w:rPr>
          <w:t>𝐶𝐶</w:t>
        </w:r>
        <w:r>
          <w:rPr>
            <w:rFonts w:ascii="Cambria Math" w:eastAsia="Cambria Math"/>
            <w:spacing w:val="5"/>
            <w:sz w:val="17"/>
          </w:rPr>
          <w:t xml:space="preserve"> </w:t>
        </w:r>
        <w:r>
          <w:rPr>
            <w:rFonts w:ascii="Cambria Math" w:eastAsia="Cambria Math"/>
            <w:w w:val="51"/>
            <w:sz w:val="17"/>
          </w:rPr>
          <w:t>𝐹𝐹</w:t>
        </w:r>
        <w:r>
          <w:rPr>
            <w:rFonts w:ascii="Cambria Math" w:eastAsia="Cambria Math"/>
            <w:w w:val="40"/>
            <w:sz w:val="17"/>
          </w:rPr>
          <w:t>𝐹𝐹𝐹𝐹𝐹</w:t>
        </w:r>
        <w:r>
          <w:rPr>
            <w:rFonts w:ascii="Cambria Math" w:eastAsia="Cambria Math"/>
            <w:spacing w:val="-1"/>
            <w:w w:val="40"/>
            <w:sz w:val="17"/>
          </w:rPr>
          <w:t>𝐹</w:t>
        </w:r>
        <w:r>
          <w:rPr>
            <w:rFonts w:ascii="Cambria Math" w:eastAsia="Cambria Math"/>
            <w:w w:val="28"/>
            <w:sz w:val="17"/>
          </w:rPr>
          <w:t>𝐹</w:t>
        </w:r>
        <w:r>
          <w:rPr>
            <w:rFonts w:ascii="Cambria Math" w:eastAsia="Cambria Math"/>
            <w:spacing w:val="-1"/>
            <w:w w:val="28"/>
            <w:sz w:val="17"/>
          </w:rPr>
          <w:t>𝐹</w:t>
        </w:r>
        <w:r>
          <w:rPr>
            <w:rFonts w:ascii="Cambria Math" w:eastAsia="Cambria Math"/>
            <w:w w:val="28"/>
            <w:sz w:val="17"/>
          </w:rPr>
          <w:t>𝐹𝐹</w:t>
        </w:r>
        <w:r>
          <w:rPr>
            <w:rFonts w:ascii="Cambria Math" w:eastAsia="Cambria Math"/>
            <w:w w:val="36"/>
            <w:sz w:val="17"/>
          </w:rPr>
          <w:t>𝐹</w:t>
        </w:r>
        <w:r>
          <w:rPr>
            <w:rFonts w:ascii="Cambria Math" w:eastAsia="Cambria Math"/>
            <w:spacing w:val="-1"/>
            <w:w w:val="36"/>
            <w:sz w:val="17"/>
          </w:rPr>
          <w:t>𝐹</w:t>
        </w:r>
        <w:r>
          <w:rPr>
            <w:rFonts w:ascii="Cambria Math" w:eastAsia="Cambria Math"/>
            <w:w w:val="51"/>
            <w:sz w:val="17"/>
          </w:rPr>
          <w:t>𝐹𝐹</w:t>
        </w:r>
      </w:ins>
    </w:p>
    <w:p w14:paraId="58FC8998" w14:textId="1F46FFB7" w:rsidR="00A14E11" w:rsidRDefault="00892FD4">
      <w:pPr>
        <w:spacing w:before="33"/>
        <w:ind w:left="26"/>
        <w:jc w:val="center"/>
        <w:rPr>
          <w:ins w:id="12092" w:author="RWQCB" w:date="2026-06-06T14:36:00Z" w16du:dateUtc="2026-06-06T21:36:00Z"/>
          <w:rFonts w:ascii="Cambria Math" w:eastAsia="Cambria Math" w:hAnsi="Cambria Math"/>
          <w:sz w:val="17"/>
        </w:rPr>
      </w:pPr>
      <w:ins w:id="12093" w:author="RWQCB" w:date="2026-06-06T14:36:00Z" w16du:dateUtc="2026-06-06T21:36:00Z">
        <w:r>
          <w:rPr>
            <w:noProof/>
          </w:rPr>
          <mc:AlternateContent>
            <mc:Choice Requires="wps">
              <w:drawing>
                <wp:anchor distT="0" distB="0" distL="114300" distR="114300" simplePos="0" relativeHeight="251715584" behindDoc="0" locked="0" layoutInCell="1" allowOverlap="1" wp14:anchorId="4697018A" wp14:editId="1D03364E">
                  <wp:simplePos x="0" y="0"/>
                  <wp:positionH relativeFrom="page">
                    <wp:posOffset>3090545</wp:posOffset>
                  </wp:positionH>
                  <wp:positionV relativeFrom="paragraph">
                    <wp:posOffset>20955</wp:posOffset>
                  </wp:positionV>
                  <wp:extent cx="1453515" cy="0"/>
                  <wp:effectExtent l="0" t="0" r="0" b="0"/>
                  <wp:wrapNone/>
                  <wp:docPr id="174570091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3515" cy="0"/>
                          </a:xfrm>
                          <a:prstGeom prst="line">
                            <a:avLst/>
                          </a:prstGeom>
                          <a:noFill/>
                          <a:ln w="989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80F1BC" id="Line 14" o:spid="_x0000_s1026" style="position:absolute;z-index:251715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3.35pt,1.65pt" to="357.8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" strokeweight=".27481mm">
                  <w10:wrap anchorx="page"/>
                </v:line>
              </w:pict>
            </mc:Fallback>
          </mc:AlternateContent>
        </w:r>
        <w:r w:rsidR="00716CFB">
          <w:rPr>
            <w:rFonts w:ascii="Cambria Math" w:eastAsia="Cambria Math" w:hAnsi="Cambria Math"/>
            <w:w w:val="50"/>
            <w:position w:val="5"/>
            <w:sz w:val="24"/>
          </w:rPr>
          <w:t>𝑉</w:t>
        </w:r>
        <w:r w:rsidR="00716CFB">
          <w:rPr>
            <w:rFonts w:ascii="Cambria Math" w:eastAsia="Cambria Math" w:hAnsi="Cambria Math"/>
            <w:spacing w:val="-1"/>
            <w:w w:val="50"/>
            <w:position w:val="5"/>
            <w:sz w:val="24"/>
          </w:rPr>
          <w:t>𝑉</w:t>
        </w:r>
        <w:r w:rsidR="00716CFB">
          <w:rPr>
            <w:rFonts w:ascii="Cambria Math" w:eastAsia="Cambria Math" w:hAnsi="Cambria Math"/>
            <w:w w:val="42"/>
            <w:position w:val="5"/>
            <w:sz w:val="24"/>
          </w:rPr>
          <w:t>𝑉𝑉</w:t>
        </w:r>
        <w:r w:rsidR="00716CFB">
          <w:rPr>
            <w:rFonts w:ascii="Cambria Math" w:eastAsia="Cambria Math" w:hAnsi="Cambria Math"/>
            <w:w w:val="29"/>
            <w:position w:val="5"/>
            <w:sz w:val="24"/>
          </w:rPr>
          <w:t>𝐿</w:t>
        </w:r>
        <w:r w:rsidR="00716CFB">
          <w:rPr>
            <w:rFonts w:ascii="Cambria Math" w:eastAsia="Cambria Math" w:hAnsi="Cambria Math"/>
            <w:spacing w:val="-1"/>
            <w:w w:val="29"/>
            <w:position w:val="5"/>
            <w:sz w:val="24"/>
          </w:rPr>
          <w:t>𝐿</w:t>
        </w:r>
        <w:r w:rsidR="00716CFB">
          <w:rPr>
            <w:rFonts w:ascii="Cambria Math" w:eastAsia="Cambria Math" w:hAnsi="Cambria Math"/>
            <w:w w:val="46"/>
            <w:position w:val="5"/>
            <w:sz w:val="24"/>
          </w:rPr>
          <w:t>𝐹𝐹</w:t>
        </w:r>
        <w:r w:rsidR="00716CFB">
          <w:rPr>
            <w:rFonts w:ascii="Cambria Math" w:eastAsia="Cambria Math" w:hAnsi="Cambria Math"/>
            <w:w w:val="67"/>
            <w:position w:val="5"/>
            <w:sz w:val="24"/>
          </w:rPr>
          <w:t>𝑉𝑉</w:t>
        </w:r>
        <w:r w:rsidR="00716CFB">
          <w:rPr>
            <w:rFonts w:ascii="Cambria Math" w:eastAsia="Cambria Math" w:hAnsi="Cambria Math"/>
            <w:w w:val="46"/>
            <w:position w:val="5"/>
            <w:sz w:val="24"/>
          </w:rPr>
          <w:t>𝐿𝐿</w:t>
        </w:r>
        <w:r w:rsidR="00716CFB">
          <w:rPr>
            <w:rFonts w:ascii="Cambria Math" w:eastAsia="Cambria Math" w:hAnsi="Cambria Math"/>
            <w:w w:val="51"/>
            <w:sz w:val="17"/>
          </w:rPr>
          <w:t>𝑇</w:t>
        </w:r>
        <w:r w:rsidR="00716CFB">
          <w:rPr>
            <w:rFonts w:ascii="Cambria Math" w:eastAsia="Cambria Math" w:hAnsi="Cambria Math"/>
            <w:spacing w:val="-1"/>
            <w:w w:val="51"/>
            <w:sz w:val="17"/>
          </w:rPr>
          <w:t>𝑇</w:t>
        </w:r>
        <w:r w:rsidR="00716CFB">
          <w:rPr>
            <w:rFonts w:ascii="Cambria Math" w:eastAsia="Cambria Math" w:hAnsi="Cambria Math"/>
            <w:w w:val="49"/>
            <w:sz w:val="17"/>
          </w:rPr>
          <w:t>𝑇𝑇</w:t>
        </w:r>
        <w:r w:rsidR="00716CFB">
          <w:rPr>
            <w:rFonts w:ascii="Cambria Math" w:eastAsia="Cambria Math" w:hAnsi="Cambria Math"/>
            <w:w w:val="36"/>
            <w:sz w:val="17"/>
          </w:rPr>
          <w:t>𝐹</w:t>
        </w:r>
        <w:r w:rsidR="00716CFB">
          <w:rPr>
            <w:rFonts w:ascii="Cambria Math" w:eastAsia="Cambria Math" w:hAnsi="Cambria Math"/>
            <w:spacing w:val="-1"/>
            <w:w w:val="36"/>
            <w:sz w:val="17"/>
          </w:rPr>
          <w:t>𝐹</w:t>
        </w:r>
        <w:r w:rsidR="00716CFB">
          <w:rPr>
            <w:rFonts w:ascii="Cambria Math" w:eastAsia="Cambria Math" w:hAnsi="Cambria Math"/>
            <w:w w:val="51"/>
            <w:sz w:val="17"/>
          </w:rPr>
          <w:t>𝐹𝐹</w:t>
        </w:r>
        <w:r w:rsidR="00716CFB">
          <w:rPr>
            <w:rFonts w:ascii="Cambria Math" w:eastAsia="Cambria Math" w:hAnsi="Cambria Math"/>
            <w:w w:val="28"/>
            <w:sz w:val="17"/>
          </w:rPr>
          <w:t>𝐹𝐹</w:t>
        </w:r>
        <w:r w:rsidR="00716CFB">
          <w:rPr>
            <w:rFonts w:ascii="Cambria Math" w:eastAsia="Cambria Math" w:hAnsi="Cambria Math"/>
            <w:spacing w:val="4"/>
            <w:sz w:val="17"/>
          </w:rPr>
          <w:t xml:space="preserve"> </w:t>
        </w:r>
        <w:r w:rsidR="00716CFB">
          <w:rPr>
            <w:rFonts w:ascii="Cambria Math" w:eastAsia="Cambria Math" w:hAnsi="Cambria Math"/>
            <w:w w:val="51"/>
            <w:sz w:val="17"/>
          </w:rPr>
          <w:t>𝑊</w:t>
        </w:r>
        <w:r w:rsidR="00716CFB">
          <w:rPr>
            <w:rFonts w:ascii="Cambria Math" w:eastAsia="Cambria Math" w:hAnsi="Cambria Math"/>
            <w:spacing w:val="-1"/>
            <w:w w:val="51"/>
            <w:sz w:val="17"/>
          </w:rPr>
          <w:t>𝑊</w:t>
        </w:r>
        <w:r w:rsidR="00716CFB">
          <w:rPr>
            <w:rFonts w:ascii="Cambria Math" w:eastAsia="Cambria Math" w:hAnsi="Cambria Math"/>
            <w:w w:val="51"/>
            <w:sz w:val="17"/>
          </w:rPr>
          <w:t>𝐹𝐹</w:t>
        </w:r>
        <w:r w:rsidR="00716CFB">
          <w:rPr>
            <w:rFonts w:ascii="Cambria Math" w:eastAsia="Cambria Math" w:hAnsi="Cambria Math"/>
            <w:w w:val="36"/>
            <w:sz w:val="17"/>
          </w:rPr>
          <w:t>𝐹</w:t>
        </w:r>
        <w:r w:rsidR="00716CFB">
          <w:rPr>
            <w:rFonts w:ascii="Cambria Math" w:eastAsia="Cambria Math" w:hAnsi="Cambria Math"/>
            <w:spacing w:val="-1"/>
            <w:w w:val="36"/>
            <w:sz w:val="17"/>
          </w:rPr>
          <w:t>𝐹</w:t>
        </w:r>
        <w:r w:rsidR="00716CFB">
          <w:rPr>
            <w:rFonts w:ascii="Cambria Math" w:eastAsia="Cambria Math" w:hAnsi="Cambria Math"/>
            <w:w w:val="28"/>
            <w:sz w:val="17"/>
          </w:rPr>
          <w:t>𝑊</w:t>
        </w:r>
        <w:r w:rsidR="00716CFB">
          <w:rPr>
            <w:rFonts w:ascii="Cambria Math" w:eastAsia="Cambria Math" w:hAnsi="Cambria Math"/>
            <w:spacing w:val="-1"/>
            <w:w w:val="28"/>
            <w:sz w:val="17"/>
          </w:rPr>
          <w:t>𝑊</w:t>
        </w:r>
        <w:r w:rsidR="00716CFB">
          <w:rPr>
            <w:rFonts w:ascii="Cambria Math" w:eastAsia="Cambria Math" w:hAnsi="Cambria Math"/>
            <w:w w:val="27"/>
            <w:sz w:val="17"/>
          </w:rPr>
          <w:t>𝑊</w:t>
        </w:r>
        <w:r w:rsidR="00716CFB">
          <w:rPr>
            <w:rFonts w:ascii="Cambria Math" w:eastAsia="Cambria Math" w:hAnsi="Cambria Math"/>
            <w:spacing w:val="-1"/>
            <w:w w:val="27"/>
            <w:sz w:val="17"/>
          </w:rPr>
          <w:t>𝑊</w:t>
        </w:r>
        <w:r w:rsidR="00716CFB">
          <w:rPr>
            <w:rFonts w:ascii="Cambria Math" w:eastAsia="Cambria Math" w:hAnsi="Cambria Math"/>
            <w:w w:val="25"/>
            <w:sz w:val="17"/>
          </w:rPr>
          <w:t>𝑊𝑊</w:t>
        </w:r>
        <w:r w:rsidR="00716CFB">
          <w:rPr>
            <w:rFonts w:ascii="Cambria Math" w:eastAsia="Cambria Math" w:hAnsi="Cambria Math"/>
            <w:spacing w:val="-1"/>
            <w:w w:val="112"/>
            <w:sz w:val="17"/>
          </w:rPr>
          <w:t>ℎ</w:t>
        </w:r>
        <w:r w:rsidR="00716CFB">
          <w:rPr>
            <w:rFonts w:ascii="Cambria Math" w:eastAsia="Cambria Math" w:hAnsi="Cambria Math"/>
            <w:w w:val="28"/>
            <w:sz w:val="17"/>
          </w:rPr>
          <w:t>𝑊</w:t>
        </w:r>
        <w:r w:rsidR="00716CFB">
          <w:rPr>
            <w:rFonts w:ascii="Cambria Math" w:eastAsia="Cambria Math" w:hAnsi="Cambria Math"/>
            <w:spacing w:val="-1"/>
            <w:w w:val="28"/>
            <w:sz w:val="17"/>
          </w:rPr>
          <w:t>𝑊</w:t>
        </w:r>
        <w:r w:rsidR="00716CFB">
          <w:rPr>
            <w:rFonts w:ascii="Cambria Math" w:eastAsia="Cambria Math" w:hAnsi="Cambria Math"/>
            <w:w w:val="64"/>
            <w:sz w:val="17"/>
          </w:rPr>
          <w:t>𝑒𝑒</w:t>
        </w:r>
      </w:ins>
    </w:p>
    <w:p w14:paraId="6B37769D" w14:textId="77777777" w:rsidR="00A14E11" w:rsidRDefault="00716CFB">
      <w:pPr>
        <w:pStyle w:val="BodyText"/>
        <w:rPr>
          <w:ins w:id="12094" w:author="RWQCB" w:date="2026-06-06T14:36:00Z" w16du:dateUtc="2026-06-06T21:36:00Z"/>
          <w:rFonts w:ascii="Cambria Math"/>
          <w:sz w:val="21"/>
        </w:rPr>
      </w:pPr>
      <w:ins w:id="12095" w:author="RWQCB" w:date="2026-06-06T14:36:00Z" w16du:dateUtc="2026-06-06T21:36:00Z">
        <w:r>
          <w:br w:type="column"/>
        </w:r>
      </w:ins>
    </w:p>
    <w:p w14:paraId="49CE628A" w14:textId="77777777" w:rsidR="00A14E11" w:rsidRDefault="00716CFB">
      <w:pPr>
        <w:pStyle w:val="BodyText"/>
        <w:ind w:left="132"/>
        <w:rPr>
          <w:ins w:id="12096" w:author="RWQCB" w:date="2026-06-06T14:36:00Z" w16du:dateUtc="2026-06-06T21:36:00Z"/>
          <w:rFonts w:ascii="Cambria Math" w:eastAsia="Cambria Math" w:hAnsi="Cambria Math"/>
        </w:rPr>
      </w:pPr>
      <w:ins w:id="12097" w:author="RWQCB" w:date="2026-06-06T14:36:00Z" w16du:dateUtc="2026-06-06T21:36:00Z">
        <w:r>
          <w:rPr>
            <w:rFonts w:ascii="Cambria Math" w:eastAsia="Cambria Math" w:hAnsi="Cambria Math"/>
            <w:w w:val="80"/>
          </w:rPr>
          <w:t xml:space="preserve">× </w:t>
        </w:r>
        <w:r>
          <w:rPr>
            <w:rFonts w:ascii="Cambria Math" w:eastAsia="Cambria Math" w:hAnsi="Cambria Math"/>
            <w:w w:val="60"/>
          </w:rPr>
          <w:t>𝑇𝑇𝑉𝑉𝑇𝑇𝑇𝑇𝐿𝐿</w:t>
        </w:r>
        <w:r>
          <w:rPr>
            <w:rFonts w:ascii="Cambria Math" w:eastAsia="Cambria Math" w:hAnsi="Cambria Math"/>
            <w:w w:val="60"/>
          </w:rPr>
          <w:t xml:space="preserve"> </w:t>
        </w:r>
        <w:r>
          <w:rPr>
            <w:rFonts w:ascii="Cambria Math" w:eastAsia="Cambria Math" w:hAnsi="Cambria Math"/>
            <w:w w:val="60"/>
          </w:rPr>
          <w:t>𝑊𝑊𝑊𝑊𝑊𝑊</w:t>
        </w:r>
        <w:r>
          <w:rPr>
            <w:rFonts w:ascii="Cambria Math" w:eastAsia="Cambria Math" w:hAnsi="Cambria Math"/>
            <w:w w:val="60"/>
          </w:rPr>
          <w:t xml:space="preserve"> </w:t>
        </w:r>
        <w:r>
          <w:rPr>
            <w:rFonts w:ascii="Cambria Math" w:eastAsia="Cambria Math" w:hAnsi="Cambria Math"/>
            <w:w w:val="60"/>
          </w:rPr>
          <w:t>𝐶𝐶𝑉𝑉𝐶𝐶𝑇𝑇</w:t>
        </w:r>
      </w:ins>
    </w:p>
    <w:p w14:paraId="0DA72B91" w14:textId="77777777" w:rsidR="00A14E11" w:rsidRDefault="00A14E11">
      <w:pPr>
        <w:rPr>
          <w:ins w:id="12098" w:author="RWQCB" w:date="2026-06-06T14:36:00Z" w16du:dateUtc="2026-06-06T21:36:00Z"/>
          <w:rFonts w:ascii="Cambria Math" w:eastAsia="Cambria Math" w:hAnsi="Cambria Math"/>
        </w:rPr>
        <w:sectPr w:rsidR="00A14E11">
          <w:type w:val="continuous"/>
          <w:pgSz w:w="12240" w:h="15840"/>
          <w:pgMar w:top="1500" w:right="160" w:bottom="980" w:left="1320" w:header="720" w:footer="720" w:gutter="0"/>
          <w:cols w:num="3" w:space="720" w:equalWidth="0">
            <w:col w:w="3481" w:space="40"/>
            <w:col w:w="2249" w:space="39"/>
            <w:col w:w="4951"/>
          </w:cols>
        </w:sectPr>
      </w:pPr>
    </w:p>
    <w:p w14:paraId="613F0E93" w14:textId="77777777" w:rsidR="00A14E11" w:rsidRDefault="00A14E11">
      <w:pPr>
        <w:pStyle w:val="BodyText"/>
        <w:spacing w:before="10"/>
        <w:rPr>
          <w:ins w:id="12099" w:author="RWQCB" w:date="2026-06-06T14:36:00Z" w16du:dateUtc="2026-06-06T21:36:00Z"/>
          <w:rFonts w:ascii="Cambria Math"/>
          <w:sz w:val="8"/>
        </w:rPr>
      </w:pPr>
    </w:p>
    <w:p w14:paraId="4B1F0062" w14:textId="77777777" w:rsidR="00A14E11" w:rsidRDefault="00716CFB">
      <w:pPr>
        <w:spacing w:before="94"/>
        <w:ind w:left="1426"/>
        <w:rPr>
          <w:ins w:id="12100" w:author="RWQCB" w:date="2026-06-06T14:36:00Z" w16du:dateUtc="2026-06-06T21:36:00Z"/>
          <w:sz w:val="16"/>
        </w:rPr>
      </w:pPr>
      <w:ins w:id="12101" w:author="RWQCB" w:date="2026-06-06T14:36:00Z" w16du:dateUtc="2026-06-06T21:36:00Z">
        <w:r>
          <w:fldChar w:fldCharType="begin"/>
        </w:r>
        <w:r>
          <w:instrText>HYPERLINK \l "_bookmark249"</w:instrText>
        </w:r>
        <w:r>
          <w:fldChar w:fldCharType="separate"/>
        </w:r>
        <w:r>
          <w:rPr>
            <w:sz w:val="16"/>
          </w:rPr>
          <w:t>123</w:t>
        </w:r>
        <w:r>
          <w:fldChar w:fldCharType="end"/>
        </w:r>
      </w:ins>
    </w:p>
    <w:p w14:paraId="7F5E876A" w14:textId="77777777" w:rsidR="00A14E11" w:rsidRDefault="00716CFB">
      <w:pPr>
        <w:pStyle w:val="BodyText"/>
        <w:spacing w:before="98" w:line="276" w:lineRule="exact"/>
        <w:ind w:left="1416"/>
        <w:rPr>
          <w:ins w:id="12102" w:author="RWQCB" w:date="2026-06-06T14:36:00Z" w16du:dateUtc="2026-06-06T21:36:00Z"/>
        </w:rPr>
      </w:pPr>
      <w:ins w:id="12103" w:author="RWQCB" w:date="2026-06-06T14:36:00Z" w16du:dateUtc="2026-06-06T21:36:00Z">
        <w:r>
          <w:t>Where:</w:t>
        </w:r>
      </w:ins>
    </w:p>
    <w:p w14:paraId="687DE936" w14:textId="77777777" w:rsidR="00A14E11" w:rsidRDefault="00716CFB">
      <w:pPr>
        <w:pStyle w:val="BodyText"/>
        <w:spacing w:before="2" w:line="237" w:lineRule="auto"/>
        <w:ind w:left="1415" w:right="1296"/>
        <w:pPrChange w:id="12104" w:author="RWQCB" w:date="2026-06-06T14:36:00Z" w16du:dateUtc="2026-06-06T21:36:00Z">
          <w:pPr>
            <w:pStyle w:val="BodyText"/>
            <w:ind w:left="1576" w:right="2750"/>
          </w:pPr>
        </w:pPrChange>
      </w:pPr>
      <w:ins w:id="12105" w:author="RWQCB" w:date="2026-06-06T14:36:00Z" w16du:dateUtc="2026-06-06T21:36:00Z">
        <w:r>
          <w:rPr>
            <w:position w:val="1"/>
          </w:rPr>
          <w:t xml:space="preserve">Volume </w:t>
        </w:r>
        <w:r>
          <w:rPr>
            <w:sz w:val="16"/>
          </w:rPr>
          <w:t>CII Facility</w:t>
        </w:r>
      </w:ins>
      <w:r>
        <w:rPr>
          <w:sz w:val="16"/>
        </w:rPr>
        <w:t xml:space="preserve"> </w:t>
      </w:r>
      <w:r>
        <w:rPr>
          <w:position w:val="1"/>
        </w:rPr>
        <w:t xml:space="preserve">= Onsite </w:t>
      </w:r>
      <w:ins w:id="12106" w:author="RWQCB" w:date="2026-06-06T14:36:00Z" w16du:dateUtc="2026-06-06T21:36:00Z">
        <w:r>
          <w:rPr>
            <w:position w:val="1"/>
          </w:rPr>
          <w:t xml:space="preserve">NSWD volume plus </w:t>
        </w:r>
      </w:ins>
      <w:r>
        <w:rPr>
          <w:position w:val="1"/>
        </w:rPr>
        <w:t>stormwater runoff volume</w:t>
      </w:r>
      <w:ins w:id="12107" w:author="RWQCB" w:date="2026-06-06T14:36:00Z" w16du:dateUtc="2026-06-06T21:36:00Z">
        <w:r>
          <w:rPr>
            <w:position w:val="1"/>
          </w:rPr>
          <w:t xml:space="preserve"> </w:t>
        </w:r>
        <w:r>
          <w:t>produced up to and during an 85</w:t>
        </w:r>
        <w:r>
          <w:rPr>
            <w:position w:val="8"/>
            <w:sz w:val="16"/>
          </w:rPr>
          <w:t xml:space="preserve">th </w:t>
        </w:r>
        <w:r>
          <w:t>percentile 24-hour storm event minus the volume reduced by onsite Low Impact Development (LID) implementation</w:t>
        </w:r>
      </w:ins>
    </w:p>
    <w:p w14:paraId="4168B8A0" w14:textId="77777777" w:rsidR="00A14E11" w:rsidRDefault="00A14E11">
      <w:pPr>
        <w:pStyle w:val="BodyText"/>
        <w:spacing w:before="1"/>
        <w:rPr>
          <w:ins w:id="12108" w:author="RWQCB" w:date="2026-06-06T14:36:00Z" w16du:dateUtc="2026-06-06T21:36:00Z"/>
        </w:rPr>
      </w:pPr>
    </w:p>
    <w:p w14:paraId="697F9D33" w14:textId="77777777" w:rsidR="00A14E11" w:rsidRDefault="00716CFB">
      <w:pPr>
        <w:pStyle w:val="BodyText"/>
        <w:ind w:left="1416" w:right="1370"/>
        <w:rPr>
          <w:ins w:id="12109" w:author="RWQCB" w:date="2026-06-06T14:36:00Z" w16du:dateUtc="2026-06-06T21:36:00Z"/>
        </w:rPr>
      </w:pPr>
      <w:ins w:id="12110" w:author="RWQCB" w:date="2026-06-06T14:36:00Z" w16du:dateUtc="2026-06-06T21:36:00Z">
        <w:r>
          <w:rPr>
            <w:position w:val="1"/>
          </w:rPr>
          <w:t xml:space="preserve">Volume </w:t>
        </w:r>
        <w:r>
          <w:rPr>
            <w:sz w:val="16"/>
          </w:rPr>
          <w:t xml:space="preserve">Total Watershed </w:t>
        </w:r>
        <w:r>
          <w:rPr>
            <w:position w:val="1"/>
          </w:rPr>
          <w:t xml:space="preserve">= Total watershed NSWD volume plus stormwater </w:t>
        </w:r>
        <w:r>
          <w:t>runoff volume from the applicable WMP</w:t>
        </w:r>
      </w:ins>
    </w:p>
    <w:p w14:paraId="5FBEADE1" w14:textId="77777777" w:rsidR="00A14E11" w:rsidRDefault="00A14E11">
      <w:pPr>
        <w:pStyle w:val="BodyText"/>
        <w:rPr>
          <w:ins w:id="12111" w:author="RWQCB" w:date="2026-06-06T14:36:00Z" w16du:dateUtc="2026-06-06T21:36:00Z"/>
        </w:rPr>
      </w:pPr>
    </w:p>
    <w:p w14:paraId="31217059" w14:textId="77777777" w:rsidR="00A14E11" w:rsidRDefault="00716CFB">
      <w:pPr>
        <w:pStyle w:val="BodyText"/>
        <w:ind w:left="1416" w:right="1727"/>
        <w:rPr>
          <w:ins w:id="12112" w:author="RWQCB" w:date="2026-06-06T14:36:00Z" w16du:dateUtc="2026-06-06T21:36:00Z"/>
        </w:rPr>
      </w:pPr>
      <w:ins w:id="12113" w:author="RWQCB" w:date="2026-06-06T14:36:00Z" w16du:dateUtc="2026-06-06T21:36:00Z">
        <w:r>
          <w:t>Total WMP Cost = Total cost to implement the Watershed Management Group’s WMP</w:t>
        </w:r>
      </w:ins>
    </w:p>
    <w:p w14:paraId="6ADFD77A" w14:textId="77777777" w:rsidR="00A14E11" w:rsidRDefault="00A14E11">
      <w:pPr>
        <w:pStyle w:val="BodyText"/>
        <w:rPr>
          <w:ins w:id="12114" w:author="RWQCB" w:date="2026-06-06T14:36:00Z" w16du:dateUtc="2026-06-06T21:36:00Z"/>
          <w:sz w:val="26"/>
        </w:rPr>
      </w:pPr>
    </w:p>
    <w:p w14:paraId="285A58A9" w14:textId="77777777" w:rsidR="00A14E11" w:rsidRDefault="00A14E11">
      <w:pPr>
        <w:pStyle w:val="BodyText"/>
        <w:rPr>
          <w:ins w:id="12115" w:author="RWQCB" w:date="2026-06-06T14:36:00Z" w16du:dateUtc="2026-06-06T21:36:00Z"/>
          <w:sz w:val="22"/>
        </w:rPr>
      </w:pPr>
    </w:p>
    <w:p w14:paraId="2D081041" w14:textId="77777777" w:rsidR="00A14E11" w:rsidRDefault="00716CFB">
      <w:pPr>
        <w:pStyle w:val="BodyText"/>
        <w:tabs>
          <w:tab w:val="left" w:pos="1199"/>
        </w:tabs>
        <w:spacing w:before="1"/>
        <w:ind w:left="1200" w:right="1287" w:hanging="1080"/>
        <w:rPr>
          <w:ins w:id="12116" w:author="RWQCB" w:date="2026-06-06T14:36:00Z" w16du:dateUtc="2026-06-06T21:36:00Z"/>
        </w:rPr>
      </w:pPr>
      <w:ins w:id="12117" w:author="RWQCB" w:date="2026-06-06T14:36:00Z" w16du:dateUtc="2026-06-06T21:36:00Z">
        <w:r>
          <w:t>4.9.1.3.</w:t>
        </w:r>
        <w:r>
          <w:tab/>
          <w:t>According to the Watershed Management Program reporting websites for two of the Watershed Management Groups that have expressed a serious</w:t>
        </w:r>
        <w:r>
          <w:rPr>
            <w:spacing w:val="-36"/>
          </w:rPr>
          <w:t xml:space="preserve"> </w:t>
        </w:r>
        <w:r>
          <w:t>interest in participating in Compliance Option 1</w:t>
        </w:r>
        <w:r>
          <w:fldChar w:fldCharType="begin"/>
        </w:r>
        <w:r>
          <w:instrText>HYPERLINK \l "_bookmark250"</w:instrText>
        </w:r>
        <w:r>
          <w:fldChar w:fldCharType="separate"/>
        </w:r>
        <w:r>
          <w:rPr>
            <w:position w:val="8"/>
            <w:sz w:val="16"/>
          </w:rPr>
          <w:t>124</w:t>
        </w:r>
        <w:r>
          <w:fldChar w:fldCharType="end"/>
        </w:r>
        <w:r>
          <w:rPr>
            <w:position w:val="8"/>
            <w:sz w:val="16"/>
          </w:rPr>
          <w:t>,</w:t>
        </w:r>
        <w:r>
          <w:fldChar w:fldCharType="begin"/>
        </w:r>
        <w:r>
          <w:instrText>HYPERLINK \l "_bookmark251"</w:instrText>
        </w:r>
        <w:r>
          <w:fldChar w:fldCharType="separate"/>
        </w:r>
        <w:r>
          <w:rPr>
            <w:position w:val="8"/>
            <w:sz w:val="16"/>
          </w:rPr>
          <w:t>125</w:t>
        </w:r>
        <w:r>
          <w:fldChar w:fldCharType="end"/>
        </w:r>
        <w:r>
          <w:t>, there are plenty of projects with sufficient capacity to treat the volume or load from the 600 estimated CII Facilities in the two watersheds subject to the Order. The Watershed Management Groups are targeting to capture approximately 2,743 acre-feet of stormwater runoff in the two watersheds. There are approximately 240 completed regional projects which currently have a capacity to capture approximately 1,582 acre-feet of stormwater runoff. As a result, an additional 1,161 acre-feet of stormwater capture</w:t>
        </w:r>
        <w:r>
          <w:t xml:space="preserve"> capacity is needed to achieve the WMGs’ overall</w:t>
        </w:r>
        <w:r>
          <w:rPr>
            <w:spacing w:val="-1"/>
          </w:rPr>
          <w:t xml:space="preserve"> </w:t>
        </w:r>
        <w:r>
          <w:t>target.</w:t>
        </w:r>
      </w:ins>
    </w:p>
    <w:p w14:paraId="296464AF" w14:textId="77777777" w:rsidR="00A14E11" w:rsidRDefault="00716CFB">
      <w:pPr>
        <w:pStyle w:val="BodyText"/>
        <w:spacing w:before="234"/>
        <w:ind w:left="1200" w:right="1362"/>
        <w:rPr>
          <w:ins w:id="12118" w:author="RWQCB" w:date="2026-06-06T14:36:00Z" w16du:dateUtc="2026-06-06T21:36:00Z"/>
        </w:rPr>
      </w:pPr>
      <w:ins w:id="12119" w:author="RWQCB" w:date="2026-06-06T14:36:00Z" w16du:dateUtc="2026-06-06T21:36:00Z">
        <w:r>
          <w:t xml:space="preserve">Based on 600 estimated CII Facilities in the two watersheds, the estimated volume of stormwater runoff is approximately 913 acre-feet, 33% of the Watershed Management Group’s total stormwater capture target. The LA Stormwater Partners webpage has information on the Dominguez Channel Watershed Management Group’s current status on the target capture volume and the funding needed for current and future projects on </w:t>
        </w:r>
        <w:r>
          <w:fldChar w:fldCharType="begin"/>
        </w:r>
        <w:r>
          <w:instrText>HYPERLINK "https://www.lastormh2o.org/watershed/dominguez_channel/" \h</w:instrText>
        </w:r>
        <w:r>
          <w:fldChar w:fldCharType="separate"/>
        </w:r>
        <w:r>
          <w:rPr>
            <w:color w:val="0000FF"/>
            <w:u w:val="single" w:color="0000FF"/>
          </w:rPr>
          <w:t>LA Stormwater</w:t>
        </w:r>
        <w:r>
          <w:fldChar w:fldCharType="end"/>
        </w:r>
        <w:r>
          <w:rPr>
            <w:color w:val="0000FF"/>
          </w:rPr>
          <w:t xml:space="preserve"> </w:t>
        </w:r>
        <w:r>
          <w:fldChar w:fldCharType="begin"/>
        </w:r>
        <w:r>
          <w:instrText>HYPERLINK "https://www.lastormh2o.org/watershed/dominguez_channel/" \h</w:instrText>
        </w:r>
        <w:r>
          <w:fldChar w:fldCharType="separate"/>
        </w:r>
        <w:r>
          <w:rPr>
            <w:color w:val="0000FF"/>
            <w:u w:val="single" w:color="0000FF"/>
          </w:rPr>
          <w:t>Partners | Dominguez Channel</w:t>
        </w:r>
        <w:r>
          <w:fldChar w:fldCharType="end"/>
        </w:r>
        <w:r>
          <w:t>.</w:t>
        </w:r>
      </w:ins>
    </w:p>
    <w:p w14:paraId="0B77439A" w14:textId="77777777" w:rsidR="00A14E11" w:rsidRDefault="00A14E11">
      <w:pPr>
        <w:pStyle w:val="BodyText"/>
        <w:spacing w:before="11"/>
        <w:rPr>
          <w:ins w:id="12120" w:author="RWQCB" w:date="2026-06-06T14:36:00Z" w16du:dateUtc="2026-06-06T21:36:00Z"/>
          <w:sz w:val="15"/>
        </w:rPr>
      </w:pPr>
    </w:p>
    <w:p w14:paraId="79691CFF" w14:textId="77777777" w:rsidR="00A14E11" w:rsidRDefault="00716CFB">
      <w:pPr>
        <w:pStyle w:val="BodyText"/>
        <w:spacing w:before="92"/>
        <w:ind w:right="436"/>
        <w:jc w:val="center"/>
        <w:rPr>
          <w:ins w:id="12121" w:author="RWQCB" w:date="2026-06-06T14:36:00Z" w16du:dateUtc="2026-06-06T21:36:00Z"/>
        </w:rPr>
      </w:pPr>
      <w:ins w:id="12122" w:author="RWQCB" w:date="2026-06-06T14:36:00Z" w16du:dateUtc="2026-06-06T21:36:00Z">
        <w:r>
          <w:t>To support the administration of Compliance Option 1, the Order allows six</w:t>
        </w:r>
      </w:ins>
    </w:p>
    <w:p w14:paraId="508A495D" w14:textId="32CD200D" w:rsidR="00A14E11" w:rsidRDefault="00892FD4">
      <w:pPr>
        <w:pStyle w:val="BodyText"/>
        <w:spacing w:before="6"/>
        <w:rPr>
          <w:ins w:id="12123" w:author="RWQCB" w:date="2026-06-06T14:36:00Z" w16du:dateUtc="2026-06-06T21:36:00Z"/>
        </w:rPr>
      </w:pPr>
      <w:ins w:id="12124" w:author="RWQCB" w:date="2026-06-06T14:36:00Z" w16du:dateUtc="2026-06-06T21:36:00Z">
        <w:r>
          <w:rPr>
            <w:noProof/>
          </w:rPr>
          <mc:AlternateContent>
            <mc:Choice Requires="wps">
              <w:drawing>
                <wp:anchor distT="0" distB="0" distL="0" distR="0" simplePos="0" relativeHeight="251714560" behindDoc="1" locked="0" layoutInCell="1" allowOverlap="1" wp14:anchorId="2A22D384" wp14:editId="0DD15596">
                  <wp:simplePos x="0" y="0"/>
                  <wp:positionH relativeFrom="page">
                    <wp:posOffset>914400</wp:posOffset>
                  </wp:positionH>
                  <wp:positionV relativeFrom="paragraph">
                    <wp:posOffset>208280</wp:posOffset>
                  </wp:positionV>
                  <wp:extent cx="1828800" cy="1270"/>
                  <wp:effectExtent l="0" t="0" r="0" b="0"/>
                  <wp:wrapTopAndBottom/>
                  <wp:docPr id="516194488"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5DF90" id="Freeform 13" o:spid="_x0000_s1026" style="position:absolute;margin-left:1in;margin-top:16.4pt;width:2in;height:.1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" path="m,l2880,e" filled="f" strokeweight=".21131mm">
                  <v:path arrowok="t" o:connecttype="custom" o:connectlocs="0,0;1828800,0" o:connectangles="0,0"/>
                  <w10:wrap type="topAndBottom" anchorx="page"/>
                </v:shape>
              </w:pict>
            </mc:Fallback>
          </mc:AlternateContent>
        </w:r>
      </w:ins>
    </w:p>
    <w:p w14:paraId="642D4FD2" w14:textId="77777777" w:rsidR="00A14E11" w:rsidRDefault="00A14E11">
      <w:pPr>
        <w:pStyle w:val="BodyText"/>
        <w:rPr>
          <w:ins w:id="12125" w:author="RWQCB" w:date="2026-06-06T14:36:00Z" w16du:dateUtc="2026-06-06T21:36:00Z"/>
          <w:sz w:val="20"/>
        </w:rPr>
      </w:pPr>
    </w:p>
    <w:p w14:paraId="395C1FBA" w14:textId="77777777" w:rsidR="00A14E11" w:rsidRDefault="00A14E11">
      <w:pPr>
        <w:pStyle w:val="BodyText"/>
        <w:rPr>
          <w:ins w:id="12126" w:author="RWQCB" w:date="2026-06-06T14:36:00Z" w16du:dateUtc="2026-06-06T21:36:00Z"/>
          <w:sz w:val="20"/>
        </w:rPr>
      </w:pPr>
    </w:p>
    <w:p w14:paraId="1E3A06C0" w14:textId="77777777" w:rsidR="00A14E11" w:rsidRDefault="00A14E11">
      <w:pPr>
        <w:pStyle w:val="BodyText"/>
        <w:rPr>
          <w:ins w:id="12127" w:author="RWQCB" w:date="2026-06-06T14:36:00Z" w16du:dateUtc="2026-06-06T21:36:00Z"/>
          <w:sz w:val="20"/>
        </w:rPr>
      </w:pPr>
    </w:p>
    <w:p w14:paraId="3321C7F8" w14:textId="77777777" w:rsidR="00A14E11" w:rsidRDefault="00A14E11">
      <w:pPr>
        <w:pStyle w:val="BodyText"/>
        <w:spacing w:before="4"/>
        <w:rPr>
          <w:ins w:id="12128" w:author="RWQCB" w:date="2026-06-06T14:36:00Z" w16du:dateUtc="2026-06-06T21:36:00Z"/>
          <w:sz w:val="27"/>
        </w:rPr>
      </w:pPr>
    </w:p>
    <w:p w14:paraId="3201553A" w14:textId="77777777" w:rsidR="00A14E11" w:rsidRDefault="00716CFB">
      <w:pPr>
        <w:spacing w:before="96"/>
        <w:ind w:left="119" w:right="1296"/>
        <w:rPr>
          <w:ins w:id="12129" w:author="RWQCB" w:date="2026-06-06T14:36:00Z" w16du:dateUtc="2026-06-06T21:36:00Z"/>
          <w:sz w:val="20"/>
        </w:rPr>
      </w:pPr>
      <w:bookmarkStart w:id="12130" w:name="_bookmark249"/>
      <w:bookmarkEnd w:id="12130"/>
      <w:ins w:id="12131" w:author="RWQCB" w:date="2026-06-06T14:36:00Z" w16du:dateUtc="2026-06-06T21:36:00Z">
        <w:r>
          <w:rPr>
            <w:position w:val="7"/>
            <w:sz w:val="13"/>
          </w:rPr>
          <w:t xml:space="preserve">123 </w:t>
        </w:r>
        <w:r>
          <w:rPr>
            <w:sz w:val="20"/>
          </w:rPr>
          <w:t>Total stormwater capacity could be a regional BMP project capacity, or total regional BMP stormwater</w:t>
        </w:r>
        <w:bookmarkStart w:id="12132" w:name="_bookmark250"/>
        <w:bookmarkEnd w:id="12132"/>
        <w:r>
          <w:rPr>
            <w:sz w:val="20"/>
          </w:rPr>
          <w:t xml:space="preserve"> capacity for multiple drainage areas or the entire watershed.</w:t>
        </w:r>
      </w:ins>
    </w:p>
    <w:p w14:paraId="782F6DA1" w14:textId="77777777" w:rsidR="00A14E11" w:rsidRDefault="00716CFB">
      <w:pPr>
        <w:spacing w:line="228" w:lineRule="exact"/>
        <w:ind w:left="120"/>
        <w:rPr>
          <w:ins w:id="12133" w:author="RWQCB" w:date="2026-06-06T14:36:00Z" w16du:dateUtc="2026-06-06T21:36:00Z"/>
          <w:sz w:val="20"/>
        </w:rPr>
      </w:pPr>
      <w:ins w:id="12134" w:author="RWQCB" w:date="2026-06-06T14:36:00Z" w16du:dateUtc="2026-06-06T21:36:00Z">
        <w:r>
          <w:rPr>
            <w:position w:val="7"/>
            <w:sz w:val="13"/>
          </w:rPr>
          <w:t xml:space="preserve">124 </w:t>
        </w:r>
        <w:r>
          <w:fldChar w:fldCharType="begin"/>
        </w:r>
        <w:r>
          <w:instrText>HYPERLINK "https://www.lastormh2o.org/watershed/dominguez_channel/" \h</w:instrText>
        </w:r>
        <w:r>
          <w:fldChar w:fldCharType="separate"/>
        </w:r>
        <w:r>
          <w:rPr>
            <w:color w:val="0000FF"/>
            <w:sz w:val="20"/>
            <w:u w:val="single" w:color="0000FF"/>
          </w:rPr>
          <w:t>LA Stormwater Partners | Dominguez Channel</w:t>
        </w:r>
        <w:r>
          <w:fldChar w:fldCharType="end"/>
        </w:r>
      </w:ins>
    </w:p>
    <w:p w14:paraId="4E8DB857" w14:textId="77777777" w:rsidR="00A14E11" w:rsidRDefault="00716CFB">
      <w:pPr>
        <w:spacing w:line="232" w:lineRule="exact"/>
        <w:ind w:left="120"/>
        <w:rPr>
          <w:ins w:id="12135" w:author="RWQCB" w:date="2026-06-06T14:36:00Z" w16du:dateUtc="2026-06-06T21:36:00Z"/>
          <w:sz w:val="20"/>
        </w:rPr>
      </w:pPr>
      <w:bookmarkStart w:id="12136" w:name="_bookmark251"/>
      <w:bookmarkEnd w:id="12136"/>
      <w:ins w:id="12137" w:author="RWQCB" w:date="2026-06-06T14:36:00Z" w16du:dateUtc="2026-06-06T21:36:00Z">
        <w:r>
          <w:rPr>
            <w:position w:val="7"/>
            <w:sz w:val="13"/>
          </w:rPr>
          <w:t xml:space="preserve">125 </w:t>
        </w:r>
        <w:r>
          <w:fldChar w:fldCharType="begin"/>
        </w:r>
        <w:r>
          <w:instrText>HYPERLINK "https://wramps2.org/welcome" \h</w:instrText>
        </w:r>
        <w:r>
          <w:fldChar w:fldCharType="separate"/>
        </w:r>
        <w:r>
          <w:rPr>
            <w:color w:val="0000FF"/>
            <w:sz w:val="20"/>
            <w:u w:val="single" w:color="0000FF"/>
          </w:rPr>
          <w:t>WRAMPS2</w:t>
        </w:r>
        <w:r>
          <w:fldChar w:fldCharType="end"/>
        </w:r>
      </w:ins>
    </w:p>
    <w:p w14:paraId="2DE5CF60" w14:textId="77777777" w:rsidR="00A14E11" w:rsidRDefault="00A14E11">
      <w:pPr>
        <w:spacing w:line="232" w:lineRule="exact"/>
        <w:rPr>
          <w:ins w:id="12138" w:author="RWQCB" w:date="2026-06-06T14:36:00Z" w16du:dateUtc="2026-06-06T21:36:00Z"/>
          <w:sz w:val="20"/>
        </w:rPr>
        <w:sectPr w:rsidR="00A14E11">
          <w:type w:val="continuous"/>
          <w:pgSz w:w="12240" w:h="15840"/>
          <w:pgMar w:top="1500" w:right="160" w:bottom="980" w:left="1320" w:header="720" w:footer="720" w:gutter="0"/>
          <w:cols w:space="720"/>
        </w:sectPr>
      </w:pPr>
    </w:p>
    <w:p w14:paraId="645173AF" w14:textId="77777777" w:rsidR="00A14E11" w:rsidRDefault="00A14E11">
      <w:pPr>
        <w:pStyle w:val="BodyText"/>
        <w:spacing w:before="11"/>
        <w:rPr>
          <w:ins w:id="12139" w:author="RWQCB" w:date="2026-06-06T14:36:00Z" w16du:dateUtc="2026-06-06T21:36:00Z"/>
          <w:sz w:val="15"/>
        </w:rPr>
      </w:pPr>
    </w:p>
    <w:p w14:paraId="23CFEA4D" w14:textId="77777777" w:rsidR="00A14E11" w:rsidRDefault="00716CFB">
      <w:pPr>
        <w:pStyle w:val="BodyText"/>
        <w:spacing w:before="92"/>
        <w:ind w:left="1199" w:right="1269"/>
        <w:rPr>
          <w:ins w:id="12140" w:author="RWQCB" w:date="2026-06-06T14:36:00Z" w16du:dateUtc="2026-06-06T21:36:00Z"/>
        </w:rPr>
      </w:pPr>
      <w:bookmarkStart w:id="12141" w:name="_bookmark252"/>
      <w:bookmarkEnd w:id="12141"/>
      <w:ins w:id="12142" w:author="RWQCB" w:date="2026-06-06T14:36:00Z" w16du:dateUtc="2026-06-06T21:36:00Z">
        <w:r>
          <w:t>(6) months after all Compliance Options identified under Section 8 of this General Order become available for a Discharger to obtain an agreement with the Watershed Management Group. To the extent Watershed Management Groups must cover the costs of administering the Compliance Option 1 programs before they can execute enough agreements with Dischargers, the Watershed Management Groups may include provisions in their agreements with Dischargers allowing for proportional reimbursement of such administrative c</w:t>
        </w:r>
        <w:r>
          <w:t>osts, including costs retroactive to the date the permit was adopted.</w:t>
        </w:r>
      </w:ins>
    </w:p>
    <w:p w14:paraId="7A5C4AC2" w14:textId="77777777" w:rsidR="00A14E11" w:rsidRDefault="00A14E11">
      <w:pPr>
        <w:pStyle w:val="BodyText"/>
        <w:spacing w:before="10"/>
        <w:rPr>
          <w:sz w:val="20"/>
        </w:rPr>
      </w:pPr>
    </w:p>
    <w:p w14:paraId="41ACFCEC" w14:textId="77777777" w:rsidR="00A14E11" w:rsidRDefault="00716CFB">
      <w:pPr>
        <w:pStyle w:val="Heading1"/>
        <w:numPr>
          <w:ilvl w:val="2"/>
          <w:numId w:val="14"/>
        </w:numPr>
        <w:tabs>
          <w:tab w:val="left" w:pos="940"/>
          <w:tab w:val="left" w:pos="941"/>
        </w:tabs>
        <w:ind w:right="2124"/>
        <w:pPrChange w:id="12143" w:author="RWQCB" w:date="2026-06-06T14:36:00Z" w16du:dateUtc="2026-06-06T21:36:00Z">
          <w:pPr>
            <w:pStyle w:val="Heading1"/>
            <w:numPr>
              <w:ilvl w:val="2"/>
              <w:numId w:val="108"/>
            </w:numPr>
            <w:tabs>
              <w:tab w:val="left" w:pos="1100"/>
              <w:tab w:val="left" w:pos="1101"/>
            </w:tabs>
            <w:ind w:left="1100" w:right="1864" w:hanging="821"/>
          </w:pPr>
        </w:pPrChange>
      </w:pPr>
      <w:r>
        <w:t>Compliance Option 2 – Facility-Specific Design Standard to</w:t>
      </w:r>
      <w:r>
        <w:rPr>
          <w:spacing w:val="-32"/>
          <w:rPrChange w:id="12144" w:author="RWQCB" w:date="2026-06-06T14:36:00Z" w16du:dateUtc="2026-06-06T21:36:00Z">
            <w:rPr>
              <w:spacing w:val="-45"/>
            </w:rPr>
          </w:rPrChange>
        </w:rPr>
        <w:t xml:space="preserve"> </w:t>
      </w:r>
      <w:r>
        <w:t>Reduce Stormwater</w:t>
      </w:r>
      <w:r>
        <w:rPr>
          <w:spacing w:val="-1"/>
        </w:rPr>
        <w:t xml:space="preserve"> </w:t>
      </w:r>
      <w:r>
        <w:t>Runoff</w:t>
      </w:r>
      <w:del w:id="12145" w:author="RWQCB" w:date="2026-06-06T14:36:00Z" w16du:dateUtc="2026-06-06T21:36:00Z">
        <w:r>
          <w:delText>.</w:delText>
        </w:r>
      </w:del>
    </w:p>
    <w:p w14:paraId="246FBABC" w14:textId="77777777" w:rsidR="00A14E11" w:rsidRDefault="00A14E11">
      <w:pPr>
        <w:pStyle w:val="BodyText"/>
        <w:spacing w:before="10"/>
        <w:rPr>
          <w:b/>
          <w:sz w:val="20"/>
        </w:rPr>
      </w:pPr>
    </w:p>
    <w:p w14:paraId="6D5B7F55" w14:textId="77777777" w:rsidR="00A14E11" w:rsidRDefault="00716CFB">
      <w:pPr>
        <w:pStyle w:val="ListParagraph"/>
        <w:numPr>
          <w:ilvl w:val="3"/>
          <w:numId w:val="14"/>
        </w:numPr>
        <w:tabs>
          <w:tab w:val="left" w:pos="1199"/>
          <w:tab w:val="left" w:pos="1200"/>
        </w:tabs>
        <w:spacing w:before="1"/>
        <w:ind w:left="1199" w:right="1301"/>
        <w:rPr>
          <w:sz w:val="24"/>
        </w:rPr>
        <w:pPrChange w:id="12146" w:author="RWQCB" w:date="2026-06-06T14:36:00Z" w16du:dateUtc="2026-06-06T21:36:00Z">
          <w:pPr>
            <w:pStyle w:val="ListParagraph"/>
            <w:numPr>
              <w:ilvl w:val="3"/>
              <w:numId w:val="108"/>
            </w:numPr>
            <w:tabs>
              <w:tab w:val="left" w:pos="1359"/>
              <w:tab w:val="left" w:pos="1360"/>
            </w:tabs>
            <w:ind w:left="1359" w:right="1040" w:hanging="1080"/>
          </w:pPr>
        </w:pPrChange>
      </w:pPr>
      <w:r>
        <w:rPr>
          <w:sz w:val="24"/>
        </w:rPr>
        <w:t>The intent of this compliance option is to minimize the regulatory uncertainty and costs concerning treatment control BMPs. Section 9.2 of the Order and Attachment I specify a design storm standard for use when stormwater capture and treatment BMPs are installed. This Order specifies a volume- based design storm standard for this compliance option based on the 85th percentile 24-hour storm event. Without a design storm standard, Dischargers may install treatment controls using a wide variety of designs that</w:t>
      </w:r>
      <w:r>
        <w:rPr>
          <w:sz w:val="24"/>
        </w:rPr>
        <w:t xml:space="preserve"> are either unnecessarily stringent/expensive, or deficient in complying with the requirements of this General</w:t>
      </w:r>
      <w:r>
        <w:rPr>
          <w:spacing w:val="-2"/>
          <w:sz w:val="24"/>
          <w:rPrChange w:id="12147" w:author="RWQCB" w:date="2026-06-06T14:36:00Z" w16du:dateUtc="2026-06-06T21:36:00Z">
            <w:rPr>
              <w:spacing w:val="-1"/>
              <w:sz w:val="24"/>
            </w:rPr>
          </w:rPrChange>
        </w:rPr>
        <w:t xml:space="preserve"> </w:t>
      </w:r>
      <w:r>
        <w:rPr>
          <w:sz w:val="24"/>
        </w:rPr>
        <w:t>Permit.</w:t>
      </w:r>
    </w:p>
    <w:p w14:paraId="6A30D331" w14:textId="77777777" w:rsidR="00A14E11" w:rsidRDefault="00A14E11">
      <w:pPr>
        <w:pStyle w:val="BodyText"/>
        <w:spacing w:before="10"/>
        <w:rPr>
          <w:sz w:val="20"/>
        </w:rPr>
        <w:pPrChange w:id="12148" w:author="RWQCB" w:date="2026-06-06T14:36:00Z" w16du:dateUtc="2026-06-06T21:36:00Z">
          <w:pPr>
            <w:pStyle w:val="BodyText"/>
          </w:pPr>
        </w:pPrChange>
      </w:pPr>
    </w:p>
    <w:p w14:paraId="6FC9FE82" w14:textId="77777777" w:rsidR="00AD1F20" w:rsidRDefault="00AD1F20">
      <w:pPr>
        <w:pStyle w:val="BodyText"/>
        <w:rPr>
          <w:del w:id="12149" w:author="RWQCB" w:date="2026-06-06T14:36:00Z" w16du:dateUtc="2026-06-06T21:36:00Z"/>
          <w:sz w:val="20"/>
        </w:rPr>
      </w:pPr>
    </w:p>
    <w:p w14:paraId="3335C6FA" w14:textId="76688DA7" w:rsidR="00AD1F20" w:rsidRDefault="00892FD4">
      <w:pPr>
        <w:pStyle w:val="BodyText"/>
        <w:spacing w:before="7"/>
        <w:rPr>
          <w:del w:id="12150" w:author="RWQCB" w:date="2026-06-06T14:36:00Z" w16du:dateUtc="2026-06-06T21:36:00Z"/>
        </w:rPr>
      </w:pPr>
      <w:del w:id="12151" w:author="RWQCB" w:date="2026-06-06T14:36:00Z" w16du:dateUtc="2026-06-06T21:36:00Z">
        <w:r>
          <w:rPr>
            <w:noProof/>
          </w:rPr>
          <mc:AlternateContent>
            <mc:Choice Requires="wps">
              <w:drawing>
                <wp:anchor distT="0" distB="0" distL="0" distR="0" simplePos="0" relativeHeight="251806720" behindDoc="1" locked="0" layoutInCell="1" allowOverlap="1" wp14:anchorId="69B71D11" wp14:editId="7E5DFAB9">
                  <wp:simplePos x="0" y="0"/>
                  <wp:positionH relativeFrom="page">
                    <wp:posOffset>914400</wp:posOffset>
                  </wp:positionH>
                  <wp:positionV relativeFrom="paragraph">
                    <wp:posOffset>208280</wp:posOffset>
                  </wp:positionV>
                  <wp:extent cx="1828800" cy="1270"/>
                  <wp:effectExtent l="0" t="0" r="0" b="0"/>
                  <wp:wrapTopAndBottom/>
                  <wp:docPr id="556048707" name="Freeform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C5A69" id="Freeform 93" o:spid="_x0000_s1026" style="position:absolute;margin-left:1in;margin-top:16.4pt;width:2in;height:.1pt;z-index:-251509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del>
    </w:p>
    <w:p w14:paraId="311F2124" w14:textId="77777777" w:rsidR="00AD1F20" w:rsidRDefault="00AD1F20">
      <w:pPr>
        <w:pStyle w:val="BodyText"/>
        <w:rPr>
          <w:del w:id="12152" w:author="RWQCB" w:date="2026-06-06T14:36:00Z" w16du:dateUtc="2026-06-06T21:36:00Z"/>
          <w:sz w:val="20"/>
        </w:rPr>
      </w:pPr>
    </w:p>
    <w:p w14:paraId="12471E06" w14:textId="77777777" w:rsidR="00AD1F20" w:rsidRDefault="00AD1F20">
      <w:pPr>
        <w:pStyle w:val="BodyText"/>
        <w:spacing w:before="5"/>
        <w:rPr>
          <w:del w:id="12153" w:author="RWQCB" w:date="2026-06-06T14:36:00Z" w16du:dateUtc="2026-06-06T21:36:00Z"/>
          <w:sz w:val="22"/>
        </w:rPr>
      </w:pPr>
    </w:p>
    <w:p w14:paraId="4D578BA5" w14:textId="77777777" w:rsidR="00AD1F20" w:rsidRDefault="00716CFB">
      <w:pPr>
        <w:spacing w:before="95"/>
        <w:ind w:left="279" w:right="1035"/>
        <w:rPr>
          <w:del w:id="12154" w:author="RWQCB" w:date="2026-06-06T14:36:00Z" w16du:dateUtc="2026-06-06T21:36:00Z"/>
          <w:sz w:val="20"/>
        </w:rPr>
      </w:pPr>
      <w:del w:id="12155" w:author="RWQCB" w:date="2026-06-06T14:36:00Z" w16du:dateUtc="2026-06-06T21:36:00Z">
        <w:r>
          <w:rPr>
            <w:position w:val="7"/>
            <w:sz w:val="13"/>
          </w:rPr>
          <w:delText xml:space="preserve">91 </w:delText>
        </w:r>
        <w:r>
          <w:rPr>
            <w:sz w:val="20"/>
          </w:rPr>
          <w:delText>Total stormwater capacity could be a regional BMP project capacity, or total regional BMP stormwater capacity for multiple drainage areas or the entire watershed</w:delText>
        </w:r>
      </w:del>
    </w:p>
    <w:p w14:paraId="32950D03" w14:textId="77777777" w:rsidR="00AD1F20" w:rsidRDefault="00AD1F20">
      <w:pPr>
        <w:rPr>
          <w:del w:id="12156" w:author="RWQCB" w:date="2026-06-06T14:36:00Z" w16du:dateUtc="2026-06-06T21:36:00Z"/>
          <w:sz w:val="20"/>
        </w:rPr>
        <w:sectPr w:rsidR="00AD1F20">
          <w:type w:val="continuous"/>
          <w:pgSz w:w="12240" w:h="15840"/>
          <w:pgMar w:top="1200" w:right="420" w:bottom="980" w:left="1160" w:header="720" w:footer="720" w:gutter="0"/>
          <w:cols w:space="720"/>
        </w:sectPr>
      </w:pPr>
    </w:p>
    <w:p w14:paraId="1B20FE4A" w14:textId="77777777" w:rsidR="00AD1F20" w:rsidRDefault="00AD1F20">
      <w:pPr>
        <w:pStyle w:val="BodyText"/>
        <w:spacing w:before="11"/>
        <w:rPr>
          <w:del w:id="12157" w:author="RWQCB" w:date="2026-06-06T14:36:00Z" w16du:dateUtc="2026-06-06T21:36:00Z"/>
          <w:sz w:val="15"/>
        </w:rPr>
      </w:pPr>
    </w:p>
    <w:p w14:paraId="6E22ED9E" w14:textId="77777777" w:rsidR="00A14E11" w:rsidRDefault="00716CFB">
      <w:pPr>
        <w:pStyle w:val="ListParagraph"/>
        <w:numPr>
          <w:ilvl w:val="3"/>
          <w:numId w:val="14"/>
        </w:numPr>
        <w:tabs>
          <w:tab w:val="left" w:pos="1199"/>
          <w:tab w:val="left" w:pos="1200"/>
        </w:tabs>
        <w:ind w:left="1199" w:right="1379"/>
        <w:rPr>
          <w:sz w:val="24"/>
        </w:rPr>
        <w:pPrChange w:id="12158" w:author="RWQCB" w:date="2026-06-06T14:36:00Z" w16du:dateUtc="2026-06-06T21:36:00Z">
          <w:pPr>
            <w:pStyle w:val="ListParagraph"/>
            <w:numPr>
              <w:ilvl w:val="3"/>
              <w:numId w:val="108"/>
            </w:numPr>
            <w:tabs>
              <w:tab w:val="left" w:pos="1359"/>
              <w:tab w:val="left" w:pos="1360"/>
            </w:tabs>
            <w:spacing w:before="92"/>
            <w:ind w:left="1359" w:right="1171" w:hanging="1080"/>
          </w:pPr>
        </w:pPrChange>
      </w:pPr>
      <w:r>
        <w:rPr>
          <w:sz w:val="24"/>
        </w:rPr>
        <w:t>Discharge reduction/volume based BMPs have multiple benefits such as groundwater recharge, flood control, or supporting the local water supply system through the use of storm water instead of potable water for certain processes (e.g., irrigation). Volume-based BMPs</w:t>
      </w:r>
      <w:del w:id="12159" w:author="RWQCB" w:date="2026-06-06T14:36:00Z" w16du:dateUtc="2026-06-06T21:36:00Z">
        <w:r>
          <w:rPr>
            <w:sz w:val="24"/>
          </w:rPr>
          <w:delText xml:space="preserve"> sized</w:delText>
        </w:r>
      </w:del>
      <w:r>
        <w:rPr>
          <w:sz w:val="24"/>
        </w:rPr>
        <w:t xml:space="preserve"> can remove a significant portion of pollutants from discharging to the receiving waters. This Order sets a compliance storm standard at the daily volume of the 85th percentile 24-</w:t>
      </w:r>
      <w:ins w:id="12160" w:author="RWQCB" w:date="2026-06-06T14:36:00Z" w16du:dateUtc="2026-06-06T21:36:00Z">
        <w:r>
          <w:rPr>
            <w:sz w:val="24"/>
          </w:rPr>
          <w:t xml:space="preserve"> </w:t>
        </w:r>
      </w:ins>
      <w:r>
        <w:rPr>
          <w:sz w:val="24"/>
        </w:rPr>
        <w:t>hour storm event as defined in Attachment I, Section 1.1.4. for storm water discharges and authorized</w:t>
      </w:r>
      <w:r>
        <w:rPr>
          <w:sz w:val="24"/>
          <w:rPrChange w:id="12161" w:author="RWQCB" w:date="2026-06-06T14:36:00Z" w16du:dateUtc="2026-06-06T21:36:00Z">
            <w:rPr>
              <w:spacing w:val="-4"/>
              <w:sz w:val="24"/>
            </w:rPr>
          </w:rPrChange>
        </w:rPr>
        <w:t xml:space="preserve"> </w:t>
      </w:r>
      <w:r>
        <w:rPr>
          <w:sz w:val="24"/>
        </w:rPr>
        <w:t>NSWDs.</w:t>
      </w:r>
    </w:p>
    <w:p w14:paraId="4D02B90A" w14:textId="77777777" w:rsidR="00A14E11" w:rsidRDefault="00A14E11">
      <w:pPr>
        <w:pStyle w:val="BodyText"/>
        <w:spacing w:before="11"/>
        <w:rPr>
          <w:sz w:val="20"/>
          <w:rPrChange w:id="12162" w:author="RWQCB" w:date="2026-06-06T14:36:00Z" w16du:dateUtc="2026-06-06T21:36:00Z">
            <w:rPr>
              <w:sz w:val="21"/>
            </w:rPr>
          </w:rPrChange>
        </w:rPr>
        <w:pPrChange w:id="12163" w:author="RWQCB" w:date="2026-06-06T14:36:00Z" w16du:dateUtc="2026-06-06T21:36:00Z">
          <w:pPr>
            <w:pStyle w:val="BodyText"/>
            <w:spacing w:before="1"/>
          </w:pPr>
        </w:pPrChange>
      </w:pPr>
    </w:p>
    <w:p w14:paraId="7C818B2C" w14:textId="77777777" w:rsidR="00A14E11" w:rsidRDefault="00716CFB">
      <w:pPr>
        <w:pStyle w:val="ListParagraph"/>
        <w:numPr>
          <w:ilvl w:val="3"/>
          <w:numId w:val="14"/>
        </w:numPr>
        <w:tabs>
          <w:tab w:val="left" w:pos="1199"/>
          <w:tab w:val="left" w:pos="1200"/>
        </w:tabs>
        <w:spacing w:line="237" w:lineRule="auto"/>
        <w:ind w:left="1199" w:right="1382"/>
        <w:rPr>
          <w:ins w:id="12164" w:author="RWQCB" w:date="2026-06-06T14:36:00Z" w16du:dateUtc="2026-06-06T21:36:00Z"/>
          <w:sz w:val="24"/>
        </w:rPr>
      </w:pPr>
      <w:r>
        <w:rPr>
          <w:sz w:val="24"/>
        </w:rPr>
        <w:t>The design storm standard in this Order is the same as the statewide compliance storm standard at the 85</w:t>
      </w:r>
      <w:r>
        <w:rPr>
          <w:position w:val="8"/>
          <w:sz w:val="16"/>
        </w:rPr>
        <w:t xml:space="preserve">th </w:t>
      </w:r>
      <w:r>
        <w:rPr>
          <w:sz w:val="24"/>
        </w:rPr>
        <w:t xml:space="preserve">percentile 24-hour storm event (daily volume) for Dischargers that choose to implement the on-site compliance option under the IGP. To arrive at this compliance storm standard, the State Water Board used a continuous simulation model (model) </w:t>
      </w:r>
      <w:del w:id="12165" w:author="RWQCB" w:date="2026-06-06T14:36:00Z" w16du:dateUtc="2026-06-06T21:36:00Z">
        <w:r>
          <w:rPr>
            <w:position w:val="8"/>
            <w:sz w:val="16"/>
          </w:rPr>
          <w:delText>92</w:delText>
        </w:r>
      </w:del>
      <w:ins w:id="12166" w:author="RWQCB" w:date="2026-06-06T14:36:00Z" w16du:dateUtc="2026-06-06T21:36:00Z">
        <w:r>
          <w:fldChar w:fldCharType="begin"/>
        </w:r>
        <w:r>
          <w:instrText>HYPERLINK \l "_bookmark253"</w:instrText>
        </w:r>
        <w:r>
          <w:fldChar w:fldCharType="separate"/>
        </w:r>
        <w:r>
          <w:rPr>
            <w:position w:val="8"/>
            <w:sz w:val="16"/>
          </w:rPr>
          <w:t>126</w:t>
        </w:r>
        <w:r>
          <w:fldChar w:fldCharType="end"/>
        </w:r>
      </w:ins>
      <w:r>
        <w:rPr>
          <w:position w:val="8"/>
          <w:sz w:val="16"/>
        </w:rPr>
        <w:t xml:space="preserve"> </w:t>
      </w:r>
      <w:r>
        <w:rPr>
          <w:sz w:val="24"/>
        </w:rPr>
        <w:t>to evaluate the pollutant</w:t>
      </w:r>
      <w:r>
        <w:rPr>
          <w:sz w:val="24"/>
          <w:rPrChange w:id="12167" w:author="RWQCB" w:date="2026-06-06T14:36:00Z" w16du:dateUtc="2026-06-06T21:36:00Z">
            <w:rPr>
              <w:spacing w:val="-5"/>
              <w:sz w:val="24"/>
            </w:rPr>
          </w:rPrChange>
        </w:rPr>
        <w:t xml:space="preserve"> </w:t>
      </w:r>
      <w:r>
        <w:rPr>
          <w:sz w:val="24"/>
        </w:rPr>
        <w:t>removal</w:t>
      </w:r>
      <w:r>
        <w:rPr>
          <w:sz w:val="24"/>
          <w:rPrChange w:id="12168" w:author="RWQCB" w:date="2026-06-06T14:36:00Z" w16du:dateUtc="2026-06-06T21:36:00Z">
            <w:rPr>
              <w:spacing w:val="-4"/>
              <w:sz w:val="24"/>
            </w:rPr>
          </w:rPrChange>
        </w:rPr>
        <w:t xml:space="preserve"> </w:t>
      </w:r>
      <w:r>
        <w:rPr>
          <w:sz w:val="24"/>
        </w:rPr>
        <w:t>efficiency</w:t>
      </w:r>
      <w:r>
        <w:rPr>
          <w:sz w:val="24"/>
          <w:rPrChange w:id="12169" w:author="RWQCB" w:date="2026-06-06T14:36:00Z" w16du:dateUtc="2026-06-06T21:36:00Z">
            <w:rPr>
              <w:spacing w:val="-5"/>
              <w:sz w:val="24"/>
            </w:rPr>
          </w:rPrChange>
        </w:rPr>
        <w:t xml:space="preserve"> </w:t>
      </w:r>
      <w:r>
        <w:rPr>
          <w:sz w:val="24"/>
        </w:rPr>
        <w:t>associated</w:t>
      </w:r>
      <w:r>
        <w:rPr>
          <w:sz w:val="24"/>
          <w:rPrChange w:id="12170" w:author="RWQCB" w:date="2026-06-06T14:36:00Z" w16du:dateUtc="2026-06-06T21:36:00Z">
            <w:rPr>
              <w:spacing w:val="-4"/>
              <w:sz w:val="24"/>
            </w:rPr>
          </w:rPrChange>
        </w:rPr>
        <w:t xml:space="preserve"> </w:t>
      </w:r>
      <w:r>
        <w:rPr>
          <w:sz w:val="24"/>
        </w:rPr>
        <w:t>with</w:t>
      </w:r>
      <w:r>
        <w:rPr>
          <w:sz w:val="24"/>
          <w:rPrChange w:id="12171" w:author="RWQCB" w:date="2026-06-06T14:36:00Z" w16du:dateUtc="2026-06-06T21:36:00Z">
            <w:rPr>
              <w:spacing w:val="-5"/>
              <w:sz w:val="24"/>
            </w:rPr>
          </w:rPrChange>
        </w:rPr>
        <w:t xml:space="preserve"> </w:t>
      </w:r>
      <w:r>
        <w:rPr>
          <w:sz w:val="24"/>
        </w:rPr>
        <w:t>the</w:t>
      </w:r>
      <w:r>
        <w:rPr>
          <w:sz w:val="24"/>
          <w:rPrChange w:id="12172" w:author="RWQCB" w:date="2026-06-06T14:36:00Z" w16du:dateUtc="2026-06-06T21:36:00Z">
            <w:rPr>
              <w:spacing w:val="-4"/>
              <w:sz w:val="24"/>
            </w:rPr>
          </w:rPrChange>
        </w:rPr>
        <w:t xml:space="preserve"> </w:t>
      </w:r>
      <w:r>
        <w:rPr>
          <w:sz w:val="24"/>
        </w:rPr>
        <w:t>use</w:t>
      </w:r>
      <w:r>
        <w:rPr>
          <w:sz w:val="24"/>
          <w:rPrChange w:id="12173" w:author="RWQCB" w:date="2026-06-06T14:36:00Z" w16du:dateUtc="2026-06-06T21:36:00Z">
            <w:rPr>
              <w:spacing w:val="-5"/>
              <w:sz w:val="24"/>
            </w:rPr>
          </w:rPrChange>
        </w:rPr>
        <w:t xml:space="preserve"> </w:t>
      </w:r>
      <w:r>
        <w:rPr>
          <w:sz w:val="24"/>
        </w:rPr>
        <w:t>of</w:t>
      </w:r>
      <w:r>
        <w:rPr>
          <w:sz w:val="24"/>
          <w:rPrChange w:id="12174" w:author="RWQCB" w:date="2026-06-06T14:36:00Z" w16du:dateUtc="2026-06-06T21:36:00Z">
            <w:rPr>
              <w:spacing w:val="-4"/>
              <w:sz w:val="24"/>
            </w:rPr>
          </w:rPrChange>
        </w:rPr>
        <w:t xml:space="preserve"> </w:t>
      </w:r>
      <w:r>
        <w:rPr>
          <w:sz w:val="24"/>
        </w:rPr>
        <w:t>the</w:t>
      </w:r>
      <w:r>
        <w:rPr>
          <w:sz w:val="24"/>
          <w:rPrChange w:id="12175" w:author="RWQCB" w:date="2026-06-06T14:36:00Z" w16du:dateUtc="2026-06-06T21:36:00Z">
            <w:rPr>
              <w:spacing w:val="-5"/>
              <w:sz w:val="24"/>
            </w:rPr>
          </w:rPrChange>
        </w:rPr>
        <w:t xml:space="preserve"> </w:t>
      </w:r>
      <w:r>
        <w:rPr>
          <w:sz w:val="24"/>
        </w:rPr>
        <w:t>85th</w:t>
      </w:r>
      <w:r>
        <w:rPr>
          <w:sz w:val="24"/>
          <w:rPrChange w:id="12176" w:author="RWQCB" w:date="2026-06-06T14:36:00Z" w16du:dateUtc="2026-06-06T21:36:00Z">
            <w:rPr>
              <w:spacing w:val="-4"/>
              <w:sz w:val="24"/>
            </w:rPr>
          </w:rPrChange>
        </w:rPr>
        <w:t xml:space="preserve"> </w:t>
      </w:r>
      <w:r>
        <w:rPr>
          <w:sz w:val="24"/>
        </w:rPr>
        <w:t>percentile</w:t>
      </w:r>
      <w:r>
        <w:rPr>
          <w:spacing w:val="-39"/>
          <w:sz w:val="24"/>
          <w:rPrChange w:id="12177" w:author="RWQCB" w:date="2026-06-06T14:36:00Z" w16du:dateUtc="2026-06-06T21:36:00Z">
            <w:rPr>
              <w:spacing w:val="-5"/>
              <w:sz w:val="24"/>
            </w:rPr>
          </w:rPrChange>
        </w:rPr>
        <w:t xml:space="preserve"> </w:t>
      </w:r>
      <w:r>
        <w:rPr>
          <w:sz w:val="24"/>
        </w:rPr>
        <w:t>24- hour storm event for BMP sizing for the Los Angeles River and</w:t>
      </w:r>
      <w:r>
        <w:rPr>
          <w:spacing w:val="-28"/>
          <w:sz w:val="24"/>
          <w:rPrChange w:id="12178" w:author="RWQCB" w:date="2026-06-06T14:36:00Z" w16du:dateUtc="2026-06-06T21:36:00Z">
            <w:rPr>
              <w:sz w:val="24"/>
            </w:rPr>
          </w:rPrChange>
        </w:rPr>
        <w:t xml:space="preserve"> </w:t>
      </w:r>
      <w:r>
        <w:rPr>
          <w:sz w:val="24"/>
        </w:rPr>
        <w:t>Tributaries</w:t>
      </w:r>
      <w:del w:id="12179" w:author="RWQCB" w:date="2026-06-06T14:36:00Z" w16du:dateUtc="2026-06-06T21:36:00Z">
        <w:r>
          <w:rPr>
            <w:sz w:val="24"/>
          </w:rPr>
          <w:delText xml:space="preserve"> </w:delText>
        </w:r>
      </w:del>
    </w:p>
    <w:p w14:paraId="10C50F53" w14:textId="77777777" w:rsidR="00A14E11" w:rsidRDefault="00A14E11">
      <w:pPr>
        <w:pStyle w:val="BodyText"/>
        <w:rPr>
          <w:ins w:id="12180" w:author="RWQCB" w:date="2026-06-06T14:36:00Z" w16du:dateUtc="2026-06-06T21:36:00Z"/>
          <w:sz w:val="20"/>
        </w:rPr>
      </w:pPr>
    </w:p>
    <w:p w14:paraId="72E98BD6" w14:textId="0982EE03" w:rsidR="00A14E11" w:rsidRDefault="00892FD4">
      <w:pPr>
        <w:pStyle w:val="BodyText"/>
        <w:spacing w:before="9"/>
        <w:rPr>
          <w:ins w:id="12181" w:author="RWQCB" w:date="2026-06-06T14:36:00Z" w16du:dateUtc="2026-06-06T21:36:00Z"/>
          <w:sz w:val="27"/>
        </w:rPr>
      </w:pPr>
      <w:ins w:id="12182" w:author="RWQCB" w:date="2026-06-06T14:36:00Z" w16du:dateUtc="2026-06-06T21:36:00Z">
        <w:r>
          <w:rPr>
            <w:noProof/>
          </w:rPr>
          <mc:AlternateContent>
            <mc:Choice Requires="wps">
              <w:drawing>
                <wp:anchor distT="0" distB="0" distL="0" distR="0" simplePos="0" relativeHeight="251716608" behindDoc="1" locked="0" layoutInCell="1" allowOverlap="1" wp14:anchorId="15193444" wp14:editId="7C815ABD">
                  <wp:simplePos x="0" y="0"/>
                  <wp:positionH relativeFrom="page">
                    <wp:posOffset>914400</wp:posOffset>
                  </wp:positionH>
                  <wp:positionV relativeFrom="paragraph">
                    <wp:posOffset>231775</wp:posOffset>
                  </wp:positionV>
                  <wp:extent cx="1828800" cy="1270"/>
                  <wp:effectExtent l="0" t="0" r="0" b="0"/>
                  <wp:wrapTopAndBottom/>
                  <wp:docPr id="86127891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ECE70" id="Freeform 12" o:spid="_x0000_s1026" style="position:absolute;margin-left:1in;margin-top:18.25pt;width:2in;height:.1pt;z-index:-251599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ins>
    </w:p>
    <w:p w14:paraId="04A682C9" w14:textId="77777777" w:rsidR="00A14E11" w:rsidRDefault="00A14E11">
      <w:pPr>
        <w:pStyle w:val="BodyText"/>
        <w:rPr>
          <w:ins w:id="12183" w:author="RWQCB" w:date="2026-06-06T14:36:00Z" w16du:dateUtc="2026-06-06T21:36:00Z"/>
          <w:sz w:val="20"/>
        </w:rPr>
      </w:pPr>
    </w:p>
    <w:p w14:paraId="02F41E2F" w14:textId="77777777" w:rsidR="00A14E11" w:rsidRDefault="00A14E11">
      <w:pPr>
        <w:pStyle w:val="BodyText"/>
        <w:rPr>
          <w:ins w:id="12184" w:author="RWQCB" w:date="2026-06-06T14:36:00Z" w16du:dateUtc="2026-06-06T21:36:00Z"/>
          <w:sz w:val="20"/>
        </w:rPr>
      </w:pPr>
    </w:p>
    <w:p w14:paraId="6A369749" w14:textId="77777777" w:rsidR="00A14E11" w:rsidRDefault="00A14E11">
      <w:pPr>
        <w:pStyle w:val="BodyText"/>
        <w:rPr>
          <w:ins w:id="12185" w:author="RWQCB" w:date="2026-06-06T14:36:00Z" w16du:dateUtc="2026-06-06T21:36:00Z"/>
          <w:sz w:val="20"/>
        </w:rPr>
      </w:pPr>
    </w:p>
    <w:p w14:paraId="4B56BDCA" w14:textId="77777777" w:rsidR="00A14E11" w:rsidRDefault="00A14E11">
      <w:pPr>
        <w:pStyle w:val="BodyText"/>
        <w:spacing w:before="4"/>
        <w:rPr>
          <w:ins w:id="12186" w:author="RWQCB" w:date="2026-06-06T14:36:00Z" w16du:dateUtc="2026-06-06T21:36:00Z"/>
          <w:sz w:val="27"/>
        </w:rPr>
      </w:pPr>
    </w:p>
    <w:p w14:paraId="59BBB8EF" w14:textId="77777777" w:rsidR="00A14E11" w:rsidRDefault="00716CFB">
      <w:pPr>
        <w:spacing w:before="96"/>
        <w:ind w:left="120"/>
        <w:rPr>
          <w:ins w:id="12187" w:author="RWQCB" w:date="2026-06-06T14:36:00Z" w16du:dateUtc="2026-06-06T21:36:00Z"/>
          <w:sz w:val="20"/>
        </w:rPr>
      </w:pPr>
      <w:bookmarkStart w:id="12188" w:name="_bookmark253"/>
      <w:bookmarkEnd w:id="12188"/>
      <w:ins w:id="12189" w:author="RWQCB" w:date="2026-06-06T14:36:00Z" w16du:dateUtc="2026-06-06T21:36:00Z">
        <w:r>
          <w:rPr>
            <w:position w:val="7"/>
            <w:sz w:val="13"/>
          </w:rPr>
          <w:t xml:space="preserve">126 </w:t>
        </w:r>
        <w:r>
          <w:rPr>
            <w:sz w:val="20"/>
          </w:rPr>
          <w:t>TMDL Alternative Model [Microsoft Excel Spreadsheet], GSI Environmental (March 31, 2017)</w:t>
        </w:r>
      </w:ins>
    </w:p>
    <w:p w14:paraId="11B29EC4" w14:textId="77777777" w:rsidR="00A14E11" w:rsidRDefault="00A14E11">
      <w:pPr>
        <w:rPr>
          <w:ins w:id="12190" w:author="RWQCB" w:date="2026-06-06T14:36:00Z" w16du:dateUtc="2026-06-06T21:36:00Z"/>
          <w:sz w:val="20"/>
        </w:rPr>
        <w:sectPr w:rsidR="00A14E11">
          <w:pgSz w:w="12240" w:h="15840"/>
          <w:pgMar w:top="1540" w:right="160" w:bottom="980" w:left="1320" w:header="728" w:footer="788" w:gutter="0"/>
          <w:cols w:space="720"/>
        </w:sectPr>
      </w:pPr>
    </w:p>
    <w:p w14:paraId="0C8174F0" w14:textId="77777777" w:rsidR="00A14E11" w:rsidRDefault="00A14E11">
      <w:pPr>
        <w:pStyle w:val="BodyText"/>
        <w:spacing w:before="3"/>
        <w:rPr>
          <w:ins w:id="12191" w:author="RWQCB" w:date="2026-06-06T14:36:00Z" w16du:dateUtc="2026-06-06T21:36:00Z"/>
          <w:sz w:val="15"/>
        </w:rPr>
      </w:pPr>
    </w:p>
    <w:p w14:paraId="5D6FC359" w14:textId="77777777" w:rsidR="00A14E11" w:rsidRDefault="00716CFB">
      <w:pPr>
        <w:pStyle w:val="BodyText"/>
        <w:spacing w:before="95"/>
        <w:ind w:left="1200" w:right="1296"/>
        <w:rPr>
          <w:rPrChange w:id="12192" w:author="RWQCB" w:date="2026-06-06T14:36:00Z" w16du:dateUtc="2026-06-06T21:36:00Z">
            <w:rPr>
              <w:sz w:val="24"/>
            </w:rPr>
          </w:rPrChange>
        </w:rPr>
        <w:pPrChange w:id="12193" w:author="RWQCB" w:date="2026-06-06T14:36:00Z" w16du:dateUtc="2026-06-06T21:36:00Z">
          <w:pPr>
            <w:pStyle w:val="ListParagraph"/>
            <w:numPr>
              <w:ilvl w:val="3"/>
              <w:numId w:val="108"/>
            </w:numPr>
            <w:tabs>
              <w:tab w:val="left" w:pos="1358"/>
              <w:tab w:val="left" w:pos="1360"/>
            </w:tabs>
            <w:spacing w:line="237" w:lineRule="auto"/>
            <w:ind w:left="1359" w:right="1122" w:hanging="1080"/>
          </w:pPr>
        </w:pPrChange>
      </w:pPr>
      <w:bookmarkStart w:id="12194" w:name="_bookmark254"/>
      <w:bookmarkEnd w:id="12194"/>
      <w:r w:rsidRPr="00892FD4">
        <w:t>Metals TMDLs (Los Angeles River Metals TMDLs</w:t>
      </w:r>
      <w:del w:id="12195" w:author="RWQCB" w:date="2026-06-06T14:36:00Z" w16du:dateUtc="2026-06-06T21:36:00Z">
        <w:r>
          <w:delText>).</w:delText>
        </w:r>
        <w:r>
          <w:rPr>
            <w:position w:val="8"/>
            <w:sz w:val="16"/>
          </w:rPr>
          <w:delText>93</w:delText>
        </w:r>
      </w:del>
      <w:ins w:id="12196" w:author="RWQCB" w:date="2026-06-06T14:36:00Z" w16du:dateUtc="2026-06-06T21:36:00Z">
        <w:r>
          <w:t>).</w:t>
        </w:r>
        <w:r>
          <w:fldChar w:fldCharType="begin"/>
        </w:r>
        <w:r>
          <w:instrText>HYPERLINK \l "_bookmark255"</w:instrText>
        </w:r>
        <w:r>
          <w:fldChar w:fldCharType="separate"/>
        </w:r>
        <w:r>
          <w:rPr>
            <w:position w:val="8"/>
            <w:sz w:val="16"/>
          </w:rPr>
          <w:t>127</w:t>
        </w:r>
        <w:r>
          <w:fldChar w:fldCharType="end"/>
        </w:r>
      </w:ins>
      <w:r>
        <w:rPr>
          <w:position w:val="8"/>
          <w:sz w:val="16"/>
        </w:rPr>
        <w:t xml:space="preserve"> </w:t>
      </w:r>
      <w:r w:rsidRPr="00892FD4">
        <w:t>The State Water Board evaluated and found that the model findings and this compliance standard is applicable</w:t>
      </w:r>
      <w:r>
        <w:rPr>
          <w:rPrChange w:id="12197" w:author="RWQCB" w:date="2026-06-06T14:36:00Z" w16du:dateUtc="2026-06-06T21:36:00Z">
            <w:rPr>
              <w:spacing w:val="-1"/>
              <w:sz w:val="24"/>
            </w:rPr>
          </w:rPrChange>
        </w:rPr>
        <w:t xml:space="preserve"> </w:t>
      </w:r>
      <w:r w:rsidRPr="00892FD4">
        <w:t>statewide.</w:t>
      </w:r>
    </w:p>
    <w:p w14:paraId="23A614F6" w14:textId="77777777" w:rsidR="00A14E11" w:rsidRDefault="00A14E11">
      <w:pPr>
        <w:pStyle w:val="BodyText"/>
        <w:pPrChange w:id="12198" w:author="RWQCB" w:date="2026-06-06T14:36:00Z" w16du:dateUtc="2026-06-06T21:36:00Z">
          <w:pPr>
            <w:pStyle w:val="BodyText"/>
            <w:spacing w:before="11"/>
          </w:pPr>
        </w:pPrChange>
      </w:pPr>
    </w:p>
    <w:p w14:paraId="357EDCDC" w14:textId="77777777" w:rsidR="00A14E11" w:rsidRDefault="00716CFB">
      <w:pPr>
        <w:pStyle w:val="BodyText"/>
        <w:ind w:left="1200" w:right="1374"/>
        <w:pPrChange w:id="12199" w:author="RWQCB" w:date="2026-06-06T14:36:00Z" w16du:dateUtc="2026-06-06T21:36:00Z">
          <w:pPr>
            <w:pStyle w:val="BodyText"/>
            <w:ind w:left="1359" w:right="1115"/>
          </w:pPr>
        </w:pPrChange>
      </w:pPr>
      <w:r>
        <w:t xml:space="preserve">Dischargers should be aware of the potential unintended public health concerns associated with treatment control BMPs. Extensive monitoring studies conducted by the California Department of Public Health have documented that mosquitoes opportunistically breed in structural BMPs, particularly those that hold standing water for over 96 hours. BMPs that produce mosquitoes create potential public health concerns and increase the burden on local vector control agencies that are mandated to inspect for and abate </w:t>
      </w:r>
      <w:r>
        <w:t>mosquitoes and other vectors within their jurisdictional boundaries.</w:t>
      </w:r>
    </w:p>
    <w:p w14:paraId="5EEBC64D" w14:textId="77777777" w:rsidR="00A14E11" w:rsidRDefault="00716CFB">
      <w:pPr>
        <w:pStyle w:val="BodyText"/>
        <w:spacing w:before="3" w:line="237" w:lineRule="auto"/>
        <w:ind w:left="1199" w:right="1403"/>
        <w:rPr>
          <w:sz w:val="16"/>
          <w:rPrChange w:id="12200" w:author="RWQCB" w:date="2026-06-06T14:36:00Z" w16du:dateUtc="2026-06-06T21:36:00Z">
            <w:rPr/>
          </w:rPrChange>
        </w:rPr>
        <w:pPrChange w:id="12201" w:author="RWQCB" w:date="2026-06-06T14:36:00Z" w16du:dateUtc="2026-06-06T21:36:00Z">
          <w:pPr>
            <w:pStyle w:val="BodyText"/>
            <w:ind w:left="1359" w:right="1143"/>
          </w:pPr>
        </w:pPrChange>
      </w:pPr>
      <w:r>
        <w:t xml:space="preserve">These unintended consequences can be lessened when BMPs incorporate design, construction, and maintenance principles developed specifically to minimize standing water available to </w:t>
      </w:r>
      <w:del w:id="12202" w:author="RWQCB" w:date="2026-06-06T14:36:00Z" w16du:dateUtc="2026-06-06T21:36:00Z">
        <w:r>
          <w:delText>mosquitoes</w:delText>
        </w:r>
        <w:r>
          <w:rPr>
            <w:position w:val="8"/>
            <w:sz w:val="16"/>
          </w:rPr>
          <w:delText>94</w:delText>
        </w:r>
      </w:del>
      <w:ins w:id="12203" w:author="RWQCB" w:date="2026-06-06T14:36:00Z" w16du:dateUtc="2026-06-06T21:36:00Z">
        <w:r>
          <w:t>mosquitoes</w:t>
        </w:r>
        <w:r>
          <w:fldChar w:fldCharType="begin"/>
        </w:r>
        <w:r>
          <w:instrText>HYPERLINK \l "_bookmark256"</w:instrText>
        </w:r>
        <w:r>
          <w:fldChar w:fldCharType="separate"/>
        </w:r>
        <w:r>
          <w:rPr>
            <w:position w:val="8"/>
            <w:sz w:val="16"/>
          </w:rPr>
          <w:t>128</w:t>
        </w:r>
        <w:r>
          <w:fldChar w:fldCharType="end"/>
        </w:r>
      </w:ins>
      <w:r>
        <w:rPr>
          <w:position w:val="8"/>
          <w:sz w:val="16"/>
        </w:rPr>
        <w:t xml:space="preserve"> </w:t>
      </w:r>
      <w:r>
        <w:t>while having negligible effects on the capacity of the structures to provide water quality improvements. The California Health and Safety Code prohibits landowners from knowingly providing habitat for or allowing the production of mosquitoes</w:t>
      </w:r>
      <w:ins w:id="12204" w:author="RWQCB" w:date="2026-06-06T14:36:00Z" w16du:dateUtc="2026-06-06T21:36:00Z">
        <w:r>
          <w:t xml:space="preserve"> and other vectors and gives local vector control agencies broad inspection and abatement powers.</w:t>
        </w:r>
        <w:r>
          <w:fldChar w:fldCharType="begin"/>
        </w:r>
        <w:r>
          <w:instrText>HYPERLINK \l "_bookmark257"</w:instrText>
        </w:r>
        <w:r>
          <w:fldChar w:fldCharType="separate"/>
        </w:r>
        <w:r>
          <w:rPr>
            <w:position w:val="8"/>
            <w:sz w:val="16"/>
          </w:rPr>
          <w:t>129</w:t>
        </w:r>
        <w:r>
          <w:fldChar w:fldCharType="end"/>
        </w:r>
      </w:ins>
    </w:p>
    <w:p w14:paraId="713B35C5" w14:textId="77777777" w:rsidR="00AD1F20" w:rsidRDefault="00AD1F20">
      <w:pPr>
        <w:pStyle w:val="BodyText"/>
        <w:rPr>
          <w:del w:id="12205" w:author="RWQCB" w:date="2026-06-06T14:36:00Z" w16du:dateUtc="2026-06-06T21:36:00Z"/>
          <w:sz w:val="20"/>
        </w:rPr>
      </w:pPr>
    </w:p>
    <w:p w14:paraId="078ABFBB" w14:textId="77777777" w:rsidR="00AD1F20" w:rsidRDefault="00AD1F20">
      <w:pPr>
        <w:pStyle w:val="BodyText"/>
        <w:rPr>
          <w:del w:id="12206" w:author="RWQCB" w:date="2026-06-06T14:36:00Z" w16du:dateUtc="2026-06-06T21:36:00Z"/>
          <w:sz w:val="20"/>
        </w:rPr>
      </w:pPr>
    </w:p>
    <w:p w14:paraId="70EA1178" w14:textId="77777777" w:rsidR="00AD1F20" w:rsidRDefault="00AD1F20">
      <w:pPr>
        <w:pStyle w:val="BodyText"/>
        <w:rPr>
          <w:del w:id="12207" w:author="RWQCB" w:date="2026-06-06T14:36:00Z" w16du:dateUtc="2026-06-06T21:36:00Z"/>
          <w:sz w:val="20"/>
        </w:rPr>
      </w:pPr>
    </w:p>
    <w:p w14:paraId="5EAD0CB2" w14:textId="77777777" w:rsidR="00AD1F20" w:rsidRDefault="00AD1F20">
      <w:pPr>
        <w:pStyle w:val="BodyText"/>
        <w:rPr>
          <w:del w:id="12208" w:author="RWQCB" w:date="2026-06-06T14:36:00Z" w16du:dateUtc="2026-06-06T21:36:00Z"/>
          <w:sz w:val="20"/>
        </w:rPr>
      </w:pPr>
    </w:p>
    <w:p w14:paraId="2FCCFC48" w14:textId="77777777" w:rsidR="00AD1F20" w:rsidRDefault="00AD1F20">
      <w:pPr>
        <w:pStyle w:val="BodyText"/>
        <w:rPr>
          <w:del w:id="12209" w:author="RWQCB" w:date="2026-06-06T14:36:00Z" w16du:dateUtc="2026-06-06T21:36:00Z"/>
          <w:sz w:val="20"/>
        </w:rPr>
      </w:pPr>
    </w:p>
    <w:p w14:paraId="65F7140C" w14:textId="7622DE70" w:rsidR="00AD1F20" w:rsidRDefault="00892FD4">
      <w:pPr>
        <w:pStyle w:val="BodyText"/>
        <w:spacing w:before="4"/>
        <w:rPr>
          <w:del w:id="12210" w:author="RWQCB" w:date="2026-06-06T14:36:00Z" w16du:dateUtc="2026-06-06T21:36:00Z"/>
          <w:sz w:val="13"/>
        </w:rPr>
      </w:pPr>
      <w:del w:id="12211" w:author="RWQCB" w:date="2026-06-06T14:36:00Z" w16du:dateUtc="2026-06-06T21:36:00Z">
        <w:r>
          <w:rPr>
            <w:noProof/>
          </w:rPr>
          <mc:AlternateContent>
            <mc:Choice Requires="wps">
              <w:drawing>
                <wp:anchor distT="0" distB="0" distL="0" distR="0" simplePos="0" relativeHeight="251808768" behindDoc="1" locked="0" layoutInCell="1" allowOverlap="1" wp14:anchorId="30E30964" wp14:editId="1F14A5A1">
                  <wp:simplePos x="0" y="0"/>
                  <wp:positionH relativeFrom="page">
                    <wp:posOffset>914400</wp:posOffset>
                  </wp:positionH>
                  <wp:positionV relativeFrom="paragraph">
                    <wp:posOffset>126365</wp:posOffset>
                  </wp:positionV>
                  <wp:extent cx="1828800" cy="1270"/>
                  <wp:effectExtent l="0" t="0" r="0" b="0"/>
                  <wp:wrapTopAndBottom/>
                  <wp:docPr id="254631573" name="Freeform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C1356B" id="Freeform 94" o:spid="_x0000_s1026" style="position:absolute;margin-left:1in;margin-top:9.95pt;width:2in;height:.1pt;z-index:-251507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" path="m,l2880,e" filled="f" strokeweight=".6pt">
                  <v:path arrowok="t" o:connecttype="custom" o:connectlocs="0,0;1828800,0" o:connectangles="0,0"/>
                  <w10:wrap type="topAndBottom" anchorx="page"/>
                </v:shape>
              </w:pict>
            </mc:Fallback>
          </mc:AlternateContent>
        </w:r>
      </w:del>
    </w:p>
    <w:p w14:paraId="52C8EB8C" w14:textId="77777777" w:rsidR="00AD1F20" w:rsidRDefault="00AD1F20">
      <w:pPr>
        <w:pStyle w:val="BodyText"/>
        <w:rPr>
          <w:del w:id="12212" w:author="RWQCB" w:date="2026-06-06T14:36:00Z" w16du:dateUtc="2026-06-06T21:36:00Z"/>
          <w:sz w:val="20"/>
        </w:rPr>
      </w:pPr>
    </w:p>
    <w:p w14:paraId="010135E0" w14:textId="77777777" w:rsidR="00AD1F20" w:rsidRDefault="00AD1F20">
      <w:pPr>
        <w:pStyle w:val="BodyText"/>
        <w:spacing w:before="5"/>
        <w:rPr>
          <w:del w:id="12213" w:author="RWQCB" w:date="2026-06-06T14:36:00Z" w16du:dateUtc="2026-06-06T21:36:00Z"/>
          <w:sz w:val="22"/>
        </w:rPr>
      </w:pPr>
    </w:p>
    <w:p w14:paraId="267C87F3" w14:textId="77777777" w:rsidR="00AD1F20" w:rsidRDefault="00716CFB">
      <w:pPr>
        <w:spacing w:before="95" w:line="232" w:lineRule="exact"/>
        <w:ind w:left="280"/>
        <w:rPr>
          <w:del w:id="12214" w:author="RWQCB" w:date="2026-06-06T14:36:00Z" w16du:dateUtc="2026-06-06T21:36:00Z"/>
          <w:sz w:val="20"/>
        </w:rPr>
      </w:pPr>
      <w:del w:id="12215" w:author="RWQCB" w:date="2026-06-06T14:36:00Z" w16du:dateUtc="2026-06-06T21:36:00Z">
        <w:r>
          <w:rPr>
            <w:position w:val="7"/>
            <w:sz w:val="13"/>
          </w:rPr>
          <w:delText xml:space="preserve">92 </w:delText>
        </w:r>
        <w:r>
          <w:rPr>
            <w:sz w:val="20"/>
          </w:rPr>
          <w:delText>TMDL Alternative Model [Microsoft Excel Spreadsheet], GSI Environmental (March 31, 2017)</w:delText>
        </w:r>
      </w:del>
    </w:p>
    <w:p w14:paraId="12784A40" w14:textId="77777777" w:rsidR="00AD1F20" w:rsidRDefault="00716CFB">
      <w:pPr>
        <w:spacing w:line="230" w:lineRule="exact"/>
        <w:ind w:left="280"/>
        <w:rPr>
          <w:del w:id="12216" w:author="RWQCB" w:date="2026-06-06T14:36:00Z" w16du:dateUtc="2026-06-06T21:36:00Z"/>
          <w:sz w:val="20"/>
        </w:rPr>
      </w:pPr>
      <w:del w:id="12217" w:author="RWQCB" w:date="2026-06-06T14:36:00Z" w16du:dateUtc="2026-06-06T21:36:00Z">
        <w:r>
          <w:rPr>
            <w:position w:val="7"/>
            <w:sz w:val="13"/>
          </w:rPr>
          <w:delText xml:space="preserve">93 </w:delText>
        </w:r>
        <w:r>
          <w:rPr>
            <w:sz w:val="20"/>
          </w:rPr>
          <w:delText>Los Angeles River Metals TMDL Staff Report</w:delText>
        </w:r>
      </w:del>
    </w:p>
    <w:p w14:paraId="782D2910" w14:textId="77777777" w:rsidR="00A14E11" w:rsidRDefault="00716CFB">
      <w:pPr>
        <w:ind w:left="119" w:right="1296"/>
        <w:rPr>
          <w:moveFrom w:id="12218" w:author="RWQCB" w:date="2026-06-06T14:36:00Z" w16du:dateUtc="2026-06-06T21:36:00Z"/>
          <w:sz w:val="20"/>
          <w:rPrChange w:id="12219" w:author="RWQCB" w:date="2026-06-06T14:36:00Z" w16du:dateUtc="2026-06-06T21:36:00Z">
            <w:rPr>
              <w:moveFrom w:id="12220" w:author="RWQCB" w:date="2026-06-06T14:36:00Z" w16du:dateUtc="2026-06-06T21:36:00Z"/>
              <w:sz w:val="24"/>
            </w:rPr>
          </w:rPrChange>
        </w:rPr>
        <w:pPrChange w:id="12221" w:author="RWQCB" w:date="2026-06-06T14:36:00Z" w16du:dateUtc="2026-06-06T21:36:00Z">
          <w:pPr>
            <w:ind w:left="280" w:right="1035"/>
          </w:pPr>
        </w:pPrChange>
      </w:pPr>
      <w:del w:id="12222" w:author="RWQCB" w:date="2026-06-06T14:36:00Z" w16du:dateUtc="2026-06-06T21:36:00Z">
        <w:r>
          <w:rPr>
            <w:position w:val="8"/>
            <w:sz w:val="16"/>
          </w:rPr>
          <w:delText>94</w:delText>
        </w:r>
      </w:del>
      <w:moveFromRangeStart w:id="12223" w:author="RWQCB" w:date="2026-06-06T14:36:00Z" w:name="move231649106"/>
      <w:moveFrom w:id="12224" w:author="RWQCB" w:date="2026-06-06T14:36:00Z" w16du:dateUtc="2026-06-06T21:36:00Z">
        <w:r>
          <w:rPr>
            <w:position w:val="7"/>
            <w:sz w:val="13"/>
            <w:rPrChange w:id="12225" w:author="RWQCB" w:date="2026-06-06T14:36:00Z" w16du:dateUtc="2026-06-06T21:36:00Z">
              <w:rPr>
                <w:position w:val="8"/>
                <w:sz w:val="16"/>
              </w:rPr>
            </w:rPrChange>
          </w:rPr>
          <w:t xml:space="preserve"> </w:t>
        </w:r>
        <w:r>
          <w:rPr>
            <w:sz w:val="20"/>
            <w:rPrChange w:id="12226" w:author="RWQCB" w:date="2026-06-06T14:36:00Z" w16du:dateUtc="2026-06-06T21:36:00Z">
              <w:rPr>
                <w:sz w:val="24"/>
              </w:rPr>
            </w:rPrChange>
          </w:rPr>
          <w:t xml:space="preserve">California Department of Public Health. (2012). </w:t>
        </w:r>
        <w:r>
          <w:rPr>
            <w:sz w:val="20"/>
            <w:rPrChange w:id="12227" w:author="RWQCB" w:date="2026-06-06T14:36:00Z" w16du:dateUtc="2026-06-06T21:36:00Z">
              <w:rPr>
                <w:i/>
                <w:sz w:val="24"/>
              </w:rPr>
            </w:rPrChange>
          </w:rPr>
          <w:t>Best Management Practices for Mosquito Control in California</w:t>
        </w:r>
        <w:r>
          <w:rPr>
            <w:sz w:val="20"/>
            <w:rPrChange w:id="12228" w:author="RWQCB" w:date="2026-06-06T14:36:00Z" w16du:dateUtc="2026-06-06T21:36:00Z">
              <w:rPr>
                <w:sz w:val="24"/>
              </w:rPr>
            </w:rPrChange>
          </w:rPr>
          <w:t>.</w:t>
        </w:r>
      </w:moveFrom>
    </w:p>
    <w:moveFromRangeEnd w:id="12223"/>
    <w:p w14:paraId="47EE2AAF" w14:textId="77777777" w:rsidR="00AD1F20" w:rsidRDefault="00AD1F20">
      <w:pPr>
        <w:rPr>
          <w:del w:id="12229" w:author="RWQCB" w:date="2026-06-06T14:36:00Z" w16du:dateUtc="2026-06-06T21:36:00Z"/>
          <w:sz w:val="24"/>
        </w:rPr>
        <w:sectPr w:rsidR="00AD1F20">
          <w:pgSz w:w="12240" w:h="15840"/>
          <w:pgMar w:top="1540" w:right="420" w:bottom="980" w:left="1160" w:header="728" w:footer="788" w:gutter="0"/>
          <w:cols w:space="720"/>
        </w:sectPr>
      </w:pPr>
    </w:p>
    <w:p w14:paraId="16E8583A" w14:textId="77777777" w:rsidR="00AD1F20" w:rsidRDefault="00AD1F20">
      <w:pPr>
        <w:pStyle w:val="BodyText"/>
        <w:spacing w:before="11"/>
        <w:rPr>
          <w:del w:id="12230" w:author="RWQCB" w:date="2026-06-06T14:36:00Z" w16du:dateUtc="2026-06-06T21:36:00Z"/>
          <w:sz w:val="15"/>
        </w:rPr>
      </w:pPr>
    </w:p>
    <w:p w14:paraId="6A8D605D" w14:textId="77777777" w:rsidR="00AD1F20" w:rsidRDefault="00716CFB">
      <w:pPr>
        <w:pStyle w:val="BodyText"/>
        <w:spacing w:before="97" w:line="235" w:lineRule="auto"/>
        <w:ind w:left="1360" w:right="1209"/>
        <w:rPr>
          <w:del w:id="12231" w:author="RWQCB" w:date="2026-06-06T14:36:00Z" w16du:dateUtc="2026-06-06T21:36:00Z"/>
          <w:sz w:val="16"/>
        </w:rPr>
      </w:pPr>
      <w:del w:id="12232" w:author="RWQCB" w:date="2026-06-06T14:36:00Z" w16du:dateUtc="2026-06-06T21:36:00Z">
        <w:r>
          <w:delText>and other vectors and gives local vector control agencies broad inspection and abatement powers.</w:delText>
        </w:r>
        <w:r>
          <w:rPr>
            <w:position w:val="8"/>
            <w:sz w:val="16"/>
          </w:rPr>
          <w:delText>95</w:delText>
        </w:r>
      </w:del>
    </w:p>
    <w:p w14:paraId="162364C5" w14:textId="77777777" w:rsidR="00A14E11" w:rsidRDefault="00716CFB">
      <w:pPr>
        <w:pStyle w:val="ListParagraph"/>
        <w:numPr>
          <w:ilvl w:val="3"/>
          <w:numId w:val="14"/>
        </w:numPr>
        <w:tabs>
          <w:tab w:val="left" w:pos="1199"/>
          <w:tab w:val="left" w:pos="1200"/>
        </w:tabs>
        <w:spacing w:before="250"/>
        <w:ind w:right="1316"/>
        <w:rPr>
          <w:sz w:val="24"/>
        </w:rPr>
        <w:pPrChange w:id="12233" w:author="RWQCB" w:date="2026-06-06T14:36:00Z" w16du:dateUtc="2026-06-06T21:36:00Z">
          <w:pPr>
            <w:pStyle w:val="ListParagraph"/>
            <w:numPr>
              <w:ilvl w:val="3"/>
              <w:numId w:val="108"/>
            </w:numPr>
            <w:tabs>
              <w:tab w:val="left" w:pos="1359"/>
              <w:tab w:val="left" w:pos="1360"/>
            </w:tabs>
            <w:spacing w:before="241"/>
            <w:ind w:left="1360" w:right="1057" w:hanging="1080"/>
          </w:pPr>
        </w:pPrChange>
      </w:pPr>
      <w:r>
        <w:rPr>
          <w:sz w:val="24"/>
        </w:rPr>
        <w:t>This Order includes groundwater protection standards for infiltration BMPs if installed for the Compliance Option 2 described in Attachment I. Storm water traveling across a CII facility into an infiltration BMP can pick up various pollutants and deliver them to the subsurface. Dischargers using infiltration BMPs</w:t>
      </w:r>
      <w:r>
        <w:rPr>
          <w:sz w:val="24"/>
          <w:rPrChange w:id="12234" w:author="RWQCB" w:date="2026-06-06T14:36:00Z" w16du:dateUtc="2026-06-06T21:36:00Z">
            <w:rPr>
              <w:spacing w:val="-6"/>
              <w:sz w:val="24"/>
            </w:rPr>
          </w:rPrChange>
        </w:rPr>
        <w:t xml:space="preserve"> </w:t>
      </w:r>
      <w:r>
        <w:rPr>
          <w:sz w:val="24"/>
        </w:rPr>
        <w:t>must</w:t>
      </w:r>
      <w:r>
        <w:rPr>
          <w:sz w:val="24"/>
          <w:rPrChange w:id="12235" w:author="RWQCB" w:date="2026-06-06T14:36:00Z" w16du:dateUtc="2026-06-06T21:36:00Z">
            <w:rPr>
              <w:spacing w:val="-6"/>
              <w:sz w:val="24"/>
            </w:rPr>
          </w:rPrChange>
        </w:rPr>
        <w:t xml:space="preserve"> </w:t>
      </w:r>
      <w:r>
        <w:rPr>
          <w:sz w:val="24"/>
        </w:rPr>
        <w:t>demonstrate</w:t>
      </w:r>
      <w:r>
        <w:rPr>
          <w:sz w:val="24"/>
          <w:rPrChange w:id="12236" w:author="RWQCB" w:date="2026-06-06T14:36:00Z" w16du:dateUtc="2026-06-06T21:36:00Z">
            <w:rPr>
              <w:spacing w:val="-5"/>
              <w:sz w:val="24"/>
            </w:rPr>
          </w:rPrChange>
        </w:rPr>
        <w:t xml:space="preserve"> </w:t>
      </w:r>
      <w:r>
        <w:rPr>
          <w:sz w:val="24"/>
        </w:rPr>
        <w:t>compliance</w:t>
      </w:r>
      <w:r>
        <w:rPr>
          <w:sz w:val="24"/>
          <w:rPrChange w:id="12237" w:author="RWQCB" w:date="2026-06-06T14:36:00Z" w16du:dateUtc="2026-06-06T21:36:00Z">
            <w:rPr>
              <w:spacing w:val="-6"/>
              <w:sz w:val="24"/>
            </w:rPr>
          </w:rPrChange>
        </w:rPr>
        <w:t xml:space="preserve"> </w:t>
      </w:r>
      <w:r>
        <w:rPr>
          <w:sz w:val="24"/>
        </w:rPr>
        <w:t>with</w:t>
      </w:r>
      <w:r>
        <w:rPr>
          <w:sz w:val="24"/>
          <w:rPrChange w:id="12238" w:author="RWQCB" w:date="2026-06-06T14:36:00Z" w16du:dateUtc="2026-06-06T21:36:00Z">
            <w:rPr>
              <w:spacing w:val="-5"/>
              <w:sz w:val="24"/>
            </w:rPr>
          </w:rPrChange>
        </w:rPr>
        <w:t xml:space="preserve"> </w:t>
      </w:r>
      <w:r>
        <w:rPr>
          <w:sz w:val="24"/>
        </w:rPr>
        <w:t>MCLs</w:t>
      </w:r>
      <w:r>
        <w:rPr>
          <w:sz w:val="24"/>
          <w:rPrChange w:id="12239" w:author="RWQCB" w:date="2026-06-06T14:36:00Z" w16du:dateUtc="2026-06-06T21:36:00Z">
            <w:rPr>
              <w:spacing w:val="-5"/>
              <w:sz w:val="24"/>
            </w:rPr>
          </w:rPrChange>
        </w:rPr>
        <w:t xml:space="preserve"> </w:t>
      </w:r>
      <w:r>
        <w:rPr>
          <w:sz w:val="24"/>
        </w:rPr>
        <w:t>for</w:t>
      </w:r>
      <w:r>
        <w:rPr>
          <w:sz w:val="24"/>
          <w:rPrChange w:id="12240" w:author="RWQCB" w:date="2026-06-06T14:36:00Z" w16du:dateUtc="2026-06-06T21:36:00Z">
            <w:rPr>
              <w:spacing w:val="-6"/>
              <w:sz w:val="24"/>
            </w:rPr>
          </w:rPrChange>
        </w:rPr>
        <w:t xml:space="preserve"> </w:t>
      </w:r>
      <w:r>
        <w:rPr>
          <w:sz w:val="24"/>
        </w:rPr>
        <w:t>pollutants</w:t>
      </w:r>
      <w:r>
        <w:rPr>
          <w:sz w:val="24"/>
          <w:rPrChange w:id="12241" w:author="RWQCB" w:date="2026-06-06T14:36:00Z" w16du:dateUtc="2026-06-06T21:36:00Z">
            <w:rPr>
              <w:spacing w:val="-5"/>
              <w:sz w:val="24"/>
            </w:rPr>
          </w:rPrChange>
        </w:rPr>
        <w:t xml:space="preserve"> </w:t>
      </w:r>
      <w:r>
        <w:rPr>
          <w:sz w:val="24"/>
        </w:rPr>
        <w:t>associated</w:t>
      </w:r>
      <w:r>
        <w:rPr>
          <w:spacing w:val="-36"/>
          <w:sz w:val="24"/>
          <w:rPrChange w:id="12242" w:author="RWQCB" w:date="2026-06-06T14:36:00Z" w16du:dateUtc="2026-06-06T21:36:00Z">
            <w:rPr>
              <w:spacing w:val="-6"/>
              <w:sz w:val="24"/>
            </w:rPr>
          </w:rPrChange>
        </w:rPr>
        <w:t xml:space="preserve"> </w:t>
      </w:r>
      <w:r>
        <w:rPr>
          <w:sz w:val="24"/>
        </w:rPr>
        <w:t>with CII activities in the influent of the infiltration</w:t>
      </w:r>
      <w:r>
        <w:rPr>
          <w:sz w:val="24"/>
          <w:rPrChange w:id="12243" w:author="RWQCB" w:date="2026-06-06T14:36:00Z" w16du:dateUtc="2026-06-06T21:36:00Z">
            <w:rPr>
              <w:spacing w:val="-7"/>
              <w:sz w:val="24"/>
            </w:rPr>
          </w:rPrChange>
        </w:rPr>
        <w:t xml:space="preserve"> </w:t>
      </w:r>
      <w:r>
        <w:rPr>
          <w:sz w:val="24"/>
        </w:rPr>
        <w:t>BMP(s</w:t>
      </w:r>
      <w:del w:id="12244" w:author="RWQCB" w:date="2026-06-06T14:36:00Z" w16du:dateUtc="2026-06-06T21:36:00Z">
        <w:r>
          <w:rPr>
            <w:sz w:val="24"/>
          </w:rPr>
          <w:delText>).</w:delText>
        </w:r>
      </w:del>
      <w:ins w:id="12245" w:author="RWQCB" w:date="2026-06-06T14:36:00Z" w16du:dateUtc="2026-06-06T21:36:00Z">
        <w:r>
          <w:rPr>
            <w:sz w:val="24"/>
          </w:rPr>
          <w:t>) to protect groundwater quality and is necessary to meet Basin Plan</w:t>
        </w:r>
        <w:r>
          <w:rPr>
            <w:spacing w:val="-7"/>
            <w:sz w:val="24"/>
          </w:rPr>
          <w:t xml:space="preserve"> </w:t>
        </w:r>
        <w:r>
          <w:rPr>
            <w:sz w:val="24"/>
          </w:rPr>
          <w:t>requirements.</w:t>
        </w:r>
      </w:ins>
    </w:p>
    <w:p w14:paraId="66DDA983" w14:textId="77777777" w:rsidR="00A14E11" w:rsidRDefault="00A14E11">
      <w:pPr>
        <w:pStyle w:val="BodyText"/>
        <w:spacing w:before="9"/>
        <w:rPr>
          <w:sz w:val="20"/>
        </w:rPr>
        <w:pPrChange w:id="12246" w:author="RWQCB" w:date="2026-06-06T14:36:00Z" w16du:dateUtc="2026-06-06T21:36:00Z">
          <w:pPr>
            <w:pStyle w:val="BodyText"/>
            <w:spacing w:before="10"/>
          </w:pPr>
        </w:pPrChange>
      </w:pPr>
    </w:p>
    <w:p w14:paraId="60BCFF86" w14:textId="77777777" w:rsidR="00A14E11" w:rsidRDefault="00716CFB">
      <w:pPr>
        <w:pStyle w:val="Heading1"/>
        <w:numPr>
          <w:ilvl w:val="2"/>
          <w:numId w:val="14"/>
        </w:numPr>
        <w:tabs>
          <w:tab w:val="left" w:pos="940"/>
          <w:tab w:val="left" w:pos="941"/>
        </w:tabs>
        <w:ind w:right="1483"/>
        <w:pPrChange w:id="12247" w:author="RWQCB" w:date="2026-06-06T14:36:00Z" w16du:dateUtc="2026-06-06T21:36:00Z">
          <w:pPr>
            <w:pStyle w:val="Heading1"/>
            <w:numPr>
              <w:ilvl w:val="2"/>
              <w:numId w:val="108"/>
            </w:numPr>
            <w:tabs>
              <w:tab w:val="left" w:pos="1100"/>
              <w:tab w:val="left" w:pos="1101"/>
            </w:tabs>
            <w:spacing w:before="1"/>
            <w:ind w:left="1100" w:right="1224" w:hanging="821"/>
          </w:pPr>
        </w:pPrChange>
      </w:pPr>
      <w:r>
        <w:t>Compliance Option 3 – Direct Demonstration of Compliance with</w:t>
      </w:r>
      <w:r>
        <w:rPr>
          <w:rPrChange w:id="12248" w:author="RWQCB" w:date="2026-06-06T14:36:00Z" w16du:dateUtc="2026-06-06T21:36:00Z">
            <w:rPr>
              <w:spacing w:val="-42"/>
            </w:rPr>
          </w:rPrChange>
        </w:rPr>
        <w:t xml:space="preserve"> </w:t>
      </w:r>
      <w:r>
        <w:t>Effluent Limitations</w:t>
      </w:r>
      <w:del w:id="12249" w:author="RWQCB" w:date="2026-06-06T14:36:00Z" w16du:dateUtc="2026-06-06T21:36:00Z">
        <w:r>
          <w:delText>.</w:delText>
        </w:r>
      </w:del>
    </w:p>
    <w:p w14:paraId="4DA397F6" w14:textId="77777777" w:rsidR="00A14E11" w:rsidRDefault="00A14E11">
      <w:pPr>
        <w:pStyle w:val="BodyText"/>
        <w:rPr>
          <w:b/>
          <w:rPrChange w:id="12250" w:author="RWQCB" w:date="2026-06-06T14:36:00Z" w16du:dateUtc="2026-06-06T21:36:00Z">
            <w:rPr>
              <w:b/>
              <w:sz w:val="23"/>
            </w:rPr>
          </w:rPrChange>
        </w:rPr>
        <w:pPrChange w:id="12251" w:author="RWQCB" w:date="2026-06-06T14:36:00Z" w16du:dateUtc="2026-06-06T21:36:00Z">
          <w:pPr>
            <w:pStyle w:val="BodyText"/>
            <w:spacing w:before="11"/>
          </w:pPr>
        </w:pPrChange>
      </w:pPr>
    </w:p>
    <w:p w14:paraId="1809A1DE" w14:textId="77777777" w:rsidR="00A14E11" w:rsidRDefault="00716CFB">
      <w:pPr>
        <w:pStyle w:val="BodyText"/>
        <w:ind w:left="940" w:right="1381"/>
        <w:rPr>
          <w:ins w:id="12252" w:author="RWQCB" w:date="2026-06-06T14:36:00Z" w16du:dateUtc="2026-06-06T21:36:00Z"/>
        </w:rPr>
      </w:pPr>
      <w:r>
        <w:t xml:space="preserve">This option consists of direct application of numeric effluent limitations and ensures compliance with applicable water quality standards for the pollutants of concern associated with discharges from CII </w:t>
      </w:r>
      <w:del w:id="12253" w:author="RWQCB" w:date="2026-06-06T14:36:00Z" w16du:dateUtc="2026-06-06T21:36:00Z">
        <w:r>
          <w:delText>facilities</w:delText>
        </w:r>
      </w:del>
      <w:ins w:id="12254" w:author="RWQCB" w:date="2026-06-06T14:36:00Z" w16du:dateUtc="2026-06-06T21:36:00Z">
        <w:r>
          <w:t>Facilities</w:t>
        </w:r>
      </w:ins>
      <w:r>
        <w:t>. The intent of this</w:t>
      </w:r>
    </w:p>
    <w:p w14:paraId="449391E6" w14:textId="77777777" w:rsidR="00A14E11" w:rsidRDefault="00A14E11">
      <w:pPr>
        <w:pStyle w:val="BodyText"/>
        <w:rPr>
          <w:ins w:id="12255" w:author="RWQCB" w:date="2026-06-06T14:36:00Z" w16du:dateUtc="2026-06-06T21:36:00Z"/>
          <w:sz w:val="20"/>
        </w:rPr>
      </w:pPr>
    </w:p>
    <w:p w14:paraId="6C50ECA2" w14:textId="77777777" w:rsidR="00A14E11" w:rsidRDefault="00A14E11">
      <w:pPr>
        <w:pStyle w:val="BodyText"/>
        <w:rPr>
          <w:ins w:id="12256" w:author="RWQCB" w:date="2026-06-06T14:36:00Z" w16du:dateUtc="2026-06-06T21:36:00Z"/>
          <w:sz w:val="20"/>
        </w:rPr>
      </w:pPr>
    </w:p>
    <w:p w14:paraId="7792F903" w14:textId="77777777" w:rsidR="00A14E11" w:rsidRDefault="00A14E11">
      <w:pPr>
        <w:pStyle w:val="BodyText"/>
        <w:rPr>
          <w:ins w:id="12257" w:author="RWQCB" w:date="2026-06-06T14:36:00Z" w16du:dateUtc="2026-06-06T21:36:00Z"/>
          <w:sz w:val="20"/>
        </w:rPr>
      </w:pPr>
    </w:p>
    <w:p w14:paraId="5C67D329" w14:textId="13A2871E" w:rsidR="00A14E11" w:rsidRDefault="00892FD4">
      <w:pPr>
        <w:pStyle w:val="BodyText"/>
        <w:spacing w:before="10"/>
        <w:rPr>
          <w:ins w:id="12258" w:author="RWQCB" w:date="2026-06-06T14:36:00Z" w16du:dateUtc="2026-06-06T21:36:00Z"/>
          <w:sz w:val="16"/>
        </w:rPr>
      </w:pPr>
      <w:ins w:id="12259" w:author="RWQCB" w:date="2026-06-06T14:36:00Z" w16du:dateUtc="2026-06-06T21:36:00Z">
        <w:r>
          <w:rPr>
            <w:noProof/>
          </w:rPr>
          <mc:AlternateContent>
            <mc:Choice Requires="wps">
              <w:drawing>
                <wp:anchor distT="0" distB="0" distL="0" distR="0" simplePos="0" relativeHeight="251717632" behindDoc="1" locked="0" layoutInCell="1" allowOverlap="1" wp14:anchorId="02F6C8DB" wp14:editId="6FC5D5A8">
                  <wp:simplePos x="0" y="0"/>
                  <wp:positionH relativeFrom="page">
                    <wp:posOffset>914400</wp:posOffset>
                  </wp:positionH>
                  <wp:positionV relativeFrom="paragraph">
                    <wp:posOffset>152400</wp:posOffset>
                  </wp:positionV>
                  <wp:extent cx="1828800" cy="1270"/>
                  <wp:effectExtent l="0" t="0" r="0" b="0"/>
                  <wp:wrapTopAndBottom/>
                  <wp:docPr id="1508951081"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1F6ECE" id="Freeform 11" o:spid="_x0000_s1026" style="position:absolute;margin-left:1in;margin-top:12pt;width:2in;height:.1pt;z-index:-251598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" path="m,l2880,e" filled="f" strokeweight=".21131mm">
                  <v:path arrowok="t" o:connecttype="custom" o:connectlocs="0,0;1828800,0" o:connectangles="0,0"/>
                  <w10:wrap type="topAndBottom" anchorx="page"/>
                </v:shape>
              </w:pict>
            </mc:Fallback>
          </mc:AlternateContent>
        </w:r>
      </w:ins>
    </w:p>
    <w:p w14:paraId="161CBB77" w14:textId="77777777" w:rsidR="00A14E11" w:rsidRDefault="00A14E11">
      <w:pPr>
        <w:pStyle w:val="BodyText"/>
        <w:rPr>
          <w:ins w:id="12260" w:author="RWQCB" w:date="2026-06-06T14:36:00Z" w16du:dateUtc="2026-06-06T21:36:00Z"/>
          <w:sz w:val="20"/>
        </w:rPr>
      </w:pPr>
    </w:p>
    <w:p w14:paraId="67508976" w14:textId="77777777" w:rsidR="00A14E11" w:rsidRDefault="00A14E11">
      <w:pPr>
        <w:pStyle w:val="BodyText"/>
        <w:rPr>
          <w:ins w:id="12261" w:author="RWQCB" w:date="2026-06-06T14:36:00Z" w16du:dateUtc="2026-06-06T21:36:00Z"/>
          <w:sz w:val="20"/>
        </w:rPr>
      </w:pPr>
    </w:p>
    <w:p w14:paraId="17B66DC7" w14:textId="77777777" w:rsidR="00A14E11" w:rsidRDefault="00A14E11">
      <w:pPr>
        <w:pStyle w:val="BodyText"/>
        <w:rPr>
          <w:ins w:id="12262" w:author="RWQCB" w:date="2026-06-06T14:36:00Z" w16du:dateUtc="2026-06-06T21:36:00Z"/>
          <w:sz w:val="20"/>
        </w:rPr>
      </w:pPr>
    </w:p>
    <w:p w14:paraId="4C9E3313" w14:textId="77777777" w:rsidR="00A14E11" w:rsidRDefault="00A14E11">
      <w:pPr>
        <w:pStyle w:val="BodyText"/>
        <w:spacing w:before="4"/>
        <w:rPr>
          <w:ins w:id="12263" w:author="RWQCB" w:date="2026-06-06T14:36:00Z" w16du:dateUtc="2026-06-06T21:36:00Z"/>
          <w:sz w:val="27"/>
        </w:rPr>
      </w:pPr>
    </w:p>
    <w:p w14:paraId="6C1A3A30" w14:textId="77777777" w:rsidR="00A14E11" w:rsidRDefault="00716CFB">
      <w:pPr>
        <w:spacing w:before="96" w:line="232" w:lineRule="exact"/>
        <w:ind w:left="120"/>
        <w:rPr>
          <w:ins w:id="12264" w:author="RWQCB" w:date="2026-06-06T14:36:00Z" w16du:dateUtc="2026-06-06T21:36:00Z"/>
          <w:sz w:val="20"/>
        </w:rPr>
      </w:pPr>
      <w:bookmarkStart w:id="12265" w:name="_bookmark255"/>
      <w:bookmarkEnd w:id="12265"/>
      <w:ins w:id="12266" w:author="RWQCB" w:date="2026-06-06T14:36:00Z" w16du:dateUtc="2026-06-06T21:36:00Z">
        <w:r>
          <w:rPr>
            <w:position w:val="7"/>
            <w:sz w:val="13"/>
          </w:rPr>
          <w:t xml:space="preserve">127 </w:t>
        </w:r>
        <w:r>
          <w:rPr>
            <w:sz w:val="20"/>
          </w:rPr>
          <w:t>Los Angeles River Metals TMDL Staff Report</w:t>
        </w:r>
      </w:ins>
    </w:p>
    <w:p w14:paraId="45373EEB" w14:textId="77777777" w:rsidR="00A14E11" w:rsidRDefault="00716CFB">
      <w:pPr>
        <w:ind w:left="119" w:right="1296"/>
        <w:rPr>
          <w:moveTo w:id="12267" w:author="RWQCB" w:date="2026-06-06T14:36:00Z" w16du:dateUtc="2026-06-06T21:36:00Z"/>
          <w:sz w:val="20"/>
          <w:rPrChange w:id="12268" w:author="RWQCB" w:date="2026-06-06T14:36:00Z" w16du:dateUtc="2026-06-06T21:36:00Z">
            <w:rPr>
              <w:moveTo w:id="12269" w:author="RWQCB" w:date="2026-06-06T14:36:00Z" w16du:dateUtc="2026-06-06T21:36:00Z"/>
              <w:sz w:val="24"/>
            </w:rPr>
          </w:rPrChange>
        </w:rPr>
        <w:pPrChange w:id="12270" w:author="RWQCB" w:date="2026-06-06T14:36:00Z" w16du:dateUtc="2026-06-06T21:36:00Z">
          <w:pPr>
            <w:ind w:left="280" w:right="1035"/>
          </w:pPr>
        </w:pPrChange>
      </w:pPr>
      <w:bookmarkStart w:id="12271" w:name="_bookmark256"/>
      <w:bookmarkEnd w:id="12271"/>
      <w:ins w:id="12272" w:author="RWQCB" w:date="2026-06-06T14:36:00Z" w16du:dateUtc="2026-06-06T21:36:00Z">
        <w:r>
          <w:rPr>
            <w:position w:val="7"/>
            <w:sz w:val="13"/>
          </w:rPr>
          <w:t>128</w:t>
        </w:r>
      </w:ins>
      <w:moveToRangeStart w:id="12273" w:author="RWQCB" w:date="2026-06-06T14:36:00Z" w:name="move231649106"/>
      <w:moveTo w:id="12274" w:author="RWQCB" w:date="2026-06-06T14:36:00Z" w16du:dateUtc="2026-06-06T21:36:00Z">
        <w:r>
          <w:rPr>
            <w:position w:val="7"/>
            <w:sz w:val="13"/>
            <w:rPrChange w:id="12275" w:author="RWQCB" w:date="2026-06-06T14:36:00Z" w16du:dateUtc="2026-06-06T21:36:00Z">
              <w:rPr>
                <w:position w:val="8"/>
                <w:sz w:val="16"/>
              </w:rPr>
            </w:rPrChange>
          </w:rPr>
          <w:t xml:space="preserve"> </w:t>
        </w:r>
        <w:r>
          <w:rPr>
            <w:sz w:val="20"/>
            <w:rPrChange w:id="12276" w:author="RWQCB" w:date="2026-06-06T14:36:00Z" w16du:dateUtc="2026-06-06T21:36:00Z">
              <w:rPr>
                <w:sz w:val="24"/>
              </w:rPr>
            </w:rPrChange>
          </w:rPr>
          <w:t xml:space="preserve">California Department of Public Health. (2012). </w:t>
        </w:r>
        <w:r>
          <w:rPr>
            <w:sz w:val="20"/>
            <w:rPrChange w:id="12277" w:author="RWQCB" w:date="2026-06-06T14:36:00Z" w16du:dateUtc="2026-06-06T21:36:00Z">
              <w:rPr>
                <w:i/>
                <w:sz w:val="24"/>
              </w:rPr>
            </w:rPrChange>
          </w:rPr>
          <w:t>Best Management Practices for Mosquito Control in California</w:t>
        </w:r>
        <w:r>
          <w:rPr>
            <w:sz w:val="20"/>
            <w:rPrChange w:id="12278" w:author="RWQCB" w:date="2026-06-06T14:36:00Z" w16du:dateUtc="2026-06-06T21:36:00Z">
              <w:rPr>
                <w:sz w:val="24"/>
              </w:rPr>
            </w:rPrChange>
          </w:rPr>
          <w:t>.</w:t>
        </w:r>
      </w:moveTo>
    </w:p>
    <w:p w14:paraId="7375A465" w14:textId="77777777" w:rsidR="00A14E11" w:rsidRDefault="00716CFB">
      <w:pPr>
        <w:spacing w:line="230" w:lineRule="exact"/>
        <w:ind w:left="120"/>
        <w:rPr>
          <w:ins w:id="12279" w:author="RWQCB" w:date="2026-06-06T14:36:00Z" w16du:dateUtc="2026-06-06T21:36:00Z"/>
          <w:sz w:val="20"/>
        </w:rPr>
      </w:pPr>
      <w:bookmarkStart w:id="12280" w:name="_bookmark257"/>
      <w:bookmarkEnd w:id="12280"/>
      <w:moveToRangeEnd w:id="12273"/>
      <w:del w:id="12281" w:author="RWQCB" w:date="2026-06-06T14:36:00Z" w16du:dateUtc="2026-06-06T21:36:00Z">
        <w:r>
          <w:delText xml:space="preserve"> </w:delText>
        </w:r>
      </w:del>
      <w:ins w:id="12282" w:author="RWQCB" w:date="2026-06-06T14:36:00Z" w16du:dateUtc="2026-06-06T21:36:00Z">
        <w:r>
          <w:rPr>
            <w:position w:val="7"/>
            <w:sz w:val="13"/>
          </w:rPr>
          <w:t xml:space="preserve">129 </w:t>
        </w:r>
        <w:r>
          <w:rPr>
            <w:sz w:val="20"/>
          </w:rPr>
          <w:t>California Health and Safety Code, Division 3, Section 2060 and following.</w:t>
        </w:r>
      </w:ins>
    </w:p>
    <w:p w14:paraId="0330AD88" w14:textId="77777777" w:rsidR="00A14E11" w:rsidRDefault="00A14E11">
      <w:pPr>
        <w:spacing w:line="230" w:lineRule="exact"/>
        <w:rPr>
          <w:ins w:id="12283" w:author="RWQCB" w:date="2026-06-06T14:36:00Z" w16du:dateUtc="2026-06-06T21:36:00Z"/>
          <w:sz w:val="20"/>
        </w:rPr>
        <w:sectPr w:rsidR="00A14E11">
          <w:pgSz w:w="12240" w:h="15840"/>
          <w:pgMar w:top="1540" w:right="160" w:bottom="980" w:left="1320" w:header="728" w:footer="788" w:gutter="0"/>
          <w:cols w:space="720"/>
        </w:sectPr>
      </w:pPr>
    </w:p>
    <w:p w14:paraId="7D7DF12D" w14:textId="77777777" w:rsidR="00A14E11" w:rsidRDefault="00A14E11">
      <w:pPr>
        <w:pStyle w:val="BodyText"/>
        <w:spacing w:before="11"/>
        <w:rPr>
          <w:ins w:id="12284" w:author="RWQCB" w:date="2026-06-06T14:36:00Z" w16du:dateUtc="2026-06-06T21:36:00Z"/>
          <w:sz w:val="15"/>
        </w:rPr>
      </w:pPr>
    </w:p>
    <w:p w14:paraId="639A4315" w14:textId="77777777" w:rsidR="00A14E11" w:rsidRDefault="00716CFB">
      <w:pPr>
        <w:pStyle w:val="BodyText"/>
        <w:spacing w:before="92"/>
        <w:ind w:left="940" w:right="1889"/>
        <w:pPrChange w:id="12285" w:author="RWQCB" w:date="2026-06-06T14:36:00Z" w16du:dateUtc="2026-06-06T21:36:00Z">
          <w:pPr>
            <w:pStyle w:val="BodyText"/>
            <w:ind w:left="1100" w:right="1121"/>
          </w:pPr>
        </w:pPrChange>
      </w:pPr>
      <w:bookmarkStart w:id="12286" w:name="_bookmark258"/>
      <w:bookmarkEnd w:id="12286"/>
      <w:r>
        <w:t>compliance option is to allow the Discharger flexibility if they do not wish to participate in Compliance Options 1 or 2.</w:t>
      </w:r>
    </w:p>
    <w:p w14:paraId="300C7796" w14:textId="77777777" w:rsidR="00A14E11" w:rsidRDefault="00A14E11">
      <w:pPr>
        <w:pStyle w:val="BodyText"/>
        <w:spacing w:before="10"/>
        <w:rPr>
          <w:sz w:val="20"/>
        </w:rPr>
      </w:pPr>
    </w:p>
    <w:p w14:paraId="6954921A" w14:textId="77777777" w:rsidR="00A14E11" w:rsidRDefault="00716CFB">
      <w:pPr>
        <w:pStyle w:val="Heading1"/>
        <w:numPr>
          <w:ilvl w:val="1"/>
          <w:numId w:val="17"/>
        </w:numPr>
        <w:tabs>
          <w:tab w:val="left" w:pos="981"/>
        </w:tabs>
        <w:pPrChange w:id="12287" w:author="RWQCB" w:date="2026-06-06T14:36:00Z" w16du:dateUtc="2026-06-06T21:36:00Z">
          <w:pPr>
            <w:pStyle w:val="Heading1"/>
            <w:numPr>
              <w:ilvl w:val="1"/>
              <w:numId w:val="112"/>
            </w:numPr>
            <w:tabs>
              <w:tab w:val="left" w:pos="871"/>
            </w:tabs>
            <w:ind w:hanging="591"/>
          </w:pPr>
        </w:pPrChange>
      </w:pPr>
      <w:bookmarkStart w:id="12288" w:name="4.10._Monitoring_and_Reporting_Requireme"/>
      <w:bookmarkEnd w:id="12288"/>
      <w:r>
        <w:t>Monitoring and Reporting</w:t>
      </w:r>
      <w:r>
        <w:rPr>
          <w:spacing w:val="-1"/>
          <w:rPrChange w:id="12289" w:author="RWQCB" w:date="2026-06-06T14:36:00Z" w16du:dateUtc="2026-06-06T21:36:00Z">
            <w:rPr>
              <w:spacing w:val="-2"/>
            </w:rPr>
          </w:rPrChange>
        </w:rPr>
        <w:t xml:space="preserve"> </w:t>
      </w:r>
      <w:r>
        <w:t>Requirements</w:t>
      </w:r>
      <w:del w:id="12290" w:author="RWQCB" w:date="2026-06-06T14:36:00Z" w16du:dateUtc="2026-06-06T21:36:00Z">
        <w:r>
          <w:delText>.</w:delText>
        </w:r>
      </w:del>
    </w:p>
    <w:p w14:paraId="6C75DCC3" w14:textId="77777777" w:rsidR="00A14E11" w:rsidRDefault="00A14E11">
      <w:pPr>
        <w:pStyle w:val="BodyText"/>
        <w:rPr>
          <w:b/>
        </w:rPr>
      </w:pPr>
    </w:p>
    <w:p w14:paraId="00A32592" w14:textId="77777777" w:rsidR="00A14E11" w:rsidRDefault="00716CFB">
      <w:pPr>
        <w:pStyle w:val="BodyText"/>
        <w:ind w:left="980" w:right="1279"/>
        <w:pPrChange w:id="12291" w:author="RWQCB" w:date="2026-06-06T14:36:00Z" w16du:dateUtc="2026-06-06T21:36:00Z">
          <w:pPr>
            <w:pStyle w:val="BodyText"/>
            <w:ind w:left="870" w:right="1004"/>
          </w:pPr>
        </w:pPrChange>
      </w:pPr>
      <w:r>
        <w:t>The Monitoring and Reporting Program (MRP</w:t>
      </w:r>
      <w:del w:id="12292" w:author="RWQCB" w:date="2026-06-06T14:36:00Z" w16du:dateUtc="2026-06-06T21:36:00Z">
        <w:r>
          <w:delText>) (</w:delText>
        </w:r>
      </w:del>
      <w:ins w:id="12293" w:author="RWQCB" w:date="2026-06-06T14:36:00Z" w16du:dateUtc="2026-06-06T21:36:00Z">
        <w:r>
          <w:t xml:space="preserve">), included as </w:t>
        </w:r>
      </w:ins>
      <w:r>
        <w:t>Attachment E</w:t>
      </w:r>
      <w:del w:id="12294" w:author="RWQCB" w:date="2026-06-06T14:36:00Z" w16du:dateUtc="2026-06-06T21:36:00Z">
        <w:r>
          <w:delText>)</w:delText>
        </w:r>
      </w:del>
      <w:ins w:id="12295" w:author="RWQCB" w:date="2026-06-06T14:36:00Z" w16du:dateUtc="2026-06-06T21:36:00Z">
        <w:r>
          <w:t xml:space="preserve"> to</w:t>
        </w:r>
        <w:r>
          <w:rPr>
            <w:spacing w:val="-37"/>
          </w:rPr>
          <w:t xml:space="preserve"> </w:t>
        </w:r>
        <w:r>
          <w:t>this Order,</w:t>
        </w:r>
      </w:ins>
      <w:r>
        <w:t xml:space="preserve"> establishes monitoring, reporting, and recordkeeping requirements </w:t>
      </w:r>
      <w:del w:id="12296" w:author="RWQCB" w:date="2026-06-06T14:36:00Z" w16du:dateUtc="2026-06-06T21:36:00Z">
        <w:r>
          <w:delText>for</w:delText>
        </w:r>
      </w:del>
      <w:ins w:id="12297" w:author="RWQCB" w:date="2026-06-06T14:36:00Z" w16du:dateUtc="2026-06-06T21:36:00Z">
        <w:r>
          <w:t>applicable to</w:t>
        </w:r>
      </w:ins>
      <w:r>
        <w:t xml:space="preserve"> each compliance option </w:t>
      </w:r>
      <w:del w:id="12298" w:author="RWQCB" w:date="2026-06-06T14:36:00Z" w16du:dateUtc="2026-06-06T21:36:00Z">
        <w:r>
          <w:delText>that implement</w:delText>
        </w:r>
      </w:del>
      <w:ins w:id="12299" w:author="RWQCB" w:date="2026-06-06T14:36:00Z" w16du:dateUtc="2026-06-06T21:36:00Z">
        <w:r>
          <w:t>under this General Permit. These requirements are consistent with</w:t>
        </w:r>
      </w:ins>
      <w:r>
        <w:t xml:space="preserve"> federal and state laws and</w:t>
      </w:r>
      <w:del w:id="12300" w:author="RWQCB" w:date="2026-06-06T14:36:00Z" w16du:dateUtc="2026-06-06T21:36:00Z">
        <w:r>
          <w:delText>/or</w:delText>
        </w:r>
      </w:del>
      <w:r>
        <w:t xml:space="preserve"> regulations</w:t>
      </w:r>
      <w:del w:id="12301" w:author="RWQCB" w:date="2026-06-06T14:36:00Z" w16du:dateUtc="2026-06-06T21:36:00Z">
        <w:r>
          <w:delText>.</w:delText>
        </w:r>
      </w:del>
      <w:ins w:id="12302" w:author="RWQCB" w:date="2026-06-06T14:36:00Z" w16du:dateUtc="2026-06-06T21:36:00Z">
        <w:r>
          <w:t>, including the Clean Water Act and the California Water Code.</w:t>
        </w:r>
      </w:ins>
      <w:r>
        <w:t xml:space="preserve"> Monitoring</w:t>
      </w:r>
      <w:del w:id="12303" w:author="RWQCB" w:date="2026-06-06T14:36:00Z" w16du:dateUtc="2026-06-06T21:36:00Z">
        <w:r>
          <w:delText>,</w:delText>
        </w:r>
      </w:del>
      <w:r>
        <w:t xml:space="preserve"> and reporting of the monitoring results</w:t>
      </w:r>
      <w:ins w:id="12304" w:author="RWQCB" w:date="2026-06-06T14:36:00Z" w16du:dateUtc="2026-06-06T21:36:00Z">
        <w:r>
          <w:t>,</w:t>
        </w:r>
      </w:ins>
      <w:r>
        <w:t xml:space="preserve"> as well as </w:t>
      </w:r>
      <w:del w:id="12305" w:author="RWQCB" w:date="2026-06-06T14:36:00Z" w16du:dateUtc="2026-06-06T21:36:00Z">
        <w:r>
          <w:delText>other information on</w:delText>
        </w:r>
      </w:del>
      <w:ins w:id="12306" w:author="RWQCB" w:date="2026-06-06T14:36:00Z" w16du:dateUtc="2026-06-06T21:36:00Z">
        <w:r>
          <w:t>documentation related to the</w:t>
        </w:r>
      </w:ins>
      <w:r>
        <w:t xml:space="preserve"> implementation of permit requirements</w:t>
      </w:r>
      <w:ins w:id="12307" w:author="RWQCB" w:date="2026-06-06T14:36:00Z" w16du:dateUtc="2026-06-06T21:36:00Z">
        <w:r>
          <w:t>,</w:t>
        </w:r>
      </w:ins>
      <w:r>
        <w:t xml:space="preserve"> are </w:t>
      </w:r>
      <w:del w:id="12308" w:author="RWQCB" w:date="2026-06-06T14:36:00Z" w16du:dateUtc="2026-06-06T21:36:00Z">
        <w:r>
          <w:delText>critical</w:delText>
        </w:r>
      </w:del>
      <w:ins w:id="12309" w:author="RWQCB" w:date="2026-06-06T14:36:00Z" w16du:dateUtc="2026-06-06T21:36:00Z">
        <w:r>
          <w:t>essential</w:t>
        </w:r>
      </w:ins>
      <w:r>
        <w:t xml:space="preserve"> components of this General Permit. Monitoring is performed to determine compliance with the applicable requirements of the General Permit, identify sources of pollutants in the Permittee’s discharge, assess and improve the effectiveness of BMPs and other pollutant control measures, and characterize pollutant loading in residual designation stormwater discharges and receiving</w:t>
      </w:r>
      <w:r>
        <w:rPr>
          <w:spacing w:val="-2"/>
          <w:rPrChange w:id="12310" w:author="RWQCB" w:date="2026-06-06T14:36:00Z" w16du:dateUtc="2026-06-06T21:36:00Z">
            <w:rPr/>
          </w:rPrChange>
        </w:rPr>
        <w:t xml:space="preserve"> </w:t>
      </w:r>
      <w:r>
        <w:t>water.</w:t>
      </w:r>
    </w:p>
    <w:p w14:paraId="0DE507EA" w14:textId="77777777" w:rsidR="00A14E11" w:rsidRDefault="00A14E11">
      <w:pPr>
        <w:pStyle w:val="BodyText"/>
        <w:spacing w:before="10"/>
        <w:rPr>
          <w:sz w:val="20"/>
        </w:rPr>
        <w:pPrChange w:id="12311" w:author="RWQCB" w:date="2026-06-06T14:36:00Z" w16du:dateUtc="2026-06-06T21:36:00Z">
          <w:pPr>
            <w:pStyle w:val="BodyText"/>
            <w:spacing w:before="9"/>
          </w:pPr>
        </w:pPrChange>
      </w:pPr>
    </w:p>
    <w:p w14:paraId="266D667D" w14:textId="77777777" w:rsidR="00A14E11" w:rsidRDefault="00716CFB">
      <w:pPr>
        <w:pStyle w:val="BodyText"/>
        <w:spacing w:before="1"/>
        <w:ind w:left="839" w:right="1710"/>
        <w:rPr>
          <w:ins w:id="12312" w:author="RWQCB" w:date="2026-06-06T14:36:00Z" w16du:dateUtc="2026-06-06T21:36:00Z"/>
        </w:rPr>
      </w:pPr>
      <w:ins w:id="12313" w:author="RWQCB" w:date="2026-06-06T14:36:00Z" w16du:dateUtc="2026-06-06T21:36:00Z">
        <w:r>
          <w:t>As described in section 4.6.3.3, this Fact Sheet, monitoring is required for the following pollutants that potentially discharge from CII Sites, to further characterize the pollutants and their associated</w:t>
        </w:r>
        <w:r>
          <w:rPr>
            <w:spacing w:val="-4"/>
          </w:rPr>
          <w:t xml:space="preserve"> </w:t>
        </w:r>
        <w:r>
          <w:t>loadings:</w:t>
        </w:r>
      </w:ins>
    </w:p>
    <w:p w14:paraId="4E019D84" w14:textId="77777777" w:rsidR="00A14E11" w:rsidRDefault="00A14E11">
      <w:pPr>
        <w:pStyle w:val="BodyText"/>
        <w:spacing w:before="10"/>
        <w:rPr>
          <w:ins w:id="12314" w:author="RWQCB" w:date="2026-06-06T14:36:00Z" w16du:dateUtc="2026-06-06T21:36:00Z"/>
          <w:sz w:val="20"/>
        </w:rPr>
      </w:pPr>
    </w:p>
    <w:p w14:paraId="2F04B9D1" w14:textId="77777777" w:rsidR="00A14E11" w:rsidRDefault="00716CFB">
      <w:pPr>
        <w:pStyle w:val="BodyText"/>
        <w:ind w:left="840" w:right="1300"/>
        <w:rPr>
          <w:ins w:id="12315" w:author="RWQCB" w:date="2026-06-06T14:36:00Z" w16du:dateUtc="2026-06-06T21:36:00Z"/>
        </w:rPr>
      </w:pPr>
      <w:ins w:id="12316" w:author="RWQCB" w:date="2026-06-06T14:36:00Z" w16du:dateUtc="2026-06-06T21:36:00Z">
        <w:r>
          <w:rPr>
            <w:b/>
          </w:rPr>
          <w:t xml:space="preserve">Biochemical Oxygen Demand (BOD): </w:t>
        </w:r>
        <w:r>
          <w:t>Stormwater runoff from urban and industrial areas can carry a variety of oxygen-demanding pollutants into receiving waters. Precipitation events can wash contaminants from leaking equipment, vehicles, and other exposed surfaces, introducing organic materials into the stormwater conveyance system. For example, water quality monitoring of untreated runoff from auto recycling facilities in the Los Angeles area has frequently shown exceedances of the USEPA benchmark for biochemical</w:t>
        </w:r>
        <w:r>
          <w:rPr>
            <w:spacing w:val="-38"/>
          </w:rPr>
          <w:t xml:space="preserve"> </w:t>
        </w:r>
        <w:r>
          <w:t>oxygen demand (BOD).</w:t>
        </w:r>
        <w:r>
          <w:fldChar w:fldCharType="begin"/>
        </w:r>
        <w:r>
          <w:instrText>HYPERLINK \l "_bookmark259"</w:instrText>
        </w:r>
        <w:r>
          <w:fldChar w:fldCharType="separate"/>
        </w:r>
        <w:r>
          <w:rPr>
            <w:position w:val="8"/>
            <w:sz w:val="16"/>
          </w:rPr>
          <w:t>130</w:t>
        </w:r>
        <w:r>
          <w:fldChar w:fldCharType="end"/>
        </w:r>
        <w:r>
          <w:rPr>
            <w:position w:val="8"/>
            <w:sz w:val="16"/>
          </w:rPr>
          <w:t xml:space="preserve"> </w:t>
        </w:r>
        <w:r>
          <w:t>To address these impacts and protect the dissolved oxygen levels necessary to support aquatic life, this Order includes monitoring requirements for BOD. The 5-day BOD (BOD</w:t>
        </w:r>
        <w:r>
          <w:rPr>
            <w:rFonts w:ascii="Cambria Math" w:hAnsi="Cambria Math"/>
          </w:rPr>
          <w:t>₅</w:t>
        </w:r>
        <w:r>
          <w:t>) test is used as an indirect indicator of the concentration of readily biodegradable organic material in water. The test measures the amount of dissolved oxygen consumed by microorganisms over a five-day incubation period at 20°C, providing an estimate of the organic pollution load in the discharge. Therefore, this Order requires bioche</w:t>
        </w:r>
        <w:r>
          <w:t>mical oxygen demand to be monitored at CII Sites that discharge to these receiving waterbodies: Inner Harbor, Dominguez Channel, Dominguez</w:t>
        </w:r>
        <w:r>
          <w:rPr>
            <w:spacing w:val="-27"/>
          </w:rPr>
          <w:t xml:space="preserve"> </w:t>
        </w:r>
        <w:r>
          <w:t>Channel</w:t>
        </w:r>
      </w:ins>
    </w:p>
    <w:p w14:paraId="63595573" w14:textId="77777777" w:rsidR="00A14E11" w:rsidRDefault="00A14E11">
      <w:pPr>
        <w:pStyle w:val="BodyText"/>
        <w:rPr>
          <w:ins w:id="12317" w:author="RWQCB" w:date="2026-06-06T14:36:00Z" w16du:dateUtc="2026-06-06T21:36:00Z"/>
          <w:sz w:val="20"/>
        </w:rPr>
      </w:pPr>
    </w:p>
    <w:p w14:paraId="75300466" w14:textId="507E405B" w:rsidR="00A14E11" w:rsidRDefault="00892FD4">
      <w:pPr>
        <w:pStyle w:val="BodyText"/>
        <w:spacing w:before="1"/>
        <w:rPr>
          <w:ins w:id="12318" w:author="RWQCB" w:date="2026-06-06T14:36:00Z" w16du:dateUtc="2026-06-06T21:36:00Z"/>
          <w:sz w:val="27"/>
        </w:rPr>
      </w:pPr>
      <w:ins w:id="12319" w:author="RWQCB" w:date="2026-06-06T14:36:00Z" w16du:dateUtc="2026-06-06T21:36:00Z">
        <w:r>
          <w:rPr>
            <w:noProof/>
          </w:rPr>
          <mc:AlternateContent>
            <mc:Choice Requires="wps">
              <w:drawing>
                <wp:anchor distT="0" distB="0" distL="0" distR="0" simplePos="0" relativeHeight="251718656" behindDoc="1" locked="0" layoutInCell="1" allowOverlap="1" wp14:anchorId="50843D38" wp14:editId="127C9574">
                  <wp:simplePos x="0" y="0"/>
                  <wp:positionH relativeFrom="page">
                    <wp:posOffset>914400</wp:posOffset>
                  </wp:positionH>
                  <wp:positionV relativeFrom="paragraph">
                    <wp:posOffset>226695</wp:posOffset>
                  </wp:positionV>
                  <wp:extent cx="1828800" cy="1270"/>
                  <wp:effectExtent l="0" t="0" r="0" b="0"/>
                  <wp:wrapTopAndBottom/>
                  <wp:docPr id="1859057085"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9FFC6" id="Freeform 10" o:spid="_x0000_s1026" style="position:absolute;margin-left:1in;margin-top:17.85pt;width:2in;height:.1pt;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" path="m,l2880,e" filled="f" strokeweight=".21131mm">
                  <v:path arrowok="t" o:connecttype="custom" o:connectlocs="0,0;1828800,0" o:connectangles="0,0"/>
                  <w10:wrap type="topAndBottom" anchorx="page"/>
                </v:shape>
              </w:pict>
            </mc:Fallback>
          </mc:AlternateContent>
        </w:r>
      </w:ins>
    </w:p>
    <w:p w14:paraId="4E25C546" w14:textId="77777777" w:rsidR="00A14E11" w:rsidRDefault="00A14E11">
      <w:pPr>
        <w:pStyle w:val="BodyText"/>
        <w:rPr>
          <w:ins w:id="12320" w:author="RWQCB" w:date="2026-06-06T14:36:00Z" w16du:dateUtc="2026-06-06T21:36:00Z"/>
          <w:sz w:val="20"/>
        </w:rPr>
      </w:pPr>
    </w:p>
    <w:p w14:paraId="1A0DF0F7" w14:textId="77777777" w:rsidR="00A14E11" w:rsidRDefault="00A14E11">
      <w:pPr>
        <w:pStyle w:val="BodyText"/>
        <w:rPr>
          <w:ins w:id="12321" w:author="RWQCB" w:date="2026-06-06T14:36:00Z" w16du:dateUtc="2026-06-06T21:36:00Z"/>
          <w:sz w:val="20"/>
        </w:rPr>
      </w:pPr>
    </w:p>
    <w:p w14:paraId="23E1E1BD" w14:textId="77777777" w:rsidR="00A14E11" w:rsidRDefault="00A14E11">
      <w:pPr>
        <w:pStyle w:val="BodyText"/>
        <w:rPr>
          <w:ins w:id="12322" w:author="RWQCB" w:date="2026-06-06T14:36:00Z" w16du:dateUtc="2026-06-06T21:36:00Z"/>
          <w:sz w:val="20"/>
        </w:rPr>
      </w:pPr>
    </w:p>
    <w:p w14:paraId="2B9DD75E" w14:textId="77777777" w:rsidR="00A14E11" w:rsidRDefault="00A14E11">
      <w:pPr>
        <w:pStyle w:val="BodyText"/>
        <w:spacing w:before="3"/>
        <w:rPr>
          <w:ins w:id="12323" w:author="RWQCB" w:date="2026-06-06T14:36:00Z" w16du:dateUtc="2026-06-06T21:36:00Z"/>
          <w:sz w:val="27"/>
        </w:rPr>
      </w:pPr>
    </w:p>
    <w:p w14:paraId="615C0478" w14:textId="77777777" w:rsidR="00A14E11" w:rsidRDefault="00716CFB">
      <w:pPr>
        <w:spacing w:before="95"/>
        <w:ind w:left="119" w:right="1296"/>
        <w:rPr>
          <w:ins w:id="12324" w:author="RWQCB" w:date="2026-06-06T14:36:00Z" w16du:dateUtc="2026-06-06T21:36:00Z"/>
          <w:sz w:val="20"/>
        </w:rPr>
      </w:pPr>
      <w:bookmarkStart w:id="12325" w:name="_bookmark259"/>
      <w:bookmarkEnd w:id="12325"/>
      <w:ins w:id="12326" w:author="RWQCB" w:date="2026-06-06T14:36:00Z" w16du:dateUtc="2026-06-06T21:36:00Z">
        <w:r>
          <w:rPr>
            <w:position w:val="7"/>
            <w:sz w:val="13"/>
          </w:rPr>
          <w:t xml:space="preserve">130 </w:t>
        </w:r>
        <w:r>
          <w:rPr>
            <w:sz w:val="20"/>
          </w:rPr>
          <w:t>Natural Resources Defense Council (NRDC). 1999. Stormwater Strategies, Community Responses to Runoff Pollution.</w:t>
        </w:r>
      </w:ins>
    </w:p>
    <w:p w14:paraId="222448D6" w14:textId="77777777" w:rsidR="00A14E11" w:rsidRDefault="00A14E11">
      <w:pPr>
        <w:rPr>
          <w:ins w:id="12327" w:author="RWQCB" w:date="2026-06-06T14:36:00Z" w16du:dateUtc="2026-06-06T21:36:00Z"/>
          <w:sz w:val="20"/>
        </w:rPr>
        <w:sectPr w:rsidR="00A14E11">
          <w:pgSz w:w="12240" w:h="15840"/>
          <w:pgMar w:top="1540" w:right="160" w:bottom="980" w:left="1320" w:header="728" w:footer="788" w:gutter="0"/>
          <w:cols w:space="720"/>
        </w:sectPr>
      </w:pPr>
    </w:p>
    <w:p w14:paraId="650AFA07" w14:textId="77777777" w:rsidR="00A14E11" w:rsidRDefault="00A14E11">
      <w:pPr>
        <w:pStyle w:val="BodyText"/>
        <w:spacing w:before="11"/>
        <w:rPr>
          <w:ins w:id="12328" w:author="RWQCB" w:date="2026-06-06T14:36:00Z" w16du:dateUtc="2026-06-06T21:36:00Z"/>
          <w:sz w:val="15"/>
        </w:rPr>
      </w:pPr>
    </w:p>
    <w:p w14:paraId="7126D8E6" w14:textId="77777777" w:rsidR="00A14E11" w:rsidRDefault="00716CFB">
      <w:pPr>
        <w:pStyle w:val="BodyText"/>
        <w:spacing w:before="92"/>
        <w:ind w:left="839" w:right="1497"/>
        <w:rPr>
          <w:ins w:id="12329" w:author="RWQCB" w:date="2026-06-06T14:36:00Z" w16du:dateUtc="2026-06-06T21:36:00Z"/>
        </w:rPr>
      </w:pPr>
      <w:ins w:id="12330" w:author="RWQCB" w:date="2026-06-06T14:36:00Z" w16du:dateUtc="2026-06-06T21:36:00Z">
        <w:r>
          <w:t>Estuary, Torrance Lateral, Machado Lake, Alamitos Bay, Los Cerritos Channel, Los Cerritos Channel Estuary and Colorado Lagoon.</w:t>
        </w:r>
      </w:ins>
    </w:p>
    <w:p w14:paraId="7A5BE125" w14:textId="77777777" w:rsidR="00A14E11" w:rsidRDefault="00A14E11">
      <w:pPr>
        <w:pStyle w:val="BodyText"/>
        <w:spacing w:before="10"/>
        <w:rPr>
          <w:ins w:id="12331" w:author="RWQCB" w:date="2026-06-06T14:36:00Z" w16du:dateUtc="2026-06-06T21:36:00Z"/>
          <w:sz w:val="20"/>
        </w:rPr>
      </w:pPr>
    </w:p>
    <w:p w14:paraId="31D9305E" w14:textId="77777777" w:rsidR="00A14E11" w:rsidRDefault="00716CFB">
      <w:pPr>
        <w:pStyle w:val="BodyText"/>
        <w:ind w:left="839" w:right="1330"/>
        <w:rPr>
          <w:ins w:id="12332" w:author="RWQCB" w:date="2026-06-06T14:36:00Z" w16du:dateUtc="2026-06-06T21:36:00Z"/>
        </w:rPr>
      </w:pPr>
      <w:ins w:id="12333" w:author="RWQCB" w:date="2026-06-06T14:36:00Z" w16du:dateUtc="2026-06-06T21:36:00Z">
        <w:r>
          <w:rPr>
            <w:b/>
          </w:rPr>
          <w:t xml:space="preserve">Oil and Grease (O&amp;G): </w:t>
        </w:r>
        <w:r>
          <w:t>Oil, grease, and other petroleum hydrocarbons related to vehicle use and maintenance come from disposal of used oil and other fluids on the ground or into storm drains, spills of gasoline or oil, and leaks from transmissions or other parts of automobiles and trucks. The stormwater discharge from one square mile of impervious surface such as roads and</w:t>
        </w:r>
        <w:r>
          <w:rPr>
            <w:spacing w:val="-38"/>
          </w:rPr>
          <w:t xml:space="preserve"> </w:t>
        </w:r>
        <w:r>
          <w:t>parking lots can yield approximately 20,000 gallons of residual oil per year.</w:t>
        </w:r>
        <w:r>
          <w:rPr>
            <w:position w:val="8"/>
            <w:sz w:val="16"/>
          </w:rPr>
          <w:t xml:space="preserve">130 </w:t>
        </w:r>
        <w:r>
          <w:t>Therefore, this Order requires oil and grease to be monitored at CII Sites tha</w:t>
        </w:r>
        <w:r>
          <w:t>t discharge to these receiving waterbodies: Inner Harbor, Dominguez Channel, Dominguez Channel Estuary, Torrance Lateral, Machado Lake, Alamitos Bay, Los Cerritos Channel, Los Cerritos Channel Estuary and Colorado</w:t>
        </w:r>
        <w:r>
          <w:rPr>
            <w:spacing w:val="-7"/>
          </w:rPr>
          <w:t xml:space="preserve"> </w:t>
        </w:r>
        <w:r>
          <w:t>Lagoon.</w:t>
        </w:r>
      </w:ins>
    </w:p>
    <w:p w14:paraId="74215D96" w14:textId="77777777" w:rsidR="00A14E11" w:rsidRDefault="00A14E11">
      <w:pPr>
        <w:pStyle w:val="BodyText"/>
        <w:spacing w:before="5"/>
        <w:rPr>
          <w:ins w:id="12334" w:author="RWQCB" w:date="2026-06-06T14:36:00Z" w16du:dateUtc="2026-06-06T21:36:00Z"/>
          <w:sz w:val="20"/>
        </w:rPr>
      </w:pPr>
    </w:p>
    <w:p w14:paraId="3F1042B9" w14:textId="77777777" w:rsidR="00A14E11" w:rsidRDefault="00716CFB">
      <w:pPr>
        <w:pStyle w:val="BodyText"/>
        <w:spacing w:before="1"/>
        <w:ind w:left="840" w:right="1355"/>
        <w:rPr>
          <w:ins w:id="12335" w:author="RWQCB" w:date="2026-06-06T14:36:00Z" w16du:dateUtc="2026-06-06T21:36:00Z"/>
        </w:rPr>
      </w:pPr>
      <w:ins w:id="12336" w:author="RWQCB" w:date="2026-06-06T14:36:00Z" w16du:dateUtc="2026-06-06T21:36:00Z">
        <w:r>
          <w:rPr>
            <w:b/>
          </w:rPr>
          <w:t xml:space="preserve">Biostimulatory Substances: </w:t>
        </w:r>
        <w:r>
          <w:t>Urban development is a major driver of increased surface runoff, which in turn leads to elevated loading of nutrients, primarily nitrogen and phosphorus, into receiving waters. Under natural, undisturbed conditions, nutrients tend to bind to soil particles and remain within the terrestrial environment. However, land disturbance and the replacement of natural landscapes with impervious surfaces disrupt these processes, mobilizing nutrient-laden particulates and facilitating their transport via stormwater run</w:t>
        </w:r>
        <w:r>
          <w:t>off.</w:t>
        </w:r>
      </w:ins>
    </w:p>
    <w:p w14:paraId="6DDC772A" w14:textId="77777777" w:rsidR="00A14E11" w:rsidRDefault="00716CFB">
      <w:pPr>
        <w:pStyle w:val="BodyText"/>
        <w:ind w:left="840" w:right="1295"/>
        <w:rPr>
          <w:ins w:id="12337" w:author="RWQCB" w:date="2026-06-06T14:36:00Z" w16du:dateUtc="2026-06-06T21:36:00Z"/>
        </w:rPr>
      </w:pPr>
      <w:ins w:id="12338" w:author="RWQCB" w:date="2026-06-06T14:36:00Z" w16du:dateUtc="2026-06-06T21:36:00Z">
        <w:r>
          <w:t>For example, phosphorus export from a developed watershed in Maine was found to be approximately ten times greater than that from a comparable</w:t>
        </w:r>
        <w:r>
          <w:rPr>
            <w:spacing w:val="-39"/>
          </w:rPr>
          <w:t xml:space="preserve"> </w:t>
        </w:r>
        <w:r>
          <w:t>forested watershed. In highly urbanized areas, these elevated nutrient loads are typically persistent and long-term, contributing to the degradation of water quality through eutrophication and other biostimulatory effects.</w:t>
        </w:r>
        <w:r>
          <w:rPr>
            <w:position w:val="8"/>
            <w:sz w:val="16"/>
          </w:rPr>
          <w:t xml:space="preserve">130 </w:t>
        </w:r>
        <w:r>
          <w:t>To protect the beneficial uses of receiving waters and prevent the adverse effects of nutrient enrichment, this Order requires total nitrogen and total phosphorus to be monitored at CII Sites that discharge to these receiving waterbodies: Inner Harbor, Dominguez Channel, Dominguez Cha</w:t>
        </w:r>
        <w:r>
          <w:t>nnel Estuary, Torrance Lateral, Machado Lake, Alamitos Bay, Los Cerritos Channel, Los Cerritos Channel Estuary and Colorado Lagoon..</w:t>
        </w:r>
      </w:ins>
    </w:p>
    <w:p w14:paraId="3DD47CCB" w14:textId="77777777" w:rsidR="00A14E11" w:rsidRDefault="00A14E11">
      <w:pPr>
        <w:pStyle w:val="BodyText"/>
        <w:spacing w:before="4"/>
        <w:rPr>
          <w:ins w:id="12339" w:author="RWQCB" w:date="2026-06-06T14:36:00Z" w16du:dateUtc="2026-06-06T21:36:00Z"/>
          <w:sz w:val="20"/>
        </w:rPr>
      </w:pPr>
    </w:p>
    <w:p w14:paraId="1BC45F60" w14:textId="77777777" w:rsidR="00A14E11" w:rsidRDefault="00716CFB">
      <w:pPr>
        <w:pStyle w:val="BodyText"/>
        <w:ind w:left="839" w:right="1403"/>
        <w:rPr>
          <w:ins w:id="12340" w:author="RWQCB" w:date="2026-06-06T14:36:00Z" w16du:dateUtc="2026-06-06T21:36:00Z"/>
        </w:rPr>
      </w:pPr>
      <w:ins w:id="12341" w:author="RWQCB" w:date="2026-06-06T14:36:00Z" w16du:dateUtc="2026-06-06T21:36:00Z">
        <w:r>
          <w:rPr>
            <w:b/>
          </w:rPr>
          <w:t xml:space="preserve">Temperature: </w:t>
        </w:r>
        <w:r>
          <w:t>Urbanization and the resulting increase in impervious surfaces significantly influence stormwater runoff patterns and the thermal regime of receiving waters. Stormwater conveyed across heat-absorbing surfaces such as rooftops, roadways, and pavements can elevate ambient water temperatures during warmer months, while during cooler periods, runoff may exert a cooling effect. These alterations can disrupt the natural temperature equilibrium of waterbodies, adversely impacting aquatic life, particularly species</w:t>
        </w:r>
        <w:r>
          <w:t xml:space="preserve"> with narrow temperature tolerance ranges. To protect temperature-sensitive aquatic organisms and support the designated beneficial uses of receiving waters, this Order requires temperature to be monitored at CII Sites that discharge to these receiving waterbodies: Inner Harbor, Dominguez Channel, Dominguez Channel</w:t>
        </w:r>
      </w:ins>
    </w:p>
    <w:p w14:paraId="578BA15E" w14:textId="77777777" w:rsidR="00A14E11" w:rsidRDefault="00A14E11">
      <w:pPr>
        <w:rPr>
          <w:ins w:id="12342" w:author="RWQCB" w:date="2026-06-06T14:36:00Z" w16du:dateUtc="2026-06-06T21:36:00Z"/>
        </w:rPr>
        <w:sectPr w:rsidR="00A14E11">
          <w:pgSz w:w="12240" w:h="15840"/>
          <w:pgMar w:top="1540" w:right="160" w:bottom="980" w:left="1320" w:header="728" w:footer="788" w:gutter="0"/>
          <w:cols w:space="720"/>
        </w:sectPr>
      </w:pPr>
    </w:p>
    <w:p w14:paraId="22BA7588" w14:textId="77777777" w:rsidR="00A14E11" w:rsidRDefault="00A14E11">
      <w:pPr>
        <w:pStyle w:val="BodyText"/>
        <w:spacing w:before="11"/>
        <w:rPr>
          <w:ins w:id="12343" w:author="RWQCB" w:date="2026-06-06T14:36:00Z" w16du:dateUtc="2026-06-06T21:36:00Z"/>
          <w:sz w:val="15"/>
        </w:rPr>
      </w:pPr>
    </w:p>
    <w:p w14:paraId="663BA8D6" w14:textId="77777777" w:rsidR="00A14E11" w:rsidRDefault="00716CFB">
      <w:pPr>
        <w:pStyle w:val="BodyText"/>
        <w:spacing w:before="92"/>
        <w:ind w:left="839" w:right="1497"/>
        <w:rPr>
          <w:ins w:id="12344" w:author="RWQCB" w:date="2026-06-06T14:36:00Z" w16du:dateUtc="2026-06-06T21:36:00Z"/>
        </w:rPr>
      </w:pPr>
      <w:ins w:id="12345" w:author="RWQCB" w:date="2026-06-06T14:36:00Z" w16du:dateUtc="2026-06-06T21:36:00Z">
        <w:r>
          <w:t>Estuary, Torrance Lateral, Machado Lake, Alamitos Bay, Los Cerritos Channel, Los Cerritos Channel Estuary and Colorado Lagoon..</w:t>
        </w:r>
      </w:ins>
    </w:p>
    <w:p w14:paraId="19C9100E" w14:textId="77777777" w:rsidR="00A14E11" w:rsidRDefault="00A14E11">
      <w:pPr>
        <w:pStyle w:val="BodyText"/>
        <w:spacing w:before="10"/>
        <w:rPr>
          <w:ins w:id="12346" w:author="RWQCB" w:date="2026-06-06T14:36:00Z" w16du:dateUtc="2026-06-06T21:36:00Z"/>
          <w:sz w:val="20"/>
        </w:rPr>
      </w:pPr>
    </w:p>
    <w:p w14:paraId="5179BBA8" w14:textId="77777777" w:rsidR="00A14E11" w:rsidRDefault="00716CFB">
      <w:pPr>
        <w:pStyle w:val="BodyText"/>
        <w:ind w:left="839" w:right="1429"/>
        <w:rPr>
          <w:ins w:id="12347" w:author="RWQCB" w:date="2026-06-06T14:36:00Z" w16du:dateUtc="2026-06-06T21:36:00Z"/>
        </w:rPr>
      </w:pPr>
      <w:ins w:id="12348" w:author="RWQCB" w:date="2026-06-06T14:36:00Z" w16du:dateUtc="2026-06-06T21:36:00Z">
        <w:r>
          <w:rPr>
            <w:b/>
          </w:rPr>
          <w:t xml:space="preserve">Pesticides: </w:t>
        </w:r>
        <w:r>
          <w:t>Urban stormwater runoff frequently contains pesticides, which pose a significant risk to the quality of receiving waters. Urban development has resulted in the replacement of natural landscapes with impervious surfaces including buildings, roads, and pavement. During precipitation events, stormwater flows over these surfaces, collecting a range of pollutants, including current use and legacy pesticides. In addition, pesticides are often applied to landscaping at CII Sites, which can runoff to receiving wate</w:t>
        </w:r>
        <w:r>
          <w:t>rs in irrigation overflow and during rain events. To protect receiving waters from the adverse effects of pesticides, this Order requires pesticides to be monitored at CII Sites that discharge to these receiving waterbodies: Dominguez Channel, Torrance Lateral, Alamitos Bay, and Los Cerritos Channel Estuary. Pesticides for which monitoring shall occur include the following: DDT, chlordane, dieldrin, bifenthrin, cyfluthrin, cypermethrin, permethrin, and fipronil.</w:t>
        </w:r>
      </w:ins>
    </w:p>
    <w:p w14:paraId="4620FC50" w14:textId="77777777" w:rsidR="00A14E11" w:rsidRDefault="00A14E11">
      <w:pPr>
        <w:pStyle w:val="BodyText"/>
        <w:spacing w:before="10"/>
        <w:rPr>
          <w:ins w:id="12349" w:author="RWQCB" w:date="2026-06-06T14:36:00Z" w16du:dateUtc="2026-06-06T21:36:00Z"/>
          <w:sz w:val="20"/>
        </w:rPr>
      </w:pPr>
    </w:p>
    <w:p w14:paraId="7A7C728F" w14:textId="77777777" w:rsidR="00A14E11" w:rsidRDefault="00716CFB">
      <w:pPr>
        <w:pStyle w:val="BodyText"/>
        <w:spacing w:before="1"/>
        <w:ind w:left="839" w:right="1283"/>
        <w:rPr>
          <w:ins w:id="12350" w:author="RWQCB" w:date="2026-06-06T14:36:00Z" w16du:dateUtc="2026-06-06T21:36:00Z"/>
        </w:rPr>
      </w:pPr>
      <w:ins w:id="12351" w:author="RWQCB" w:date="2026-06-06T14:36:00Z" w16du:dateUtc="2026-06-06T21:36:00Z">
        <w:r>
          <w:rPr>
            <w:b/>
          </w:rPr>
          <w:t xml:space="preserve">Polychlorinated Biphenyls (PCBs), Polycyclic Aromatic Hydrocarbons (PAHs), pH, and indicator bacteria: </w:t>
        </w:r>
        <w:r>
          <w:t>PCBs are a class of highly toxic, persistent organic pollutants that were historically released into the environment and continue to pose significant water quality concerns due to their long-term persistence and bioaccumulative nature. Legacy sources of PCBs remain prevalent in the environment and continue to contribute to water quality impairments. As noted in the USEPA’s final designation and in section 2.2 of the Fact Sheet (Attachment F), monitoring data from MS4 outfalls within the Dominguez Channel/In</w:t>
        </w:r>
        <w:r>
          <w:t>ner Los Angeles and Long Beach Harbor Watershed, as well as the Los Cerritos Channel/Alamitos Bay Watershed, areas characterized by a minimum of 50% commercial, institutional, industrial, and transportation land uses, showed elevated levels of PAHs, PCBs, pH, and indicator bacteria.</w:t>
        </w:r>
        <w:r>
          <w:fldChar w:fldCharType="begin"/>
        </w:r>
        <w:r>
          <w:instrText>HYPERLINK \l "_bookmark260"</w:instrText>
        </w:r>
        <w:r>
          <w:fldChar w:fldCharType="separate"/>
        </w:r>
        <w:r>
          <w:rPr>
            <w:position w:val="8"/>
            <w:sz w:val="16"/>
          </w:rPr>
          <w:t>131</w:t>
        </w:r>
        <w:r>
          <w:fldChar w:fldCharType="end"/>
        </w:r>
        <w:r>
          <w:rPr>
            <w:position w:val="8"/>
            <w:sz w:val="16"/>
          </w:rPr>
          <w:t xml:space="preserve"> </w:t>
        </w:r>
        <w:r>
          <w:t>To protect receiving waters and to confirm whether CII Sites are a potential source, this Order requires effluent monitoring of the following pollutants for corresponding receiving waterbodies: (1) PAHs for CII Sites that discharge to the Dominguez Channel, Torrance Lateral, Machado Lake, Alamitos Bay, Los Cerritos Channel, and Los Cerritos Estuary; (2) PCBs for CII Sites that discharge to Dominguez Channel, Torrance Lateral, Alamitos Bay, Los Cerritos Channel and Los Cerritos Estuary; and (3) pH at CII Si</w:t>
        </w:r>
        <w:r>
          <w:t>tes that discharge to Inner Harbor, Dominguez Channel, Dominguez Channel Estuary, Torrance Lateral, Machado Lake, Alamitos Bay, Los Cerritos Channel Estuary and Colorado Lagoon; and (4)</w:t>
        </w:r>
      </w:ins>
    </w:p>
    <w:p w14:paraId="1343CE90" w14:textId="41F7538B" w:rsidR="00A14E11" w:rsidRDefault="00892FD4">
      <w:pPr>
        <w:pStyle w:val="BodyText"/>
        <w:spacing w:before="5"/>
        <w:rPr>
          <w:ins w:id="12352" w:author="RWQCB" w:date="2026-06-06T14:36:00Z" w16du:dateUtc="2026-06-06T21:36:00Z"/>
        </w:rPr>
      </w:pPr>
      <w:ins w:id="12353" w:author="RWQCB" w:date="2026-06-06T14:36:00Z" w16du:dateUtc="2026-06-06T21:36:00Z">
        <w:r>
          <w:rPr>
            <w:noProof/>
          </w:rPr>
          <mc:AlternateContent>
            <mc:Choice Requires="wps">
              <w:drawing>
                <wp:anchor distT="0" distB="0" distL="0" distR="0" simplePos="0" relativeHeight="251719680" behindDoc="1" locked="0" layoutInCell="1" allowOverlap="1" wp14:anchorId="7C2D6802" wp14:editId="0EED558A">
                  <wp:simplePos x="0" y="0"/>
                  <wp:positionH relativeFrom="page">
                    <wp:posOffset>914400</wp:posOffset>
                  </wp:positionH>
                  <wp:positionV relativeFrom="paragraph">
                    <wp:posOffset>207010</wp:posOffset>
                  </wp:positionV>
                  <wp:extent cx="1828800" cy="1270"/>
                  <wp:effectExtent l="0" t="0" r="0" b="0"/>
                  <wp:wrapTopAndBottom/>
                  <wp:docPr id="15187902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A44F21" id="Freeform 9" o:spid="_x0000_s1026" style="position:absolute;margin-left:1in;margin-top:16.3pt;width:2in;height:.1pt;z-index:-251596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" path="m,l2880,e" filled="f" strokeweight=".21131mm">
                  <v:path arrowok="t" o:connecttype="custom" o:connectlocs="0,0;1828800,0" o:connectangles="0,0"/>
                  <w10:wrap type="topAndBottom" anchorx="page"/>
                </v:shape>
              </w:pict>
            </mc:Fallback>
          </mc:AlternateContent>
        </w:r>
      </w:ins>
    </w:p>
    <w:p w14:paraId="2B583278" w14:textId="77777777" w:rsidR="00A14E11" w:rsidRDefault="00A14E11">
      <w:pPr>
        <w:pStyle w:val="BodyText"/>
        <w:rPr>
          <w:ins w:id="12354" w:author="RWQCB" w:date="2026-06-06T14:36:00Z" w16du:dateUtc="2026-06-06T21:36:00Z"/>
          <w:sz w:val="20"/>
        </w:rPr>
      </w:pPr>
    </w:p>
    <w:p w14:paraId="7194FC5C" w14:textId="77777777" w:rsidR="00A14E11" w:rsidRDefault="00A14E11">
      <w:pPr>
        <w:pStyle w:val="BodyText"/>
        <w:rPr>
          <w:ins w:id="12355" w:author="RWQCB" w:date="2026-06-06T14:36:00Z" w16du:dateUtc="2026-06-06T21:36:00Z"/>
          <w:sz w:val="20"/>
        </w:rPr>
      </w:pPr>
    </w:p>
    <w:p w14:paraId="7BA23C4C" w14:textId="77777777" w:rsidR="00A14E11" w:rsidRDefault="00A14E11">
      <w:pPr>
        <w:pStyle w:val="BodyText"/>
        <w:rPr>
          <w:ins w:id="12356" w:author="RWQCB" w:date="2026-06-06T14:36:00Z" w16du:dateUtc="2026-06-06T21:36:00Z"/>
          <w:sz w:val="20"/>
        </w:rPr>
      </w:pPr>
    </w:p>
    <w:p w14:paraId="19F01896" w14:textId="77777777" w:rsidR="00A14E11" w:rsidRDefault="00A14E11">
      <w:pPr>
        <w:pStyle w:val="BodyText"/>
        <w:spacing w:before="4"/>
        <w:rPr>
          <w:ins w:id="12357" w:author="RWQCB" w:date="2026-06-06T14:36:00Z" w16du:dateUtc="2026-06-06T21:36:00Z"/>
          <w:sz w:val="27"/>
        </w:rPr>
      </w:pPr>
    </w:p>
    <w:p w14:paraId="2AEBF867" w14:textId="77777777" w:rsidR="00A14E11" w:rsidRDefault="00716CFB">
      <w:pPr>
        <w:spacing w:before="96"/>
        <w:ind w:left="119" w:right="1445"/>
        <w:rPr>
          <w:ins w:id="12358" w:author="RWQCB" w:date="2026-06-06T14:36:00Z" w16du:dateUtc="2026-06-06T21:36:00Z"/>
          <w:sz w:val="20"/>
        </w:rPr>
      </w:pPr>
      <w:bookmarkStart w:id="12359" w:name="_bookmark260"/>
      <w:bookmarkEnd w:id="12359"/>
      <w:ins w:id="12360" w:author="RWQCB" w:date="2026-06-06T14:36:00Z" w16du:dateUtc="2026-06-06T21:36:00Z">
        <w:r>
          <w:rPr>
            <w:position w:val="7"/>
            <w:sz w:val="13"/>
          </w:rPr>
          <w:t xml:space="preserve">131 </w:t>
        </w:r>
        <w:r>
          <w:rPr>
            <w:sz w:val="20"/>
          </w:rPr>
          <w:t>Los Cerritos Channel Watershed Management Group and Dominguez Channel Watershed Management Group 2016-2021 Annual Reports (Outfalls LCC-SB9-1, DOM-OF-001, DOM-OF-002, and DOM-OF-003).</w:t>
        </w:r>
      </w:ins>
    </w:p>
    <w:p w14:paraId="39A54CF4" w14:textId="77777777" w:rsidR="00A14E11" w:rsidRDefault="00A14E11">
      <w:pPr>
        <w:rPr>
          <w:ins w:id="12361" w:author="RWQCB" w:date="2026-06-06T14:36:00Z" w16du:dateUtc="2026-06-06T21:36:00Z"/>
          <w:sz w:val="20"/>
        </w:rPr>
        <w:sectPr w:rsidR="00A14E11">
          <w:pgSz w:w="12240" w:h="15840"/>
          <w:pgMar w:top="1540" w:right="160" w:bottom="980" w:left="1320" w:header="728" w:footer="788" w:gutter="0"/>
          <w:cols w:space="720"/>
        </w:sectPr>
      </w:pPr>
    </w:p>
    <w:p w14:paraId="1585F5B3" w14:textId="77777777" w:rsidR="00A14E11" w:rsidRDefault="00A14E11">
      <w:pPr>
        <w:pStyle w:val="BodyText"/>
        <w:spacing w:before="11"/>
        <w:rPr>
          <w:ins w:id="12362" w:author="RWQCB" w:date="2026-06-06T14:36:00Z" w16du:dateUtc="2026-06-06T21:36:00Z"/>
          <w:sz w:val="15"/>
        </w:rPr>
      </w:pPr>
    </w:p>
    <w:p w14:paraId="4F2F8B53" w14:textId="77777777" w:rsidR="00A14E11" w:rsidRDefault="00716CFB">
      <w:pPr>
        <w:pStyle w:val="BodyText"/>
        <w:spacing w:before="92"/>
        <w:ind w:left="839" w:right="1643"/>
        <w:rPr>
          <w:ins w:id="12363" w:author="RWQCB" w:date="2026-06-06T14:36:00Z" w16du:dateUtc="2026-06-06T21:36:00Z"/>
        </w:rPr>
      </w:pPr>
      <w:ins w:id="12364" w:author="RWQCB" w:date="2026-06-06T14:36:00Z" w16du:dateUtc="2026-06-06T21:36:00Z">
        <w:r>
          <w:t>indicator bacteria at CII Sites that discharge to Torrance Lateral and Machado Lake.</w:t>
        </w:r>
      </w:ins>
    </w:p>
    <w:p w14:paraId="6E00CAF0" w14:textId="77777777" w:rsidR="00A14E11" w:rsidRDefault="00A14E11">
      <w:pPr>
        <w:pStyle w:val="BodyText"/>
        <w:spacing w:before="10"/>
        <w:rPr>
          <w:ins w:id="12365" w:author="RWQCB" w:date="2026-06-06T14:36:00Z" w16du:dateUtc="2026-06-06T21:36:00Z"/>
          <w:sz w:val="20"/>
        </w:rPr>
      </w:pPr>
    </w:p>
    <w:p w14:paraId="2F764696" w14:textId="77777777" w:rsidR="00A14E11" w:rsidRDefault="00716CFB">
      <w:pPr>
        <w:pStyle w:val="BodyText"/>
        <w:ind w:left="839" w:right="1363"/>
        <w:rPr>
          <w:ins w:id="12366" w:author="RWQCB" w:date="2026-06-06T14:36:00Z" w16du:dateUtc="2026-06-06T21:36:00Z"/>
        </w:rPr>
      </w:pPr>
      <w:ins w:id="12367" w:author="RWQCB" w:date="2026-06-06T14:36:00Z" w16du:dateUtc="2026-06-06T21:36:00Z">
        <w:r>
          <w:rPr>
            <w:b/>
          </w:rPr>
          <w:t xml:space="preserve">Ammonia: </w:t>
        </w:r>
        <w:r>
          <w:t xml:space="preserve">Ammonia concentrations in surface waters are significantly influenced by anthropogenic activities within waterbodies and their surrounding watersheds. As the extent and intensity of these activities increase—particularly in urbanized areas—the likelihood of ammonia reaching levels that may adversely impact water quality and aquatic life correspondingly increases. Urban sources can contribute ammonia to aquatic systems through stormwater runoff from impervious surfaces, and atmospheric emissions followed by </w:t>
        </w:r>
        <w:r>
          <w:t>wet or dry deposition.</w:t>
        </w:r>
        <w:r>
          <w:fldChar w:fldCharType="begin"/>
        </w:r>
        <w:r>
          <w:instrText>HYPERLINK \l "_bookmark261"</w:instrText>
        </w:r>
        <w:r>
          <w:fldChar w:fldCharType="separate"/>
        </w:r>
        <w:r>
          <w:rPr>
            <w:position w:val="8"/>
            <w:sz w:val="16"/>
          </w:rPr>
          <w:t>132</w:t>
        </w:r>
        <w:r>
          <w:fldChar w:fldCharType="end"/>
        </w:r>
        <w:r>
          <w:rPr>
            <w:position w:val="8"/>
            <w:sz w:val="16"/>
          </w:rPr>
          <w:t xml:space="preserve"> </w:t>
        </w:r>
        <w:r>
          <w:t>Given these potential sources, this Order finds that effluent monitoring for ammonia is needed for discharges to these receiving waterbodies to confirm whether CII Sites are a potential source for ammonia: Inner Harbor, Dominguez Channel, Dominguez Channel Estuary, Torrance Lateral, Machado Lake, Alamitos Bay, Los Cerritos Channel Estuary and Colorado Lagoon.</w:t>
        </w:r>
      </w:ins>
    </w:p>
    <w:p w14:paraId="677EA375" w14:textId="77777777" w:rsidR="00A14E11" w:rsidRDefault="00A14E11">
      <w:pPr>
        <w:pStyle w:val="BodyText"/>
        <w:spacing w:before="5"/>
        <w:rPr>
          <w:ins w:id="12368" w:author="RWQCB" w:date="2026-06-06T14:36:00Z" w16du:dateUtc="2026-06-06T21:36:00Z"/>
          <w:sz w:val="20"/>
        </w:rPr>
      </w:pPr>
    </w:p>
    <w:p w14:paraId="0051BDD6" w14:textId="77777777" w:rsidR="00A14E11" w:rsidRDefault="00716CFB">
      <w:pPr>
        <w:pStyle w:val="BodyText"/>
        <w:spacing w:before="1"/>
        <w:ind w:left="840" w:right="1389"/>
        <w:rPr>
          <w:ins w:id="12369" w:author="RWQCB" w:date="2026-06-06T14:36:00Z" w16du:dateUtc="2026-06-06T21:36:00Z"/>
        </w:rPr>
      </w:pPr>
      <w:ins w:id="12370" w:author="RWQCB" w:date="2026-06-06T14:36:00Z" w16du:dateUtc="2026-06-06T21:36:00Z">
        <w:r>
          <w:rPr>
            <w:b/>
          </w:rPr>
          <w:t xml:space="preserve">Total Residual Chlorine: </w:t>
        </w:r>
        <w:r>
          <w:t>Chlorine-based disinfectants are commonly used in a variety of CII Facilities for sanitation and microbial control in both indoor and outdoor areas. The widespread use of these disinfectants can lead to the presence of total residual chlorine in stormwater discharges, particularly where cleaning activities occur near impervious surfaces connected to storm drain systems.</w:t>
        </w:r>
        <w:r>
          <w:fldChar w:fldCharType="begin"/>
        </w:r>
        <w:r>
          <w:instrText>HYPERLINK \l "_bookmark262"</w:instrText>
        </w:r>
        <w:r>
          <w:fldChar w:fldCharType="separate"/>
        </w:r>
        <w:r>
          <w:rPr>
            <w:position w:val="8"/>
            <w:sz w:val="16"/>
          </w:rPr>
          <w:t>133</w:t>
        </w:r>
        <w:r>
          <w:fldChar w:fldCharType="end"/>
        </w:r>
        <w:r>
          <w:rPr>
            <w:position w:val="8"/>
            <w:sz w:val="16"/>
          </w:rPr>
          <w:t xml:space="preserve"> </w:t>
        </w:r>
        <w:r>
          <w:t>On the other hand, proper usage of chlorine-based disinfectants at recommended concentration should not cause any presence of total residual chlorine in stormwater discharges. Chlorine is also a volatile substance and will naturally evaporate into the air over time. Since these compounds are known to be toxic to aquatic organisms, even at low concentrations, and may impair water quality and aquatic habitat, this Order finds that effluent monitoring for total residual chlorine is required to further evaluate</w:t>
        </w:r>
        <w:r>
          <w:t xml:space="preserve"> if CII Sites are a potential source of total residual chlorine to these receiving waterbodies: Inner Harbor, Dominguez Channel, Dominguez Channel Estuary, Torrance Lateral, Machado Lake, Alamitos Bay, Los Cerritos Channel, Los Cerritos Channel Estuary and Colorado Lagoon.</w:t>
        </w:r>
      </w:ins>
    </w:p>
    <w:p w14:paraId="5AEC77A8" w14:textId="77777777" w:rsidR="00A14E11" w:rsidRDefault="00A14E11">
      <w:pPr>
        <w:pStyle w:val="BodyText"/>
        <w:spacing w:before="5"/>
        <w:rPr>
          <w:ins w:id="12371" w:author="RWQCB" w:date="2026-06-06T14:36:00Z" w16du:dateUtc="2026-06-06T21:36:00Z"/>
          <w:sz w:val="23"/>
        </w:rPr>
      </w:pPr>
    </w:p>
    <w:p w14:paraId="3CB75BB9" w14:textId="77777777" w:rsidR="00A14E11" w:rsidRDefault="00716CFB">
      <w:pPr>
        <w:pStyle w:val="BodyText"/>
        <w:ind w:left="839" w:right="1403"/>
        <w:rPr>
          <w:ins w:id="12372" w:author="RWQCB" w:date="2026-06-06T14:36:00Z" w16du:dateUtc="2026-06-06T21:36:00Z"/>
        </w:rPr>
      </w:pPr>
      <w:ins w:id="12373" w:author="RWQCB" w:date="2026-06-06T14:36:00Z" w16du:dateUtc="2026-06-06T21:36:00Z">
        <w:r>
          <w:rPr>
            <w:b/>
          </w:rPr>
          <w:t xml:space="preserve">Methylene Blue Activated Substances (MBASs): </w:t>
        </w:r>
        <w:r>
          <w:t>MBASs are a class of anionic surfactants commonly found in soaps, detergents, and cleaning agents. These substances facilitate the emulsification of oils and greases, allowing them to be more easily removed during washing activities. In urban and suburban environments, MBAS can enter stormwater runoff through common practices such as vehicle washing, building and window cleaning, and other outdoor</w:t>
        </w:r>
      </w:ins>
    </w:p>
    <w:p w14:paraId="61469B73" w14:textId="46C5ACFA" w:rsidR="00A14E11" w:rsidRDefault="00892FD4">
      <w:pPr>
        <w:pStyle w:val="BodyText"/>
        <w:rPr>
          <w:ins w:id="12374" w:author="RWQCB" w:date="2026-06-06T14:36:00Z" w16du:dateUtc="2026-06-06T21:36:00Z"/>
          <w:sz w:val="21"/>
        </w:rPr>
      </w:pPr>
      <w:ins w:id="12375" w:author="RWQCB" w:date="2026-06-06T14:36:00Z" w16du:dateUtc="2026-06-06T21:36:00Z">
        <w:r>
          <w:rPr>
            <w:noProof/>
          </w:rPr>
          <mc:AlternateContent>
            <mc:Choice Requires="wps">
              <w:drawing>
                <wp:anchor distT="0" distB="0" distL="0" distR="0" simplePos="0" relativeHeight="251720704" behindDoc="1" locked="0" layoutInCell="1" allowOverlap="1" wp14:anchorId="74FBFD53" wp14:editId="12E71963">
                  <wp:simplePos x="0" y="0"/>
                  <wp:positionH relativeFrom="page">
                    <wp:posOffset>914400</wp:posOffset>
                  </wp:positionH>
                  <wp:positionV relativeFrom="paragraph">
                    <wp:posOffset>182245</wp:posOffset>
                  </wp:positionV>
                  <wp:extent cx="1828800" cy="1270"/>
                  <wp:effectExtent l="0" t="0" r="0" b="0"/>
                  <wp:wrapTopAndBottom/>
                  <wp:docPr id="252528544"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A9517E" id="Freeform 8" o:spid="_x0000_s1026" style="position:absolute;margin-left:1in;margin-top:14.35pt;width:2in;height:.1p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" path="m,l2880,e" filled="f" strokeweight=".21131mm">
                  <v:path arrowok="t" o:connecttype="custom" o:connectlocs="0,0;1828800,0" o:connectangles="0,0"/>
                  <w10:wrap type="topAndBottom" anchorx="page"/>
                </v:shape>
              </w:pict>
            </mc:Fallback>
          </mc:AlternateContent>
        </w:r>
      </w:ins>
    </w:p>
    <w:p w14:paraId="6CC68369" w14:textId="77777777" w:rsidR="00A14E11" w:rsidRDefault="00A14E11">
      <w:pPr>
        <w:pStyle w:val="BodyText"/>
        <w:rPr>
          <w:ins w:id="12376" w:author="RWQCB" w:date="2026-06-06T14:36:00Z" w16du:dateUtc="2026-06-06T21:36:00Z"/>
          <w:sz w:val="20"/>
        </w:rPr>
      </w:pPr>
    </w:p>
    <w:p w14:paraId="16AC3DEC" w14:textId="77777777" w:rsidR="00A14E11" w:rsidRDefault="00A14E11">
      <w:pPr>
        <w:pStyle w:val="BodyText"/>
        <w:rPr>
          <w:ins w:id="12377" w:author="RWQCB" w:date="2026-06-06T14:36:00Z" w16du:dateUtc="2026-06-06T21:36:00Z"/>
          <w:sz w:val="20"/>
        </w:rPr>
      </w:pPr>
    </w:p>
    <w:p w14:paraId="68D03410" w14:textId="77777777" w:rsidR="00A14E11" w:rsidRDefault="00A14E11">
      <w:pPr>
        <w:pStyle w:val="BodyText"/>
        <w:rPr>
          <w:ins w:id="12378" w:author="RWQCB" w:date="2026-06-06T14:36:00Z" w16du:dateUtc="2026-06-06T21:36:00Z"/>
          <w:sz w:val="20"/>
        </w:rPr>
      </w:pPr>
    </w:p>
    <w:p w14:paraId="166A45E6" w14:textId="77777777" w:rsidR="00A14E11" w:rsidRDefault="00A14E11">
      <w:pPr>
        <w:pStyle w:val="BodyText"/>
        <w:spacing w:before="3"/>
        <w:rPr>
          <w:ins w:id="12379" w:author="RWQCB" w:date="2026-06-06T14:36:00Z" w16du:dateUtc="2026-06-06T21:36:00Z"/>
          <w:sz w:val="27"/>
        </w:rPr>
      </w:pPr>
    </w:p>
    <w:p w14:paraId="0608343E" w14:textId="77777777" w:rsidR="00A14E11" w:rsidRDefault="00716CFB">
      <w:pPr>
        <w:spacing w:before="95" w:line="232" w:lineRule="exact"/>
        <w:ind w:left="120"/>
        <w:rPr>
          <w:ins w:id="12380" w:author="RWQCB" w:date="2026-06-06T14:36:00Z" w16du:dateUtc="2026-06-06T21:36:00Z"/>
          <w:sz w:val="20"/>
        </w:rPr>
      </w:pPr>
      <w:bookmarkStart w:id="12381" w:name="_bookmark261"/>
      <w:bookmarkEnd w:id="12381"/>
      <w:ins w:id="12382" w:author="RWQCB" w:date="2026-06-06T14:36:00Z" w16du:dateUtc="2026-06-06T21:36:00Z">
        <w:r>
          <w:rPr>
            <w:position w:val="7"/>
            <w:sz w:val="13"/>
          </w:rPr>
          <w:t xml:space="preserve">132 </w:t>
        </w:r>
        <w:r>
          <w:fldChar w:fldCharType="begin"/>
        </w:r>
        <w:r>
          <w:instrText>HYPERLINK "https://www.epa.gov/caddis/ammonia" \h</w:instrText>
        </w:r>
        <w:r>
          <w:fldChar w:fldCharType="separate"/>
        </w:r>
        <w:r>
          <w:rPr>
            <w:color w:val="0000FF"/>
            <w:sz w:val="20"/>
            <w:u w:val="single" w:color="0000FF"/>
          </w:rPr>
          <w:t>EPA: Ammonia</w:t>
        </w:r>
        <w:r>
          <w:fldChar w:fldCharType="end"/>
        </w:r>
      </w:ins>
    </w:p>
    <w:p w14:paraId="03C8DE08" w14:textId="77777777" w:rsidR="00A14E11" w:rsidRDefault="00716CFB">
      <w:pPr>
        <w:spacing w:line="232" w:lineRule="exact"/>
        <w:ind w:left="120"/>
        <w:rPr>
          <w:ins w:id="12383" w:author="RWQCB" w:date="2026-06-06T14:36:00Z" w16du:dateUtc="2026-06-06T21:36:00Z"/>
          <w:sz w:val="20"/>
        </w:rPr>
      </w:pPr>
      <w:bookmarkStart w:id="12384" w:name="_bookmark262"/>
      <w:bookmarkEnd w:id="12384"/>
      <w:ins w:id="12385" w:author="RWQCB" w:date="2026-06-06T14:36:00Z" w16du:dateUtc="2026-06-06T21:36:00Z">
        <w:r>
          <w:rPr>
            <w:position w:val="7"/>
            <w:sz w:val="13"/>
          </w:rPr>
          <w:t xml:space="preserve">133 </w:t>
        </w:r>
        <w:r>
          <w:fldChar w:fldCharType="begin"/>
        </w:r>
        <w:r>
          <w:instrText>HYPERLINK "https://pmc.ncbi.nlm.nih.gov/articles/PMC10386466/" \h</w:instrText>
        </w:r>
        <w:r>
          <w:fldChar w:fldCharType="separate"/>
        </w:r>
        <w:r>
          <w:rPr>
            <w:color w:val="0000FF"/>
            <w:sz w:val="20"/>
            <w:u w:val="single" w:color="0000FF"/>
          </w:rPr>
          <w:t>Assessment of Residual Chlorine Interaction with Different Microelements in Stormwater Sediments</w:t>
        </w:r>
        <w:r>
          <w:fldChar w:fldCharType="end"/>
        </w:r>
      </w:ins>
    </w:p>
    <w:p w14:paraId="4BFA9287" w14:textId="77777777" w:rsidR="00A14E11" w:rsidRDefault="00A14E11">
      <w:pPr>
        <w:spacing w:line="232" w:lineRule="exact"/>
        <w:rPr>
          <w:ins w:id="12386" w:author="RWQCB" w:date="2026-06-06T14:36:00Z" w16du:dateUtc="2026-06-06T21:36:00Z"/>
          <w:sz w:val="20"/>
        </w:rPr>
        <w:sectPr w:rsidR="00A14E11">
          <w:pgSz w:w="12240" w:h="15840"/>
          <w:pgMar w:top="1540" w:right="160" w:bottom="980" w:left="1320" w:header="728" w:footer="788" w:gutter="0"/>
          <w:cols w:space="720"/>
        </w:sectPr>
      </w:pPr>
    </w:p>
    <w:p w14:paraId="66D412AB" w14:textId="77777777" w:rsidR="00A14E11" w:rsidRDefault="00A14E11">
      <w:pPr>
        <w:pStyle w:val="BodyText"/>
        <w:spacing w:before="11"/>
        <w:rPr>
          <w:ins w:id="12387" w:author="RWQCB" w:date="2026-06-06T14:36:00Z" w16du:dateUtc="2026-06-06T21:36:00Z"/>
          <w:sz w:val="15"/>
        </w:rPr>
      </w:pPr>
    </w:p>
    <w:p w14:paraId="70DD0ADA" w14:textId="77777777" w:rsidR="00A14E11" w:rsidRDefault="00716CFB">
      <w:pPr>
        <w:pStyle w:val="BodyText"/>
        <w:spacing w:before="92"/>
        <w:ind w:left="839" w:right="1456"/>
        <w:rPr>
          <w:ins w:id="12388" w:author="RWQCB" w:date="2026-06-06T14:36:00Z" w16du:dateUtc="2026-06-06T21:36:00Z"/>
        </w:rPr>
      </w:pPr>
      <w:ins w:id="12389" w:author="RWQCB" w:date="2026-06-06T14:36:00Z" w16du:dateUtc="2026-06-06T21:36:00Z">
        <w:r>
          <w:t>maintenance activities involving detergent use. The presence of MBAS in runoff has been shown to correlate strongly with impervious surface coverage and the percentage of developed land area, which are common features of CII Sites.</w:t>
        </w:r>
        <w:r>
          <w:fldChar w:fldCharType="begin"/>
        </w:r>
        <w:r>
          <w:instrText>HYPERLINK \l "_bookmark263"</w:instrText>
        </w:r>
        <w:r>
          <w:fldChar w:fldCharType="separate"/>
        </w:r>
        <w:r>
          <w:rPr>
            <w:position w:val="8"/>
            <w:sz w:val="16"/>
          </w:rPr>
          <w:t>134</w:t>
        </w:r>
        <w:r>
          <w:fldChar w:fldCharType="end"/>
        </w:r>
        <w:r>
          <w:rPr>
            <w:position w:val="8"/>
            <w:sz w:val="16"/>
          </w:rPr>
          <w:t xml:space="preserve"> </w:t>
        </w:r>
        <w:r>
          <w:t>Therefore, effluent monitoring is required to further characterize MBAS and the associated loadings potentially discharged from CII Sites to these receiving waterbodies: Inner Harbor, Dominguez Channel, Dominguez Channel Estuary, Torrance Lateral, Machado Lake, Alamitos Bay, Los Cerritos Channel, Los Cerritos Channel Estuary and Colorado Lagoon.</w:t>
        </w:r>
      </w:ins>
    </w:p>
    <w:p w14:paraId="6AF63A24" w14:textId="77777777" w:rsidR="00A14E11" w:rsidRDefault="00A14E11">
      <w:pPr>
        <w:pStyle w:val="BodyText"/>
        <w:spacing w:before="7"/>
        <w:rPr>
          <w:ins w:id="12390" w:author="RWQCB" w:date="2026-06-06T14:36:00Z" w16du:dateUtc="2026-06-06T21:36:00Z"/>
          <w:sz w:val="23"/>
        </w:rPr>
      </w:pPr>
    </w:p>
    <w:p w14:paraId="0321551E" w14:textId="77777777" w:rsidR="00A14E11" w:rsidRDefault="00716CFB">
      <w:pPr>
        <w:pStyle w:val="BodyText"/>
        <w:ind w:left="840" w:right="1318"/>
        <w:rPr>
          <w:ins w:id="12391" w:author="RWQCB" w:date="2026-06-06T14:36:00Z" w16du:dateUtc="2026-06-06T21:36:00Z"/>
        </w:rPr>
      </w:pPr>
      <w:ins w:id="12392" w:author="RWQCB" w:date="2026-06-06T14:36:00Z" w16du:dateUtc="2026-06-06T21:36:00Z">
        <w:r>
          <w:rPr>
            <w:b/>
          </w:rPr>
          <w:t xml:space="preserve">Total Suspended Solids (TSS) or Total Settleable Solids: </w:t>
        </w:r>
        <w:r>
          <w:t>Solids are among the most prevalent pollutants in urban stormwater runoff. Total Suspended</w:t>
        </w:r>
        <w:r>
          <w:rPr>
            <w:spacing w:val="-43"/>
          </w:rPr>
          <w:t xml:space="preserve"> </w:t>
        </w:r>
        <w:r>
          <w:t>Solids (TSS) and total settleable solids originate from a variety of sources, including the erosion of pervious surfaces, deposition of atmospheric dust, litter, vehicular emissions, and other particulate matter that accumulates on impervious surfaces as a result of human activity. Once mobilized by runoff, these solids can impair water quality, degrade aquatic and benthic habitats, and diminish the aesthetic value of</w:t>
        </w:r>
        <w:r>
          <w:t xml:space="preserve"> receiving waters. Excessive solids can also transport other pollutants such as nutrients, metals, and hydrocarbons by adsorption.</w:t>
        </w:r>
        <w:r>
          <w:fldChar w:fldCharType="begin"/>
        </w:r>
        <w:r>
          <w:instrText>HYPERLINK \l "_bookmark264"</w:instrText>
        </w:r>
        <w:r>
          <w:fldChar w:fldCharType="separate"/>
        </w:r>
        <w:r>
          <w:rPr>
            <w:position w:val="8"/>
            <w:sz w:val="16"/>
          </w:rPr>
          <w:t>135</w:t>
        </w:r>
        <w:r>
          <w:fldChar w:fldCharType="end"/>
        </w:r>
        <w:r>
          <w:rPr>
            <w:position w:val="8"/>
            <w:sz w:val="16"/>
          </w:rPr>
          <w:t xml:space="preserve"> </w:t>
        </w:r>
        <w:r>
          <w:t>Given their ubiquity and environmental impact, this Order finds that TSS or total settleable solids may be present in stormwater discharges from CII Sites. Therefore, effluent monitoring is required to further characterize TSS or total settleable solids and the associated loadings potentially discharged from CII Sites to these receiving waterbodies: Inner Harbor, Dominguez Channel, Dominguez Channel Estuary, Torrance Lateral, Machado Lake, Alamitos Bay, Los Cerritos Channel, Los Cerritos Channel Estuary an</w:t>
        </w:r>
        <w:r>
          <w:t>d Colorado</w:t>
        </w:r>
        <w:r>
          <w:rPr>
            <w:spacing w:val="-3"/>
          </w:rPr>
          <w:t xml:space="preserve"> </w:t>
        </w:r>
        <w:r>
          <w:t>Lagoon.</w:t>
        </w:r>
      </w:ins>
    </w:p>
    <w:p w14:paraId="30CB11E0" w14:textId="77777777" w:rsidR="00A14E11" w:rsidRDefault="00A14E11">
      <w:pPr>
        <w:pStyle w:val="BodyText"/>
        <w:spacing w:before="4"/>
        <w:rPr>
          <w:ins w:id="12393" w:author="RWQCB" w:date="2026-06-06T14:36:00Z" w16du:dateUtc="2026-06-06T21:36:00Z"/>
          <w:sz w:val="20"/>
        </w:rPr>
      </w:pPr>
    </w:p>
    <w:p w14:paraId="79799E22" w14:textId="77777777" w:rsidR="00A14E11" w:rsidRDefault="00716CFB">
      <w:pPr>
        <w:pStyle w:val="BodyText"/>
        <w:ind w:left="840" w:right="1268"/>
        <w:rPr>
          <w:ins w:id="12394" w:author="RWQCB" w:date="2026-06-06T14:36:00Z" w16du:dateUtc="2026-06-06T21:36:00Z"/>
        </w:rPr>
      </w:pPr>
      <w:ins w:id="12395" w:author="RWQCB" w:date="2026-06-06T14:36:00Z" w16du:dateUtc="2026-06-06T21:36:00Z">
        <w:r>
          <w:t>Toxicity: Rooftop surfaces, particularly in industrial and commercial settings, represent a significant potential source of pollutants in urban stormwater runoff. A review of the scientific literature on rooftop runoff quality, including runoff from roofing materials and underlying subbase structures (e.g., pressure-treated wood), demonstrates that elevated concentrations of dissolved metals and associated toxicity are common in such discharges. In particular, runoff from weathered or corroded galvanized me</w:t>
        </w:r>
        <w:r>
          <w:t>tal roofs has been shown to contain persistently high levels of dissolved metals, with toxicity observed both during the first flush and several hours into storm events. These findings indicate that metal leaching can continue throughout precipitation events and may persist over</w:t>
        </w:r>
      </w:ins>
    </w:p>
    <w:p w14:paraId="49B47470" w14:textId="77777777" w:rsidR="00A14E11" w:rsidRDefault="00A14E11">
      <w:pPr>
        <w:pStyle w:val="BodyText"/>
        <w:rPr>
          <w:ins w:id="12396" w:author="RWQCB" w:date="2026-06-06T14:36:00Z" w16du:dateUtc="2026-06-06T21:36:00Z"/>
          <w:sz w:val="20"/>
        </w:rPr>
      </w:pPr>
    </w:p>
    <w:p w14:paraId="2AE3D0B8" w14:textId="77777777" w:rsidR="00A14E11" w:rsidRDefault="00A14E11">
      <w:pPr>
        <w:pStyle w:val="BodyText"/>
        <w:rPr>
          <w:ins w:id="12397" w:author="RWQCB" w:date="2026-06-06T14:36:00Z" w16du:dateUtc="2026-06-06T21:36:00Z"/>
          <w:sz w:val="20"/>
        </w:rPr>
      </w:pPr>
    </w:p>
    <w:p w14:paraId="00CAE921" w14:textId="11871F19" w:rsidR="00A14E11" w:rsidRDefault="00892FD4">
      <w:pPr>
        <w:pStyle w:val="BodyText"/>
        <w:spacing w:before="10"/>
        <w:rPr>
          <w:ins w:id="12398" w:author="RWQCB" w:date="2026-06-06T14:36:00Z" w16du:dateUtc="2026-06-06T21:36:00Z"/>
          <w:sz w:val="29"/>
        </w:rPr>
      </w:pPr>
      <w:ins w:id="12399" w:author="RWQCB" w:date="2026-06-06T14:36:00Z" w16du:dateUtc="2026-06-06T21:36:00Z">
        <w:r>
          <w:rPr>
            <w:noProof/>
          </w:rPr>
          <mc:AlternateContent>
            <mc:Choice Requires="wps">
              <w:drawing>
                <wp:anchor distT="0" distB="0" distL="0" distR="0" simplePos="0" relativeHeight="251721728" behindDoc="1" locked="0" layoutInCell="1" allowOverlap="1" wp14:anchorId="023248E0" wp14:editId="23A524F2">
                  <wp:simplePos x="0" y="0"/>
                  <wp:positionH relativeFrom="page">
                    <wp:posOffset>914400</wp:posOffset>
                  </wp:positionH>
                  <wp:positionV relativeFrom="paragraph">
                    <wp:posOffset>247015</wp:posOffset>
                  </wp:positionV>
                  <wp:extent cx="1828800" cy="1270"/>
                  <wp:effectExtent l="0" t="0" r="0" b="0"/>
                  <wp:wrapTopAndBottom/>
                  <wp:docPr id="1120327696"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0AEC0" id="Freeform 7" o:spid="_x0000_s1026" style="position:absolute;margin-left:1in;margin-top:19.45pt;width:2in;height:.1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" path="m,l2880,e" filled="f" strokeweight=".21131mm">
                  <v:path arrowok="t" o:connecttype="custom" o:connectlocs="0,0;1828800,0" o:connectangles="0,0"/>
                  <w10:wrap type="topAndBottom" anchorx="page"/>
                </v:shape>
              </w:pict>
            </mc:Fallback>
          </mc:AlternateContent>
        </w:r>
      </w:ins>
    </w:p>
    <w:p w14:paraId="035E5901" w14:textId="77777777" w:rsidR="00A14E11" w:rsidRDefault="00A14E11">
      <w:pPr>
        <w:pStyle w:val="BodyText"/>
        <w:rPr>
          <w:ins w:id="12400" w:author="RWQCB" w:date="2026-06-06T14:36:00Z" w16du:dateUtc="2026-06-06T21:36:00Z"/>
          <w:sz w:val="20"/>
        </w:rPr>
      </w:pPr>
    </w:p>
    <w:p w14:paraId="55892FD0" w14:textId="77777777" w:rsidR="00A14E11" w:rsidRDefault="00A14E11">
      <w:pPr>
        <w:pStyle w:val="BodyText"/>
        <w:rPr>
          <w:ins w:id="12401" w:author="RWQCB" w:date="2026-06-06T14:36:00Z" w16du:dateUtc="2026-06-06T21:36:00Z"/>
          <w:sz w:val="20"/>
        </w:rPr>
      </w:pPr>
    </w:p>
    <w:p w14:paraId="0AFC2999" w14:textId="77777777" w:rsidR="00A14E11" w:rsidRDefault="00A14E11">
      <w:pPr>
        <w:pStyle w:val="BodyText"/>
        <w:rPr>
          <w:ins w:id="12402" w:author="RWQCB" w:date="2026-06-06T14:36:00Z" w16du:dateUtc="2026-06-06T21:36:00Z"/>
          <w:sz w:val="20"/>
        </w:rPr>
      </w:pPr>
    </w:p>
    <w:p w14:paraId="06D47D72" w14:textId="77777777" w:rsidR="00A14E11" w:rsidRDefault="00A14E11">
      <w:pPr>
        <w:pStyle w:val="BodyText"/>
        <w:spacing w:before="4"/>
        <w:rPr>
          <w:ins w:id="12403" w:author="RWQCB" w:date="2026-06-06T14:36:00Z" w16du:dateUtc="2026-06-06T21:36:00Z"/>
          <w:sz w:val="27"/>
        </w:rPr>
      </w:pPr>
    </w:p>
    <w:p w14:paraId="20DD2DFF" w14:textId="77777777" w:rsidR="00A14E11" w:rsidRDefault="00716CFB">
      <w:pPr>
        <w:spacing w:before="96"/>
        <w:ind w:left="120" w:right="1296"/>
        <w:rPr>
          <w:ins w:id="12404" w:author="RWQCB" w:date="2026-06-06T14:36:00Z" w16du:dateUtc="2026-06-06T21:36:00Z"/>
          <w:sz w:val="20"/>
        </w:rPr>
      </w:pPr>
      <w:bookmarkStart w:id="12405" w:name="_bookmark263"/>
      <w:bookmarkEnd w:id="12405"/>
      <w:ins w:id="12406" w:author="RWQCB" w:date="2026-06-06T14:36:00Z" w16du:dateUtc="2026-06-06T21:36:00Z">
        <w:r>
          <w:rPr>
            <w:position w:val="7"/>
            <w:sz w:val="13"/>
          </w:rPr>
          <w:t xml:space="preserve">134 </w:t>
        </w:r>
        <w:r>
          <w:fldChar w:fldCharType="begin"/>
        </w:r>
        <w:r>
          <w:instrText>HYPERLINK "https://www3.epa.gov/region1/npdes/rda/ar/2008-Mallin-et-al-Impacts-of-stormwater-runoff-on-water-quality-of-urban-suburban-and-rural-stream.pdf" \h</w:instrText>
        </w:r>
        <w:r>
          <w:fldChar w:fldCharType="separate"/>
        </w:r>
        <w:r>
          <w:rPr>
            <w:color w:val="0000FF"/>
            <w:sz w:val="20"/>
            <w:u w:val="single" w:color="0000FF"/>
          </w:rPr>
          <w:t>Comparative Impacts of Stormwater Runoff on Water Quality of Urban, a Suburban, and a Rural</w:t>
        </w:r>
        <w:r>
          <w:fldChar w:fldCharType="end"/>
        </w:r>
        <w:r>
          <w:rPr>
            <w:color w:val="0000FF"/>
            <w:sz w:val="20"/>
          </w:rPr>
          <w:t xml:space="preserve"> </w:t>
        </w:r>
        <w:r>
          <w:fldChar w:fldCharType="begin"/>
        </w:r>
        <w:r>
          <w:instrText>HYPERLINK "https://www3.epa.gov/region1/npdes/rda/ar/2008-Mallin-et-al-Impacts-of-stormwater-runoff-on-water-quality-of-urban-suburban-and-rural-stream.pdf" \h</w:instrText>
        </w:r>
        <w:r>
          <w:fldChar w:fldCharType="separate"/>
        </w:r>
        <w:r>
          <w:rPr>
            <w:color w:val="0000FF"/>
            <w:sz w:val="20"/>
            <w:u w:val="single" w:color="0000FF"/>
          </w:rPr>
          <w:t>Stream</w:t>
        </w:r>
        <w:r>
          <w:fldChar w:fldCharType="end"/>
        </w:r>
      </w:ins>
    </w:p>
    <w:p w14:paraId="603A5039" w14:textId="77777777" w:rsidR="00A14E11" w:rsidRDefault="00716CFB">
      <w:pPr>
        <w:spacing w:line="230" w:lineRule="exact"/>
        <w:ind w:left="120"/>
        <w:rPr>
          <w:ins w:id="12407" w:author="RWQCB" w:date="2026-06-06T14:36:00Z" w16du:dateUtc="2026-06-06T21:36:00Z"/>
          <w:sz w:val="20"/>
        </w:rPr>
      </w:pPr>
      <w:bookmarkStart w:id="12408" w:name="_bookmark264"/>
      <w:bookmarkEnd w:id="12408"/>
      <w:ins w:id="12409" w:author="RWQCB" w:date="2026-06-06T14:36:00Z" w16du:dateUtc="2026-06-06T21:36:00Z">
        <w:r>
          <w:rPr>
            <w:position w:val="7"/>
            <w:sz w:val="13"/>
          </w:rPr>
          <w:t xml:space="preserve">135 </w:t>
        </w:r>
        <w:r>
          <w:fldChar w:fldCharType="begin"/>
        </w:r>
        <w:r>
          <w:instrText>HYPERLINK "https://www.epa.gov/sites/default/files/2015-11/documents/urban-stormwater-bmps_preliminary-study_1999.pdf" \h</w:instrText>
        </w:r>
        <w:r>
          <w:fldChar w:fldCharType="separate"/>
        </w:r>
        <w:r>
          <w:rPr>
            <w:color w:val="0000FF"/>
            <w:sz w:val="20"/>
            <w:u w:val="single" w:color="0000FF"/>
          </w:rPr>
          <w:t>EPA Preliminary Data Summary of Urban Storm Water Best Management Practices</w:t>
        </w:r>
        <w:r>
          <w:fldChar w:fldCharType="end"/>
        </w:r>
      </w:ins>
    </w:p>
    <w:p w14:paraId="38248A93" w14:textId="77777777" w:rsidR="00A14E11" w:rsidRDefault="00A14E11">
      <w:pPr>
        <w:spacing w:line="230" w:lineRule="exact"/>
        <w:rPr>
          <w:ins w:id="12410" w:author="RWQCB" w:date="2026-06-06T14:36:00Z" w16du:dateUtc="2026-06-06T21:36:00Z"/>
          <w:sz w:val="20"/>
        </w:rPr>
        <w:sectPr w:rsidR="00A14E11">
          <w:pgSz w:w="12240" w:h="15840"/>
          <w:pgMar w:top="1540" w:right="160" w:bottom="980" w:left="1320" w:header="728" w:footer="788" w:gutter="0"/>
          <w:cols w:space="720"/>
        </w:sectPr>
      </w:pPr>
    </w:p>
    <w:p w14:paraId="6CE50A82" w14:textId="77777777" w:rsidR="00A14E11" w:rsidRDefault="00A14E11">
      <w:pPr>
        <w:pStyle w:val="BodyText"/>
        <w:spacing w:before="3"/>
        <w:rPr>
          <w:ins w:id="12411" w:author="RWQCB" w:date="2026-06-06T14:36:00Z" w16du:dateUtc="2026-06-06T21:36:00Z"/>
          <w:sz w:val="15"/>
        </w:rPr>
      </w:pPr>
    </w:p>
    <w:p w14:paraId="29D106A7" w14:textId="77777777" w:rsidR="00A14E11" w:rsidRDefault="00716CFB">
      <w:pPr>
        <w:pStyle w:val="BodyText"/>
        <w:spacing w:before="95"/>
        <w:ind w:left="840" w:right="1696"/>
        <w:rPr>
          <w:ins w:id="12412" w:author="RWQCB" w:date="2026-06-06T14:36:00Z" w16du:dateUtc="2026-06-06T21:36:00Z"/>
        </w:rPr>
      </w:pPr>
      <w:bookmarkStart w:id="12413" w:name="_bookmark265"/>
      <w:bookmarkEnd w:id="12413"/>
      <w:ins w:id="12414" w:author="RWQCB" w:date="2026-06-06T14:36:00Z" w16du:dateUtc="2026-06-06T21:36:00Z">
        <w:r>
          <w:t>multiple years.</w:t>
        </w:r>
        <w:r>
          <w:fldChar w:fldCharType="begin"/>
        </w:r>
        <w:r>
          <w:instrText>HYPERLINK \l "_bookmark266"</w:instrText>
        </w:r>
        <w:r>
          <w:fldChar w:fldCharType="separate"/>
        </w:r>
        <w:r>
          <w:rPr>
            <w:position w:val="8"/>
            <w:sz w:val="16"/>
          </w:rPr>
          <w:t>136</w:t>
        </w:r>
        <w:r>
          <w:fldChar w:fldCharType="end"/>
        </w:r>
        <w:r>
          <w:rPr>
            <w:position w:val="8"/>
            <w:sz w:val="16"/>
          </w:rPr>
          <w:t xml:space="preserve"> </w:t>
        </w:r>
        <w:r>
          <w:t>In light of these findings, this Order requires monitoring of metals discharges from CII Facilities due to the association with toxicity in the literature.</w:t>
        </w:r>
      </w:ins>
    </w:p>
    <w:p w14:paraId="52F8FE06" w14:textId="77777777" w:rsidR="00A14E11" w:rsidRDefault="00A14E11">
      <w:pPr>
        <w:pStyle w:val="BodyText"/>
        <w:spacing w:before="10"/>
        <w:rPr>
          <w:ins w:id="12415" w:author="RWQCB" w:date="2026-06-06T14:36:00Z" w16du:dateUtc="2026-06-06T21:36:00Z"/>
          <w:sz w:val="20"/>
        </w:rPr>
      </w:pPr>
    </w:p>
    <w:p w14:paraId="3535FF5A" w14:textId="77777777" w:rsidR="00A14E11" w:rsidRDefault="00716CFB">
      <w:pPr>
        <w:pStyle w:val="Heading1"/>
        <w:numPr>
          <w:ilvl w:val="2"/>
          <w:numId w:val="17"/>
        </w:numPr>
        <w:tabs>
          <w:tab w:val="left" w:pos="941"/>
        </w:tabs>
        <w:pPrChange w:id="12416" w:author="RWQCB" w:date="2026-06-06T14:36:00Z" w16du:dateUtc="2026-06-06T21:36:00Z">
          <w:pPr>
            <w:pStyle w:val="Heading1"/>
            <w:numPr>
              <w:ilvl w:val="2"/>
              <w:numId w:val="112"/>
            </w:numPr>
            <w:tabs>
              <w:tab w:val="left" w:pos="1101"/>
            </w:tabs>
            <w:ind w:left="1100" w:hanging="822"/>
          </w:pPr>
        </w:pPrChange>
      </w:pPr>
      <w:r>
        <w:t>Authorities Supporting Monitoring and</w:t>
      </w:r>
      <w:r>
        <w:rPr>
          <w:spacing w:val="-2"/>
          <w:rPrChange w:id="12417" w:author="RWQCB" w:date="2026-06-06T14:36:00Z" w16du:dateUtc="2026-06-06T21:36:00Z">
            <w:rPr>
              <w:spacing w:val="-3"/>
            </w:rPr>
          </w:rPrChange>
        </w:rPr>
        <w:t xml:space="preserve"> </w:t>
      </w:r>
      <w:r>
        <w:t>Reporting</w:t>
      </w:r>
      <w:del w:id="12418" w:author="RWQCB" w:date="2026-06-06T14:36:00Z" w16du:dateUtc="2026-06-06T21:36:00Z">
        <w:r>
          <w:delText>.</w:delText>
        </w:r>
      </w:del>
    </w:p>
    <w:p w14:paraId="7391EAFF" w14:textId="77777777" w:rsidR="00A14E11" w:rsidRDefault="00A14E11">
      <w:pPr>
        <w:pStyle w:val="BodyText"/>
        <w:spacing w:before="10"/>
        <w:rPr>
          <w:b/>
          <w:sz w:val="20"/>
        </w:rPr>
      </w:pPr>
    </w:p>
    <w:p w14:paraId="3FF12788" w14:textId="77777777" w:rsidR="00A14E11" w:rsidRDefault="00716CFB">
      <w:pPr>
        <w:pStyle w:val="ListParagraph"/>
        <w:numPr>
          <w:ilvl w:val="3"/>
          <w:numId w:val="17"/>
        </w:numPr>
        <w:tabs>
          <w:tab w:val="left" w:pos="1200"/>
        </w:tabs>
        <w:ind w:right="1301"/>
        <w:rPr>
          <w:sz w:val="24"/>
        </w:rPr>
        <w:pPrChange w:id="12419" w:author="RWQCB" w:date="2026-06-06T14:36:00Z" w16du:dateUtc="2026-06-06T21:36:00Z">
          <w:pPr>
            <w:pStyle w:val="ListParagraph"/>
            <w:numPr>
              <w:ilvl w:val="3"/>
              <w:numId w:val="112"/>
            </w:numPr>
            <w:tabs>
              <w:tab w:val="left" w:pos="1360"/>
            </w:tabs>
            <w:ind w:left="1359" w:right="1041" w:hanging="1080"/>
          </w:pPr>
        </w:pPrChange>
      </w:pPr>
      <w:r>
        <w:rPr>
          <w:sz w:val="24"/>
        </w:rPr>
        <w:t>Sections 308(a) and 402(a)(2) of the CWA, and 40 CFR sections 122.41(h), (j)-(l), 122.44(i), and 122.48 require that all NPDES permits specify monitoring and reporting requirements and establish substantive monitoring and reporting requirements. Section 13383 of the CWC further authorizes the Los Angeles Water Board to establish monitoring, reporting, and recordkeeping requirements.</w:t>
      </w:r>
      <w:ins w:id="12420" w:author="RWQCB" w:date="2026-06-06T14:36:00Z" w16du:dateUtc="2026-06-06T21:36:00Z">
        <w:r>
          <w:rPr>
            <w:sz w:val="24"/>
          </w:rPr>
          <w:t xml:space="preserve"> Use of analytical methods and other requirements in monitoring and reporting are set forth at 40 CFR Part</w:t>
        </w:r>
        <w:r>
          <w:rPr>
            <w:spacing w:val="-7"/>
            <w:sz w:val="24"/>
          </w:rPr>
          <w:t xml:space="preserve"> </w:t>
        </w:r>
        <w:r>
          <w:rPr>
            <w:sz w:val="24"/>
          </w:rPr>
          <w:t>136.</w:t>
        </w:r>
      </w:ins>
    </w:p>
    <w:p w14:paraId="6BA39BDE" w14:textId="77777777" w:rsidR="00AD1F20" w:rsidRDefault="00AD1F20">
      <w:pPr>
        <w:pStyle w:val="BodyText"/>
        <w:rPr>
          <w:del w:id="12421" w:author="RWQCB" w:date="2026-06-06T14:36:00Z" w16du:dateUtc="2026-06-06T21:36:00Z"/>
          <w:sz w:val="20"/>
        </w:rPr>
      </w:pPr>
    </w:p>
    <w:p w14:paraId="7E9F8DDA" w14:textId="7B39F6B1" w:rsidR="00AD1F20" w:rsidRDefault="00892FD4">
      <w:pPr>
        <w:pStyle w:val="BodyText"/>
        <w:spacing w:before="4"/>
        <w:rPr>
          <w:del w:id="12422" w:author="RWQCB" w:date="2026-06-06T14:36:00Z" w16du:dateUtc="2026-06-06T21:36:00Z"/>
          <w:sz w:val="26"/>
        </w:rPr>
      </w:pPr>
      <w:del w:id="12423" w:author="RWQCB" w:date="2026-06-06T14:36:00Z" w16du:dateUtc="2026-06-06T21:36:00Z">
        <w:r>
          <w:rPr>
            <w:noProof/>
          </w:rPr>
          <mc:AlternateContent>
            <mc:Choice Requires="wps">
              <w:drawing>
                <wp:anchor distT="0" distB="0" distL="0" distR="0" simplePos="0" relativeHeight="251810816" behindDoc="1" locked="0" layoutInCell="1" allowOverlap="1" wp14:anchorId="10EC109B" wp14:editId="22283304">
                  <wp:simplePos x="0" y="0"/>
                  <wp:positionH relativeFrom="page">
                    <wp:posOffset>914400</wp:posOffset>
                  </wp:positionH>
                  <wp:positionV relativeFrom="paragraph">
                    <wp:posOffset>221615</wp:posOffset>
                  </wp:positionV>
                  <wp:extent cx="1828800" cy="1270"/>
                  <wp:effectExtent l="0" t="0" r="0" b="0"/>
                  <wp:wrapTopAndBottom/>
                  <wp:docPr id="313096061" name="Freeform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907C8" id="Freeform 95" o:spid="_x0000_s1026" style="position:absolute;margin-left:1in;margin-top:17.45pt;width:2in;height:.1pt;z-index:-251505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" path="m,l2880,e" filled="f" strokeweight=".6pt">
                  <v:path arrowok="t" o:connecttype="custom" o:connectlocs="0,0;1828800,0" o:connectangles="0,0"/>
                  <w10:wrap type="topAndBottom" anchorx="page"/>
                </v:shape>
              </w:pict>
            </mc:Fallback>
          </mc:AlternateContent>
        </w:r>
      </w:del>
    </w:p>
    <w:p w14:paraId="4A11EE4A" w14:textId="77777777" w:rsidR="00AD1F20" w:rsidRDefault="00AD1F20">
      <w:pPr>
        <w:pStyle w:val="BodyText"/>
        <w:rPr>
          <w:del w:id="12424" w:author="RWQCB" w:date="2026-06-06T14:36:00Z" w16du:dateUtc="2026-06-06T21:36:00Z"/>
          <w:sz w:val="20"/>
        </w:rPr>
      </w:pPr>
    </w:p>
    <w:p w14:paraId="2CEF5DBB" w14:textId="77777777" w:rsidR="00AD1F20" w:rsidRDefault="00AD1F20">
      <w:pPr>
        <w:pStyle w:val="BodyText"/>
        <w:spacing w:before="5"/>
        <w:rPr>
          <w:del w:id="12425" w:author="RWQCB" w:date="2026-06-06T14:36:00Z" w16du:dateUtc="2026-06-06T21:36:00Z"/>
          <w:sz w:val="22"/>
        </w:rPr>
      </w:pPr>
    </w:p>
    <w:p w14:paraId="75EBA865" w14:textId="77777777" w:rsidR="00AD1F20" w:rsidRDefault="00716CFB">
      <w:pPr>
        <w:pStyle w:val="BodyText"/>
        <w:spacing w:before="95"/>
        <w:ind w:left="280"/>
        <w:rPr>
          <w:del w:id="12426" w:author="RWQCB" w:date="2026-06-06T14:36:00Z" w16du:dateUtc="2026-06-06T21:36:00Z"/>
        </w:rPr>
      </w:pPr>
      <w:del w:id="12427" w:author="RWQCB" w:date="2026-06-06T14:36:00Z" w16du:dateUtc="2026-06-06T21:36:00Z">
        <w:r>
          <w:rPr>
            <w:position w:val="8"/>
            <w:sz w:val="16"/>
          </w:rPr>
          <w:delText xml:space="preserve">95 </w:delText>
        </w:r>
        <w:r>
          <w:delText>California Health and Safety Code, Division 3, Section 2060 and following.</w:delText>
        </w:r>
      </w:del>
    </w:p>
    <w:p w14:paraId="6CA8263F" w14:textId="77777777" w:rsidR="00AD1F20" w:rsidRDefault="00AD1F20">
      <w:pPr>
        <w:rPr>
          <w:del w:id="12428" w:author="RWQCB" w:date="2026-06-06T14:36:00Z" w16du:dateUtc="2026-06-06T21:36:00Z"/>
        </w:rPr>
        <w:sectPr w:rsidR="00AD1F20">
          <w:pgSz w:w="12240" w:h="15840"/>
          <w:pgMar w:top="1540" w:right="420" w:bottom="980" w:left="1160" w:header="728" w:footer="788" w:gutter="0"/>
          <w:cols w:space="720"/>
        </w:sectPr>
      </w:pPr>
    </w:p>
    <w:p w14:paraId="21865FA7" w14:textId="77777777" w:rsidR="00A14E11" w:rsidRDefault="00A14E11">
      <w:pPr>
        <w:pStyle w:val="BodyText"/>
        <w:spacing w:before="10"/>
        <w:rPr>
          <w:sz w:val="20"/>
          <w:rPrChange w:id="12429" w:author="RWQCB" w:date="2026-06-06T14:36:00Z" w16du:dateUtc="2026-06-06T21:36:00Z">
            <w:rPr>
              <w:sz w:val="15"/>
            </w:rPr>
          </w:rPrChange>
        </w:rPr>
        <w:pPrChange w:id="12430" w:author="RWQCB" w:date="2026-06-06T14:36:00Z" w16du:dateUtc="2026-06-06T21:36:00Z">
          <w:pPr>
            <w:pStyle w:val="BodyText"/>
            <w:spacing w:before="11"/>
          </w:pPr>
        </w:pPrChange>
      </w:pPr>
    </w:p>
    <w:p w14:paraId="3B105BF1" w14:textId="77777777" w:rsidR="00A14E11" w:rsidRDefault="00716CFB">
      <w:pPr>
        <w:pStyle w:val="ListParagraph"/>
        <w:numPr>
          <w:ilvl w:val="3"/>
          <w:numId w:val="17"/>
        </w:numPr>
        <w:tabs>
          <w:tab w:val="left" w:pos="1200"/>
        </w:tabs>
        <w:spacing w:before="1"/>
        <w:ind w:right="1327"/>
        <w:rPr>
          <w:sz w:val="16"/>
          <w:rPrChange w:id="12431" w:author="RWQCB" w:date="2026-06-06T14:36:00Z" w16du:dateUtc="2026-06-06T21:36:00Z">
            <w:rPr>
              <w:sz w:val="24"/>
            </w:rPr>
          </w:rPrChange>
        </w:rPr>
        <w:pPrChange w:id="12432" w:author="RWQCB" w:date="2026-06-06T14:36:00Z" w16du:dateUtc="2026-06-06T21:36:00Z">
          <w:pPr>
            <w:pStyle w:val="ListParagraph"/>
            <w:numPr>
              <w:ilvl w:val="3"/>
              <w:numId w:val="112"/>
            </w:numPr>
            <w:tabs>
              <w:tab w:val="left" w:pos="1360"/>
            </w:tabs>
            <w:spacing w:before="92"/>
            <w:ind w:left="1360" w:right="1349" w:hanging="1080"/>
          </w:pPr>
        </w:pPrChange>
      </w:pPr>
      <w:r>
        <w:rPr>
          <w:sz w:val="24"/>
        </w:rPr>
        <w:t>Section 122.41(h) of 40 CFR, which applies to all NPDES permits,</w:t>
      </w:r>
      <w:r>
        <w:rPr>
          <w:sz w:val="24"/>
          <w:rPrChange w:id="12433" w:author="RWQCB" w:date="2026-06-06T14:36:00Z" w16du:dateUtc="2026-06-06T21:36:00Z">
            <w:rPr>
              <w:spacing w:val="-46"/>
              <w:sz w:val="24"/>
            </w:rPr>
          </w:rPrChange>
        </w:rPr>
        <w:t xml:space="preserve"> </w:t>
      </w:r>
      <w:r>
        <w:rPr>
          <w:sz w:val="24"/>
        </w:rPr>
        <w:t>requires that the permittee furnish to the permitting agency any information that it requests to determine compliance with the</w:t>
      </w:r>
      <w:r>
        <w:rPr>
          <w:sz w:val="24"/>
          <w:rPrChange w:id="12434" w:author="RWQCB" w:date="2026-06-06T14:36:00Z" w16du:dateUtc="2026-06-06T21:36:00Z">
            <w:rPr>
              <w:spacing w:val="-3"/>
              <w:sz w:val="24"/>
            </w:rPr>
          </w:rPrChange>
        </w:rPr>
        <w:t xml:space="preserve"> </w:t>
      </w:r>
      <w:r>
        <w:rPr>
          <w:sz w:val="24"/>
        </w:rPr>
        <w:t>permit.</w:t>
      </w:r>
      <w:ins w:id="12435" w:author="RWQCB" w:date="2026-06-06T14:36:00Z" w16du:dateUtc="2026-06-06T21:36:00Z">
        <w:r>
          <w:rPr>
            <w:sz w:val="24"/>
          </w:rPr>
          <w:t xml:space="preserve"> The costs of providing this information, including the costs of monitoring and reporting, has been considered by the Los Angeles Water Board in setting the monitoring and reporting requirements herein. Any costs incurred are reasonable, because the monitoring and reporting will result in appropriate data needed to</w:t>
        </w:r>
        <w:r>
          <w:rPr>
            <w:spacing w:val="-37"/>
            <w:sz w:val="24"/>
          </w:rPr>
          <w:t xml:space="preserve"> </w:t>
        </w:r>
        <w:r>
          <w:rPr>
            <w:sz w:val="24"/>
          </w:rPr>
          <w:t>evaluate water quality impacts of the discharges and ensure that beneficial uses are protected.</w:t>
        </w:r>
        <w:r>
          <w:fldChar w:fldCharType="begin"/>
        </w:r>
        <w:r>
          <w:instrText>HYPERLINK \l "_bookmark267"</w:instrText>
        </w:r>
        <w:r>
          <w:fldChar w:fldCharType="separate"/>
        </w:r>
        <w:r>
          <w:rPr>
            <w:position w:val="8"/>
            <w:sz w:val="16"/>
          </w:rPr>
          <w:t>137</w:t>
        </w:r>
        <w:r>
          <w:fldChar w:fldCharType="end"/>
        </w:r>
      </w:ins>
    </w:p>
    <w:p w14:paraId="0F85D744" w14:textId="77777777" w:rsidR="00AD1F20" w:rsidRDefault="00AD1F20">
      <w:pPr>
        <w:pStyle w:val="BodyText"/>
        <w:spacing w:before="10"/>
        <w:rPr>
          <w:del w:id="12436" w:author="RWQCB" w:date="2026-06-06T14:36:00Z" w16du:dateUtc="2026-06-06T21:36:00Z"/>
          <w:sz w:val="20"/>
        </w:rPr>
      </w:pPr>
      <w:bookmarkStart w:id="12437" w:name="4.11._Provisions"/>
      <w:bookmarkEnd w:id="12437"/>
    </w:p>
    <w:p w14:paraId="7DA3F0F5" w14:textId="77777777" w:rsidR="00A14E11" w:rsidRDefault="00716CFB">
      <w:pPr>
        <w:pStyle w:val="Heading1"/>
        <w:numPr>
          <w:ilvl w:val="1"/>
          <w:numId w:val="17"/>
        </w:numPr>
        <w:tabs>
          <w:tab w:val="left" w:pos="981"/>
        </w:tabs>
        <w:spacing w:before="235"/>
        <w:pPrChange w:id="12438" w:author="RWQCB" w:date="2026-06-06T14:36:00Z" w16du:dateUtc="2026-06-06T21:36:00Z">
          <w:pPr>
            <w:pStyle w:val="Heading1"/>
            <w:numPr>
              <w:ilvl w:val="1"/>
              <w:numId w:val="112"/>
            </w:numPr>
            <w:tabs>
              <w:tab w:val="left" w:pos="871"/>
            </w:tabs>
            <w:ind w:hanging="591"/>
          </w:pPr>
        </w:pPrChange>
      </w:pPr>
      <w:r>
        <w:t>Provisions</w:t>
      </w:r>
      <w:del w:id="12439" w:author="RWQCB" w:date="2026-06-06T14:36:00Z" w16du:dateUtc="2026-06-06T21:36:00Z">
        <w:r>
          <w:delText>.</w:delText>
        </w:r>
      </w:del>
    </w:p>
    <w:p w14:paraId="155FE0FD" w14:textId="77777777" w:rsidR="00A14E11" w:rsidRDefault="00A14E11">
      <w:pPr>
        <w:pStyle w:val="BodyText"/>
        <w:spacing w:before="8"/>
        <w:rPr>
          <w:b/>
          <w:sz w:val="20"/>
        </w:rPr>
        <w:pPrChange w:id="12440" w:author="RWQCB" w:date="2026-06-06T14:36:00Z" w16du:dateUtc="2026-06-06T21:36:00Z">
          <w:pPr>
            <w:pStyle w:val="BodyText"/>
            <w:spacing w:before="10"/>
          </w:pPr>
        </w:pPrChange>
      </w:pPr>
    </w:p>
    <w:p w14:paraId="1A4718AA" w14:textId="77777777" w:rsidR="00A14E11" w:rsidRDefault="00716CFB">
      <w:pPr>
        <w:pStyle w:val="ListParagraph"/>
        <w:numPr>
          <w:ilvl w:val="2"/>
          <w:numId w:val="17"/>
        </w:numPr>
        <w:tabs>
          <w:tab w:val="left" w:pos="941"/>
        </w:tabs>
        <w:spacing w:before="1"/>
        <w:rPr>
          <w:b/>
          <w:sz w:val="24"/>
        </w:rPr>
        <w:pPrChange w:id="12441" w:author="RWQCB" w:date="2026-06-06T14:36:00Z" w16du:dateUtc="2026-06-06T21:36:00Z">
          <w:pPr>
            <w:pStyle w:val="ListParagraph"/>
            <w:numPr>
              <w:ilvl w:val="2"/>
              <w:numId w:val="112"/>
            </w:numPr>
            <w:tabs>
              <w:tab w:val="left" w:pos="1101"/>
            </w:tabs>
          </w:pPr>
        </w:pPrChange>
      </w:pPr>
      <w:r>
        <w:rPr>
          <w:b/>
          <w:sz w:val="24"/>
        </w:rPr>
        <w:t>Standard</w:t>
      </w:r>
      <w:r>
        <w:rPr>
          <w:b/>
          <w:spacing w:val="-1"/>
          <w:sz w:val="24"/>
          <w:rPrChange w:id="12442" w:author="RWQCB" w:date="2026-06-06T14:36:00Z" w16du:dateUtc="2026-06-06T21:36:00Z">
            <w:rPr>
              <w:b/>
              <w:sz w:val="24"/>
            </w:rPr>
          </w:rPrChange>
        </w:rPr>
        <w:t xml:space="preserve"> </w:t>
      </w:r>
      <w:r>
        <w:rPr>
          <w:b/>
          <w:sz w:val="24"/>
        </w:rPr>
        <w:t>Provisions</w:t>
      </w:r>
      <w:del w:id="12443" w:author="RWQCB" w:date="2026-06-06T14:36:00Z" w16du:dateUtc="2026-06-06T21:36:00Z">
        <w:r>
          <w:rPr>
            <w:b/>
            <w:sz w:val="24"/>
          </w:rPr>
          <w:delText>.</w:delText>
        </w:r>
      </w:del>
    </w:p>
    <w:p w14:paraId="3489E190" w14:textId="77777777" w:rsidR="00A14E11" w:rsidRDefault="00A14E11">
      <w:pPr>
        <w:pStyle w:val="BodyText"/>
        <w:rPr>
          <w:b/>
        </w:rPr>
      </w:pPr>
    </w:p>
    <w:p w14:paraId="289F26CF" w14:textId="77777777" w:rsidR="00A14E11" w:rsidRDefault="00716CFB">
      <w:pPr>
        <w:pStyle w:val="BodyText"/>
        <w:ind w:left="940" w:right="1368"/>
        <w:pPrChange w:id="12444" w:author="RWQCB" w:date="2026-06-06T14:36:00Z" w16du:dateUtc="2026-06-06T21:36:00Z">
          <w:pPr>
            <w:pStyle w:val="BodyText"/>
            <w:ind w:left="1100" w:right="1041"/>
          </w:pPr>
        </w:pPrChange>
      </w:pPr>
      <w:r>
        <w:t>Standard provisions, which apply to all NPDES permits in accordance with 40 CFR section 122.41</w:t>
      </w:r>
      <w:del w:id="12445" w:author="RWQCB" w:date="2026-06-06T14:36:00Z" w16du:dateUtc="2026-06-06T21:36:00Z">
        <w:r>
          <w:delText>,</w:delText>
        </w:r>
      </w:del>
      <w:r>
        <w:t xml:space="preserve"> and additional conditions applicable to specified categories of permits in accordance with 40 CFR section 122.42, are provided in Attachment D. Dischargers must comply with all standard provisions and with those additional conditions that are applicable under 40 CFR section 122.42.</w:t>
      </w:r>
    </w:p>
    <w:p w14:paraId="7CA09056" w14:textId="77777777" w:rsidR="00A14E11" w:rsidRDefault="00A14E11">
      <w:pPr>
        <w:pStyle w:val="BodyText"/>
        <w:spacing w:before="10"/>
        <w:rPr>
          <w:sz w:val="20"/>
        </w:rPr>
      </w:pPr>
    </w:p>
    <w:p w14:paraId="36CE3BD6" w14:textId="77777777" w:rsidR="00A14E11" w:rsidRDefault="00716CFB">
      <w:pPr>
        <w:pStyle w:val="Heading1"/>
        <w:numPr>
          <w:ilvl w:val="2"/>
          <w:numId w:val="17"/>
        </w:numPr>
        <w:tabs>
          <w:tab w:val="left" w:pos="941"/>
        </w:tabs>
        <w:pPrChange w:id="12446" w:author="RWQCB" w:date="2026-06-06T14:36:00Z" w16du:dateUtc="2026-06-06T21:36:00Z">
          <w:pPr>
            <w:pStyle w:val="Heading1"/>
            <w:numPr>
              <w:ilvl w:val="2"/>
              <w:numId w:val="112"/>
            </w:numPr>
            <w:tabs>
              <w:tab w:val="left" w:pos="1101"/>
            </w:tabs>
            <w:spacing w:before="1"/>
            <w:ind w:left="1100" w:hanging="821"/>
          </w:pPr>
        </w:pPrChange>
      </w:pPr>
      <w:r>
        <w:t>Enforcement</w:t>
      </w:r>
      <w:del w:id="12447" w:author="RWQCB" w:date="2026-06-06T14:36:00Z" w16du:dateUtc="2026-06-06T21:36:00Z">
        <w:r>
          <w:delText>.</w:delText>
        </w:r>
      </w:del>
    </w:p>
    <w:p w14:paraId="20DA5FAE" w14:textId="77777777" w:rsidR="00A14E11" w:rsidRDefault="00A14E11">
      <w:pPr>
        <w:pStyle w:val="BodyText"/>
        <w:rPr>
          <w:b/>
          <w:rPrChange w:id="12448" w:author="RWQCB" w:date="2026-06-06T14:36:00Z" w16du:dateUtc="2026-06-06T21:36:00Z">
            <w:rPr>
              <w:b/>
              <w:sz w:val="23"/>
            </w:rPr>
          </w:rPrChange>
        </w:rPr>
        <w:pPrChange w:id="12449" w:author="RWQCB" w:date="2026-06-06T14:36:00Z" w16du:dateUtc="2026-06-06T21:36:00Z">
          <w:pPr>
            <w:pStyle w:val="BodyText"/>
            <w:spacing w:before="11"/>
          </w:pPr>
        </w:pPrChange>
      </w:pPr>
    </w:p>
    <w:p w14:paraId="74954F01" w14:textId="77777777" w:rsidR="00A14E11" w:rsidRDefault="00716CFB">
      <w:pPr>
        <w:pStyle w:val="BodyText"/>
        <w:ind w:left="940"/>
        <w:rPr>
          <w:ins w:id="12450" w:author="RWQCB" w:date="2026-06-06T14:36:00Z" w16du:dateUtc="2026-06-06T21:36:00Z"/>
        </w:rPr>
      </w:pPr>
      <w:r>
        <w:t>This provision is based on CWC section 13385, which requires the Los Angeles</w:t>
      </w:r>
    </w:p>
    <w:p w14:paraId="1F04CD6E" w14:textId="1A83B46A" w:rsidR="00A14E11" w:rsidRDefault="00892FD4">
      <w:pPr>
        <w:pStyle w:val="BodyText"/>
        <w:spacing w:before="6"/>
        <w:rPr>
          <w:ins w:id="12451" w:author="RWQCB" w:date="2026-06-06T14:36:00Z" w16du:dateUtc="2026-06-06T21:36:00Z"/>
          <w:sz w:val="21"/>
        </w:rPr>
      </w:pPr>
      <w:ins w:id="12452" w:author="RWQCB" w:date="2026-06-06T14:36:00Z" w16du:dateUtc="2026-06-06T21:36:00Z">
        <w:r>
          <w:rPr>
            <w:noProof/>
          </w:rPr>
          <mc:AlternateContent>
            <mc:Choice Requires="wps">
              <w:drawing>
                <wp:anchor distT="0" distB="0" distL="0" distR="0" simplePos="0" relativeHeight="251722752" behindDoc="1" locked="0" layoutInCell="1" allowOverlap="1" wp14:anchorId="5E226641" wp14:editId="0FFA906F">
                  <wp:simplePos x="0" y="0"/>
                  <wp:positionH relativeFrom="page">
                    <wp:posOffset>914400</wp:posOffset>
                  </wp:positionH>
                  <wp:positionV relativeFrom="paragraph">
                    <wp:posOffset>186055</wp:posOffset>
                  </wp:positionV>
                  <wp:extent cx="1828800" cy="1270"/>
                  <wp:effectExtent l="0" t="0" r="0" b="0"/>
                  <wp:wrapTopAndBottom/>
                  <wp:docPr id="1758660719"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67FE7" id="Freeform 6" o:spid="_x0000_s1026" style="position:absolute;margin-left:1in;margin-top:14.65pt;width:2in;height:.1pt;z-index:-251593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ins>
    </w:p>
    <w:p w14:paraId="1649B660" w14:textId="77777777" w:rsidR="00A14E11" w:rsidRDefault="00A14E11">
      <w:pPr>
        <w:pStyle w:val="BodyText"/>
        <w:rPr>
          <w:ins w:id="12453" w:author="RWQCB" w:date="2026-06-06T14:36:00Z" w16du:dateUtc="2026-06-06T21:36:00Z"/>
          <w:sz w:val="20"/>
        </w:rPr>
      </w:pPr>
    </w:p>
    <w:p w14:paraId="24E64A4F" w14:textId="77777777" w:rsidR="00A14E11" w:rsidRDefault="00A14E11">
      <w:pPr>
        <w:pStyle w:val="BodyText"/>
        <w:rPr>
          <w:ins w:id="12454" w:author="RWQCB" w:date="2026-06-06T14:36:00Z" w16du:dateUtc="2026-06-06T21:36:00Z"/>
          <w:sz w:val="20"/>
        </w:rPr>
      </w:pPr>
    </w:p>
    <w:p w14:paraId="31BD6C7A" w14:textId="77777777" w:rsidR="00A14E11" w:rsidRDefault="00A14E11">
      <w:pPr>
        <w:pStyle w:val="BodyText"/>
        <w:rPr>
          <w:ins w:id="12455" w:author="RWQCB" w:date="2026-06-06T14:36:00Z" w16du:dateUtc="2026-06-06T21:36:00Z"/>
          <w:sz w:val="20"/>
        </w:rPr>
      </w:pPr>
    </w:p>
    <w:p w14:paraId="4AF74B80" w14:textId="77777777" w:rsidR="00A14E11" w:rsidRDefault="00A14E11">
      <w:pPr>
        <w:pStyle w:val="BodyText"/>
        <w:spacing w:before="3"/>
        <w:rPr>
          <w:ins w:id="12456" w:author="RWQCB" w:date="2026-06-06T14:36:00Z" w16du:dateUtc="2026-06-06T21:36:00Z"/>
          <w:sz w:val="27"/>
        </w:rPr>
      </w:pPr>
    </w:p>
    <w:p w14:paraId="0C185CC6" w14:textId="77777777" w:rsidR="00A14E11" w:rsidRDefault="00716CFB">
      <w:pPr>
        <w:spacing w:before="95"/>
        <w:ind w:left="119" w:right="1296"/>
        <w:rPr>
          <w:moveTo w:id="12457" w:author="RWQCB" w:date="2026-06-06T14:36:00Z" w16du:dateUtc="2026-06-06T21:36:00Z"/>
          <w:sz w:val="20"/>
          <w:rPrChange w:id="12458" w:author="RWQCB" w:date="2026-06-06T14:36:00Z" w16du:dateUtc="2026-06-06T21:36:00Z">
            <w:rPr>
              <w:moveTo w:id="12459" w:author="RWQCB" w:date="2026-06-06T14:36:00Z" w16du:dateUtc="2026-06-06T21:36:00Z"/>
            </w:rPr>
          </w:rPrChange>
        </w:rPr>
        <w:pPrChange w:id="12460" w:author="RWQCB" w:date="2026-06-06T14:36:00Z" w16du:dateUtc="2026-06-06T21:36:00Z">
          <w:pPr>
            <w:pStyle w:val="BodyText"/>
            <w:spacing w:before="235"/>
            <w:ind w:left="279" w:right="1035"/>
          </w:pPr>
        </w:pPrChange>
      </w:pPr>
      <w:bookmarkStart w:id="12461" w:name="_bookmark266"/>
      <w:bookmarkEnd w:id="12461"/>
      <w:ins w:id="12462" w:author="RWQCB" w:date="2026-06-06T14:36:00Z" w16du:dateUtc="2026-06-06T21:36:00Z">
        <w:r>
          <w:rPr>
            <w:position w:val="7"/>
            <w:sz w:val="13"/>
          </w:rPr>
          <w:t>136</w:t>
        </w:r>
      </w:ins>
      <w:moveToRangeStart w:id="12463" w:author="RWQCB" w:date="2026-06-06T14:36:00Z" w:name="move231649076"/>
      <w:moveTo w:id="12464" w:author="RWQCB" w:date="2026-06-06T14:36:00Z" w16du:dateUtc="2026-06-06T21:36:00Z">
        <w:r>
          <w:rPr>
            <w:position w:val="7"/>
            <w:sz w:val="13"/>
            <w:rPrChange w:id="12465" w:author="RWQCB" w:date="2026-06-06T14:36:00Z" w16du:dateUtc="2026-06-06T21:36:00Z">
              <w:rPr>
                <w:position w:val="8"/>
                <w:sz w:val="16"/>
              </w:rPr>
            </w:rPrChange>
          </w:rPr>
          <w:t xml:space="preserve"> </w:t>
        </w:r>
        <w:r>
          <w:rPr>
            <w:sz w:val="20"/>
            <w:rPrChange w:id="12466" w:author="RWQCB" w:date="2026-06-06T14:36:00Z" w16du:dateUtc="2026-06-06T21:36:00Z">
              <w:rPr/>
            </w:rPrChange>
          </w:rPr>
          <w:t>National Research Council. 2008. Urban Stormwater Management in the United States, October 15, 2008.</w:t>
        </w:r>
      </w:moveTo>
    </w:p>
    <w:p w14:paraId="1DABC14B" w14:textId="77777777" w:rsidR="00A14E11" w:rsidRDefault="00716CFB">
      <w:pPr>
        <w:ind w:left="119" w:right="1617"/>
        <w:rPr>
          <w:ins w:id="12467" w:author="RWQCB" w:date="2026-06-06T14:36:00Z" w16du:dateUtc="2026-06-06T21:36:00Z"/>
          <w:sz w:val="20"/>
        </w:rPr>
      </w:pPr>
      <w:bookmarkStart w:id="12468" w:name="_bookmark267"/>
      <w:bookmarkEnd w:id="12468"/>
      <w:moveToRangeEnd w:id="12463"/>
      <w:del w:id="12469" w:author="RWQCB" w:date="2026-06-06T14:36:00Z" w16du:dateUtc="2026-06-06T21:36:00Z">
        <w:r>
          <w:delText xml:space="preserve"> </w:delText>
        </w:r>
      </w:del>
      <w:ins w:id="12470" w:author="RWQCB" w:date="2026-06-06T14:36:00Z" w16du:dateUtc="2026-06-06T21:36:00Z">
        <w:r>
          <w:rPr>
            <w:position w:val="7"/>
            <w:sz w:val="13"/>
          </w:rPr>
          <w:t xml:space="preserve">137 </w:t>
        </w:r>
        <w:r>
          <w:rPr>
            <w:i/>
            <w:sz w:val="20"/>
          </w:rPr>
          <w:t>See In the Matter of the Petitions of the City of Oceanside, Fallbrook Public Utilities Dist. and the Southern California Alliance of Publicly Owned Treatment Works</w:t>
        </w:r>
        <w:r>
          <w:rPr>
            <w:sz w:val="20"/>
          </w:rPr>
          <w:t>, State Water Board Order WQ 2021- 0005 at pp. 12, 13.)</w:t>
        </w:r>
      </w:ins>
    </w:p>
    <w:p w14:paraId="612317E9" w14:textId="77777777" w:rsidR="00A14E11" w:rsidRDefault="00A14E11">
      <w:pPr>
        <w:rPr>
          <w:ins w:id="12471" w:author="RWQCB" w:date="2026-06-06T14:36:00Z" w16du:dateUtc="2026-06-06T21:36:00Z"/>
          <w:sz w:val="20"/>
        </w:rPr>
        <w:sectPr w:rsidR="00A14E11">
          <w:pgSz w:w="12240" w:h="15840"/>
          <w:pgMar w:top="1540" w:right="160" w:bottom="980" w:left="1320" w:header="728" w:footer="788" w:gutter="0"/>
          <w:cols w:space="720"/>
        </w:sectPr>
      </w:pPr>
    </w:p>
    <w:p w14:paraId="1A59324B" w14:textId="77777777" w:rsidR="00A14E11" w:rsidRDefault="00A14E11">
      <w:pPr>
        <w:pStyle w:val="BodyText"/>
        <w:spacing w:before="11"/>
        <w:rPr>
          <w:ins w:id="12472" w:author="RWQCB" w:date="2026-06-06T14:36:00Z" w16du:dateUtc="2026-06-06T21:36:00Z"/>
          <w:sz w:val="15"/>
        </w:rPr>
      </w:pPr>
    </w:p>
    <w:p w14:paraId="6AEB2941" w14:textId="77777777" w:rsidR="00A14E11" w:rsidRDefault="00716CFB">
      <w:pPr>
        <w:pStyle w:val="BodyText"/>
        <w:spacing w:before="92"/>
        <w:ind w:left="940" w:right="1583"/>
        <w:pPrChange w:id="12473" w:author="RWQCB" w:date="2026-06-06T14:36:00Z" w16du:dateUtc="2026-06-06T21:36:00Z">
          <w:pPr>
            <w:pStyle w:val="BodyText"/>
            <w:ind w:left="1100" w:right="1095"/>
          </w:pPr>
        </w:pPrChange>
      </w:pPr>
      <w:bookmarkStart w:id="12474" w:name="_bookmark268"/>
      <w:bookmarkEnd w:id="12474"/>
      <w:r>
        <w:t>Water Board to assess mandatory minimum penalties for serious violations of permit requirements.</w:t>
      </w:r>
    </w:p>
    <w:p w14:paraId="5A9AA3CA" w14:textId="77777777" w:rsidR="00A14E11" w:rsidRDefault="00A14E11">
      <w:pPr>
        <w:pStyle w:val="BodyText"/>
        <w:spacing w:before="10"/>
        <w:rPr>
          <w:sz w:val="20"/>
        </w:rPr>
      </w:pPr>
    </w:p>
    <w:p w14:paraId="798A5BEA" w14:textId="77777777" w:rsidR="00A14E11" w:rsidRDefault="00716CFB">
      <w:pPr>
        <w:pStyle w:val="Heading1"/>
        <w:numPr>
          <w:ilvl w:val="2"/>
          <w:numId w:val="17"/>
        </w:numPr>
        <w:tabs>
          <w:tab w:val="left" w:pos="941"/>
        </w:tabs>
        <w:pPrChange w:id="12475" w:author="RWQCB" w:date="2026-06-06T14:36:00Z" w16du:dateUtc="2026-06-06T21:36:00Z">
          <w:pPr>
            <w:pStyle w:val="Heading1"/>
            <w:numPr>
              <w:ilvl w:val="2"/>
              <w:numId w:val="112"/>
            </w:numPr>
            <w:tabs>
              <w:tab w:val="left" w:pos="1101"/>
            </w:tabs>
            <w:ind w:left="1100" w:hanging="821"/>
          </w:pPr>
        </w:pPrChange>
      </w:pPr>
      <w:r>
        <w:t>Special</w:t>
      </w:r>
      <w:r>
        <w:rPr>
          <w:spacing w:val="-1"/>
          <w:rPrChange w:id="12476" w:author="RWQCB" w:date="2026-06-06T14:36:00Z" w16du:dateUtc="2026-06-06T21:36:00Z">
            <w:rPr/>
          </w:rPrChange>
        </w:rPr>
        <w:t xml:space="preserve"> </w:t>
      </w:r>
      <w:r>
        <w:t>Provisions</w:t>
      </w:r>
      <w:del w:id="12477" w:author="RWQCB" w:date="2026-06-06T14:36:00Z" w16du:dateUtc="2026-06-06T21:36:00Z">
        <w:r>
          <w:delText>.</w:delText>
        </w:r>
      </w:del>
    </w:p>
    <w:p w14:paraId="4BF5108D" w14:textId="77777777" w:rsidR="00A14E11" w:rsidRDefault="00A14E11">
      <w:pPr>
        <w:pStyle w:val="BodyText"/>
        <w:spacing w:before="10"/>
        <w:rPr>
          <w:b/>
          <w:sz w:val="20"/>
        </w:rPr>
      </w:pPr>
    </w:p>
    <w:p w14:paraId="1388C479" w14:textId="77777777" w:rsidR="00A14E11" w:rsidRDefault="00716CFB">
      <w:pPr>
        <w:pStyle w:val="ListParagraph"/>
        <w:numPr>
          <w:ilvl w:val="3"/>
          <w:numId w:val="17"/>
        </w:numPr>
        <w:tabs>
          <w:tab w:val="left" w:pos="1200"/>
        </w:tabs>
        <w:rPr>
          <w:b/>
          <w:sz w:val="24"/>
        </w:rPr>
        <w:pPrChange w:id="12478" w:author="RWQCB" w:date="2026-06-06T14:36:00Z" w16du:dateUtc="2026-06-06T21:36:00Z">
          <w:pPr>
            <w:pStyle w:val="ListParagraph"/>
            <w:numPr>
              <w:ilvl w:val="3"/>
              <w:numId w:val="112"/>
            </w:numPr>
            <w:tabs>
              <w:tab w:val="left" w:pos="1360"/>
            </w:tabs>
            <w:ind w:left="1360" w:hanging="1080"/>
          </w:pPr>
        </w:pPrChange>
      </w:pPr>
      <w:r>
        <w:rPr>
          <w:b/>
          <w:sz w:val="24"/>
        </w:rPr>
        <w:t>Reopener</w:t>
      </w:r>
      <w:r>
        <w:rPr>
          <w:b/>
          <w:spacing w:val="-1"/>
          <w:sz w:val="24"/>
        </w:rPr>
        <w:t xml:space="preserve"> </w:t>
      </w:r>
      <w:r>
        <w:rPr>
          <w:b/>
          <w:sz w:val="24"/>
        </w:rPr>
        <w:t>Provision</w:t>
      </w:r>
      <w:del w:id="12479" w:author="RWQCB" w:date="2026-06-06T14:36:00Z" w16du:dateUtc="2026-06-06T21:36:00Z">
        <w:r>
          <w:rPr>
            <w:b/>
            <w:sz w:val="24"/>
          </w:rPr>
          <w:delText>.</w:delText>
        </w:r>
      </w:del>
    </w:p>
    <w:p w14:paraId="00E601DF" w14:textId="77777777" w:rsidR="00A14E11" w:rsidRDefault="00A14E11">
      <w:pPr>
        <w:pStyle w:val="BodyText"/>
        <w:rPr>
          <w:b/>
        </w:rPr>
      </w:pPr>
    </w:p>
    <w:p w14:paraId="12E26610" w14:textId="77777777" w:rsidR="00A14E11" w:rsidRDefault="00716CFB">
      <w:pPr>
        <w:pStyle w:val="BodyText"/>
        <w:ind w:left="1200"/>
        <w:pPrChange w:id="12480" w:author="RWQCB" w:date="2026-06-06T14:36:00Z" w16du:dateUtc="2026-06-06T21:36:00Z">
          <w:pPr>
            <w:pStyle w:val="BodyText"/>
            <w:ind w:left="1360"/>
          </w:pPr>
        </w:pPrChange>
      </w:pPr>
      <w:r>
        <w:t>These provisions are based on 40 CFR sections 122.44, 122.62, 122.63,</w:t>
      </w:r>
    </w:p>
    <w:p w14:paraId="12722113" w14:textId="77777777" w:rsidR="00A14E11" w:rsidRDefault="00716CFB">
      <w:pPr>
        <w:pStyle w:val="BodyText"/>
        <w:ind w:left="1200" w:right="1309"/>
        <w:pPrChange w:id="12481" w:author="RWQCB" w:date="2026-06-06T14:36:00Z" w16du:dateUtc="2026-06-06T21:36:00Z">
          <w:pPr>
            <w:pStyle w:val="BodyText"/>
            <w:ind w:left="1359" w:right="1050"/>
          </w:pPr>
        </w:pPrChange>
      </w:pPr>
      <w:r>
        <w:t>122.64, 124.5, 125.62, and 125.64. The Los Angeles Water Board may reopen this General Permit to modify permit conditions and requirements, as well as revoke, reissue, or terminate in accordance with federal regulations. Causes for such actions include, but are not limited to, endangerment to human health or the environment; acquisition of newly obtained information that would have justified the application of different conditions if known at the time of Order adoption; to incorporate provisions as a result</w:t>
      </w:r>
      <w:r>
        <w:t xml:space="preserve"> of new federal or State laws, regulations, plans, or policies (including TMDLs and other Basin Plan amendments); modification in toxicity requirements; violation of any term or condition in the Order; and/or minor modifications to correct typographical errors or require more frequent monitoring or reporting by the Dischargers.</w:t>
      </w:r>
      <w:ins w:id="12482" w:author="RWQCB" w:date="2026-06-06T14:36:00Z" w16du:dateUtc="2026-06-06T21:36:00Z">
        <w:r>
          <w:t xml:space="preserve"> If USEPA designates stormwater discharges from additional CII Sites, the Los Angeles Water Board may reopen this General Permit.</w:t>
        </w:r>
      </w:ins>
    </w:p>
    <w:p w14:paraId="3F6B89CA" w14:textId="77777777" w:rsidR="00A14E11" w:rsidRDefault="00A14E11">
      <w:pPr>
        <w:pStyle w:val="BodyText"/>
        <w:spacing w:before="11"/>
        <w:rPr>
          <w:sz w:val="20"/>
        </w:rPr>
        <w:pPrChange w:id="12483" w:author="RWQCB" w:date="2026-06-06T14:36:00Z" w16du:dateUtc="2026-06-06T21:36:00Z">
          <w:pPr>
            <w:pStyle w:val="BodyText"/>
            <w:spacing w:before="9"/>
          </w:pPr>
        </w:pPrChange>
      </w:pPr>
    </w:p>
    <w:p w14:paraId="1B91EF34" w14:textId="77777777" w:rsidR="00A14E11" w:rsidRDefault="00716CFB">
      <w:pPr>
        <w:pStyle w:val="Heading1"/>
        <w:numPr>
          <w:ilvl w:val="2"/>
          <w:numId w:val="13"/>
        </w:numPr>
        <w:tabs>
          <w:tab w:val="left" w:pos="941"/>
        </w:tabs>
        <w:pPrChange w:id="12484" w:author="RWQCB" w:date="2026-06-06T14:36:00Z" w16du:dateUtc="2026-06-06T21:36:00Z">
          <w:pPr>
            <w:pStyle w:val="Heading1"/>
            <w:numPr>
              <w:ilvl w:val="2"/>
              <w:numId w:val="107"/>
            </w:numPr>
            <w:tabs>
              <w:tab w:val="left" w:pos="1101"/>
            </w:tabs>
            <w:ind w:left="1100" w:hanging="822"/>
          </w:pPr>
        </w:pPrChange>
      </w:pPr>
      <w:r>
        <w:t>Electronic Signature and Certification</w:t>
      </w:r>
      <w:r>
        <w:rPr>
          <w:spacing w:val="-2"/>
          <w:rPrChange w:id="12485" w:author="RWQCB" w:date="2026-06-06T14:36:00Z" w16du:dateUtc="2026-06-06T21:36:00Z">
            <w:rPr>
              <w:spacing w:val="-4"/>
            </w:rPr>
          </w:rPrChange>
        </w:rPr>
        <w:t xml:space="preserve"> </w:t>
      </w:r>
      <w:r>
        <w:t>Requirements</w:t>
      </w:r>
      <w:del w:id="12486" w:author="RWQCB" w:date="2026-06-06T14:36:00Z" w16du:dateUtc="2026-06-06T21:36:00Z">
        <w:r>
          <w:delText>.</w:delText>
        </w:r>
      </w:del>
    </w:p>
    <w:p w14:paraId="48924D65" w14:textId="77777777" w:rsidR="00A14E11" w:rsidRDefault="00A14E11">
      <w:pPr>
        <w:pStyle w:val="BodyText"/>
        <w:spacing w:before="10"/>
        <w:rPr>
          <w:b/>
          <w:sz w:val="23"/>
          <w:rPrChange w:id="12487" w:author="RWQCB" w:date="2026-06-06T14:36:00Z" w16du:dateUtc="2026-06-06T21:36:00Z">
            <w:rPr>
              <w:b/>
            </w:rPr>
          </w:rPrChange>
        </w:rPr>
        <w:pPrChange w:id="12488" w:author="RWQCB" w:date="2026-06-06T14:36:00Z" w16du:dateUtc="2026-06-06T21:36:00Z">
          <w:pPr>
            <w:pStyle w:val="BodyText"/>
          </w:pPr>
        </w:pPrChange>
      </w:pPr>
    </w:p>
    <w:p w14:paraId="2FAFFBAD" w14:textId="77777777" w:rsidR="00A14E11" w:rsidRDefault="00716CFB">
      <w:pPr>
        <w:pStyle w:val="BodyText"/>
        <w:ind w:left="940" w:right="2183"/>
        <w:pPrChange w:id="12489" w:author="RWQCB" w:date="2026-06-06T14:36:00Z" w16du:dateUtc="2026-06-06T21:36:00Z">
          <w:pPr>
            <w:pStyle w:val="BodyText"/>
            <w:ind w:left="1100" w:right="1923"/>
          </w:pPr>
        </w:pPrChange>
      </w:pPr>
      <w:r>
        <w:t>This provision is required to ensure compliance with electronic reporting requirements at 40 CFR part 127.</w:t>
      </w:r>
    </w:p>
    <w:p w14:paraId="0D56E97A" w14:textId="77777777" w:rsidR="00A14E11" w:rsidRDefault="00A14E11">
      <w:pPr>
        <w:pStyle w:val="BodyText"/>
        <w:spacing w:before="10"/>
        <w:rPr>
          <w:sz w:val="20"/>
        </w:rPr>
      </w:pPr>
    </w:p>
    <w:p w14:paraId="5A47A7B0" w14:textId="77777777" w:rsidR="00A14E11" w:rsidRDefault="00716CFB">
      <w:pPr>
        <w:pStyle w:val="Heading1"/>
        <w:numPr>
          <w:ilvl w:val="2"/>
          <w:numId w:val="13"/>
        </w:numPr>
        <w:tabs>
          <w:tab w:val="left" w:pos="941"/>
        </w:tabs>
        <w:ind w:hanging="822"/>
        <w:pPrChange w:id="12490" w:author="RWQCB" w:date="2026-06-06T14:36:00Z" w16du:dateUtc="2026-06-06T21:36:00Z">
          <w:pPr>
            <w:pStyle w:val="Heading1"/>
            <w:numPr>
              <w:ilvl w:val="2"/>
              <w:numId w:val="107"/>
            </w:numPr>
            <w:tabs>
              <w:tab w:val="left" w:pos="1101"/>
            </w:tabs>
            <w:ind w:left="1100" w:hanging="822"/>
          </w:pPr>
        </w:pPrChange>
      </w:pPr>
      <w:r>
        <w:t>Other Special</w:t>
      </w:r>
      <w:r>
        <w:rPr>
          <w:spacing w:val="-1"/>
          <w:rPrChange w:id="12491" w:author="RWQCB" w:date="2026-06-06T14:36:00Z" w16du:dateUtc="2026-06-06T21:36:00Z">
            <w:rPr/>
          </w:rPrChange>
        </w:rPr>
        <w:t xml:space="preserve"> </w:t>
      </w:r>
      <w:r>
        <w:t>Provisions</w:t>
      </w:r>
      <w:del w:id="12492" w:author="RWQCB" w:date="2026-06-06T14:36:00Z" w16du:dateUtc="2026-06-06T21:36:00Z">
        <w:r>
          <w:delText>.</w:delText>
        </w:r>
      </w:del>
    </w:p>
    <w:p w14:paraId="09F8F7E3" w14:textId="77777777" w:rsidR="00A14E11" w:rsidRDefault="00A14E11">
      <w:pPr>
        <w:pStyle w:val="BodyText"/>
        <w:rPr>
          <w:b/>
        </w:rPr>
      </w:pPr>
    </w:p>
    <w:p w14:paraId="684FC597" w14:textId="77777777" w:rsidR="00AD1F20" w:rsidRDefault="00716CFB">
      <w:pPr>
        <w:pStyle w:val="BodyText"/>
        <w:spacing w:before="1"/>
        <w:ind w:left="1100"/>
        <w:rPr>
          <w:del w:id="12493" w:author="RWQCB" w:date="2026-06-06T14:36:00Z" w16du:dateUtc="2026-06-06T21:36:00Z"/>
        </w:rPr>
      </w:pPr>
      <w:r>
        <w:t>The other special provisions ensure that the Discharger will maintain coverage if</w:t>
      </w:r>
    </w:p>
    <w:p w14:paraId="575C2193" w14:textId="77777777" w:rsidR="00AD1F20" w:rsidRDefault="00AD1F20">
      <w:pPr>
        <w:rPr>
          <w:del w:id="12494" w:author="RWQCB" w:date="2026-06-06T14:36:00Z" w16du:dateUtc="2026-06-06T21:36:00Z"/>
        </w:rPr>
        <w:sectPr w:rsidR="00AD1F20">
          <w:pgSz w:w="12240" w:h="15840"/>
          <w:pgMar w:top="1540" w:right="420" w:bottom="980" w:left="1160" w:header="728" w:footer="788" w:gutter="0"/>
          <w:cols w:space="720"/>
        </w:sectPr>
      </w:pPr>
    </w:p>
    <w:p w14:paraId="0480D794" w14:textId="77777777" w:rsidR="00AD1F20" w:rsidRDefault="00AD1F20">
      <w:pPr>
        <w:pStyle w:val="BodyText"/>
        <w:spacing w:before="11"/>
        <w:rPr>
          <w:del w:id="12495" w:author="RWQCB" w:date="2026-06-06T14:36:00Z" w16du:dateUtc="2026-06-06T21:36:00Z"/>
          <w:sz w:val="15"/>
        </w:rPr>
      </w:pPr>
    </w:p>
    <w:p w14:paraId="2F4A76FD" w14:textId="77777777" w:rsidR="00A14E11" w:rsidRDefault="00716CFB">
      <w:pPr>
        <w:pStyle w:val="BodyText"/>
        <w:ind w:left="940" w:right="1317"/>
        <w:jc w:val="both"/>
        <w:pPrChange w:id="12496" w:author="RWQCB" w:date="2026-06-06T14:36:00Z" w16du:dateUtc="2026-06-06T21:36:00Z">
          <w:pPr>
            <w:pStyle w:val="BodyText"/>
            <w:spacing w:before="92"/>
            <w:ind w:left="1100" w:right="1108"/>
          </w:pPr>
        </w:pPrChange>
      </w:pPr>
      <w:ins w:id="12497" w:author="RWQCB" w:date="2026-06-06T14:36:00Z" w16du:dateUtc="2026-06-06T21:36:00Z">
        <w:r>
          <w:t xml:space="preserve"> </w:t>
        </w:r>
      </w:ins>
      <w:r>
        <w:t>the General Permit has not been reissued by the expiration date of this General permit.</w:t>
      </w:r>
    </w:p>
    <w:p w14:paraId="56C3923D" w14:textId="77777777" w:rsidR="00A14E11" w:rsidRDefault="00A14E11">
      <w:pPr>
        <w:pStyle w:val="BodyText"/>
        <w:spacing w:before="10"/>
        <w:rPr>
          <w:sz w:val="20"/>
        </w:rPr>
      </w:pPr>
    </w:p>
    <w:p w14:paraId="27CE0F32" w14:textId="77777777" w:rsidR="00A14E11" w:rsidRDefault="00716CFB">
      <w:pPr>
        <w:pStyle w:val="Heading1"/>
        <w:numPr>
          <w:ilvl w:val="1"/>
          <w:numId w:val="17"/>
        </w:numPr>
        <w:tabs>
          <w:tab w:val="left" w:pos="981"/>
        </w:tabs>
        <w:ind w:hanging="592"/>
        <w:pPrChange w:id="12498" w:author="RWQCB" w:date="2026-06-06T14:36:00Z" w16du:dateUtc="2026-06-06T21:36:00Z">
          <w:pPr>
            <w:pStyle w:val="Heading1"/>
            <w:numPr>
              <w:ilvl w:val="1"/>
              <w:numId w:val="112"/>
            </w:numPr>
            <w:tabs>
              <w:tab w:val="left" w:pos="871"/>
            </w:tabs>
            <w:ind w:hanging="591"/>
          </w:pPr>
        </w:pPrChange>
      </w:pPr>
      <w:bookmarkStart w:id="12499" w:name="4.12._Compliance_Determination__Complian"/>
      <w:bookmarkEnd w:id="12499"/>
      <w:r>
        <w:t>Compliance</w:t>
      </w:r>
      <w:r>
        <w:rPr>
          <w:spacing w:val="-1"/>
        </w:rPr>
        <w:t xml:space="preserve"> </w:t>
      </w:r>
      <w:r>
        <w:t>Determination</w:t>
      </w:r>
      <w:del w:id="12500" w:author="RWQCB" w:date="2026-06-06T14:36:00Z" w16du:dateUtc="2026-06-06T21:36:00Z">
        <w:r>
          <w:delText>.</w:delText>
        </w:r>
      </w:del>
    </w:p>
    <w:p w14:paraId="2729AD42" w14:textId="77777777" w:rsidR="00A14E11" w:rsidRDefault="00A14E11">
      <w:pPr>
        <w:pStyle w:val="BodyText"/>
        <w:rPr>
          <w:b/>
        </w:rPr>
      </w:pPr>
    </w:p>
    <w:p w14:paraId="4C75F9BB" w14:textId="77777777" w:rsidR="00AD1F20" w:rsidRDefault="00716CFB">
      <w:pPr>
        <w:pStyle w:val="BodyText"/>
        <w:ind w:left="870" w:right="1085"/>
        <w:rPr>
          <w:del w:id="12501" w:author="RWQCB" w:date="2026-06-06T14:36:00Z" w16du:dateUtc="2026-06-06T21:36:00Z"/>
        </w:rPr>
      </w:pPr>
      <w:r>
        <w:t>Compliance with water quality standards is and remains the ultimate goal of this General Permit. To that end, the Order requires compliance with the requirements of the compliance option selected by the Discharger and other general requirements applicable to all Dischargers covered under this General Permit.</w:t>
      </w:r>
    </w:p>
    <w:p w14:paraId="04E88A62" w14:textId="77777777" w:rsidR="00A14E11" w:rsidRDefault="00716CFB">
      <w:pPr>
        <w:pStyle w:val="BodyText"/>
        <w:ind w:left="980" w:right="1302"/>
        <w:pPrChange w:id="12502" w:author="RWQCB" w:date="2026-06-06T14:36:00Z" w16du:dateUtc="2026-06-06T21:36:00Z">
          <w:pPr>
            <w:pStyle w:val="BodyText"/>
            <w:ind w:left="870" w:right="1286"/>
          </w:pPr>
        </w:pPrChange>
      </w:pPr>
      <w:ins w:id="12503" w:author="RWQCB" w:date="2026-06-06T14:36:00Z" w16du:dateUtc="2026-06-06T21:36:00Z">
        <w:r>
          <w:t xml:space="preserve"> </w:t>
        </w:r>
      </w:ins>
      <w:r>
        <w:t>Pursuant to CWC section 13360, the State Water Board may not dictate the manner of compliance. Dischargers may comply with the discharge prohibitions, TBELs, and WQBELs in the Order in any lawful manner.</w:t>
      </w:r>
    </w:p>
    <w:p w14:paraId="68117710" w14:textId="77777777" w:rsidR="00A14E11" w:rsidRDefault="00A14E11">
      <w:pPr>
        <w:pStyle w:val="BodyText"/>
        <w:spacing w:before="10"/>
        <w:rPr>
          <w:sz w:val="20"/>
        </w:rPr>
      </w:pPr>
    </w:p>
    <w:p w14:paraId="01119A20" w14:textId="77777777" w:rsidR="00A14E11" w:rsidRDefault="00716CFB">
      <w:pPr>
        <w:pStyle w:val="Heading1"/>
        <w:numPr>
          <w:ilvl w:val="0"/>
          <w:numId w:val="39"/>
        </w:numPr>
        <w:tabs>
          <w:tab w:val="left" w:pos="480"/>
        </w:tabs>
        <w:spacing w:before="1"/>
        <w:ind w:hanging="361"/>
        <w:pPrChange w:id="12504" w:author="RWQCB" w:date="2026-06-06T14:36:00Z" w16du:dateUtc="2026-06-06T21:36:00Z">
          <w:pPr>
            <w:pStyle w:val="Heading1"/>
            <w:numPr>
              <w:numId w:val="112"/>
            </w:numPr>
            <w:tabs>
              <w:tab w:val="left" w:pos="640"/>
            </w:tabs>
            <w:spacing w:before="1"/>
            <w:ind w:left="639" w:hanging="360"/>
          </w:pPr>
        </w:pPrChange>
      </w:pPr>
      <w:bookmarkStart w:id="12505" w:name="5._Public_Participation__The_Los_Angeles"/>
      <w:bookmarkEnd w:id="12505"/>
      <w:r>
        <w:t>PUBLIC</w:t>
      </w:r>
      <w:r>
        <w:rPr>
          <w:spacing w:val="-2"/>
          <w:rPrChange w:id="12506" w:author="RWQCB" w:date="2026-06-06T14:36:00Z" w16du:dateUtc="2026-06-06T21:36:00Z">
            <w:rPr>
              <w:spacing w:val="-1"/>
            </w:rPr>
          </w:rPrChange>
        </w:rPr>
        <w:t xml:space="preserve"> </w:t>
      </w:r>
      <w:r>
        <w:t>PARTICIPATION</w:t>
      </w:r>
      <w:del w:id="12507" w:author="RWQCB" w:date="2026-06-06T14:36:00Z" w16du:dateUtc="2026-06-06T21:36:00Z">
        <w:r>
          <w:delText>.</w:delText>
        </w:r>
      </w:del>
    </w:p>
    <w:p w14:paraId="1B527407" w14:textId="77777777" w:rsidR="00A14E11" w:rsidRDefault="00A14E11">
      <w:pPr>
        <w:pStyle w:val="BodyText"/>
        <w:spacing w:before="11"/>
        <w:rPr>
          <w:b/>
          <w:sz w:val="23"/>
        </w:rPr>
      </w:pPr>
    </w:p>
    <w:p w14:paraId="4539DF13" w14:textId="77777777" w:rsidR="00A14E11" w:rsidRDefault="00716CFB">
      <w:pPr>
        <w:pStyle w:val="BodyText"/>
        <w:ind w:left="479"/>
        <w:rPr>
          <w:ins w:id="12508" w:author="RWQCB" w:date="2026-06-06T14:36:00Z" w16du:dateUtc="2026-06-06T21:36:00Z"/>
        </w:rPr>
      </w:pPr>
      <w:r>
        <w:t>The Los Angeles Water Board has considered the issuance of WDRs that will serve</w:t>
      </w:r>
      <w:del w:id="12509" w:author="RWQCB" w:date="2026-06-06T14:36:00Z" w16du:dateUtc="2026-06-06T21:36:00Z">
        <w:r>
          <w:delText xml:space="preserve"> </w:delText>
        </w:r>
      </w:del>
    </w:p>
    <w:p w14:paraId="582FB986" w14:textId="77777777" w:rsidR="00A14E11" w:rsidRDefault="00A14E11">
      <w:pPr>
        <w:rPr>
          <w:ins w:id="12510" w:author="RWQCB" w:date="2026-06-06T14:36:00Z" w16du:dateUtc="2026-06-06T21:36:00Z"/>
        </w:rPr>
        <w:sectPr w:rsidR="00A14E11">
          <w:pgSz w:w="12240" w:h="15840"/>
          <w:pgMar w:top="1540" w:right="160" w:bottom="980" w:left="1320" w:header="728" w:footer="788" w:gutter="0"/>
          <w:cols w:space="720"/>
        </w:sectPr>
      </w:pPr>
    </w:p>
    <w:p w14:paraId="39ED3521" w14:textId="77777777" w:rsidR="00A14E11" w:rsidRDefault="00A14E11">
      <w:pPr>
        <w:pStyle w:val="BodyText"/>
        <w:spacing w:before="11"/>
        <w:rPr>
          <w:ins w:id="12511" w:author="RWQCB" w:date="2026-06-06T14:36:00Z" w16du:dateUtc="2026-06-06T21:36:00Z"/>
          <w:sz w:val="15"/>
        </w:rPr>
      </w:pPr>
    </w:p>
    <w:p w14:paraId="5C1BF898" w14:textId="77777777" w:rsidR="00A14E11" w:rsidRDefault="00716CFB">
      <w:pPr>
        <w:pStyle w:val="BodyText"/>
        <w:spacing w:before="92"/>
        <w:ind w:left="479" w:right="1430"/>
        <w:pPrChange w:id="12512" w:author="RWQCB" w:date="2026-06-06T14:36:00Z" w16du:dateUtc="2026-06-06T21:36:00Z">
          <w:pPr>
            <w:pStyle w:val="BodyText"/>
            <w:ind w:left="640" w:right="1129"/>
          </w:pPr>
        </w:pPrChange>
      </w:pPr>
      <w:bookmarkStart w:id="12513" w:name="_bookmark269"/>
      <w:bookmarkEnd w:id="12513"/>
      <w:r>
        <w:t xml:space="preserve">as a general NPDES permit for stormwater discharges subject to USEPA’s residual designation within the Los Angeles Region. As a step in the permit issuance process, the Los Angeles Water Board staff </w:t>
      </w:r>
      <w:del w:id="12514" w:author="RWQCB" w:date="2026-06-06T14:36:00Z" w16du:dateUtc="2026-06-06T21:36:00Z">
        <w:r>
          <w:delText xml:space="preserve">has </w:delText>
        </w:r>
      </w:del>
      <w:r>
        <w:t>developed a tentative permit</w:t>
      </w:r>
      <w:ins w:id="12515" w:author="RWQCB" w:date="2026-06-06T14:36:00Z" w16du:dateUtc="2026-06-06T21:36:00Z">
        <w:r>
          <w:t>, engaged in public outreach,</w:t>
        </w:r>
      </w:ins>
      <w:r>
        <w:t xml:space="preserve"> and </w:t>
      </w:r>
      <w:del w:id="12516" w:author="RWQCB" w:date="2026-06-06T14:36:00Z" w16du:dateUtc="2026-06-06T21:36:00Z">
        <w:r>
          <w:delText>has</w:delText>
        </w:r>
      </w:del>
      <w:ins w:id="12517" w:author="RWQCB" w:date="2026-06-06T14:36:00Z" w16du:dateUtc="2026-06-06T21:36:00Z">
        <w:r>
          <w:t>consistently</w:t>
        </w:r>
      </w:ins>
      <w:r>
        <w:t xml:space="preserve"> encouraged public participation in the permit development process</w:t>
      </w:r>
      <w:ins w:id="12518" w:author="RWQCB" w:date="2026-06-06T14:36:00Z" w16du:dateUtc="2026-06-06T21:36:00Z">
        <w:r>
          <w:t>. The following sections detail the public outreach and participation efforts by the Los Angeles Water Board staff in advance of issuing the tentative permit</w:t>
        </w:r>
      </w:ins>
      <w:r>
        <w:t>.</w:t>
      </w:r>
    </w:p>
    <w:p w14:paraId="381CD59B" w14:textId="77777777" w:rsidR="00A14E11" w:rsidRDefault="00A14E11">
      <w:pPr>
        <w:pStyle w:val="BodyText"/>
        <w:spacing w:before="10"/>
        <w:rPr>
          <w:sz w:val="20"/>
        </w:rPr>
      </w:pPr>
    </w:p>
    <w:p w14:paraId="453B74D9" w14:textId="77777777" w:rsidR="00A14E11" w:rsidRDefault="00716CFB">
      <w:pPr>
        <w:pStyle w:val="Heading1"/>
        <w:numPr>
          <w:ilvl w:val="1"/>
          <w:numId w:val="39"/>
        </w:numPr>
        <w:tabs>
          <w:tab w:val="left" w:pos="981"/>
        </w:tabs>
        <w:ind w:hanging="592"/>
        <w:rPr>
          <w:ins w:id="12519" w:author="RWQCB" w:date="2026-06-06T14:36:00Z" w16du:dateUtc="2026-06-06T21:36:00Z"/>
        </w:rPr>
      </w:pPr>
      <w:bookmarkStart w:id="12520" w:name="5.1._Stakeholder_Participation_in_Permit"/>
      <w:bookmarkEnd w:id="12520"/>
      <w:ins w:id="12521" w:author="RWQCB" w:date="2026-06-06T14:36:00Z" w16du:dateUtc="2026-06-06T21:36:00Z">
        <w:r>
          <w:t>Stakeholder Participation in Permit Issuance</w:t>
        </w:r>
        <w:r>
          <w:rPr>
            <w:spacing w:val="-4"/>
          </w:rPr>
          <w:t xml:space="preserve"> </w:t>
        </w:r>
        <w:r>
          <w:t>Process</w:t>
        </w:r>
      </w:ins>
    </w:p>
    <w:p w14:paraId="14FE84FF" w14:textId="77777777" w:rsidR="00A14E11" w:rsidRDefault="00A14E11">
      <w:pPr>
        <w:pStyle w:val="BodyText"/>
        <w:spacing w:before="10"/>
        <w:rPr>
          <w:ins w:id="12522" w:author="RWQCB" w:date="2026-06-06T14:36:00Z" w16du:dateUtc="2026-06-06T21:36:00Z"/>
          <w:b/>
          <w:sz w:val="20"/>
        </w:rPr>
      </w:pPr>
    </w:p>
    <w:p w14:paraId="0340EE27" w14:textId="77777777" w:rsidR="00A14E11" w:rsidRDefault="00716CFB">
      <w:pPr>
        <w:pStyle w:val="ListParagraph"/>
        <w:numPr>
          <w:ilvl w:val="2"/>
          <w:numId w:val="39"/>
        </w:numPr>
        <w:tabs>
          <w:tab w:val="left" w:pos="940"/>
          <w:tab w:val="left" w:pos="941"/>
        </w:tabs>
        <w:ind w:hanging="822"/>
        <w:rPr>
          <w:ins w:id="12523" w:author="RWQCB" w:date="2026-06-06T14:36:00Z" w16du:dateUtc="2026-06-06T21:36:00Z"/>
          <w:sz w:val="24"/>
        </w:rPr>
      </w:pPr>
      <w:ins w:id="12524" w:author="RWQCB" w:date="2026-06-06T14:36:00Z" w16du:dateUtc="2026-06-06T21:36:00Z">
        <w:r>
          <w:rPr>
            <w:sz w:val="24"/>
          </w:rPr>
          <w:t>Meetings with Potential CII</w:t>
        </w:r>
        <w:r>
          <w:rPr>
            <w:spacing w:val="-1"/>
            <w:sz w:val="24"/>
          </w:rPr>
          <w:t xml:space="preserve"> </w:t>
        </w:r>
        <w:r>
          <w:rPr>
            <w:sz w:val="24"/>
          </w:rPr>
          <w:t>Dischargers</w:t>
        </w:r>
      </w:ins>
    </w:p>
    <w:p w14:paraId="6CFCF487" w14:textId="77777777" w:rsidR="00A14E11" w:rsidRDefault="00A14E11">
      <w:pPr>
        <w:pStyle w:val="BodyText"/>
        <w:spacing w:before="10"/>
        <w:rPr>
          <w:ins w:id="12525" w:author="RWQCB" w:date="2026-06-06T14:36:00Z" w16du:dateUtc="2026-06-06T21:36:00Z"/>
          <w:sz w:val="20"/>
        </w:rPr>
      </w:pPr>
    </w:p>
    <w:p w14:paraId="3F3DDF3F" w14:textId="77777777" w:rsidR="00A14E11" w:rsidRDefault="00716CFB">
      <w:pPr>
        <w:pStyle w:val="BodyText"/>
        <w:spacing w:before="1"/>
        <w:ind w:left="940" w:right="1474"/>
        <w:rPr>
          <w:ins w:id="12526" w:author="RWQCB" w:date="2026-06-06T14:36:00Z" w16du:dateUtc="2026-06-06T21:36:00Z"/>
        </w:rPr>
      </w:pPr>
      <w:ins w:id="12527" w:author="RWQCB" w:date="2026-06-06T14:36:00Z" w16du:dateUtc="2026-06-06T21:36:00Z">
        <w:r>
          <w:t>On December 7 and 16, 2021, the Los Angeles Water Board held meetings to discuss potential regulatory requirements for CII Sites in the Dominguez Channel/Greater Los Angeles and Long Beach Harbor Watershed and the Los Cerritos Channel/Alamitos Bay Watershed.</w:t>
        </w:r>
      </w:ins>
    </w:p>
    <w:p w14:paraId="43AA5C90" w14:textId="77777777" w:rsidR="00A14E11" w:rsidRDefault="00A14E11">
      <w:pPr>
        <w:pStyle w:val="BodyText"/>
        <w:spacing w:before="9"/>
        <w:rPr>
          <w:ins w:id="12528" w:author="RWQCB" w:date="2026-06-06T14:36:00Z" w16du:dateUtc="2026-06-06T21:36:00Z"/>
          <w:sz w:val="20"/>
        </w:rPr>
      </w:pPr>
    </w:p>
    <w:p w14:paraId="79ADD0A2" w14:textId="77777777" w:rsidR="00A14E11" w:rsidRDefault="00716CFB">
      <w:pPr>
        <w:pStyle w:val="ListParagraph"/>
        <w:numPr>
          <w:ilvl w:val="2"/>
          <w:numId w:val="39"/>
        </w:numPr>
        <w:tabs>
          <w:tab w:val="left" w:pos="940"/>
          <w:tab w:val="left" w:pos="941"/>
        </w:tabs>
        <w:spacing w:before="1"/>
        <w:rPr>
          <w:ins w:id="12529" w:author="RWQCB" w:date="2026-06-06T14:36:00Z" w16du:dateUtc="2026-06-06T21:36:00Z"/>
          <w:sz w:val="24"/>
        </w:rPr>
      </w:pPr>
      <w:ins w:id="12530" w:author="RWQCB" w:date="2026-06-06T14:36:00Z" w16du:dateUtc="2026-06-06T21:36:00Z">
        <w:r>
          <w:rPr>
            <w:sz w:val="24"/>
          </w:rPr>
          <w:t>Tentative CII Permit and</w:t>
        </w:r>
        <w:r>
          <w:rPr>
            <w:spacing w:val="-1"/>
            <w:sz w:val="24"/>
          </w:rPr>
          <w:t xml:space="preserve"> </w:t>
        </w:r>
        <w:r>
          <w:rPr>
            <w:sz w:val="24"/>
          </w:rPr>
          <w:t>Workshop</w:t>
        </w:r>
      </w:ins>
    </w:p>
    <w:p w14:paraId="1C29CC44" w14:textId="77777777" w:rsidR="00A14E11" w:rsidRDefault="00A14E11">
      <w:pPr>
        <w:pStyle w:val="BodyText"/>
        <w:spacing w:before="9"/>
        <w:rPr>
          <w:ins w:id="12531" w:author="RWQCB" w:date="2026-06-06T14:36:00Z" w16du:dateUtc="2026-06-06T21:36:00Z"/>
          <w:sz w:val="20"/>
        </w:rPr>
      </w:pPr>
    </w:p>
    <w:p w14:paraId="0A8E1876" w14:textId="77777777" w:rsidR="00A14E11" w:rsidRDefault="00716CFB">
      <w:pPr>
        <w:pStyle w:val="BodyText"/>
        <w:spacing w:before="1"/>
        <w:ind w:left="940" w:right="1568"/>
        <w:rPr>
          <w:ins w:id="12532" w:author="RWQCB" w:date="2026-06-06T14:36:00Z" w16du:dateUtc="2026-06-06T21:36:00Z"/>
        </w:rPr>
      </w:pPr>
      <w:ins w:id="12533" w:author="RWQCB" w:date="2026-06-06T14:36:00Z" w16du:dateUtc="2026-06-06T21:36:00Z">
        <w:r>
          <w:t>On July 26, 2022, the Los Angeles Water Board released the tentative CII Permit. The written comments were due by October 24, 2022. On August 30, 2022, Los Angeles Water Board staff conducted a workshop with potential CII Dischargers and stakeholders regarding the proposed requirements of the tentative CII Permit via video and teleconference.</w:t>
        </w:r>
      </w:ins>
    </w:p>
    <w:p w14:paraId="084D0C7C" w14:textId="77777777" w:rsidR="00A14E11" w:rsidRDefault="00A14E11">
      <w:pPr>
        <w:pStyle w:val="BodyText"/>
        <w:spacing w:before="10"/>
        <w:rPr>
          <w:ins w:id="12534" w:author="RWQCB" w:date="2026-06-06T14:36:00Z" w16du:dateUtc="2026-06-06T21:36:00Z"/>
          <w:sz w:val="20"/>
        </w:rPr>
      </w:pPr>
    </w:p>
    <w:p w14:paraId="0EE4AB92" w14:textId="77777777" w:rsidR="00A14E11" w:rsidRDefault="00716CFB">
      <w:pPr>
        <w:pStyle w:val="ListParagraph"/>
        <w:numPr>
          <w:ilvl w:val="2"/>
          <w:numId w:val="39"/>
        </w:numPr>
        <w:tabs>
          <w:tab w:val="left" w:pos="940"/>
          <w:tab w:val="left" w:pos="941"/>
        </w:tabs>
        <w:rPr>
          <w:ins w:id="12535" w:author="RWQCB" w:date="2026-06-06T14:36:00Z" w16du:dateUtc="2026-06-06T21:36:00Z"/>
          <w:sz w:val="24"/>
        </w:rPr>
      </w:pPr>
      <w:ins w:id="12536" w:author="RWQCB" w:date="2026-06-06T14:36:00Z" w16du:dateUtc="2026-06-06T21:36:00Z">
        <w:r>
          <w:rPr>
            <w:sz w:val="24"/>
          </w:rPr>
          <w:t>Revised Tentative CII</w:t>
        </w:r>
        <w:r>
          <w:rPr>
            <w:spacing w:val="-2"/>
            <w:sz w:val="24"/>
          </w:rPr>
          <w:t xml:space="preserve"> </w:t>
        </w:r>
        <w:r>
          <w:rPr>
            <w:sz w:val="24"/>
          </w:rPr>
          <w:t>Permit</w:t>
        </w:r>
      </w:ins>
    </w:p>
    <w:p w14:paraId="7596AE31" w14:textId="77777777" w:rsidR="00A14E11" w:rsidRDefault="00A14E11">
      <w:pPr>
        <w:pStyle w:val="BodyText"/>
        <w:spacing w:before="10"/>
        <w:rPr>
          <w:ins w:id="12537" w:author="RWQCB" w:date="2026-06-06T14:36:00Z" w16du:dateUtc="2026-06-06T21:36:00Z"/>
          <w:sz w:val="20"/>
        </w:rPr>
      </w:pPr>
    </w:p>
    <w:p w14:paraId="30A589CF" w14:textId="77777777" w:rsidR="00A14E11" w:rsidRDefault="00716CFB">
      <w:pPr>
        <w:pStyle w:val="BodyText"/>
        <w:ind w:left="940" w:right="1396"/>
        <w:rPr>
          <w:ins w:id="12538" w:author="RWQCB" w:date="2026-06-06T14:36:00Z" w16du:dateUtc="2026-06-06T21:36:00Z"/>
        </w:rPr>
      </w:pPr>
      <w:ins w:id="12539" w:author="RWQCB" w:date="2026-06-06T14:36:00Z" w16du:dateUtc="2026-06-06T21:36:00Z">
        <w:r>
          <w:t>On November 2, 2023, the Los Angeles Water Board released a revised tentative CII Permit and response to comments to the tentative CII Permit. The owners and operators of CII Sites and stakeholders were provided with an opportunity to submit written comments on the revised tentative CII Permit. The written comments were due December 18, 2023.</w:t>
        </w:r>
      </w:ins>
    </w:p>
    <w:p w14:paraId="59A4955A" w14:textId="77777777" w:rsidR="00A14E11" w:rsidRDefault="00A14E11">
      <w:pPr>
        <w:pStyle w:val="BodyText"/>
        <w:spacing w:before="9"/>
        <w:rPr>
          <w:ins w:id="12540" w:author="RWQCB" w:date="2026-06-06T14:36:00Z" w16du:dateUtc="2026-06-06T21:36:00Z"/>
          <w:sz w:val="20"/>
        </w:rPr>
      </w:pPr>
    </w:p>
    <w:p w14:paraId="1A027EA8" w14:textId="77777777" w:rsidR="00A14E11" w:rsidRDefault="00716CFB">
      <w:pPr>
        <w:pStyle w:val="ListParagraph"/>
        <w:numPr>
          <w:ilvl w:val="2"/>
          <w:numId w:val="39"/>
        </w:numPr>
        <w:tabs>
          <w:tab w:val="left" w:pos="940"/>
          <w:tab w:val="left" w:pos="941"/>
        </w:tabs>
        <w:rPr>
          <w:sz w:val="24"/>
          <w:rPrChange w:id="12541" w:author="RWQCB" w:date="2026-06-06T14:36:00Z" w16du:dateUtc="2026-06-06T21:36:00Z">
            <w:rPr/>
          </w:rPrChange>
        </w:rPr>
        <w:pPrChange w:id="12542" w:author="RWQCB" w:date="2026-06-06T14:36:00Z" w16du:dateUtc="2026-06-06T21:36:00Z">
          <w:pPr>
            <w:pStyle w:val="Heading1"/>
            <w:numPr>
              <w:ilvl w:val="1"/>
              <w:numId w:val="112"/>
            </w:numPr>
            <w:tabs>
              <w:tab w:val="left" w:pos="871"/>
            </w:tabs>
            <w:ind w:hanging="591"/>
          </w:pPr>
        </w:pPrChange>
      </w:pPr>
      <w:r>
        <w:rPr>
          <w:sz w:val="24"/>
          <w:rPrChange w:id="12543" w:author="RWQCB" w:date="2026-06-06T14:36:00Z" w16du:dateUtc="2026-06-06T21:36:00Z">
            <w:rPr/>
          </w:rPrChange>
        </w:rPr>
        <w:t xml:space="preserve">Notification </w:t>
      </w:r>
      <w:del w:id="12544" w:author="RWQCB" w:date="2026-06-06T14:36:00Z" w16du:dateUtc="2026-06-06T21:36:00Z">
        <w:r>
          <w:delText xml:space="preserve">of </w:delText>
        </w:r>
      </w:del>
      <w:ins w:id="12545" w:author="RWQCB" w:date="2026-06-06T14:36:00Z" w16du:dateUtc="2026-06-06T21:36:00Z">
        <w:r>
          <w:rPr>
            <w:sz w:val="24"/>
          </w:rPr>
          <w:t xml:space="preserve">and Meeting with </w:t>
        </w:r>
      </w:ins>
      <w:r>
        <w:rPr>
          <w:sz w:val="24"/>
          <w:rPrChange w:id="12546" w:author="RWQCB" w:date="2026-06-06T14:36:00Z" w16du:dateUtc="2026-06-06T21:36:00Z">
            <w:rPr/>
          </w:rPrChange>
        </w:rPr>
        <w:t>Interested</w:t>
      </w:r>
      <w:r>
        <w:rPr>
          <w:spacing w:val="-1"/>
          <w:sz w:val="24"/>
          <w:rPrChange w:id="12547" w:author="RWQCB" w:date="2026-06-06T14:36:00Z" w16du:dateUtc="2026-06-06T21:36:00Z">
            <w:rPr>
              <w:spacing w:val="-1"/>
            </w:rPr>
          </w:rPrChange>
        </w:rPr>
        <w:t xml:space="preserve"> </w:t>
      </w:r>
      <w:del w:id="12548" w:author="RWQCB" w:date="2026-06-06T14:36:00Z" w16du:dateUtc="2026-06-06T21:36:00Z">
        <w:r>
          <w:delText>Parties.</w:delText>
        </w:r>
      </w:del>
      <w:ins w:id="12549" w:author="RWQCB" w:date="2026-06-06T14:36:00Z" w16du:dateUtc="2026-06-06T21:36:00Z">
        <w:r>
          <w:rPr>
            <w:sz w:val="24"/>
          </w:rPr>
          <w:t>Persons</w:t>
        </w:r>
      </w:ins>
    </w:p>
    <w:p w14:paraId="6CC1A827" w14:textId="77777777" w:rsidR="00A14E11" w:rsidRDefault="00A14E11">
      <w:pPr>
        <w:pStyle w:val="BodyText"/>
        <w:spacing w:before="10"/>
        <w:rPr>
          <w:sz w:val="20"/>
          <w:rPrChange w:id="12550" w:author="RWQCB" w:date="2026-06-06T14:36:00Z" w16du:dateUtc="2026-06-06T21:36:00Z">
            <w:rPr>
              <w:b/>
            </w:rPr>
          </w:rPrChange>
        </w:rPr>
        <w:pPrChange w:id="12551" w:author="RWQCB" w:date="2026-06-06T14:36:00Z" w16du:dateUtc="2026-06-06T21:36:00Z">
          <w:pPr>
            <w:pStyle w:val="BodyText"/>
          </w:pPr>
        </w:pPrChange>
      </w:pPr>
    </w:p>
    <w:p w14:paraId="5C5CD80D" w14:textId="77777777" w:rsidR="00A14E11" w:rsidRDefault="00716CFB">
      <w:pPr>
        <w:pStyle w:val="BodyText"/>
        <w:ind w:left="940" w:right="1274"/>
        <w:rPr>
          <w:ins w:id="12552" w:author="RWQCB" w:date="2026-06-06T14:36:00Z" w16du:dateUtc="2026-06-06T21:36:00Z"/>
        </w:rPr>
      </w:pPr>
      <w:del w:id="12553" w:author="RWQCB" w:date="2026-06-06T14:36:00Z" w16du:dateUtc="2026-06-06T21:36:00Z">
        <w:r>
          <w:delText>The Los Angeles Water Board notified</w:delText>
        </w:r>
      </w:del>
      <w:ins w:id="12554" w:author="RWQCB" w:date="2026-06-06T14:36:00Z" w16du:dateUtc="2026-06-06T21:36:00Z">
        <w:r>
          <w:t>In addition to the workshops described in section 5.1.2, the Los Angeles Water Board notified tribes and met with two community-based organizations prior to adoption of this CII Permit, set forth in section 3.3 of the Fact Sheet, supra. Los Angeles Water Board staff also met multiple times with environmental organizations, watershed management groups, and business organizations prior to adoption of this CII Permit.</w:t>
        </w:r>
      </w:ins>
    </w:p>
    <w:p w14:paraId="70D95C89" w14:textId="77777777" w:rsidR="00A14E11" w:rsidRDefault="00A14E11">
      <w:pPr>
        <w:pStyle w:val="BodyText"/>
        <w:spacing w:before="10"/>
        <w:rPr>
          <w:ins w:id="12555" w:author="RWQCB" w:date="2026-06-06T14:36:00Z" w16du:dateUtc="2026-06-06T21:36:00Z"/>
          <w:sz w:val="20"/>
        </w:rPr>
      </w:pPr>
    </w:p>
    <w:p w14:paraId="5DBFF099" w14:textId="77777777" w:rsidR="00A14E11" w:rsidRDefault="00716CFB">
      <w:pPr>
        <w:pStyle w:val="ListParagraph"/>
        <w:numPr>
          <w:ilvl w:val="2"/>
          <w:numId w:val="39"/>
        </w:numPr>
        <w:tabs>
          <w:tab w:val="left" w:pos="940"/>
          <w:tab w:val="left" w:pos="941"/>
        </w:tabs>
        <w:rPr>
          <w:ins w:id="12556" w:author="RWQCB" w:date="2026-06-06T14:36:00Z" w16du:dateUtc="2026-06-06T21:36:00Z"/>
          <w:sz w:val="24"/>
        </w:rPr>
      </w:pPr>
      <w:ins w:id="12557" w:author="RWQCB" w:date="2026-06-06T14:36:00Z" w16du:dateUtc="2026-06-06T21:36:00Z">
        <w:r>
          <w:rPr>
            <w:sz w:val="24"/>
          </w:rPr>
          <w:t>Second Revised Tentative CII Permit</w:t>
        </w:r>
      </w:ins>
    </w:p>
    <w:p w14:paraId="277E0F1A" w14:textId="77777777" w:rsidR="00A14E11" w:rsidRDefault="00A14E11">
      <w:pPr>
        <w:pStyle w:val="BodyText"/>
        <w:rPr>
          <w:ins w:id="12558" w:author="RWQCB" w:date="2026-06-06T14:36:00Z" w16du:dateUtc="2026-06-06T21:36:00Z"/>
        </w:rPr>
      </w:pPr>
    </w:p>
    <w:p w14:paraId="2A16130A" w14:textId="77777777" w:rsidR="00A14E11" w:rsidRDefault="00716CFB">
      <w:pPr>
        <w:pStyle w:val="BodyText"/>
        <w:ind w:left="940" w:right="1781"/>
        <w:rPr>
          <w:ins w:id="12559" w:author="RWQCB" w:date="2026-06-06T14:36:00Z" w16du:dateUtc="2026-06-06T21:36:00Z"/>
        </w:rPr>
      </w:pPr>
      <w:ins w:id="12560" w:author="RWQCB" w:date="2026-06-06T14:36:00Z" w16du:dateUtc="2026-06-06T21:36:00Z">
        <w:r>
          <w:t>Between December 18, 2023, and August 25, 2025, the Los Angeles Water Board responded to written comments and prepared the second revised</w:t>
        </w:r>
      </w:ins>
    </w:p>
    <w:p w14:paraId="2BE5421F" w14:textId="77777777" w:rsidR="00A14E11" w:rsidRDefault="00A14E11">
      <w:pPr>
        <w:rPr>
          <w:ins w:id="12561" w:author="RWQCB" w:date="2026-06-06T14:36:00Z" w16du:dateUtc="2026-06-06T21:36:00Z"/>
        </w:rPr>
        <w:sectPr w:rsidR="00A14E11">
          <w:pgSz w:w="12240" w:h="15840"/>
          <w:pgMar w:top="1540" w:right="160" w:bottom="980" w:left="1320" w:header="728" w:footer="788" w:gutter="0"/>
          <w:cols w:space="720"/>
        </w:sectPr>
      </w:pPr>
    </w:p>
    <w:p w14:paraId="152670C9" w14:textId="77777777" w:rsidR="00A14E11" w:rsidRDefault="00A14E11">
      <w:pPr>
        <w:pStyle w:val="BodyText"/>
        <w:spacing w:before="11"/>
        <w:rPr>
          <w:ins w:id="12562" w:author="RWQCB" w:date="2026-06-06T14:36:00Z" w16du:dateUtc="2026-06-06T21:36:00Z"/>
          <w:sz w:val="15"/>
        </w:rPr>
      </w:pPr>
    </w:p>
    <w:p w14:paraId="7EC19A78" w14:textId="0890360E" w:rsidR="00A14E11" w:rsidRDefault="00892FD4">
      <w:pPr>
        <w:pStyle w:val="BodyText"/>
        <w:spacing w:before="92"/>
        <w:ind w:left="940" w:right="1262"/>
        <w:pPrChange w:id="12563" w:author="RWQCB" w:date="2026-06-06T14:36:00Z" w16du:dateUtc="2026-06-06T21:36:00Z">
          <w:pPr>
            <w:pStyle w:val="BodyText"/>
            <w:ind w:left="870" w:right="1271"/>
          </w:pPr>
        </w:pPrChange>
      </w:pPr>
      <w:ins w:id="12564" w:author="RWQCB" w:date="2026-06-06T14:36:00Z" w16du:dateUtc="2026-06-06T21:36:00Z">
        <w:r>
          <w:rPr>
            <w:noProof/>
          </w:rPr>
          <mc:AlternateContent>
            <mc:Choice Requires="wps">
              <w:drawing>
                <wp:anchor distT="0" distB="0" distL="114300" distR="114300" simplePos="0" relativeHeight="243132416" behindDoc="1" locked="0" layoutInCell="1" allowOverlap="1" wp14:anchorId="68B9C43F" wp14:editId="1594CD2F">
                  <wp:simplePos x="0" y="0"/>
                  <wp:positionH relativeFrom="page">
                    <wp:posOffset>4832350</wp:posOffset>
                  </wp:positionH>
                  <wp:positionV relativeFrom="paragraph">
                    <wp:posOffset>1213485</wp:posOffset>
                  </wp:positionV>
                  <wp:extent cx="42545" cy="7620"/>
                  <wp:effectExtent l="0" t="0" r="0" b="0"/>
                  <wp:wrapNone/>
                  <wp:docPr id="162285036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 cy="7620"/>
                          </a:xfrm>
                          <a:prstGeom prst="rect">
                            <a:avLst/>
                          </a:prstGeom>
                          <a:solidFill>
                            <a:srgbClr val="ED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FAA1B" id="Rectangle 5" o:spid="_x0000_s1026" style="position:absolute;margin-left:380.5pt;margin-top:95.55pt;width:3.35pt;height:.6pt;z-index:-260184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" fillcolor="#ed0000" stroked="f">
                  <w10:wrap anchorx="page"/>
                </v:rect>
              </w:pict>
            </mc:Fallback>
          </mc:AlternateContent>
        </w:r>
        <w:bookmarkStart w:id="12565" w:name="_bookmark270"/>
        <w:bookmarkEnd w:id="12565"/>
        <w:r w:rsidR="00716CFB">
          <w:t>tentative CII Permit. On August 25, 2025, the Los Angeles Water Board notified all interested parties including</w:t>
        </w:r>
      </w:ins>
      <w:r w:rsidR="00716CFB">
        <w:t xml:space="preserve"> the Dischargers and interested agencies and persons of its intent to prescribe WDRs for the discharge and provided an opportunity to submit written comments and recommendations. </w:t>
      </w:r>
      <w:ins w:id="12566" w:author="RWQCB" w:date="2026-06-06T14:36:00Z" w16du:dateUtc="2026-06-06T21:36:00Z">
        <w:r w:rsidR="00716CFB">
          <w:t xml:space="preserve">An adoption hearing was set for November 20, 2025. </w:t>
        </w:r>
      </w:ins>
      <w:r w:rsidR="00716CFB">
        <w:t>Notification was provided through posting on the Los Angeles Water Board’s Internet site</w:t>
      </w:r>
      <w:ins w:id="12567" w:author="RWQCB" w:date="2026-06-06T14:36:00Z" w16du:dateUtc="2026-06-06T21:36:00Z">
        <w:r w:rsidR="00716CFB">
          <w:t>, sent out via GovDelivery mailing list and interested stakeholder email list</w:t>
        </w:r>
      </w:ins>
      <w:r w:rsidR="00716CFB">
        <w:t xml:space="preserve"> on </w:t>
      </w:r>
      <w:del w:id="12568" w:author="RWQCB" w:date="2026-06-06T14:36:00Z" w16du:dateUtc="2026-06-06T21:36:00Z">
        <w:r w:rsidR="00716CFB">
          <w:delText xml:space="preserve">July 26, 2022, </w:delText>
        </w:r>
      </w:del>
      <w:r w:rsidR="00716CFB">
        <w:t xml:space="preserve">August </w:t>
      </w:r>
      <w:del w:id="12569" w:author="RWQCB" w:date="2026-06-06T14:36:00Z" w16du:dateUtc="2026-06-06T21:36:00Z">
        <w:r w:rsidR="00716CFB">
          <w:delText>16, 2022, and November 22, 2022</w:delText>
        </w:r>
      </w:del>
      <w:ins w:id="12570" w:author="RWQCB" w:date="2026-06-06T14:36:00Z" w16du:dateUtc="2026-06-06T21:36:00Z">
        <w:r w:rsidR="00716CFB">
          <w:t>25, 2025</w:t>
        </w:r>
      </w:ins>
      <w:r w:rsidR="00716CFB">
        <w:t>.</w:t>
      </w:r>
    </w:p>
    <w:p w14:paraId="644FEA6C" w14:textId="77777777" w:rsidR="00A14E11" w:rsidRDefault="00A14E11">
      <w:pPr>
        <w:pStyle w:val="BodyText"/>
        <w:spacing w:before="10"/>
        <w:rPr>
          <w:sz w:val="20"/>
        </w:rPr>
        <w:pPrChange w:id="12571" w:author="RWQCB" w:date="2026-06-06T14:36:00Z" w16du:dateUtc="2026-06-06T21:36:00Z">
          <w:pPr>
            <w:pStyle w:val="BodyText"/>
            <w:spacing w:before="9"/>
          </w:pPr>
        </w:pPrChange>
      </w:pPr>
    </w:p>
    <w:p w14:paraId="68E122C0" w14:textId="77777777" w:rsidR="00A14E11" w:rsidRDefault="00716CFB">
      <w:pPr>
        <w:pStyle w:val="ListParagraph"/>
        <w:numPr>
          <w:ilvl w:val="2"/>
          <w:numId w:val="39"/>
        </w:numPr>
        <w:tabs>
          <w:tab w:val="left" w:pos="940"/>
          <w:tab w:val="left" w:pos="941"/>
        </w:tabs>
        <w:rPr>
          <w:ins w:id="12572" w:author="RWQCB" w:date="2026-06-06T14:36:00Z" w16du:dateUtc="2026-06-06T21:36:00Z"/>
          <w:sz w:val="24"/>
        </w:rPr>
      </w:pPr>
      <w:ins w:id="12573" w:author="RWQCB" w:date="2026-06-06T14:36:00Z" w16du:dateUtc="2026-06-06T21:36:00Z">
        <w:r>
          <w:rPr>
            <w:sz w:val="24"/>
          </w:rPr>
          <w:t>Third and Fourth Revised Tentative CII</w:t>
        </w:r>
        <w:r>
          <w:rPr>
            <w:spacing w:val="-1"/>
            <w:sz w:val="24"/>
          </w:rPr>
          <w:t xml:space="preserve"> </w:t>
        </w:r>
        <w:r>
          <w:rPr>
            <w:sz w:val="24"/>
          </w:rPr>
          <w:t>Permit</w:t>
        </w:r>
      </w:ins>
    </w:p>
    <w:p w14:paraId="1FFF00B6" w14:textId="77777777" w:rsidR="00A14E11" w:rsidRDefault="00A14E11">
      <w:pPr>
        <w:pStyle w:val="BodyText"/>
        <w:spacing w:before="10"/>
        <w:rPr>
          <w:ins w:id="12574" w:author="RWQCB" w:date="2026-06-06T14:36:00Z" w16du:dateUtc="2026-06-06T21:36:00Z"/>
          <w:sz w:val="20"/>
        </w:rPr>
      </w:pPr>
    </w:p>
    <w:p w14:paraId="14CAFB3F" w14:textId="77777777" w:rsidR="00A14E11" w:rsidRDefault="00716CFB">
      <w:pPr>
        <w:pStyle w:val="BodyText"/>
        <w:ind w:left="840" w:right="1348"/>
        <w:rPr>
          <w:ins w:id="12575" w:author="RWQCB" w:date="2026-06-06T14:36:00Z" w16du:dateUtc="2026-06-06T21:36:00Z"/>
        </w:rPr>
      </w:pPr>
      <w:ins w:id="12576" w:author="RWQCB" w:date="2026-06-06T14:36:00Z" w16du:dateUtc="2026-06-06T21:36:00Z">
        <w:r>
          <w:t>On November 14, 2025, the Los Angeles Water Board noticed a third revised tentative CII Permit. Notification was provided through posting on the Los Angeles Water Board’s Internet site, sent out via GovDelivery mailing list and interested stakeholder email list. On November 18, 2025, the Los Angeles Water Board provided public notice that the November 20, 2025 adoption hearing was being changed to a workshop to provide more opportunity for stakeholder comments and discussion.</w:t>
        </w:r>
      </w:ins>
    </w:p>
    <w:p w14:paraId="4A154B0C" w14:textId="77777777" w:rsidR="00A14E11" w:rsidRDefault="00A14E11">
      <w:pPr>
        <w:pStyle w:val="BodyText"/>
        <w:spacing w:before="10"/>
        <w:rPr>
          <w:ins w:id="12577" w:author="RWQCB" w:date="2026-06-06T14:36:00Z" w16du:dateUtc="2026-06-06T21:36:00Z"/>
          <w:sz w:val="20"/>
        </w:rPr>
      </w:pPr>
    </w:p>
    <w:p w14:paraId="2DECD6D0" w14:textId="77777777" w:rsidR="00A14E11" w:rsidRDefault="00716CFB">
      <w:pPr>
        <w:pStyle w:val="BodyText"/>
        <w:spacing w:before="1"/>
        <w:ind w:left="840" w:right="1281"/>
        <w:rPr>
          <w:ins w:id="12578" w:author="RWQCB" w:date="2026-06-06T14:36:00Z" w16du:dateUtc="2026-06-06T21:36:00Z"/>
        </w:rPr>
      </w:pPr>
      <w:ins w:id="12579" w:author="RWQCB" w:date="2026-06-06T14:36:00Z" w16du:dateUtc="2026-06-06T21:36:00Z">
        <w:r>
          <w:t>Between November 20, 2025, and June 5, 2026, the Los Angeles Water Board considered comments received on previous tentative permits, including but not limited to the issues raised at the November 20, 2025 workshop, and prepared the fourth revised tentative CII Permit, which included revisions made as a logical outgrowth of the comments received. On June 5, 2026, the Los Angeles Water Board notified all interested parties including the Dischargers and interested agencies and persons of its intent to prescrib</w:t>
        </w:r>
        <w:r>
          <w:t>e WDRs for the discharge. An adoption hearing was set for July 23, 2026. Notification was provided through posting on the Los Angeles Water Board’s Internet site, sent out via GovDelivery mailing list and interested stakeholder email list.</w:t>
        </w:r>
      </w:ins>
    </w:p>
    <w:p w14:paraId="71F9C007" w14:textId="77777777" w:rsidR="00A14E11" w:rsidRDefault="00A14E11">
      <w:pPr>
        <w:pStyle w:val="BodyText"/>
        <w:spacing w:before="9"/>
        <w:rPr>
          <w:ins w:id="12580" w:author="RWQCB" w:date="2026-06-06T14:36:00Z" w16du:dateUtc="2026-06-06T21:36:00Z"/>
          <w:sz w:val="20"/>
        </w:rPr>
      </w:pPr>
    </w:p>
    <w:p w14:paraId="1548BDEA" w14:textId="77777777" w:rsidR="00A14E11" w:rsidRDefault="00716CFB">
      <w:pPr>
        <w:pStyle w:val="Heading1"/>
        <w:numPr>
          <w:ilvl w:val="1"/>
          <w:numId w:val="39"/>
        </w:numPr>
        <w:tabs>
          <w:tab w:val="left" w:pos="981"/>
        </w:tabs>
        <w:pPrChange w:id="12581" w:author="RWQCB" w:date="2026-06-06T14:36:00Z" w16du:dateUtc="2026-06-06T21:36:00Z">
          <w:pPr>
            <w:pStyle w:val="Heading1"/>
            <w:numPr>
              <w:ilvl w:val="1"/>
              <w:numId w:val="112"/>
            </w:numPr>
            <w:tabs>
              <w:tab w:val="left" w:pos="871"/>
            </w:tabs>
            <w:ind w:hanging="591"/>
          </w:pPr>
        </w:pPrChange>
      </w:pPr>
      <w:bookmarkStart w:id="12582" w:name="5.2._Written_Comments__Parties_and_inter"/>
      <w:bookmarkEnd w:id="12582"/>
      <w:r>
        <w:t>Written</w:t>
      </w:r>
      <w:r>
        <w:rPr>
          <w:spacing w:val="-1"/>
        </w:rPr>
        <w:t xml:space="preserve"> </w:t>
      </w:r>
      <w:r>
        <w:t>Comments</w:t>
      </w:r>
      <w:del w:id="12583" w:author="RWQCB" w:date="2026-06-06T14:36:00Z" w16du:dateUtc="2026-06-06T21:36:00Z">
        <w:r>
          <w:delText>.</w:delText>
        </w:r>
      </w:del>
    </w:p>
    <w:p w14:paraId="22AA66BE" w14:textId="77777777" w:rsidR="00A14E11" w:rsidRDefault="00A14E11">
      <w:pPr>
        <w:pStyle w:val="BodyText"/>
        <w:rPr>
          <w:b/>
        </w:rPr>
      </w:pPr>
    </w:p>
    <w:p w14:paraId="7E344B5B" w14:textId="77777777" w:rsidR="00A14E11" w:rsidRDefault="00716CFB">
      <w:pPr>
        <w:pStyle w:val="BodyText"/>
        <w:ind w:left="980" w:right="1262"/>
        <w:pPrChange w:id="12584" w:author="RWQCB" w:date="2026-06-06T14:36:00Z" w16du:dateUtc="2026-06-06T21:36:00Z">
          <w:pPr>
            <w:pStyle w:val="BodyText"/>
            <w:ind w:left="870" w:right="1005"/>
          </w:pPr>
        </w:pPrChange>
      </w:pPr>
      <w:r>
        <w:t>Parties and interested persons were invited to submit written comments and evidence concerning the tentative WDRs as provided through the notification process. Comments and evidence were due either in person, or by mail or email to the Executive Officer at the Los Angeles Water Board at:</w:t>
      </w:r>
    </w:p>
    <w:p w14:paraId="373BD513" w14:textId="77777777" w:rsidR="00A14E11" w:rsidRDefault="00A14E11">
      <w:pPr>
        <w:pStyle w:val="BodyText"/>
      </w:pPr>
    </w:p>
    <w:p w14:paraId="0D6A0CDA" w14:textId="77777777" w:rsidR="00A14E11" w:rsidRDefault="00716CFB">
      <w:pPr>
        <w:pStyle w:val="BodyText"/>
        <w:ind w:left="980" w:right="4357"/>
        <w:pPrChange w:id="12585" w:author="RWQCB" w:date="2026-06-06T14:36:00Z" w16du:dateUtc="2026-06-06T21:36:00Z">
          <w:pPr>
            <w:pStyle w:val="BodyText"/>
            <w:ind w:left="870" w:right="4367"/>
          </w:pPr>
        </w:pPrChange>
      </w:pPr>
      <w:r>
        <w:t>Los Angeles Regional Water Quality Control Board 320 W. 4th Street, Suite 200</w:t>
      </w:r>
    </w:p>
    <w:p w14:paraId="387BBD98" w14:textId="77777777" w:rsidR="00A14E11" w:rsidRDefault="00716CFB">
      <w:pPr>
        <w:pStyle w:val="BodyText"/>
        <w:ind w:left="980"/>
        <w:pPrChange w:id="12586" w:author="RWQCB" w:date="2026-06-06T14:36:00Z" w16du:dateUtc="2026-06-06T21:36:00Z">
          <w:pPr>
            <w:pStyle w:val="BodyText"/>
            <w:ind w:left="870"/>
          </w:pPr>
        </w:pPrChange>
      </w:pPr>
      <w:r>
        <w:t>Los Angeles, CA 90013-2343</w:t>
      </w:r>
    </w:p>
    <w:p w14:paraId="7E25451C" w14:textId="77777777" w:rsidR="00A14E11" w:rsidRDefault="00A14E11">
      <w:pPr>
        <w:pStyle w:val="BodyText"/>
      </w:pPr>
    </w:p>
    <w:p w14:paraId="76D93BA7" w14:textId="77777777" w:rsidR="00A14E11" w:rsidRDefault="00716CFB">
      <w:pPr>
        <w:pStyle w:val="BodyText"/>
        <w:ind w:left="980" w:right="1542"/>
        <w:pPrChange w:id="12587" w:author="RWQCB" w:date="2026-06-06T14:36:00Z" w16du:dateUtc="2026-06-06T21:36:00Z">
          <w:pPr>
            <w:pStyle w:val="BodyText"/>
            <w:ind w:left="870" w:right="1058"/>
          </w:pPr>
        </w:pPrChange>
      </w:pPr>
      <w:r>
        <w:t>To be fully responded to by staff and considered by the Los Angeles Water Board, the written comments were due at the Los Angeles Water Board office by 5:00</w:t>
      </w:r>
      <w:ins w:id="12588" w:author="RWQCB" w:date="2026-06-06T14:36:00Z" w16du:dateUtc="2026-06-06T21:36:00Z">
        <w:r>
          <w:t xml:space="preserve"> p.m. on October 24, 2022 and December 18, 2023.</w:t>
        </w:r>
      </w:ins>
    </w:p>
    <w:p w14:paraId="741E2E17" w14:textId="77777777" w:rsidR="00AD1F20" w:rsidRDefault="00716CFB">
      <w:pPr>
        <w:pStyle w:val="BodyText"/>
        <w:spacing w:before="1"/>
        <w:ind w:left="870"/>
        <w:rPr>
          <w:del w:id="12589" w:author="RWQCB" w:date="2026-06-06T14:36:00Z" w16du:dateUtc="2026-06-06T21:36:00Z"/>
        </w:rPr>
      </w:pPr>
      <w:del w:id="12590" w:author="RWQCB" w:date="2026-06-06T14:36:00Z" w16du:dateUtc="2026-06-06T21:36:00Z">
        <w:r>
          <w:delText>p.m. on December 4, 2023.</w:delText>
        </w:r>
      </w:del>
    </w:p>
    <w:p w14:paraId="44DB19CC" w14:textId="77777777" w:rsidR="00AD1F20" w:rsidRDefault="00AD1F20">
      <w:pPr>
        <w:pStyle w:val="BodyText"/>
        <w:spacing w:before="9"/>
        <w:rPr>
          <w:del w:id="12591" w:author="RWQCB" w:date="2026-06-06T14:36:00Z" w16du:dateUtc="2026-06-06T21:36:00Z"/>
          <w:sz w:val="20"/>
        </w:rPr>
      </w:pPr>
    </w:p>
    <w:p w14:paraId="06D278DF" w14:textId="77777777" w:rsidR="00A14E11" w:rsidRDefault="00A14E11">
      <w:pPr>
        <w:pStyle w:val="BodyText"/>
        <w:spacing w:before="10"/>
        <w:rPr>
          <w:ins w:id="12592" w:author="RWQCB" w:date="2026-06-06T14:36:00Z" w16du:dateUtc="2026-06-06T21:36:00Z"/>
          <w:sz w:val="20"/>
        </w:rPr>
      </w:pPr>
    </w:p>
    <w:p w14:paraId="5373B896" w14:textId="77777777" w:rsidR="00A14E11" w:rsidRDefault="00716CFB">
      <w:pPr>
        <w:pStyle w:val="BodyText"/>
        <w:ind w:left="930" w:right="1564"/>
        <w:rPr>
          <w:ins w:id="12593" w:author="RWQCB" w:date="2026-06-06T14:36:00Z" w16du:dateUtc="2026-06-06T21:36:00Z"/>
        </w:rPr>
      </w:pPr>
      <w:bookmarkStart w:id="12594" w:name="The_notification_for_the_first_written_c"/>
      <w:bookmarkEnd w:id="12594"/>
      <w:ins w:id="12595" w:author="RWQCB" w:date="2026-06-06T14:36:00Z" w16du:dateUtc="2026-06-06T21:36:00Z">
        <w:r>
          <w:t>The notification for the first written comments was provided on July 26, 2022. Subsequently, revised notification was provided on August 16, 2022 to submit</w:t>
        </w:r>
      </w:ins>
    </w:p>
    <w:p w14:paraId="197D2777" w14:textId="77777777" w:rsidR="00A14E11" w:rsidRDefault="00A14E11">
      <w:pPr>
        <w:rPr>
          <w:ins w:id="12596" w:author="RWQCB" w:date="2026-06-06T14:36:00Z" w16du:dateUtc="2026-06-06T21:36:00Z"/>
        </w:rPr>
        <w:sectPr w:rsidR="00A14E11">
          <w:pgSz w:w="12240" w:h="15840"/>
          <w:pgMar w:top="1540" w:right="160" w:bottom="980" w:left="1320" w:header="728" w:footer="788" w:gutter="0"/>
          <w:cols w:space="720"/>
        </w:sectPr>
      </w:pPr>
    </w:p>
    <w:p w14:paraId="715FB2F4" w14:textId="77777777" w:rsidR="00A14E11" w:rsidRDefault="00A14E11">
      <w:pPr>
        <w:pStyle w:val="BodyText"/>
        <w:spacing w:before="11"/>
        <w:rPr>
          <w:ins w:id="12597" w:author="RWQCB" w:date="2026-06-06T14:36:00Z" w16du:dateUtc="2026-06-06T21:36:00Z"/>
          <w:sz w:val="15"/>
        </w:rPr>
      </w:pPr>
    </w:p>
    <w:p w14:paraId="7F6139B7" w14:textId="77777777" w:rsidR="00A14E11" w:rsidRDefault="00716CFB">
      <w:pPr>
        <w:pStyle w:val="BodyText"/>
        <w:spacing w:before="92"/>
        <w:ind w:left="929" w:right="1433"/>
        <w:rPr>
          <w:ins w:id="12598" w:author="RWQCB" w:date="2026-06-06T14:36:00Z" w16du:dateUtc="2026-06-06T21:36:00Z"/>
        </w:rPr>
      </w:pPr>
      <w:bookmarkStart w:id="12599" w:name="_bookmark271"/>
      <w:bookmarkEnd w:id="12599"/>
      <w:ins w:id="12600" w:author="RWQCB" w:date="2026-06-06T14:36:00Z" w16du:dateUtc="2026-06-06T21:36:00Z">
        <w:r>
          <w:t>written comments and evidence concerning the tentative CII Permit on October 24, 2022.</w:t>
        </w:r>
      </w:ins>
    </w:p>
    <w:p w14:paraId="4FF02414" w14:textId="77777777" w:rsidR="00A14E11" w:rsidRDefault="00A14E11">
      <w:pPr>
        <w:pStyle w:val="BodyText"/>
        <w:spacing w:before="10"/>
        <w:rPr>
          <w:ins w:id="12601" w:author="RWQCB" w:date="2026-06-06T14:36:00Z" w16du:dateUtc="2026-06-06T21:36:00Z"/>
          <w:sz w:val="20"/>
        </w:rPr>
      </w:pPr>
    </w:p>
    <w:p w14:paraId="4AA5042F" w14:textId="77777777" w:rsidR="00A14E11" w:rsidRDefault="00716CFB">
      <w:pPr>
        <w:pStyle w:val="BodyText"/>
        <w:ind w:left="929" w:right="1312"/>
        <w:rPr>
          <w:ins w:id="12602" w:author="RWQCB" w:date="2026-06-06T14:36:00Z" w16du:dateUtc="2026-06-06T21:36:00Z"/>
        </w:rPr>
      </w:pPr>
      <w:ins w:id="12603" w:author="RWQCB" w:date="2026-06-06T14:36:00Z" w16du:dateUtc="2026-06-06T21:36:00Z">
        <w:r>
          <w:t>The notification for the second written comments was provided on November 2, 2023. Subsequently, revised notification was provided on November 15, 2023 to submit written comments and evidence concerning the second revised tentative CII Permit by 5:00 p.m. on December 18, 2023.</w:t>
        </w:r>
      </w:ins>
    </w:p>
    <w:p w14:paraId="379E4EA6" w14:textId="77777777" w:rsidR="00A14E11" w:rsidRDefault="00A14E11">
      <w:pPr>
        <w:pStyle w:val="BodyText"/>
        <w:spacing w:before="10"/>
        <w:rPr>
          <w:ins w:id="12604" w:author="RWQCB" w:date="2026-06-06T14:36:00Z" w16du:dateUtc="2026-06-06T21:36:00Z"/>
          <w:sz w:val="20"/>
        </w:rPr>
      </w:pPr>
    </w:p>
    <w:p w14:paraId="4F3C0C66" w14:textId="77777777" w:rsidR="00A14E11" w:rsidRDefault="00716CFB">
      <w:pPr>
        <w:pStyle w:val="BodyText"/>
        <w:ind w:left="929" w:right="1326"/>
        <w:rPr>
          <w:ins w:id="12605" w:author="RWQCB" w:date="2026-06-06T14:36:00Z" w16du:dateUtc="2026-06-06T21:36:00Z"/>
        </w:rPr>
      </w:pPr>
      <w:ins w:id="12606" w:author="RWQCB" w:date="2026-06-06T14:36:00Z" w16du:dateUtc="2026-06-06T21:36:00Z">
        <w:r>
          <w:t>The notification for the third written comments was provided on August 25, 2025 to submit written comments and evidence concerning the third revised tentative CII Permit by 5:00 p.m. on September 24, 2025.</w:t>
        </w:r>
      </w:ins>
    </w:p>
    <w:p w14:paraId="4DB47394" w14:textId="77777777" w:rsidR="00A14E11" w:rsidRDefault="00A14E11">
      <w:pPr>
        <w:pStyle w:val="BodyText"/>
        <w:spacing w:before="10"/>
        <w:rPr>
          <w:ins w:id="12607" w:author="RWQCB" w:date="2026-06-06T14:36:00Z" w16du:dateUtc="2026-06-06T21:36:00Z"/>
          <w:sz w:val="20"/>
        </w:rPr>
      </w:pPr>
    </w:p>
    <w:p w14:paraId="1EC2DC65" w14:textId="77777777" w:rsidR="00A14E11" w:rsidRDefault="00716CFB">
      <w:pPr>
        <w:pStyle w:val="Heading1"/>
        <w:numPr>
          <w:ilvl w:val="1"/>
          <w:numId w:val="39"/>
        </w:numPr>
        <w:tabs>
          <w:tab w:val="left" w:pos="981"/>
        </w:tabs>
        <w:spacing w:before="1"/>
        <w:ind w:hanging="592"/>
        <w:pPrChange w:id="12608" w:author="RWQCB" w:date="2026-06-06T14:36:00Z" w16du:dateUtc="2026-06-06T21:36:00Z">
          <w:pPr>
            <w:pStyle w:val="Heading1"/>
            <w:numPr>
              <w:ilvl w:val="1"/>
              <w:numId w:val="112"/>
            </w:numPr>
            <w:tabs>
              <w:tab w:val="left" w:pos="871"/>
            </w:tabs>
            <w:spacing w:before="1"/>
            <w:ind w:hanging="591"/>
          </w:pPr>
        </w:pPrChange>
      </w:pPr>
      <w:bookmarkStart w:id="12609" w:name="5.3._Public_Hearing"/>
      <w:bookmarkEnd w:id="12609"/>
      <w:r>
        <w:t>Public</w:t>
      </w:r>
      <w:r>
        <w:rPr>
          <w:spacing w:val="-1"/>
        </w:rPr>
        <w:t xml:space="preserve"> </w:t>
      </w:r>
      <w:r>
        <w:t>Hearing</w:t>
      </w:r>
      <w:del w:id="12610" w:author="RWQCB" w:date="2026-06-06T14:36:00Z" w16du:dateUtc="2026-06-06T21:36:00Z">
        <w:r>
          <w:delText>.</w:delText>
        </w:r>
      </w:del>
    </w:p>
    <w:p w14:paraId="64603B6E" w14:textId="77777777" w:rsidR="00AD1F20" w:rsidRDefault="00AD1F20">
      <w:pPr>
        <w:rPr>
          <w:del w:id="12611" w:author="RWQCB" w:date="2026-06-06T14:36:00Z" w16du:dateUtc="2026-06-06T21:36:00Z"/>
        </w:rPr>
        <w:sectPr w:rsidR="00AD1F20">
          <w:pgSz w:w="12240" w:h="15840"/>
          <w:pgMar w:top="1540" w:right="420" w:bottom="980" w:left="1160" w:header="728" w:footer="788" w:gutter="0"/>
          <w:cols w:space="720"/>
        </w:sectPr>
      </w:pPr>
    </w:p>
    <w:p w14:paraId="348DCA2F" w14:textId="77777777" w:rsidR="00A14E11" w:rsidRDefault="00A14E11">
      <w:pPr>
        <w:pStyle w:val="BodyText"/>
        <w:spacing w:before="9"/>
        <w:rPr>
          <w:b/>
          <w:sz w:val="20"/>
          <w:rPrChange w:id="12612" w:author="RWQCB" w:date="2026-06-06T14:36:00Z" w16du:dateUtc="2026-06-06T21:36:00Z">
            <w:rPr>
              <w:b/>
              <w:sz w:val="15"/>
            </w:rPr>
          </w:rPrChange>
        </w:rPr>
        <w:pPrChange w:id="12613" w:author="RWQCB" w:date="2026-06-06T14:36:00Z" w16du:dateUtc="2026-06-06T21:36:00Z">
          <w:pPr>
            <w:pStyle w:val="BodyText"/>
            <w:spacing w:before="11"/>
          </w:pPr>
        </w:pPrChange>
      </w:pPr>
    </w:p>
    <w:p w14:paraId="3E924F75" w14:textId="77777777" w:rsidR="00A14E11" w:rsidRDefault="00716CFB">
      <w:pPr>
        <w:pStyle w:val="BodyText"/>
        <w:spacing w:before="1"/>
        <w:ind w:left="839" w:right="1936"/>
        <w:pPrChange w:id="12614" w:author="RWQCB" w:date="2026-06-06T14:36:00Z" w16du:dateUtc="2026-06-06T21:36:00Z">
          <w:pPr>
            <w:pStyle w:val="BodyText"/>
            <w:spacing w:before="92"/>
            <w:ind w:left="870" w:right="1071"/>
          </w:pPr>
        </w:pPrChange>
      </w:pPr>
      <w:bookmarkStart w:id="12615" w:name="The_Los_Angeles_Water_Board_held_a_publi"/>
      <w:bookmarkEnd w:id="12615"/>
      <w:r>
        <w:t>The Los Angeles Water Board held a public hearing on the tentative WDRs during its regular Board meeting on the following date and time and at the following location:</w:t>
      </w:r>
    </w:p>
    <w:p w14:paraId="0DFF01F1" w14:textId="77777777" w:rsidR="00A14E11" w:rsidRDefault="00A14E11">
      <w:pPr>
        <w:pStyle w:val="BodyText"/>
        <w:spacing w:before="11"/>
        <w:rPr>
          <w:sz w:val="23"/>
          <w:rPrChange w:id="12616" w:author="RWQCB" w:date="2026-06-06T14:36:00Z" w16du:dateUtc="2026-06-06T21:36:00Z">
            <w:rPr/>
          </w:rPrChange>
        </w:rPr>
        <w:pPrChange w:id="12617" w:author="RWQCB" w:date="2026-06-06T14:36:00Z" w16du:dateUtc="2026-06-06T21:36:00Z">
          <w:pPr>
            <w:pStyle w:val="BodyText"/>
          </w:pPr>
        </w:pPrChange>
      </w:pPr>
    </w:p>
    <w:p w14:paraId="0AFA2424" w14:textId="77777777" w:rsidR="00A14E11" w:rsidRDefault="00716CFB">
      <w:pPr>
        <w:tabs>
          <w:tab w:val="left" w:pos="2279"/>
        </w:tabs>
        <w:ind w:left="839"/>
        <w:rPr>
          <w:sz w:val="24"/>
          <w:rPrChange w:id="12618" w:author="RWQCB" w:date="2026-06-06T14:36:00Z" w16du:dateUtc="2026-06-06T21:36:00Z">
            <w:rPr/>
          </w:rPrChange>
        </w:rPr>
        <w:pPrChange w:id="12619" w:author="RWQCB" w:date="2026-06-06T14:36:00Z" w16du:dateUtc="2026-06-06T21:36:00Z">
          <w:pPr>
            <w:pStyle w:val="BodyText"/>
            <w:tabs>
              <w:tab w:val="left" w:pos="2439"/>
            </w:tabs>
            <w:ind w:left="870"/>
          </w:pPr>
        </w:pPrChange>
      </w:pPr>
      <w:r>
        <w:rPr>
          <w:b/>
          <w:sz w:val="24"/>
          <w:rPrChange w:id="12620" w:author="RWQCB" w:date="2026-06-06T14:36:00Z" w16du:dateUtc="2026-06-06T21:36:00Z">
            <w:rPr/>
          </w:rPrChange>
        </w:rPr>
        <w:t>Date:</w:t>
      </w:r>
      <w:r>
        <w:rPr>
          <w:b/>
          <w:sz w:val="24"/>
          <w:rPrChange w:id="12621" w:author="RWQCB" w:date="2026-06-06T14:36:00Z" w16du:dateUtc="2026-06-06T21:36:00Z">
            <w:rPr/>
          </w:rPrChange>
        </w:rPr>
        <w:tab/>
      </w:r>
      <w:del w:id="12622" w:author="RWQCB" w:date="2026-06-06T14:36:00Z" w16du:dateUtc="2026-06-06T21:36:00Z">
        <w:r>
          <w:delText>February 22,</w:delText>
        </w:r>
        <w:r>
          <w:rPr>
            <w:spacing w:val="-1"/>
          </w:rPr>
          <w:delText xml:space="preserve"> </w:delText>
        </w:r>
        <w:r>
          <w:delText>2024</w:delText>
        </w:r>
      </w:del>
      <w:ins w:id="12623" w:author="RWQCB" w:date="2026-06-06T14:36:00Z" w16du:dateUtc="2026-06-06T21:36:00Z">
        <w:r>
          <w:rPr>
            <w:sz w:val="24"/>
          </w:rPr>
          <w:t>July 23, 2026</w:t>
        </w:r>
      </w:ins>
    </w:p>
    <w:p w14:paraId="39492549" w14:textId="77777777" w:rsidR="00A14E11" w:rsidRDefault="00716CFB">
      <w:pPr>
        <w:tabs>
          <w:tab w:val="left" w:pos="2279"/>
        </w:tabs>
        <w:ind w:left="839"/>
        <w:rPr>
          <w:sz w:val="24"/>
          <w:rPrChange w:id="12624" w:author="RWQCB" w:date="2026-06-06T14:36:00Z" w16du:dateUtc="2026-06-06T21:36:00Z">
            <w:rPr/>
          </w:rPrChange>
        </w:rPr>
        <w:pPrChange w:id="12625" w:author="RWQCB" w:date="2026-06-06T14:36:00Z" w16du:dateUtc="2026-06-06T21:36:00Z">
          <w:pPr>
            <w:pStyle w:val="BodyText"/>
            <w:tabs>
              <w:tab w:val="left" w:pos="2440"/>
            </w:tabs>
            <w:ind w:left="870"/>
          </w:pPr>
        </w:pPrChange>
      </w:pPr>
      <w:r>
        <w:rPr>
          <w:b/>
          <w:sz w:val="24"/>
          <w:rPrChange w:id="12626" w:author="RWQCB" w:date="2026-06-06T14:36:00Z" w16du:dateUtc="2026-06-06T21:36:00Z">
            <w:rPr/>
          </w:rPrChange>
        </w:rPr>
        <w:t>Time:</w:t>
      </w:r>
      <w:r>
        <w:rPr>
          <w:b/>
          <w:sz w:val="24"/>
          <w:rPrChange w:id="12627" w:author="RWQCB" w:date="2026-06-06T14:36:00Z" w16du:dateUtc="2026-06-06T21:36:00Z">
            <w:rPr/>
          </w:rPrChange>
        </w:rPr>
        <w:tab/>
      </w:r>
      <w:r>
        <w:rPr>
          <w:sz w:val="24"/>
          <w:rPrChange w:id="12628" w:author="RWQCB" w:date="2026-06-06T14:36:00Z" w16du:dateUtc="2026-06-06T21:36:00Z">
            <w:rPr/>
          </w:rPrChange>
        </w:rPr>
        <w:t>9:00</w:t>
      </w:r>
      <w:r>
        <w:rPr>
          <w:spacing w:val="-1"/>
          <w:sz w:val="24"/>
          <w:rPrChange w:id="12629" w:author="RWQCB" w:date="2026-06-06T14:36:00Z" w16du:dateUtc="2026-06-06T21:36:00Z">
            <w:rPr>
              <w:spacing w:val="-1"/>
            </w:rPr>
          </w:rPrChange>
        </w:rPr>
        <w:t xml:space="preserve"> </w:t>
      </w:r>
      <w:r>
        <w:rPr>
          <w:sz w:val="24"/>
          <w:rPrChange w:id="12630" w:author="RWQCB" w:date="2026-06-06T14:36:00Z" w16du:dateUtc="2026-06-06T21:36:00Z">
            <w:rPr/>
          </w:rPrChange>
        </w:rPr>
        <w:t>AM</w:t>
      </w:r>
    </w:p>
    <w:p w14:paraId="462841CD" w14:textId="77777777" w:rsidR="00A14E11" w:rsidRDefault="00716CFB">
      <w:pPr>
        <w:pStyle w:val="BodyText"/>
        <w:tabs>
          <w:tab w:val="left" w:pos="2279"/>
        </w:tabs>
        <w:ind w:left="2279" w:right="1890" w:hanging="1440"/>
        <w:pPrChange w:id="12631" w:author="RWQCB" w:date="2026-06-06T14:36:00Z" w16du:dateUtc="2026-06-06T21:36:00Z">
          <w:pPr>
            <w:pStyle w:val="BodyText"/>
            <w:tabs>
              <w:tab w:val="left" w:pos="2440"/>
            </w:tabs>
            <w:ind w:left="870" w:right="2696"/>
          </w:pPr>
        </w:pPrChange>
      </w:pPr>
      <w:r>
        <w:rPr>
          <w:b/>
          <w:rPrChange w:id="12632" w:author="RWQCB" w:date="2026-06-06T14:36:00Z" w16du:dateUtc="2026-06-06T21:36:00Z">
            <w:rPr/>
          </w:rPrChange>
        </w:rPr>
        <w:t>Location:</w:t>
      </w:r>
      <w:r>
        <w:rPr>
          <w:b/>
          <w:rPrChange w:id="12633" w:author="RWQCB" w:date="2026-06-06T14:36:00Z" w16du:dateUtc="2026-06-06T21:36:00Z">
            <w:rPr/>
          </w:rPrChange>
        </w:rPr>
        <w:tab/>
      </w:r>
      <w:del w:id="12634" w:author="RWQCB" w:date="2026-06-06T14:36:00Z" w16du:dateUtc="2026-06-06T21:36:00Z">
        <w:r>
          <w:delText>320</w:delText>
        </w:r>
      </w:del>
      <w:ins w:id="12635" w:author="RWQCB" w:date="2026-06-06T14:36:00Z" w16du:dateUtc="2026-06-06T21:36:00Z">
        <w:r>
          <w:t>Long Beach City Council Chambers, Long Beach Civic</w:t>
        </w:r>
        <w:r>
          <w:rPr>
            <w:spacing w:val="-28"/>
          </w:rPr>
          <w:t xml:space="preserve"> </w:t>
        </w:r>
        <w:r>
          <w:t>Center</w:t>
        </w:r>
        <w:bookmarkStart w:id="12636" w:name="411_West_Ocean_Boulevard,_Long_Beach,_Ca"/>
        <w:bookmarkEnd w:id="12636"/>
        <w:r>
          <w:t xml:space="preserve"> 411</w:t>
        </w:r>
      </w:ins>
      <w:r>
        <w:t xml:space="preserve"> West </w:t>
      </w:r>
      <w:del w:id="12637" w:author="RWQCB" w:date="2026-06-06T14:36:00Z" w16du:dateUtc="2026-06-06T21:36:00Z">
        <w:r>
          <w:delText>4th Street, Los Angeles</w:delText>
        </w:r>
      </w:del>
      <w:ins w:id="12638" w:author="RWQCB" w:date="2026-06-06T14:36:00Z" w16du:dateUtc="2026-06-06T21:36:00Z">
        <w:r>
          <w:t>Ocean Boulevard, Long Beach</w:t>
        </w:r>
      </w:ins>
      <w:r>
        <w:t>, California</w:t>
      </w:r>
      <w:del w:id="12639" w:author="RWQCB" w:date="2026-06-06T14:36:00Z" w16du:dateUtc="2026-06-06T21:36:00Z">
        <w:r>
          <w:delText>,</w:delText>
        </w:r>
        <w:r>
          <w:rPr>
            <w:spacing w:val="-30"/>
          </w:rPr>
          <w:delText xml:space="preserve"> </w:delText>
        </w:r>
        <w:r>
          <w:delText>90013 Carmel</w:delText>
        </w:r>
        <w:r>
          <w:rPr>
            <w:spacing w:val="-2"/>
          </w:rPr>
          <w:delText xml:space="preserve"> </w:delText>
        </w:r>
        <w:r>
          <w:delText>Room</w:delText>
        </w:r>
      </w:del>
      <w:ins w:id="12640" w:author="RWQCB" w:date="2026-06-06T14:36:00Z" w16du:dateUtc="2026-06-06T21:36:00Z">
        <w:r>
          <w:rPr>
            <w:spacing w:val="-18"/>
          </w:rPr>
          <w:t xml:space="preserve"> </w:t>
        </w:r>
        <w:r>
          <w:t>90802</w:t>
        </w:r>
      </w:ins>
    </w:p>
    <w:p w14:paraId="11713EFA" w14:textId="77777777" w:rsidR="00A14E11" w:rsidRDefault="00A14E11">
      <w:pPr>
        <w:pStyle w:val="BodyText"/>
      </w:pPr>
    </w:p>
    <w:p w14:paraId="4089A6B5" w14:textId="77777777" w:rsidR="00A14E11" w:rsidRDefault="00716CFB">
      <w:pPr>
        <w:pStyle w:val="BodyText"/>
        <w:ind w:left="980" w:right="1569"/>
        <w:pPrChange w:id="12641" w:author="RWQCB" w:date="2026-06-06T14:36:00Z" w16du:dateUtc="2026-06-06T21:36:00Z">
          <w:pPr>
            <w:pStyle w:val="BodyText"/>
            <w:ind w:left="870" w:right="1273"/>
            <w:jc w:val="both"/>
          </w:pPr>
        </w:pPrChange>
      </w:pPr>
      <w:bookmarkStart w:id="12642" w:name="Interested_persons_were_invited_to_atten"/>
      <w:bookmarkEnd w:id="12642"/>
      <w:r>
        <w:t>Interested persons were invited to attend. At the public hearing, the Los Angeles Water Board heard testimony pertinent to the discharge, WDRs, and permit. For accuracy of the record, important testimony was requested in writing.</w:t>
      </w:r>
    </w:p>
    <w:p w14:paraId="7BCD35D5" w14:textId="77777777" w:rsidR="00A14E11" w:rsidRDefault="00A14E11">
      <w:pPr>
        <w:pStyle w:val="BodyText"/>
        <w:spacing w:before="9"/>
        <w:rPr>
          <w:sz w:val="20"/>
        </w:rPr>
        <w:pPrChange w:id="12643" w:author="RWQCB" w:date="2026-06-06T14:36:00Z" w16du:dateUtc="2026-06-06T21:36:00Z">
          <w:pPr>
            <w:pStyle w:val="BodyText"/>
            <w:spacing w:before="10"/>
          </w:pPr>
        </w:pPrChange>
      </w:pPr>
    </w:p>
    <w:p w14:paraId="0A97228B" w14:textId="77777777" w:rsidR="00A14E11" w:rsidRDefault="00716CFB">
      <w:pPr>
        <w:pStyle w:val="Heading1"/>
        <w:numPr>
          <w:ilvl w:val="1"/>
          <w:numId w:val="39"/>
        </w:numPr>
        <w:tabs>
          <w:tab w:val="left" w:pos="981"/>
        </w:tabs>
        <w:pPrChange w:id="12644" w:author="RWQCB" w:date="2026-06-06T14:36:00Z" w16du:dateUtc="2026-06-06T21:36:00Z">
          <w:pPr>
            <w:pStyle w:val="Heading1"/>
            <w:numPr>
              <w:ilvl w:val="1"/>
              <w:numId w:val="112"/>
            </w:numPr>
            <w:tabs>
              <w:tab w:val="left" w:pos="871"/>
            </w:tabs>
            <w:spacing w:before="1"/>
            <w:ind w:hanging="592"/>
          </w:pPr>
        </w:pPrChange>
      </w:pPr>
      <w:bookmarkStart w:id="12645" w:name="5.4._Reconsideration_of_Waste_Discharge_"/>
      <w:bookmarkEnd w:id="12645"/>
      <w:r>
        <w:t>Reconsideration of Waste Discharge</w:t>
      </w:r>
      <w:r>
        <w:rPr>
          <w:spacing w:val="-4"/>
          <w:rPrChange w:id="12646" w:author="RWQCB" w:date="2026-06-06T14:36:00Z" w16du:dateUtc="2026-06-06T21:36:00Z">
            <w:rPr>
              <w:spacing w:val="-3"/>
            </w:rPr>
          </w:rPrChange>
        </w:rPr>
        <w:t xml:space="preserve"> </w:t>
      </w:r>
      <w:r>
        <w:t>Requirements</w:t>
      </w:r>
      <w:del w:id="12647" w:author="RWQCB" w:date="2026-06-06T14:36:00Z" w16du:dateUtc="2026-06-06T21:36:00Z">
        <w:r>
          <w:delText>.</w:delText>
        </w:r>
      </w:del>
    </w:p>
    <w:p w14:paraId="6314F334" w14:textId="77777777" w:rsidR="00A14E11" w:rsidRDefault="00A14E11">
      <w:pPr>
        <w:pStyle w:val="BodyText"/>
        <w:rPr>
          <w:b/>
          <w:rPrChange w:id="12648" w:author="RWQCB" w:date="2026-06-06T14:36:00Z" w16du:dateUtc="2026-06-06T21:36:00Z">
            <w:rPr>
              <w:b/>
              <w:sz w:val="23"/>
            </w:rPr>
          </w:rPrChange>
        </w:rPr>
        <w:pPrChange w:id="12649" w:author="RWQCB" w:date="2026-06-06T14:36:00Z" w16du:dateUtc="2026-06-06T21:36:00Z">
          <w:pPr>
            <w:pStyle w:val="BodyText"/>
            <w:spacing w:before="11"/>
          </w:pPr>
        </w:pPrChange>
      </w:pPr>
    </w:p>
    <w:p w14:paraId="35C30163" w14:textId="77777777" w:rsidR="00A14E11" w:rsidRDefault="00716CFB">
      <w:pPr>
        <w:pStyle w:val="BodyText"/>
        <w:ind w:left="980" w:right="1434"/>
        <w:pPrChange w:id="12650" w:author="RWQCB" w:date="2026-06-06T14:36:00Z" w16du:dateUtc="2026-06-06T21:36:00Z">
          <w:pPr>
            <w:pStyle w:val="BodyText"/>
            <w:ind w:left="870" w:right="1028"/>
          </w:pPr>
        </w:pPrChange>
      </w:pPr>
      <w:r>
        <w:t>Any person aggrieved by this action of the Los Angeles Water Board may petition the State Water Board to review the action in accordance with CWC section</w:t>
      </w:r>
      <w:r>
        <w:rPr>
          <w:rPrChange w:id="12651" w:author="RWQCB" w:date="2026-06-06T14:36:00Z" w16du:dateUtc="2026-06-06T21:36:00Z">
            <w:rPr>
              <w:spacing w:val="-43"/>
            </w:rPr>
          </w:rPrChange>
        </w:rPr>
        <w:t xml:space="preserve"> </w:t>
      </w:r>
      <w:r>
        <w:t>13320 and California Code of Regulations, title 23, sections 2050 and following. The State Water Board must receive the petition by 5:00 p.m., within 30 calendar days of the date of adoption of this Order at the following address, except that if the thirtieth day following the date of this Order falls on a Saturday, Sunday, or state holiday, the petition must be received by the State Water Board by 5:00 p.m. on the next business</w:t>
      </w:r>
      <w:r>
        <w:rPr>
          <w:rPrChange w:id="12652" w:author="RWQCB" w:date="2026-06-06T14:36:00Z" w16du:dateUtc="2026-06-06T21:36:00Z">
            <w:rPr>
              <w:spacing w:val="-1"/>
            </w:rPr>
          </w:rPrChange>
        </w:rPr>
        <w:t xml:space="preserve"> </w:t>
      </w:r>
      <w:r>
        <w:t>day:</w:t>
      </w:r>
    </w:p>
    <w:p w14:paraId="1518F13C" w14:textId="77777777" w:rsidR="00A14E11" w:rsidRDefault="00A14E11">
      <w:pPr>
        <w:pStyle w:val="BodyText"/>
        <w:rPr>
          <w:rPrChange w:id="12653" w:author="RWQCB" w:date="2026-06-06T14:36:00Z" w16du:dateUtc="2026-06-06T21:36:00Z">
            <w:rPr>
              <w:sz w:val="23"/>
            </w:rPr>
          </w:rPrChange>
        </w:rPr>
        <w:pPrChange w:id="12654" w:author="RWQCB" w:date="2026-06-06T14:36:00Z" w16du:dateUtc="2026-06-06T21:36:00Z">
          <w:pPr>
            <w:pStyle w:val="BodyText"/>
            <w:spacing w:before="10"/>
          </w:pPr>
        </w:pPrChange>
      </w:pPr>
    </w:p>
    <w:p w14:paraId="78EB3C19" w14:textId="77777777" w:rsidR="00A14E11" w:rsidRDefault="00716CFB">
      <w:pPr>
        <w:pStyle w:val="BodyText"/>
        <w:ind w:left="980" w:right="5731"/>
        <w:pPrChange w:id="12655" w:author="RWQCB" w:date="2026-06-06T14:36:00Z" w16du:dateUtc="2026-06-06T21:36:00Z">
          <w:pPr>
            <w:pStyle w:val="BodyText"/>
            <w:spacing w:before="1"/>
            <w:ind w:left="870" w:right="5741"/>
          </w:pPr>
        </w:pPrChange>
      </w:pPr>
      <w:r>
        <w:t>State Water Resources Control Board Office of Chief Counsel</w:t>
      </w:r>
    </w:p>
    <w:p w14:paraId="736D78D9" w14:textId="77777777" w:rsidR="00A14E11" w:rsidRDefault="00716CFB">
      <w:pPr>
        <w:pStyle w:val="BodyText"/>
        <w:ind w:left="980" w:right="6651"/>
        <w:pPrChange w:id="12656" w:author="RWQCB" w:date="2026-06-06T14:36:00Z" w16du:dateUtc="2026-06-06T21:36:00Z">
          <w:pPr>
            <w:pStyle w:val="BodyText"/>
            <w:ind w:left="870" w:right="6661"/>
          </w:pPr>
        </w:pPrChange>
      </w:pPr>
      <w:r>
        <w:t>P.O. Box 100, 1001 I Street Sacramento, CA 95812-0100</w:t>
      </w:r>
    </w:p>
    <w:p w14:paraId="49C22115" w14:textId="77777777" w:rsidR="00A14E11" w:rsidRDefault="00A14E11">
      <w:pPr>
        <w:pStyle w:val="BodyText"/>
      </w:pPr>
    </w:p>
    <w:p w14:paraId="377BED09" w14:textId="77777777" w:rsidR="00A14E11" w:rsidRDefault="00716CFB">
      <w:pPr>
        <w:pStyle w:val="BodyText"/>
        <w:spacing w:before="1"/>
        <w:ind w:left="980"/>
        <w:pPrChange w:id="12657" w:author="RWQCB" w:date="2026-06-06T14:36:00Z" w16du:dateUtc="2026-06-06T21:36:00Z">
          <w:pPr>
            <w:pStyle w:val="BodyText"/>
            <w:ind w:left="870"/>
            <w:jc w:val="both"/>
          </w:pPr>
        </w:pPrChange>
      </w:pPr>
      <w:r>
        <w:t xml:space="preserve">Or by email at </w:t>
      </w:r>
      <w:r>
        <w:fldChar w:fldCharType="begin"/>
      </w:r>
      <w:r>
        <w:instrText>HYPERLINK "mailto:waterqualitypetitions@waterboards.ca.gov" \h</w:instrText>
      </w:r>
      <w:r>
        <w:fldChar w:fldCharType="separate"/>
      </w:r>
      <w:r>
        <w:rPr>
          <w:color w:val="0000FF"/>
          <w:u w:val="single" w:color="0000FF"/>
        </w:rPr>
        <w:t>waterqualitypetitions@waterboards.ca.gov</w:t>
      </w:r>
      <w:r>
        <w:fldChar w:fldCharType="end"/>
      </w:r>
    </w:p>
    <w:p w14:paraId="35091AF4" w14:textId="77777777" w:rsidR="00AD1F20" w:rsidRDefault="00AD1F20">
      <w:pPr>
        <w:pStyle w:val="BodyText"/>
        <w:spacing w:before="11"/>
        <w:rPr>
          <w:del w:id="12658" w:author="RWQCB" w:date="2026-06-06T14:36:00Z" w16du:dateUtc="2026-06-06T21:36:00Z"/>
          <w:sz w:val="15"/>
        </w:rPr>
      </w:pPr>
    </w:p>
    <w:p w14:paraId="395BE566" w14:textId="77777777" w:rsidR="00AD1F20" w:rsidRDefault="00716CFB">
      <w:pPr>
        <w:pStyle w:val="BodyText"/>
        <w:spacing w:before="92"/>
        <w:ind w:left="870" w:right="1045"/>
        <w:rPr>
          <w:del w:id="12659" w:author="RWQCB" w:date="2026-06-06T14:36:00Z" w16du:dateUtc="2026-06-06T21:36:00Z"/>
        </w:rPr>
      </w:pPr>
      <w:del w:id="12660" w:author="RWQCB" w:date="2026-06-06T14:36:00Z" w16du:dateUtc="2026-06-06T21:36:00Z">
        <w:r>
          <w:delText xml:space="preserve">For instructions on how to file a petition for review, see the </w:delText>
        </w:r>
        <w:r>
          <w:rPr>
            <w:color w:val="0000FF"/>
            <w:u w:val="single" w:color="0000FF"/>
          </w:rPr>
          <w:delText>Water Quality Petitions</w:delText>
        </w:r>
        <w:r>
          <w:rPr>
            <w:color w:val="0000FF"/>
          </w:rPr>
          <w:delText xml:space="preserve"> </w:delText>
        </w:r>
        <w:r>
          <w:rPr>
            <w:color w:val="0000FF"/>
            <w:u w:val="single" w:color="0000FF"/>
          </w:rPr>
          <w:delText>Website</w:delText>
        </w:r>
        <w:r>
          <w:rPr>
            <w:color w:val="0000FF"/>
          </w:rPr>
          <w:delText xml:space="preserve"> </w:delText>
        </w:r>
        <w:r>
          <w:fldChar w:fldCharType="begin"/>
        </w:r>
        <w:r>
          <w:delInstrText>HYPERLINK "http://www.waterboards.ca.gov/public_notices/petitions/water_quality/wqpetition_i" \h</w:delInstrText>
        </w:r>
        <w:r>
          <w:fldChar w:fldCharType="separate"/>
        </w:r>
        <w:r>
          <w:delText>(http://www.waterboards.ca.gov/public_notices/petitions/water_quality/wqpetition_i</w:delText>
        </w:r>
        <w:r>
          <w:fldChar w:fldCharType="end"/>
        </w:r>
        <w:r>
          <w:delText xml:space="preserve"> nstr.shtml)</w:delText>
        </w:r>
      </w:del>
    </w:p>
    <w:p w14:paraId="157C3CF8" w14:textId="77777777" w:rsidR="00AD1F20" w:rsidRDefault="00AD1F20">
      <w:pPr>
        <w:pStyle w:val="BodyText"/>
        <w:spacing w:before="10"/>
        <w:rPr>
          <w:del w:id="12661" w:author="RWQCB" w:date="2026-06-06T14:36:00Z" w16du:dateUtc="2026-06-06T21:36:00Z"/>
          <w:sz w:val="20"/>
        </w:rPr>
      </w:pPr>
    </w:p>
    <w:p w14:paraId="284133E9" w14:textId="77777777" w:rsidR="00A14E11" w:rsidRDefault="00A14E11">
      <w:pPr>
        <w:rPr>
          <w:ins w:id="12662" w:author="RWQCB" w:date="2026-06-06T14:36:00Z" w16du:dateUtc="2026-06-06T21:36:00Z"/>
        </w:rPr>
        <w:sectPr w:rsidR="00A14E11">
          <w:pgSz w:w="12240" w:h="15840"/>
          <w:pgMar w:top="1540" w:right="160" w:bottom="980" w:left="1320" w:header="728" w:footer="788" w:gutter="0"/>
          <w:cols w:space="720"/>
        </w:sectPr>
      </w:pPr>
    </w:p>
    <w:p w14:paraId="6871299D" w14:textId="77777777" w:rsidR="00A14E11" w:rsidRDefault="00A14E11">
      <w:pPr>
        <w:pStyle w:val="BodyText"/>
        <w:spacing w:before="11"/>
        <w:rPr>
          <w:ins w:id="12663" w:author="RWQCB" w:date="2026-06-06T14:36:00Z" w16du:dateUtc="2026-06-06T21:36:00Z"/>
          <w:sz w:val="15"/>
        </w:rPr>
      </w:pPr>
    </w:p>
    <w:p w14:paraId="5856602C" w14:textId="77777777" w:rsidR="00A14E11" w:rsidRDefault="00716CFB">
      <w:pPr>
        <w:pStyle w:val="BodyText"/>
        <w:spacing w:before="92"/>
        <w:ind w:left="980" w:right="1355"/>
        <w:rPr>
          <w:ins w:id="12664" w:author="RWQCB" w:date="2026-06-06T14:36:00Z" w16du:dateUtc="2026-06-06T21:36:00Z"/>
        </w:rPr>
      </w:pPr>
      <w:bookmarkStart w:id="12665" w:name="_bookmark272"/>
      <w:bookmarkEnd w:id="12665"/>
      <w:ins w:id="12666" w:author="RWQCB" w:date="2026-06-06T14:36:00Z" w16du:dateUtc="2026-06-06T21:36:00Z">
        <w:r>
          <w:t xml:space="preserve">For instructions on how to file a petition for review, see the </w:t>
        </w:r>
        <w:r>
          <w:fldChar w:fldCharType="begin"/>
        </w:r>
        <w:r>
          <w:instrText>HYPERLINK "http://www.waterboards.ca.gov/public_notices/petitions/water_quality/wqpetition_instr.shtml" \h</w:instrText>
        </w:r>
        <w:r>
          <w:fldChar w:fldCharType="separate"/>
        </w:r>
        <w:r>
          <w:rPr>
            <w:color w:val="0000FF"/>
            <w:u w:val="single" w:color="0000FF"/>
          </w:rPr>
          <w:t>Water Quality</w:t>
        </w:r>
        <w:r>
          <w:fldChar w:fldCharType="end"/>
        </w:r>
        <w:r>
          <w:rPr>
            <w:color w:val="0000FF"/>
          </w:rPr>
          <w:t xml:space="preserve"> </w:t>
        </w:r>
        <w:r>
          <w:fldChar w:fldCharType="begin"/>
        </w:r>
        <w:r>
          <w:instrText>HYPERLINK "http://www.waterboards.ca.gov/public_notices/petitions/water_quality/wqpetition_instr.shtml" \h</w:instrText>
        </w:r>
        <w:r>
          <w:fldChar w:fldCharType="separate"/>
        </w:r>
        <w:r>
          <w:rPr>
            <w:color w:val="0000FF"/>
            <w:u w:val="single" w:color="0000FF"/>
          </w:rPr>
          <w:t>Petitions Website</w:t>
        </w:r>
        <w:r>
          <w:fldChar w:fldCharType="end"/>
        </w:r>
        <w:r>
          <w:rPr>
            <w:color w:val="0000FF"/>
          </w:rPr>
          <w:t xml:space="preserve"> </w:t>
        </w:r>
        <w:r>
          <w:t>(</w:t>
        </w:r>
        <w:r>
          <w:fldChar w:fldCharType="begin"/>
        </w:r>
        <w:r>
          <w:instrText>HYPERLINK "http://www.waterboards.ca.gov/public_notices/petitions/water_quality/wqpetitio" \h</w:instrText>
        </w:r>
        <w:r>
          <w:fldChar w:fldCharType="separate"/>
        </w:r>
        <w:r>
          <w:t>http://www.waterboards.ca.gov/public_notices/petitions/water_quality/wqpetitio</w:t>
        </w:r>
        <w:r>
          <w:fldChar w:fldCharType="end"/>
        </w:r>
        <w:r>
          <w:t xml:space="preserve"> n_instr.shtml)</w:t>
        </w:r>
      </w:ins>
    </w:p>
    <w:p w14:paraId="04B466A8" w14:textId="77777777" w:rsidR="00A14E11" w:rsidRDefault="00A14E11">
      <w:pPr>
        <w:pStyle w:val="BodyText"/>
        <w:spacing w:before="10"/>
        <w:rPr>
          <w:ins w:id="12667" w:author="RWQCB" w:date="2026-06-06T14:36:00Z" w16du:dateUtc="2026-06-06T21:36:00Z"/>
          <w:sz w:val="20"/>
        </w:rPr>
      </w:pPr>
    </w:p>
    <w:p w14:paraId="17D2F960" w14:textId="77777777" w:rsidR="00A14E11" w:rsidRDefault="00716CFB">
      <w:pPr>
        <w:pStyle w:val="Heading1"/>
        <w:numPr>
          <w:ilvl w:val="1"/>
          <w:numId w:val="39"/>
        </w:numPr>
        <w:tabs>
          <w:tab w:val="left" w:pos="981"/>
        </w:tabs>
        <w:pPrChange w:id="12668" w:author="RWQCB" w:date="2026-06-06T14:36:00Z" w16du:dateUtc="2026-06-06T21:36:00Z">
          <w:pPr>
            <w:pStyle w:val="Heading1"/>
            <w:numPr>
              <w:ilvl w:val="1"/>
              <w:numId w:val="112"/>
            </w:numPr>
            <w:tabs>
              <w:tab w:val="left" w:pos="871"/>
            </w:tabs>
            <w:ind w:hanging="592"/>
          </w:pPr>
        </w:pPrChange>
      </w:pPr>
      <w:bookmarkStart w:id="12669" w:name="5.5._Information_and_Copying__The_NOI,_o"/>
      <w:bookmarkEnd w:id="12669"/>
      <w:r>
        <w:t>Information and</w:t>
      </w:r>
      <w:r>
        <w:rPr>
          <w:spacing w:val="-1"/>
        </w:rPr>
        <w:t xml:space="preserve"> </w:t>
      </w:r>
      <w:r>
        <w:t>Copying</w:t>
      </w:r>
      <w:del w:id="12670" w:author="RWQCB" w:date="2026-06-06T14:36:00Z" w16du:dateUtc="2026-06-06T21:36:00Z">
        <w:r>
          <w:delText>.</w:delText>
        </w:r>
      </w:del>
    </w:p>
    <w:p w14:paraId="13B59026" w14:textId="77777777" w:rsidR="00A14E11" w:rsidRDefault="00A14E11">
      <w:pPr>
        <w:pStyle w:val="BodyText"/>
        <w:rPr>
          <w:b/>
        </w:rPr>
      </w:pPr>
    </w:p>
    <w:p w14:paraId="3767C517" w14:textId="77777777" w:rsidR="00A14E11" w:rsidRDefault="00716CFB">
      <w:pPr>
        <w:pStyle w:val="BodyText"/>
        <w:ind w:left="980" w:right="1287"/>
        <w:pPrChange w:id="12671" w:author="RWQCB" w:date="2026-06-06T14:36:00Z" w16du:dateUtc="2026-06-06T21:36:00Z">
          <w:pPr>
            <w:pStyle w:val="BodyText"/>
            <w:ind w:left="870" w:right="1051"/>
          </w:pPr>
        </w:pPrChange>
      </w:pPr>
      <w:r>
        <w:t>The NOI, other supporting documents, and comments received are on file and may be inspected at the address above at any time between 8:30 a.m. and 4:45 p.m.,</w:t>
      </w:r>
      <w:r>
        <w:rPr>
          <w:rPrChange w:id="12672" w:author="RWQCB" w:date="2026-06-06T14:36:00Z" w16du:dateUtc="2026-06-06T21:36:00Z">
            <w:rPr>
              <w:spacing w:val="-5"/>
            </w:rPr>
          </w:rPrChange>
        </w:rPr>
        <w:t xml:space="preserve"> </w:t>
      </w:r>
      <w:r>
        <w:t>Monday</w:t>
      </w:r>
      <w:r>
        <w:rPr>
          <w:rPrChange w:id="12673" w:author="RWQCB" w:date="2026-06-06T14:36:00Z" w16du:dateUtc="2026-06-06T21:36:00Z">
            <w:rPr>
              <w:spacing w:val="-5"/>
            </w:rPr>
          </w:rPrChange>
        </w:rPr>
        <w:t xml:space="preserve"> </w:t>
      </w:r>
      <w:r>
        <w:t>through</w:t>
      </w:r>
      <w:r>
        <w:rPr>
          <w:rPrChange w:id="12674" w:author="RWQCB" w:date="2026-06-06T14:36:00Z" w16du:dateUtc="2026-06-06T21:36:00Z">
            <w:rPr>
              <w:spacing w:val="-4"/>
            </w:rPr>
          </w:rPrChange>
        </w:rPr>
        <w:t xml:space="preserve"> </w:t>
      </w:r>
      <w:r>
        <w:t>Friday.</w:t>
      </w:r>
      <w:r>
        <w:rPr>
          <w:rPrChange w:id="12675" w:author="RWQCB" w:date="2026-06-06T14:36:00Z" w16du:dateUtc="2026-06-06T21:36:00Z">
            <w:rPr>
              <w:spacing w:val="-5"/>
            </w:rPr>
          </w:rPrChange>
        </w:rPr>
        <w:t xml:space="preserve"> </w:t>
      </w:r>
      <w:r>
        <w:t>Copying</w:t>
      </w:r>
      <w:r>
        <w:rPr>
          <w:rPrChange w:id="12676" w:author="RWQCB" w:date="2026-06-06T14:36:00Z" w16du:dateUtc="2026-06-06T21:36:00Z">
            <w:rPr>
              <w:spacing w:val="-6"/>
            </w:rPr>
          </w:rPrChange>
        </w:rPr>
        <w:t xml:space="preserve"> </w:t>
      </w:r>
      <w:r>
        <w:t>of</w:t>
      </w:r>
      <w:r>
        <w:rPr>
          <w:rPrChange w:id="12677" w:author="RWQCB" w:date="2026-06-06T14:36:00Z" w16du:dateUtc="2026-06-06T21:36:00Z">
            <w:rPr>
              <w:spacing w:val="-4"/>
            </w:rPr>
          </w:rPrChange>
        </w:rPr>
        <w:t xml:space="preserve"> </w:t>
      </w:r>
      <w:r>
        <w:t>documents</w:t>
      </w:r>
      <w:r>
        <w:rPr>
          <w:rPrChange w:id="12678" w:author="RWQCB" w:date="2026-06-06T14:36:00Z" w16du:dateUtc="2026-06-06T21:36:00Z">
            <w:rPr>
              <w:spacing w:val="-5"/>
            </w:rPr>
          </w:rPrChange>
        </w:rPr>
        <w:t xml:space="preserve"> </w:t>
      </w:r>
      <w:r>
        <w:t>may</w:t>
      </w:r>
      <w:r>
        <w:rPr>
          <w:rPrChange w:id="12679" w:author="RWQCB" w:date="2026-06-06T14:36:00Z" w16du:dateUtc="2026-06-06T21:36:00Z">
            <w:rPr>
              <w:spacing w:val="-5"/>
            </w:rPr>
          </w:rPrChange>
        </w:rPr>
        <w:t xml:space="preserve"> </w:t>
      </w:r>
      <w:r>
        <w:t>be</w:t>
      </w:r>
      <w:r>
        <w:rPr>
          <w:rPrChange w:id="12680" w:author="RWQCB" w:date="2026-06-06T14:36:00Z" w16du:dateUtc="2026-06-06T21:36:00Z">
            <w:rPr>
              <w:spacing w:val="-4"/>
            </w:rPr>
          </w:rPrChange>
        </w:rPr>
        <w:t xml:space="preserve"> </w:t>
      </w:r>
      <w:r>
        <w:t>arranged</w:t>
      </w:r>
      <w:r>
        <w:rPr>
          <w:rPrChange w:id="12681" w:author="RWQCB" w:date="2026-06-06T14:36:00Z" w16du:dateUtc="2026-06-06T21:36:00Z">
            <w:rPr>
              <w:spacing w:val="-5"/>
            </w:rPr>
          </w:rPrChange>
        </w:rPr>
        <w:t xml:space="preserve"> </w:t>
      </w:r>
      <w:r>
        <w:t>through</w:t>
      </w:r>
      <w:r>
        <w:rPr>
          <w:rPrChange w:id="12682" w:author="RWQCB" w:date="2026-06-06T14:36:00Z" w16du:dateUtc="2026-06-06T21:36:00Z">
            <w:rPr>
              <w:spacing w:val="-5"/>
            </w:rPr>
          </w:rPrChange>
        </w:rPr>
        <w:t xml:space="preserve"> </w:t>
      </w:r>
      <w:r>
        <w:t>the Los Angeles Water Board by calling (213)</w:t>
      </w:r>
      <w:r>
        <w:rPr>
          <w:rPrChange w:id="12683" w:author="RWQCB" w:date="2026-06-06T14:36:00Z" w16du:dateUtc="2026-06-06T21:36:00Z">
            <w:rPr>
              <w:spacing w:val="-6"/>
            </w:rPr>
          </w:rPrChange>
        </w:rPr>
        <w:t xml:space="preserve"> </w:t>
      </w:r>
      <w:r>
        <w:t>576-6600.</w:t>
      </w:r>
    </w:p>
    <w:p w14:paraId="2300E18B" w14:textId="77777777" w:rsidR="00A14E11" w:rsidRDefault="00A14E11">
      <w:pPr>
        <w:pStyle w:val="BodyText"/>
        <w:spacing w:before="10"/>
        <w:rPr>
          <w:sz w:val="20"/>
        </w:rPr>
      </w:pPr>
    </w:p>
    <w:p w14:paraId="73D95155" w14:textId="77777777" w:rsidR="00A14E11" w:rsidRDefault="00716CFB">
      <w:pPr>
        <w:pStyle w:val="Heading1"/>
        <w:numPr>
          <w:ilvl w:val="1"/>
          <w:numId w:val="39"/>
        </w:numPr>
        <w:tabs>
          <w:tab w:val="left" w:pos="981"/>
        </w:tabs>
        <w:spacing w:before="1"/>
        <w:pPrChange w:id="12684" w:author="RWQCB" w:date="2026-06-06T14:36:00Z" w16du:dateUtc="2026-06-06T21:36:00Z">
          <w:pPr>
            <w:pStyle w:val="Heading1"/>
            <w:numPr>
              <w:ilvl w:val="1"/>
              <w:numId w:val="112"/>
            </w:numPr>
            <w:tabs>
              <w:tab w:val="left" w:pos="871"/>
            </w:tabs>
            <w:spacing w:before="1"/>
            <w:ind w:hanging="591"/>
          </w:pPr>
        </w:pPrChange>
      </w:pPr>
      <w:bookmarkStart w:id="12685" w:name="5.6._Register_of_Interested_Persons___An"/>
      <w:bookmarkEnd w:id="12685"/>
      <w:r>
        <w:t>Register of Interested</w:t>
      </w:r>
      <w:r>
        <w:rPr>
          <w:rPrChange w:id="12686" w:author="RWQCB" w:date="2026-06-06T14:36:00Z" w16du:dateUtc="2026-06-06T21:36:00Z">
            <w:rPr>
              <w:spacing w:val="-1"/>
            </w:rPr>
          </w:rPrChange>
        </w:rPr>
        <w:t xml:space="preserve"> </w:t>
      </w:r>
      <w:r>
        <w:t>Persons</w:t>
      </w:r>
      <w:del w:id="12687" w:author="RWQCB" w:date="2026-06-06T14:36:00Z" w16du:dateUtc="2026-06-06T21:36:00Z">
        <w:r>
          <w:delText>.</w:delText>
        </w:r>
      </w:del>
    </w:p>
    <w:p w14:paraId="3C4C9A58" w14:textId="77777777" w:rsidR="00AD1F20" w:rsidRDefault="00AD1F20">
      <w:pPr>
        <w:rPr>
          <w:del w:id="12688" w:author="RWQCB" w:date="2026-06-06T14:36:00Z" w16du:dateUtc="2026-06-06T21:36:00Z"/>
        </w:rPr>
        <w:sectPr w:rsidR="00AD1F20">
          <w:pgSz w:w="12240" w:h="15840"/>
          <w:pgMar w:top="1540" w:right="420" w:bottom="980" w:left="1160" w:header="728" w:footer="788" w:gutter="0"/>
          <w:cols w:space="720"/>
        </w:sectPr>
      </w:pPr>
    </w:p>
    <w:p w14:paraId="731220CA" w14:textId="77777777" w:rsidR="00A14E11" w:rsidRDefault="00A14E11">
      <w:pPr>
        <w:pStyle w:val="BodyText"/>
        <w:spacing w:before="11"/>
        <w:rPr>
          <w:b/>
          <w:sz w:val="23"/>
          <w:rPrChange w:id="12689" w:author="RWQCB" w:date="2026-06-06T14:36:00Z" w16du:dateUtc="2026-06-06T21:36:00Z">
            <w:rPr>
              <w:b/>
              <w:sz w:val="15"/>
            </w:rPr>
          </w:rPrChange>
        </w:rPr>
      </w:pPr>
    </w:p>
    <w:p w14:paraId="1980C96A" w14:textId="77777777" w:rsidR="00A14E11" w:rsidRDefault="00716CFB">
      <w:pPr>
        <w:pStyle w:val="BodyText"/>
        <w:ind w:left="980" w:right="1382"/>
        <w:pPrChange w:id="12690" w:author="RWQCB" w:date="2026-06-06T14:36:00Z" w16du:dateUtc="2026-06-06T21:36:00Z">
          <w:pPr>
            <w:pStyle w:val="BodyText"/>
            <w:spacing w:before="92"/>
            <w:ind w:left="870" w:right="1151"/>
          </w:pPr>
        </w:pPrChange>
      </w:pPr>
      <w:r>
        <w:t>Any person interested in being placed on the mailing list for information regarding the WDRs and NPDES permit should contact the Los Angeles Water Board, reference this facility, and provide a name and e-mail address.</w:t>
      </w:r>
    </w:p>
    <w:p w14:paraId="7CBBADDD" w14:textId="77777777" w:rsidR="00A14E11" w:rsidRDefault="00A14E11">
      <w:pPr>
        <w:pStyle w:val="BodyText"/>
        <w:spacing w:before="10"/>
        <w:rPr>
          <w:sz w:val="20"/>
        </w:rPr>
      </w:pPr>
    </w:p>
    <w:p w14:paraId="4709E6A1" w14:textId="77777777" w:rsidR="00A14E11" w:rsidRDefault="00716CFB">
      <w:pPr>
        <w:pStyle w:val="Heading1"/>
        <w:numPr>
          <w:ilvl w:val="1"/>
          <w:numId w:val="39"/>
        </w:numPr>
        <w:tabs>
          <w:tab w:val="left" w:pos="981"/>
        </w:tabs>
        <w:ind w:hanging="592"/>
        <w:pPrChange w:id="12691" w:author="RWQCB" w:date="2026-06-06T14:36:00Z" w16du:dateUtc="2026-06-06T21:36:00Z">
          <w:pPr>
            <w:pStyle w:val="Heading1"/>
            <w:numPr>
              <w:ilvl w:val="1"/>
              <w:numId w:val="112"/>
            </w:numPr>
            <w:tabs>
              <w:tab w:val="left" w:pos="871"/>
            </w:tabs>
            <w:ind w:hanging="591"/>
          </w:pPr>
        </w:pPrChange>
      </w:pPr>
      <w:bookmarkStart w:id="12692" w:name="5.7._Additional_Information___Requests_f"/>
      <w:bookmarkEnd w:id="12692"/>
      <w:r>
        <w:t>Additional</w:t>
      </w:r>
      <w:r>
        <w:rPr>
          <w:rPrChange w:id="12693" w:author="RWQCB" w:date="2026-06-06T14:36:00Z" w16du:dateUtc="2026-06-06T21:36:00Z">
            <w:rPr>
              <w:spacing w:val="-1"/>
            </w:rPr>
          </w:rPrChange>
        </w:rPr>
        <w:t xml:space="preserve"> </w:t>
      </w:r>
      <w:r>
        <w:t>Information</w:t>
      </w:r>
      <w:del w:id="12694" w:author="RWQCB" w:date="2026-06-06T14:36:00Z" w16du:dateUtc="2026-06-06T21:36:00Z">
        <w:r>
          <w:delText>.</w:delText>
        </w:r>
      </w:del>
    </w:p>
    <w:p w14:paraId="61E18554" w14:textId="77777777" w:rsidR="00A14E11" w:rsidRDefault="00A14E11">
      <w:pPr>
        <w:pStyle w:val="BodyText"/>
        <w:rPr>
          <w:b/>
        </w:rPr>
      </w:pPr>
    </w:p>
    <w:p w14:paraId="23C4D55D" w14:textId="77777777" w:rsidR="00A14E11" w:rsidRDefault="00716CFB">
      <w:pPr>
        <w:pStyle w:val="BodyText"/>
        <w:ind w:left="980" w:right="1421"/>
        <w:pPrChange w:id="12695" w:author="RWQCB" w:date="2026-06-06T14:36:00Z" w16du:dateUtc="2026-06-06T21:36:00Z">
          <w:pPr>
            <w:pStyle w:val="BodyText"/>
            <w:ind w:left="870" w:right="1431"/>
          </w:pPr>
        </w:pPrChange>
      </w:pPr>
      <w:r>
        <w:t xml:space="preserve">Requests for additional information or questions regarding this order should be directed to </w:t>
      </w:r>
      <w:del w:id="12696" w:author="RWQCB" w:date="2026-06-06T14:36:00Z" w16du:dateUtc="2026-06-06T21:36:00Z">
        <w:r>
          <w:delText>Milasol Gaslan</w:delText>
        </w:r>
      </w:del>
      <w:ins w:id="12697" w:author="RWQCB" w:date="2026-06-06T14:36:00Z" w16du:dateUtc="2026-06-06T21:36:00Z">
        <w:r>
          <w:t>Andrew Choi</w:t>
        </w:r>
      </w:ins>
      <w:r>
        <w:t xml:space="preserve"> at </w:t>
      </w:r>
      <w:del w:id="12698" w:author="RWQCB" w:date="2026-06-06T14:36:00Z" w16du:dateUtc="2026-06-06T21:36:00Z">
        <w:r>
          <w:fldChar w:fldCharType="begin"/>
        </w:r>
        <w:r>
          <w:delInstrText>HYPERLINK "mailto:milasol.gaslan@waterboards.ca.gov" \h</w:delInstrText>
        </w:r>
        <w:r>
          <w:fldChar w:fldCharType="separate"/>
        </w:r>
        <w:r>
          <w:rPr>
            <w:color w:val="0000FF"/>
            <w:u w:val="single" w:color="0000FF"/>
          </w:rPr>
          <w:delText>milasol.gaslan@waterboards.ca.gov</w:delText>
        </w:r>
        <w:r>
          <w:delText>.</w:delText>
        </w:r>
        <w:r>
          <w:fldChar w:fldCharType="end"/>
        </w:r>
      </w:del>
      <w:ins w:id="12699" w:author="RWQCB" w:date="2026-06-06T14:36:00Z" w16du:dateUtc="2026-06-06T21:36:00Z">
        <w:r>
          <w:rPr>
            <w:b/>
            <w:color w:val="0000FF"/>
            <w:u w:val="single" w:color="0000FF"/>
          </w:rPr>
          <w:t xml:space="preserve">mailto: </w:t>
        </w:r>
        <w:r>
          <w:fldChar w:fldCharType="begin"/>
        </w:r>
        <w:r>
          <w:instrText>HYPERLINK "mailto:andrew.choi@waterboards.ca.gov" \h</w:instrText>
        </w:r>
        <w:r>
          <w:fldChar w:fldCharType="separate"/>
        </w:r>
        <w:r>
          <w:rPr>
            <w:color w:val="0000FF"/>
            <w:u w:val="single" w:color="0000FF"/>
          </w:rPr>
          <w:t>andrew.choi@waterboards.ca.gov</w:t>
        </w:r>
        <w:r>
          <w:fldChar w:fldCharType="end"/>
        </w:r>
        <w:r>
          <w:t>.</w:t>
        </w:r>
      </w:ins>
    </w:p>
    <w:p w14:paraId="513A0F33" w14:textId="77777777" w:rsidR="00A14E11" w:rsidRDefault="00A14E11">
      <w:pPr>
        <w:sectPr w:rsidR="00A14E11">
          <w:pgSz w:w="12240" w:h="15840"/>
          <w:pgMar w:top="1540" w:right="160" w:bottom="980" w:left="1320" w:header="728" w:footer="788" w:gutter="0"/>
          <w:cols w:space="720"/>
          <w:sectPrChange w:id="12700" w:author="RWQCB" w:date="2026-06-06T14:36:00Z" w16du:dateUtc="2026-06-06T21:36:00Z">
            <w:sectPr w:rsidR="00A14E11">
              <w:pgMar w:top="1540" w:right="420" w:bottom="980" w:left="1160" w:header="728" w:footer="788" w:gutter="0"/>
            </w:sectPr>
          </w:sectPrChange>
        </w:sectPr>
      </w:pPr>
    </w:p>
    <w:p w14:paraId="3B65FD21" w14:textId="77777777" w:rsidR="00A14E11" w:rsidRDefault="00A14E11">
      <w:pPr>
        <w:pStyle w:val="BodyText"/>
        <w:spacing w:before="11"/>
        <w:rPr>
          <w:sz w:val="15"/>
        </w:rPr>
      </w:pPr>
    </w:p>
    <w:p w14:paraId="52ACC084" w14:textId="77777777" w:rsidR="00A14E11" w:rsidRDefault="00716CFB">
      <w:pPr>
        <w:pStyle w:val="Heading1"/>
        <w:spacing w:before="92"/>
        <w:ind w:left="1564"/>
        <w:pPrChange w:id="12701" w:author="RWQCB" w:date="2026-06-06T14:36:00Z" w16du:dateUtc="2026-06-06T21:36:00Z">
          <w:pPr>
            <w:pStyle w:val="Heading1"/>
            <w:spacing w:before="92"/>
            <w:ind w:left="1420" w:right="1936"/>
            <w:jc w:val="center"/>
          </w:pPr>
        </w:pPrChange>
      </w:pPr>
      <w:bookmarkStart w:id="12702" w:name="Attachment_G_—__Permit_Registration_Docu"/>
      <w:bookmarkStart w:id="12703" w:name="_bookmark273"/>
      <w:bookmarkEnd w:id="12702"/>
      <w:bookmarkEnd w:id="12703"/>
      <w:r>
        <w:t>ATTACHMENT G — PERMIT REGISTRATION DOCUMENTS</w:t>
      </w:r>
    </w:p>
    <w:p w14:paraId="48626683" w14:textId="77777777" w:rsidR="00A14E11" w:rsidRDefault="00A14E11">
      <w:pPr>
        <w:pStyle w:val="BodyText"/>
        <w:spacing w:before="10"/>
        <w:rPr>
          <w:b/>
          <w:sz w:val="20"/>
        </w:rPr>
      </w:pPr>
    </w:p>
    <w:p w14:paraId="02039246" w14:textId="77777777" w:rsidR="00A14E11" w:rsidRDefault="00716CFB">
      <w:pPr>
        <w:pStyle w:val="BodyText"/>
        <w:ind w:left="120" w:right="1669"/>
        <w:pPrChange w:id="12704" w:author="RWQCB" w:date="2026-06-06T14:36:00Z" w16du:dateUtc="2026-06-06T21:36:00Z">
          <w:pPr>
            <w:pStyle w:val="BodyText"/>
            <w:ind w:left="280" w:right="1409"/>
          </w:pPr>
        </w:pPrChange>
      </w:pPr>
      <w:r>
        <w:t>This Attachment provides an example of the information Dischargers are required to submit in the Permit Registration Documents via the Stormwater Multiple Application and Report Tracking System (SMARTS). The requirements for the NOI and Permit Registration Documents are in section 3 of the Order.</w:t>
      </w:r>
    </w:p>
    <w:p w14:paraId="5E0F435F" w14:textId="77777777" w:rsidR="00A14E11" w:rsidRDefault="00A14E11">
      <w:pPr>
        <w:pStyle w:val="BodyText"/>
        <w:spacing w:before="10"/>
        <w:rPr>
          <w:sz w:val="20"/>
        </w:rPr>
      </w:pPr>
    </w:p>
    <w:p w14:paraId="0A987958" w14:textId="77777777" w:rsidR="00A14E11" w:rsidRDefault="00716CFB">
      <w:pPr>
        <w:pStyle w:val="Heading1"/>
        <w:numPr>
          <w:ilvl w:val="0"/>
          <w:numId w:val="12"/>
        </w:numPr>
        <w:tabs>
          <w:tab w:val="left" w:pos="480"/>
        </w:tabs>
        <w:pPrChange w:id="12705" w:author="RWQCB" w:date="2026-06-06T14:36:00Z" w16du:dateUtc="2026-06-06T21:36:00Z">
          <w:pPr>
            <w:pStyle w:val="Heading1"/>
            <w:numPr>
              <w:numId w:val="106"/>
            </w:numPr>
            <w:tabs>
              <w:tab w:val="left" w:pos="640"/>
            </w:tabs>
            <w:ind w:left="639" w:hanging="360"/>
          </w:pPr>
        </w:pPrChange>
      </w:pPr>
      <w:bookmarkStart w:id="12706" w:name="1._Permit_Registration_Documents_Require"/>
      <w:bookmarkEnd w:id="12706"/>
      <w:r>
        <w:t>PERMIT REGISTRATION DOCUMENTS</w:t>
      </w:r>
      <w:r>
        <w:rPr>
          <w:spacing w:val="-2"/>
        </w:rPr>
        <w:t xml:space="preserve"> </w:t>
      </w:r>
      <w:r>
        <w:t>REQUIREMENTS</w:t>
      </w:r>
      <w:del w:id="12707" w:author="RWQCB" w:date="2026-06-06T14:36:00Z" w16du:dateUtc="2026-06-06T21:36:00Z">
        <w:r>
          <w:delText>.</w:delText>
        </w:r>
      </w:del>
    </w:p>
    <w:p w14:paraId="1673E9AE" w14:textId="77777777" w:rsidR="00A14E11" w:rsidRDefault="00A14E11">
      <w:pPr>
        <w:pStyle w:val="BodyText"/>
        <w:spacing w:before="10"/>
        <w:rPr>
          <w:b/>
          <w:sz w:val="20"/>
        </w:rPr>
      </w:pPr>
    </w:p>
    <w:p w14:paraId="77D88156" w14:textId="77777777" w:rsidR="00A14E11" w:rsidRDefault="00716CFB">
      <w:pPr>
        <w:pStyle w:val="ListParagraph"/>
        <w:numPr>
          <w:ilvl w:val="1"/>
          <w:numId w:val="12"/>
        </w:numPr>
        <w:tabs>
          <w:tab w:val="left" w:pos="711"/>
        </w:tabs>
        <w:ind w:left="710"/>
        <w:rPr>
          <w:sz w:val="24"/>
        </w:rPr>
        <w:pPrChange w:id="12708" w:author="RWQCB" w:date="2026-06-06T14:36:00Z" w16du:dateUtc="2026-06-06T21:36:00Z">
          <w:pPr>
            <w:pStyle w:val="ListParagraph"/>
            <w:numPr>
              <w:ilvl w:val="1"/>
              <w:numId w:val="106"/>
            </w:numPr>
            <w:tabs>
              <w:tab w:val="left" w:pos="870"/>
            </w:tabs>
            <w:ind w:left="869" w:hanging="590"/>
          </w:pPr>
        </w:pPrChange>
      </w:pPr>
      <w:r>
        <w:rPr>
          <w:sz w:val="24"/>
        </w:rPr>
        <w:t>NOI and Signed Electronic Authorization</w:t>
      </w:r>
      <w:r>
        <w:rPr>
          <w:spacing w:val="-1"/>
          <w:sz w:val="24"/>
          <w:rPrChange w:id="12709" w:author="RWQCB" w:date="2026-06-06T14:36:00Z" w16du:dateUtc="2026-06-06T21:36:00Z">
            <w:rPr>
              <w:spacing w:val="-2"/>
              <w:sz w:val="24"/>
            </w:rPr>
          </w:rPrChange>
        </w:rPr>
        <w:t xml:space="preserve"> </w:t>
      </w:r>
      <w:r>
        <w:rPr>
          <w:sz w:val="24"/>
        </w:rPr>
        <w:t>Form.</w:t>
      </w:r>
    </w:p>
    <w:p w14:paraId="47E6CB3C" w14:textId="77777777" w:rsidR="00A14E11" w:rsidRDefault="00A14E11">
      <w:pPr>
        <w:pStyle w:val="BodyText"/>
        <w:spacing w:before="10"/>
        <w:rPr>
          <w:sz w:val="20"/>
        </w:rPr>
      </w:pPr>
    </w:p>
    <w:p w14:paraId="7C0F9489" w14:textId="77777777" w:rsidR="00A14E11" w:rsidRDefault="00716CFB">
      <w:pPr>
        <w:pStyle w:val="ListParagraph"/>
        <w:numPr>
          <w:ilvl w:val="1"/>
          <w:numId w:val="12"/>
        </w:numPr>
        <w:tabs>
          <w:tab w:val="left" w:pos="711"/>
        </w:tabs>
        <w:ind w:left="710"/>
        <w:rPr>
          <w:sz w:val="24"/>
        </w:rPr>
        <w:pPrChange w:id="12710" w:author="RWQCB" w:date="2026-06-06T14:36:00Z" w16du:dateUtc="2026-06-06T21:36:00Z">
          <w:pPr>
            <w:pStyle w:val="ListParagraph"/>
            <w:numPr>
              <w:ilvl w:val="1"/>
              <w:numId w:val="106"/>
            </w:numPr>
            <w:tabs>
              <w:tab w:val="left" w:pos="870"/>
            </w:tabs>
            <w:ind w:left="869" w:hanging="590"/>
          </w:pPr>
        </w:pPrChange>
      </w:pPr>
      <w:r>
        <w:rPr>
          <w:sz w:val="24"/>
        </w:rPr>
        <w:t>Site Map (section 6.1.3 of the</w:t>
      </w:r>
      <w:r>
        <w:rPr>
          <w:spacing w:val="-2"/>
          <w:sz w:val="24"/>
          <w:rPrChange w:id="12711" w:author="RWQCB" w:date="2026-06-06T14:36:00Z" w16du:dateUtc="2026-06-06T21:36:00Z">
            <w:rPr>
              <w:spacing w:val="-1"/>
              <w:sz w:val="24"/>
            </w:rPr>
          </w:rPrChange>
        </w:rPr>
        <w:t xml:space="preserve"> </w:t>
      </w:r>
      <w:r>
        <w:rPr>
          <w:sz w:val="24"/>
        </w:rPr>
        <w:t>Order).</w:t>
      </w:r>
    </w:p>
    <w:p w14:paraId="7CC24081" w14:textId="77777777" w:rsidR="00A14E11" w:rsidRDefault="00A14E11">
      <w:pPr>
        <w:pStyle w:val="BodyText"/>
        <w:spacing w:before="10"/>
        <w:rPr>
          <w:sz w:val="20"/>
        </w:rPr>
      </w:pPr>
    </w:p>
    <w:p w14:paraId="43319511" w14:textId="77777777" w:rsidR="00A14E11" w:rsidRDefault="00716CFB">
      <w:pPr>
        <w:pStyle w:val="ListParagraph"/>
        <w:numPr>
          <w:ilvl w:val="1"/>
          <w:numId w:val="12"/>
        </w:numPr>
        <w:tabs>
          <w:tab w:val="left" w:pos="711"/>
        </w:tabs>
        <w:spacing w:before="1"/>
        <w:ind w:left="710"/>
        <w:rPr>
          <w:sz w:val="24"/>
        </w:rPr>
        <w:pPrChange w:id="12712" w:author="RWQCB" w:date="2026-06-06T14:36:00Z" w16du:dateUtc="2026-06-06T21:36:00Z">
          <w:pPr>
            <w:pStyle w:val="ListParagraph"/>
            <w:numPr>
              <w:ilvl w:val="1"/>
              <w:numId w:val="106"/>
            </w:numPr>
            <w:tabs>
              <w:tab w:val="left" w:pos="870"/>
            </w:tabs>
            <w:spacing w:before="1"/>
            <w:ind w:left="869" w:hanging="590"/>
          </w:pPr>
        </w:pPrChange>
      </w:pPr>
      <w:r>
        <w:rPr>
          <w:sz w:val="24"/>
        </w:rPr>
        <w:t>Stormwater Pollution Prevention Plan (see section 6 of the</w:t>
      </w:r>
      <w:r>
        <w:rPr>
          <w:spacing w:val="-6"/>
          <w:sz w:val="24"/>
          <w:rPrChange w:id="12713" w:author="RWQCB" w:date="2026-06-06T14:36:00Z" w16du:dateUtc="2026-06-06T21:36:00Z">
            <w:rPr>
              <w:spacing w:val="-5"/>
              <w:sz w:val="24"/>
            </w:rPr>
          </w:rPrChange>
        </w:rPr>
        <w:t xml:space="preserve"> </w:t>
      </w:r>
      <w:r>
        <w:rPr>
          <w:sz w:val="24"/>
        </w:rPr>
        <w:t>Order).</w:t>
      </w:r>
    </w:p>
    <w:p w14:paraId="60307EEC" w14:textId="77777777" w:rsidR="00A14E11" w:rsidRDefault="00A14E11">
      <w:pPr>
        <w:pStyle w:val="BodyText"/>
        <w:spacing w:before="9"/>
        <w:rPr>
          <w:sz w:val="20"/>
        </w:rPr>
      </w:pPr>
    </w:p>
    <w:p w14:paraId="3F820418" w14:textId="77777777" w:rsidR="00A14E11" w:rsidRDefault="00716CFB">
      <w:pPr>
        <w:pStyle w:val="ListParagraph"/>
        <w:numPr>
          <w:ilvl w:val="1"/>
          <w:numId w:val="12"/>
        </w:numPr>
        <w:tabs>
          <w:tab w:val="left" w:pos="711"/>
        </w:tabs>
        <w:spacing w:before="1"/>
        <w:ind w:left="710" w:right="2016"/>
        <w:rPr>
          <w:ins w:id="12714" w:author="RWQCB" w:date="2026-06-06T14:36:00Z" w16du:dateUtc="2026-06-06T21:36:00Z"/>
          <w:sz w:val="24"/>
        </w:rPr>
      </w:pPr>
      <w:ins w:id="12715" w:author="RWQCB" w:date="2026-06-06T14:36:00Z" w16du:dateUtc="2026-06-06T21:36:00Z">
        <w:r>
          <w:rPr>
            <w:sz w:val="24"/>
          </w:rPr>
          <w:t>Laboratory analytical results obtained from the initial sampling requirements specified in section 2.1 in the Attachment</w:t>
        </w:r>
        <w:r>
          <w:rPr>
            <w:spacing w:val="-2"/>
            <w:sz w:val="24"/>
          </w:rPr>
          <w:t xml:space="preserve"> </w:t>
        </w:r>
        <w:r>
          <w:rPr>
            <w:sz w:val="24"/>
          </w:rPr>
          <w:t>E</w:t>
        </w:r>
      </w:ins>
    </w:p>
    <w:p w14:paraId="79E3D6D2" w14:textId="77777777" w:rsidR="00A14E11" w:rsidRDefault="00A14E11">
      <w:pPr>
        <w:pStyle w:val="BodyText"/>
        <w:spacing w:before="9"/>
        <w:rPr>
          <w:ins w:id="12716" w:author="RWQCB" w:date="2026-06-06T14:36:00Z" w16du:dateUtc="2026-06-06T21:36:00Z"/>
          <w:sz w:val="20"/>
        </w:rPr>
      </w:pPr>
    </w:p>
    <w:p w14:paraId="34B528C8" w14:textId="77777777" w:rsidR="00A14E11" w:rsidRDefault="00716CFB">
      <w:pPr>
        <w:pStyle w:val="Heading1"/>
        <w:numPr>
          <w:ilvl w:val="0"/>
          <w:numId w:val="12"/>
        </w:numPr>
        <w:tabs>
          <w:tab w:val="left" w:pos="480"/>
        </w:tabs>
        <w:spacing w:before="1"/>
        <w:pPrChange w:id="12717" w:author="RWQCB" w:date="2026-06-06T14:36:00Z" w16du:dateUtc="2026-06-06T21:36:00Z">
          <w:pPr>
            <w:pStyle w:val="Heading1"/>
            <w:numPr>
              <w:numId w:val="106"/>
            </w:numPr>
            <w:tabs>
              <w:tab w:val="left" w:pos="640"/>
            </w:tabs>
            <w:spacing w:before="1"/>
            <w:ind w:left="639" w:hanging="360"/>
          </w:pPr>
        </w:pPrChange>
      </w:pPr>
      <w:bookmarkStart w:id="12718" w:name="2._Description_of_Permit_Registration_Do"/>
      <w:bookmarkEnd w:id="12718"/>
      <w:r>
        <w:t>DESCRIPTION OF PERMIT REGISTRATION</w:t>
      </w:r>
      <w:r>
        <w:rPr>
          <w:spacing w:val="-5"/>
          <w:rPrChange w:id="12719" w:author="RWQCB" w:date="2026-06-06T14:36:00Z" w16du:dateUtc="2026-06-06T21:36:00Z">
            <w:rPr>
              <w:spacing w:val="-3"/>
            </w:rPr>
          </w:rPrChange>
        </w:rPr>
        <w:t xml:space="preserve"> </w:t>
      </w:r>
      <w:r>
        <w:t>DOCUMENTS</w:t>
      </w:r>
      <w:del w:id="12720" w:author="RWQCB" w:date="2026-06-06T14:36:00Z" w16du:dateUtc="2026-06-06T21:36:00Z">
        <w:r>
          <w:delText>.</w:delText>
        </w:r>
      </w:del>
    </w:p>
    <w:p w14:paraId="24EA491D" w14:textId="77777777" w:rsidR="00A14E11" w:rsidRDefault="00A14E11">
      <w:pPr>
        <w:pStyle w:val="BodyText"/>
        <w:spacing w:before="9"/>
        <w:rPr>
          <w:b/>
          <w:sz w:val="20"/>
        </w:rPr>
      </w:pPr>
    </w:p>
    <w:p w14:paraId="4B03A9D0" w14:textId="77777777" w:rsidR="00A14E11" w:rsidRDefault="00716CFB">
      <w:pPr>
        <w:pStyle w:val="ListParagraph"/>
        <w:numPr>
          <w:ilvl w:val="1"/>
          <w:numId w:val="12"/>
        </w:numPr>
        <w:tabs>
          <w:tab w:val="left" w:pos="981"/>
        </w:tabs>
        <w:spacing w:before="1"/>
        <w:rPr>
          <w:b/>
          <w:sz w:val="24"/>
        </w:rPr>
        <w:pPrChange w:id="12721" w:author="RWQCB" w:date="2026-06-06T14:36:00Z" w16du:dateUtc="2026-06-06T21:36:00Z">
          <w:pPr>
            <w:pStyle w:val="ListParagraph"/>
            <w:numPr>
              <w:ilvl w:val="1"/>
              <w:numId w:val="106"/>
            </w:numPr>
            <w:tabs>
              <w:tab w:val="left" w:pos="871"/>
            </w:tabs>
            <w:spacing w:before="1"/>
            <w:ind w:left="870" w:hanging="591"/>
          </w:pPr>
        </w:pPrChange>
      </w:pPr>
      <w:bookmarkStart w:id="12722" w:name="2.1._Notice_of_Intent_The_NOI_requires_t"/>
      <w:bookmarkEnd w:id="12722"/>
      <w:r>
        <w:rPr>
          <w:b/>
          <w:sz w:val="24"/>
        </w:rPr>
        <w:t>Notice of</w:t>
      </w:r>
      <w:r>
        <w:rPr>
          <w:b/>
          <w:sz w:val="24"/>
          <w:rPrChange w:id="12723" w:author="RWQCB" w:date="2026-06-06T14:36:00Z" w16du:dateUtc="2026-06-06T21:36:00Z">
            <w:rPr>
              <w:b/>
              <w:spacing w:val="-1"/>
              <w:sz w:val="24"/>
            </w:rPr>
          </w:rPrChange>
        </w:rPr>
        <w:t xml:space="preserve"> </w:t>
      </w:r>
      <w:r>
        <w:rPr>
          <w:b/>
          <w:sz w:val="24"/>
        </w:rPr>
        <w:t>Intent</w:t>
      </w:r>
      <w:del w:id="12724" w:author="RWQCB" w:date="2026-06-06T14:36:00Z" w16du:dateUtc="2026-06-06T21:36:00Z">
        <w:r>
          <w:rPr>
            <w:b/>
            <w:sz w:val="24"/>
          </w:rPr>
          <w:delText>.</w:delText>
        </w:r>
      </w:del>
    </w:p>
    <w:p w14:paraId="669666F4" w14:textId="77777777" w:rsidR="00A14E11" w:rsidRDefault="00716CFB">
      <w:pPr>
        <w:pStyle w:val="BodyText"/>
        <w:ind w:left="980"/>
        <w:pPrChange w:id="12725" w:author="RWQCB" w:date="2026-06-06T14:36:00Z" w16du:dateUtc="2026-06-06T21:36:00Z">
          <w:pPr>
            <w:pStyle w:val="BodyText"/>
            <w:ind w:left="870"/>
          </w:pPr>
        </w:pPrChange>
      </w:pPr>
      <w:r>
        <w:t>The NOI requires the following information:</w:t>
      </w:r>
    </w:p>
    <w:p w14:paraId="32F8890A" w14:textId="77777777" w:rsidR="00A14E11" w:rsidRDefault="00A14E11">
      <w:pPr>
        <w:pStyle w:val="BodyText"/>
        <w:spacing w:before="10"/>
        <w:rPr>
          <w:sz w:val="20"/>
        </w:rPr>
        <w:pPrChange w:id="12726" w:author="RWQCB" w:date="2026-06-06T14:36:00Z" w16du:dateUtc="2026-06-06T21:36:00Z">
          <w:pPr>
            <w:pStyle w:val="BodyText"/>
            <w:spacing w:before="9"/>
          </w:pPr>
        </w:pPrChange>
      </w:pPr>
    </w:p>
    <w:p w14:paraId="03AE1BC7" w14:textId="77777777" w:rsidR="00A14E11" w:rsidRDefault="00716CFB">
      <w:pPr>
        <w:pStyle w:val="Heading1"/>
        <w:numPr>
          <w:ilvl w:val="2"/>
          <w:numId w:val="12"/>
        </w:numPr>
        <w:tabs>
          <w:tab w:val="left" w:pos="940"/>
          <w:tab w:val="left" w:pos="941"/>
        </w:tabs>
        <w:rPr>
          <w:ins w:id="12727" w:author="RWQCB" w:date="2026-06-06T14:36:00Z" w16du:dateUtc="2026-06-06T21:36:00Z"/>
        </w:rPr>
      </w:pPr>
      <w:del w:id="12728" w:author="RWQCB" w:date="2026-06-06T14:36:00Z" w16du:dateUtc="2026-06-06T21:36:00Z">
        <w:r>
          <w:delText>Operator/Owner</w:delText>
        </w:r>
      </w:del>
      <w:ins w:id="12729" w:author="RWQCB" w:date="2026-06-06T14:36:00Z" w16du:dateUtc="2026-06-06T21:36:00Z">
        <w:r>
          <w:t>Discharger</w:t>
        </w:r>
        <w:r>
          <w:rPr>
            <w:spacing w:val="-1"/>
          </w:rPr>
          <w:t xml:space="preserve"> </w:t>
        </w:r>
        <w:r>
          <w:t>Type</w:t>
        </w:r>
      </w:ins>
    </w:p>
    <w:p w14:paraId="496C5E49" w14:textId="77777777" w:rsidR="00A14E11" w:rsidRDefault="00A14E11">
      <w:pPr>
        <w:pStyle w:val="BodyText"/>
        <w:rPr>
          <w:ins w:id="12730" w:author="RWQCB" w:date="2026-06-06T14:36:00Z" w16du:dateUtc="2026-06-06T21:36:00Z"/>
          <w:b/>
        </w:rPr>
      </w:pPr>
    </w:p>
    <w:p w14:paraId="5D69EAD0" w14:textId="77777777" w:rsidR="00A14E11" w:rsidRDefault="00716CFB">
      <w:pPr>
        <w:pStyle w:val="BodyText"/>
        <w:ind w:left="940" w:right="8959"/>
        <w:rPr>
          <w:ins w:id="12731" w:author="RWQCB" w:date="2026-06-06T14:36:00Z" w16du:dateUtc="2026-06-06T21:36:00Z"/>
        </w:rPr>
      </w:pPr>
      <w:ins w:id="12732" w:author="RWQCB" w:date="2026-06-06T14:36:00Z" w16du:dateUtc="2026-06-06T21:36:00Z">
        <w:r>
          <w:t>New Existing</w:t>
        </w:r>
      </w:ins>
    </w:p>
    <w:p w14:paraId="436214AA" w14:textId="77777777" w:rsidR="00A14E11" w:rsidRDefault="00A14E11">
      <w:pPr>
        <w:pStyle w:val="BodyText"/>
        <w:spacing w:before="10"/>
        <w:rPr>
          <w:ins w:id="12733" w:author="RWQCB" w:date="2026-06-06T14:36:00Z" w16du:dateUtc="2026-06-06T21:36:00Z"/>
          <w:sz w:val="20"/>
        </w:rPr>
      </w:pPr>
    </w:p>
    <w:p w14:paraId="24BF9533" w14:textId="77777777" w:rsidR="00A14E11" w:rsidRDefault="00716CFB">
      <w:pPr>
        <w:pStyle w:val="Heading1"/>
        <w:numPr>
          <w:ilvl w:val="2"/>
          <w:numId w:val="12"/>
        </w:numPr>
        <w:tabs>
          <w:tab w:val="left" w:pos="940"/>
          <w:tab w:val="left" w:pos="941"/>
        </w:tabs>
        <w:rPr>
          <w:ins w:id="12734" w:author="RWQCB" w:date="2026-06-06T14:36:00Z" w16du:dateUtc="2026-06-06T21:36:00Z"/>
        </w:rPr>
      </w:pPr>
      <w:ins w:id="12735" w:author="RWQCB" w:date="2026-06-06T14:36:00Z" w16du:dateUtc="2026-06-06T21:36:00Z">
        <w:r>
          <w:t>Compliance</w:t>
        </w:r>
        <w:r>
          <w:rPr>
            <w:spacing w:val="-1"/>
          </w:rPr>
          <w:t xml:space="preserve"> </w:t>
        </w:r>
        <w:r>
          <w:t>Option</w:t>
        </w:r>
      </w:ins>
    </w:p>
    <w:p w14:paraId="64CB9E64" w14:textId="77777777" w:rsidR="00A14E11" w:rsidRDefault="00A14E11">
      <w:pPr>
        <w:pStyle w:val="BodyText"/>
        <w:rPr>
          <w:ins w:id="12736" w:author="RWQCB" w:date="2026-06-06T14:36:00Z" w16du:dateUtc="2026-06-06T21:36:00Z"/>
          <w:b/>
        </w:rPr>
      </w:pPr>
    </w:p>
    <w:p w14:paraId="72884C80" w14:textId="77777777" w:rsidR="00A14E11" w:rsidRDefault="00716CFB">
      <w:pPr>
        <w:pStyle w:val="BodyText"/>
        <w:ind w:left="940" w:right="1409"/>
        <w:rPr>
          <w:ins w:id="12737" w:author="RWQCB" w:date="2026-06-06T14:36:00Z" w16du:dateUtc="2026-06-06T21:36:00Z"/>
        </w:rPr>
      </w:pPr>
      <w:ins w:id="12738" w:author="RWQCB" w:date="2026-06-06T14:36:00Z" w16du:dateUtc="2026-06-06T21:36:00Z">
        <w:r>
          <w:t>Compliance Option 1- Agreement with Local Watershed Management Group to Fund Regional Project(s)</w:t>
        </w:r>
      </w:ins>
    </w:p>
    <w:p w14:paraId="71EBB319" w14:textId="77777777" w:rsidR="00A14E11" w:rsidRDefault="00716CFB">
      <w:pPr>
        <w:pStyle w:val="BodyText"/>
        <w:ind w:left="940" w:right="1369"/>
        <w:rPr>
          <w:ins w:id="12739" w:author="RWQCB" w:date="2026-06-06T14:36:00Z" w16du:dateUtc="2026-06-06T21:36:00Z"/>
        </w:rPr>
      </w:pPr>
      <w:ins w:id="12740" w:author="RWQCB" w:date="2026-06-06T14:36:00Z" w16du:dateUtc="2026-06-06T21:36:00Z">
        <w:r>
          <w:t>Compliance Option 2- Facility- Specific Design Standard to Reduce Stormwater Runoff</w:t>
        </w:r>
      </w:ins>
    </w:p>
    <w:p w14:paraId="7A42B5CC" w14:textId="77777777" w:rsidR="00A14E11" w:rsidRDefault="00716CFB">
      <w:pPr>
        <w:pStyle w:val="BodyText"/>
        <w:ind w:left="940" w:right="1543"/>
        <w:rPr>
          <w:ins w:id="12741" w:author="RWQCB" w:date="2026-06-06T14:36:00Z" w16du:dateUtc="2026-06-06T21:36:00Z"/>
        </w:rPr>
      </w:pPr>
      <w:ins w:id="12742" w:author="RWQCB" w:date="2026-06-06T14:36:00Z" w16du:dateUtc="2026-06-06T21:36:00Z">
        <w:r>
          <w:t>Compliance Option 3- Direct Demonstration of Compliance with Water Quality Based Effluent Limitations</w:t>
        </w:r>
      </w:ins>
    </w:p>
    <w:p w14:paraId="6C454CB7" w14:textId="77777777" w:rsidR="00A14E11" w:rsidRDefault="00A14E11">
      <w:pPr>
        <w:pStyle w:val="BodyText"/>
        <w:spacing w:before="9"/>
        <w:rPr>
          <w:ins w:id="12743" w:author="RWQCB" w:date="2026-06-06T14:36:00Z" w16du:dateUtc="2026-06-06T21:36:00Z"/>
          <w:sz w:val="20"/>
        </w:rPr>
      </w:pPr>
    </w:p>
    <w:p w14:paraId="399D0131" w14:textId="77777777" w:rsidR="00A14E11" w:rsidRDefault="00716CFB">
      <w:pPr>
        <w:pStyle w:val="Heading1"/>
        <w:numPr>
          <w:ilvl w:val="2"/>
          <w:numId w:val="12"/>
        </w:numPr>
        <w:tabs>
          <w:tab w:val="left" w:pos="940"/>
          <w:tab w:val="left" w:pos="941"/>
        </w:tabs>
        <w:pPrChange w:id="12744" w:author="RWQCB" w:date="2026-06-06T14:36:00Z" w16du:dateUtc="2026-06-06T21:36:00Z">
          <w:pPr>
            <w:pStyle w:val="Heading1"/>
            <w:numPr>
              <w:ilvl w:val="2"/>
              <w:numId w:val="106"/>
            </w:numPr>
            <w:tabs>
              <w:tab w:val="left" w:pos="1100"/>
              <w:tab w:val="left" w:pos="1101"/>
            </w:tabs>
            <w:spacing w:before="1"/>
            <w:ind w:left="1100" w:hanging="821"/>
          </w:pPr>
        </w:pPrChange>
      </w:pPr>
      <w:ins w:id="12745" w:author="RWQCB" w:date="2026-06-06T14:36:00Z" w16du:dateUtc="2026-06-06T21:36:00Z">
        <w:r>
          <w:t>Discharger</w:t>
        </w:r>
      </w:ins>
      <w:r>
        <w:rPr>
          <w:spacing w:val="-1"/>
          <w:rPrChange w:id="12746" w:author="RWQCB" w:date="2026-06-06T14:36:00Z" w16du:dateUtc="2026-06-06T21:36:00Z">
            <w:rPr>
              <w:spacing w:val="-2"/>
            </w:rPr>
          </w:rPrChange>
        </w:rPr>
        <w:t xml:space="preserve"> </w:t>
      </w:r>
      <w:r>
        <w:t>Information</w:t>
      </w:r>
      <w:del w:id="12747" w:author="RWQCB" w:date="2026-06-06T14:36:00Z" w16du:dateUtc="2026-06-06T21:36:00Z">
        <w:r>
          <w:delText>.</w:delText>
        </w:r>
      </w:del>
    </w:p>
    <w:p w14:paraId="57438041" w14:textId="77777777" w:rsidR="00A14E11" w:rsidRDefault="00A14E11">
      <w:pPr>
        <w:pStyle w:val="BodyText"/>
        <w:rPr>
          <w:b/>
        </w:rPr>
      </w:pPr>
    </w:p>
    <w:p w14:paraId="7C142D0A" w14:textId="77777777" w:rsidR="00AD1F20" w:rsidRDefault="00716CFB">
      <w:pPr>
        <w:pStyle w:val="BodyText"/>
        <w:ind w:left="1100" w:right="4311"/>
        <w:rPr>
          <w:del w:id="12748" w:author="RWQCB" w:date="2026-06-06T14:36:00Z" w16du:dateUtc="2026-06-06T21:36:00Z"/>
        </w:rPr>
      </w:pPr>
      <w:ins w:id="12749" w:author="RWQCB" w:date="2026-06-06T14:36:00Z" w16du:dateUtc="2026-06-06T21:36:00Z">
        <w:r>
          <w:t>Discharger Role (Owner/</w:t>
        </w:r>
      </w:ins>
      <w:r>
        <w:t xml:space="preserve">Operator/Owner </w:t>
      </w:r>
      <w:del w:id="12750" w:author="RWQCB" w:date="2026-06-06T14:36:00Z" w16du:dateUtc="2026-06-06T21:36:00Z">
        <w:r>
          <w:delText>Company or Organization</w:delText>
        </w:r>
      </w:del>
      <w:ins w:id="12751" w:author="RWQCB" w:date="2026-06-06T14:36:00Z" w16du:dateUtc="2026-06-06T21:36:00Z">
        <w:r>
          <w:t>and Operator)Owner/Operator</w:t>
        </w:r>
      </w:ins>
      <w:r>
        <w:t xml:space="preserve"> Name </w:t>
      </w:r>
      <w:del w:id="12752" w:author="RWQCB" w:date="2026-06-06T14:36:00Z" w16du:dateUtc="2026-06-06T21:36:00Z">
        <w:r>
          <w:delText>Contact First Name</w:delText>
        </w:r>
      </w:del>
    </w:p>
    <w:p w14:paraId="2D10E234" w14:textId="77777777" w:rsidR="00AD1F20" w:rsidRDefault="00716CFB">
      <w:pPr>
        <w:pStyle w:val="BodyText"/>
        <w:ind w:left="1100" w:right="7485"/>
        <w:rPr>
          <w:del w:id="12753" w:author="RWQCB" w:date="2026-06-06T14:36:00Z" w16du:dateUtc="2026-06-06T21:36:00Z"/>
        </w:rPr>
      </w:pPr>
      <w:del w:id="12754" w:author="RWQCB" w:date="2026-06-06T14:36:00Z" w16du:dateUtc="2026-06-06T21:36:00Z">
        <w:r>
          <w:delText>Contact Last Name Title</w:delText>
        </w:r>
      </w:del>
    </w:p>
    <w:p w14:paraId="539C1414" w14:textId="77777777" w:rsidR="00A14E11" w:rsidRDefault="00716CFB">
      <w:pPr>
        <w:pStyle w:val="BodyText"/>
        <w:ind w:left="940" w:right="1450"/>
        <w:rPr>
          <w:ins w:id="12755" w:author="RWQCB" w:date="2026-06-06T14:36:00Z" w16du:dateUtc="2026-06-06T21:36:00Z"/>
        </w:rPr>
      </w:pPr>
      <w:r>
        <w:t>Street Address</w:t>
      </w:r>
      <w:del w:id="12756" w:author="RWQCB" w:date="2026-06-06T14:36:00Z" w16du:dateUtc="2026-06-06T21:36:00Z">
        <w:r>
          <w:delText xml:space="preserve"> </w:delText>
        </w:r>
      </w:del>
    </w:p>
    <w:p w14:paraId="25BB34A2" w14:textId="77777777" w:rsidR="00A14E11" w:rsidRDefault="00716CFB">
      <w:pPr>
        <w:pStyle w:val="BodyText"/>
        <w:ind w:left="940" w:right="8198"/>
        <w:pPrChange w:id="12757" w:author="RWQCB" w:date="2026-06-06T14:36:00Z" w16du:dateUtc="2026-06-06T21:36:00Z">
          <w:pPr>
            <w:pStyle w:val="BodyText"/>
            <w:ind w:left="1100" w:right="7956"/>
            <w:jc w:val="both"/>
          </w:pPr>
        </w:pPrChange>
      </w:pPr>
      <w:r>
        <w:t>Address Line 2 City/State/Zip</w:t>
      </w:r>
    </w:p>
    <w:p w14:paraId="19DEFDE0" w14:textId="77777777" w:rsidR="00A14E11" w:rsidRDefault="00716CFB">
      <w:pPr>
        <w:pStyle w:val="BodyText"/>
        <w:ind w:left="940"/>
        <w:pPrChange w:id="12758" w:author="RWQCB" w:date="2026-06-06T14:36:00Z" w16du:dateUtc="2026-06-06T21:36:00Z">
          <w:pPr>
            <w:pStyle w:val="BodyText"/>
            <w:spacing w:line="275" w:lineRule="exact"/>
            <w:ind w:left="1100"/>
            <w:jc w:val="both"/>
          </w:pPr>
        </w:pPrChange>
      </w:pPr>
      <w:r>
        <w:t>Phone (e.g. 999-999-9999)</w:t>
      </w:r>
    </w:p>
    <w:p w14:paraId="1ABE37BE" w14:textId="77777777" w:rsidR="00A14E11" w:rsidRDefault="00716CFB">
      <w:pPr>
        <w:pStyle w:val="BodyText"/>
        <w:ind w:left="940" w:right="6915"/>
        <w:pPrChange w:id="12759" w:author="RWQCB" w:date="2026-06-06T14:36:00Z" w16du:dateUtc="2026-06-06T21:36:00Z">
          <w:pPr>
            <w:pStyle w:val="BodyText"/>
            <w:ind w:left="1100" w:right="6675"/>
            <w:jc w:val="both"/>
          </w:pPr>
        </w:pPrChange>
      </w:pPr>
      <w:r>
        <w:t>E-mail (e.g. abc@xyz.com) Federal Tax ID</w:t>
      </w:r>
    </w:p>
    <w:p w14:paraId="0E6D44CD" w14:textId="77777777" w:rsidR="00A14E11" w:rsidRDefault="00A14E11">
      <w:pPr>
        <w:rPr>
          <w:ins w:id="12760" w:author="RWQCB" w:date="2026-06-06T14:36:00Z" w16du:dateUtc="2026-06-06T21:36:00Z"/>
        </w:rPr>
        <w:sectPr w:rsidR="00A14E11">
          <w:headerReference w:type="default" r:id="rId83"/>
          <w:footerReference w:type="default" r:id="rId84"/>
          <w:pgSz w:w="12240" w:h="15840"/>
          <w:pgMar w:top="1540" w:right="160" w:bottom="980" w:left="1320" w:header="728" w:footer="788" w:gutter="0"/>
          <w:pgNumType w:start="1"/>
          <w:cols w:space="720"/>
        </w:sectPr>
      </w:pPr>
    </w:p>
    <w:p w14:paraId="10F5189C" w14:textId="77777777" w:rsidR="00A14E11" w:rsidRDefault="00A14E11">
      <w:pPr>
        <w:pStyle w:val="BodyText"/>
        <w:spacing w:before="11"/>
        <w:rPr>
          <w:sz w:val="15"/>
          <w:rPrChange w:id="12761" w:author="RWQCB" w:date="2026-06-06T14:36:00Z" w16du:dateUtc="2026-06-06T21:36:00Z">
            <w:rPr>
              <w:sz w:val="20"/>
            </w:rPr>
          </w:rPrChange>
        </w:rPr>
        <w:pPrChange w:id="12762" w:author="RWQCB" w:date="2026-06-06T14:36:00Z" w16du:dateUtc="2026-06-06T21:36:00Z">
          <w:pPr>
            <w:pStyle w:val="BodyText"/>
            <w:spacing w:before="10"/>
          </w:pPr>
        </w:pPrChange>
      </w:pPr>
    </w:p>
    <w:p w14:paraId="25BDCBA0" w14:textId="77777777" w:rsidR="00A14E11" w:rsidRDefault="00716CFB">
      <w:pPr>
        <w:pStyle w:val="Heading1"/>
        <w:numPr>
          <w:ilvl w:val="2"/>
          <w:numId w:val="12"/>
        </w:numPr>
        <w:tabs>
          <w:tab w:val="left" w:pos="940"/>
          <w:tab w:val="left" w:pos="941"/>
        </w:tabs>
        <w:spacing w:before="92"/>
        <w:pPrChange w:id="12763" w:author="RWQCB" w:date="2026-06-06T14:36:00Z" w16du:dateUtc="2026-06-06T21:36:00Z">
          <w:pPr>
            <w:pStyle w:val="Heading1"/>
            <w:numPr>
              <w:ilvl w:val="2"/>
              <w:numId w:val="106"/>
            </w:numPr>
            <w:tabs>
              <w:tab w:val="left" w:pos="1100"/>
              <w:tab w:val="left" w:pos="1101"/>
            </w:tabs>
            <w:ind w:left="1100" w:hanging="821"/>
          </w:pPr>
        </w:pPrChange>
      </w:pPr>
      <w:r>
        <w:t>Facility</w:t>
      </w:r>
      <w:r>
        <w:rPr>
          <w:spacing w:val="-2"/>
        </w:rPr>
        <w:t xml:space="preserve"> </w:t>
      </w:r>
      <w:r>
        <w:t>Information</w:t>
      </w:r>
      <w:del w:id="12764" w:author="RWQCB" w:date="2026-06-06T14:36:00Z" w16du:dateUtc="2026-06-06T21:36:00Z">
        <w:r>
          <w:delText>.</w:delText>
        </w:r>
      </w:del>
    </w:p>
    <w:p w14:paraId="7D398061" w14:textId="77777777" w:rsidR="00A14E11" w:rsidRDefault="00A14E11">
      <w:pPr>
        <w:pStyle w:val="BodyText"/>
        <w:rPr>
          <w:b/>
        </w:rPr>
      </w:pPr>
    </w:p>
    <w:p w14:paraId="27716F4B" w14:textId="77777777" w:rsidR="00AD1F20" w:rsidRDefault="00716CFB">
      <w:pPr>
        <w:pStyle w:val="BodyText"/>
        <w:ind w:left="1100"/>
        <w:rPr>
          <w:del w:id="12765" w:author="RWQCB" w:date="2026-06-06T14:36:00Z" w16du:dateUtc="2026-06-06T21:36:00Z"/>
        </w:rPr>
      </w:pPr>
      <w:r>
        <w:t xml:space="preserve">Facility </w:t>
      </w:r>
      <w:del w:id="12766" w:author="RWQCB" w:date="2026-06-06T14:36:00Z" w16du:dateUtc="2026-06-06T21:36:00Z">
        <w:r>
          <w:delText>Name</w:delText>
        </w:r>
      </w:del>
    </w:p>
    <w:p w14:paraId="21FEFF7A" w14:textId="77777777" w:rsidR="00A14E11" w:rsidRDefault="00716CFB">
      <w:pPr>
        <w:pStyle w:val="BodyText"/>
        <w:ind w:left="940" w:right="7469"/>
        <w:jc w:val="both"/>
        <w:pPrChange w:id="12767" w:author="RWQCB" w:date="2026-06-06T14:36:00Z" w16du:dateUtc="2026-06-06T21:36:00Z">
          <w:pPr>
            <w:pStyle w:val="BodyText"/>
            <w:ind w:left="1100" w:right="6485"/>
          </w:pPr>
        </w:pPrChange>
      </w:pPr>
      <w:del w:id="12768" w:author="RWQCB" w:date="2026-06-06T14:36:00Z" w16du:dateUtc="2026-06-06T21:36:00Z">
        <w:r>
          <w:delText xml:space="preserve">WDID Number (if applicable) </w:delText>
        </w:r>
      </w:del>
      <w:r>
        <w:t xml:space="preserve">Contact </w:t>
      </w:r>
      <w:del w:id="12769" w:author="RWQCB" w:date="2026-06-06T14:36:00Z" w16du:dateUtc="2026-06-06T21:36:00Z">
        <w:r>
          <w:delText>First</w:delText>
        </w:r>
      </w:del>
      <w:ins w:id="12770" w:author="RWQCB" w:date="2026-06-06T14:36:00Z" w16du:dateUtc="2026-06-06T21:36:00Z">
        <w:r>
          <w:t>Name Facility</w:t>
        </w:r>
      </w:ins>
      <w:r>
        <w:rPr>
          <w:spacing w:val="-1"/>
          <w:rPrChange w:id="12771" w:author="RWQCB" w:date="2026-06-06T14:36:00Z" w16du:dateUtc="2026-06-06T21:36:00Z">
            <w:rPr/>
          </w:rPrChange>
        </w:rPr>
        <w:t xml:space="preserve"> </w:t>
      </w:r>
      <w:r>
        <w:t>Name</w:t>
      </w:r>
    </w:p>
    <w:p w14:paraId="08ABDFD0" w14:textId="77777777" w:rsidR="00AD1F20" w:rsidRDefault="00716CFB">
      <w:pPr>
        <w:pStyle w:val="BodyText"/>
        <w:ind w:left="1100" w:right="7497"/>
        <w:rPr>
          <w:del w:id="12772" w:author="RWQCB" w:date="2026-06-06T14:36:00Z" w16du:dateUtc="2026-06-06T21:36:00Z"/>
        </w:rPr>
      </w:pPr>
      <w:del w:id="12773" w:author="RWQCB" w:date="2026-06-06T14:36:00Z" w16du:dateUtc="2026-06-06T21:36:00Z">
        <w:r>
          <w:delText>Contact Last</w:delText>
        </w:r>
        <w:r>
          <w:rPr>
            <w:spacing w:val="-12"/>
          </w:rPr>
          <w:delText xml:space="preserve"> </w:delText>
        </w:r>
        <w:r>
          <w:delText>Name Title</w:delText>
        </w:r>
      </w:del>
    </w:p>
    <w:p w14:paraId="44B5EC61" w14:textId="77777777" w:rsidR="00AD1F20" w:rsidRDefault="00716CFB">
      <w:pPr>
        <w:pStyle w:val="BodyText"/>
        <w:ind w:left="1100" w:right="7956"/>
        <w:jc w:val="both"/>
        <w:rPr>
          <w:del w:id="12774" w:author="RWQCB" w:date="2026-06-06T14:36:00Z" w16du:dateUtc="2026-06-06T21:36:00Z"/>
        </w:rPr>
      </w:pPr>
      <w:r>
        <w:t xml:space="preserve">Street Address Address Line </w:t>
      </w:r>
      <w:r>
        <w:rPr>
          <w:spacing w:val="-11"/>
          <w:rPrChange w:id="12775" w:author="RWQCB" w:date="2026-06-06T14:36:00Z" w16du:dateUtc="2026-06-06T21:36:00Z">
            <w:rPr/>
          </w:rPrChange>
        </w:rPr>
        <w:t xml:space="preserve">2 </w:t>
      </w:r>
      <w:r>
        <w:t>City</w:t>
      </w:r>
    </w:p>
    <w:p w14:paraId="123A1976" w14:textId="77777777" w:rsidR="00AD1F20" w:rsidRDefault="00716CFB">
      <w:pPr>
        <w:pStyle w:val="BodyText"/>
        <w:ind w:left="1100"/>
        <w:rPr>
          <w:del w:id="12776" w:author="RWQCB" w:date="2026-06-06T14:36:00Z" w16du:dateUtc="2026-06-06T21:36:00Z"/>
        </w:rPr>
      </w:pPr>
      <w:del w:id="12777" w:author="RWQCB" w:date="2026-06-06T14:36:00Z" w16du:dateUtc="2026-06-06T21:36:00Z">
        <w:r>
          <w:delText>County</w:delText>
        </w:r>
      </w:del>
    </w:p>
    <w:p w14:paraId="59EF7DA3" w14:textId="77777777" w:rsidR="00AD1F20" w:rsidRDefault="00716CFB">
      <w:pPr>
        <w:pStyle w:val="BodyText"/>
        <w:ind w:left="1100"/>
        <w:rPr>
          <w:del w:id="12778" w:author="RWQCB" w:date="2026-06-06T14:36:00Z" w16du:dateUtc="2026-06-06T21:36:00Z"/>
        </w:rPr>
      </w:pPr>
      <w:del w:id="12779" w:author="RWQCB" w:date="2026-06-06T14:36:00Z" w16du:dateUtc="2026-06-06T21:36:00Z">
        <w:r>
          <w:delText>Phone (e.g. 999-999-9999)</w:delText>
        </w:r>
      </w:del>
    </w:p>
    <w:p w14:paraId="53B3B1C7" w14:textId="77777777" w:rsidR="00AD1F20" w:rsidRDefault="00716CFB">
      <w:pPr>
        <w:pStyle w:val="BodyText"/>
        <w:ind w:left="1100"/>
        <w:rPr>
          <w:del w:id="12780" w:author="RWQCB" w:date="2026-06-06T14:36:00Z" w16du:dateUtc="2026-06-06T21:36:00Z"/>
        </w:rPr>
      </w:pPr>
      <w:del w:id="12781" w:author="RWQCB" w:date="2026-06-06T14:36:00Z" w16du:dateUtc="2026-06-06T21:36:00Z">
        <w:r>
          <w:delText>Emergency Phone (e.g. 999-999-9999)</w:delText>
        </w:r>
      </w:del>
    </w:p>
    <w:p w14:paraId="2FB7F7C9" w14:textId="77777777" w:rsidR="00AD1F20" w:rsidRDefault="00AD1F20">
      <w:pPr>
        <w:rPr>
          <w:del w:id="12782" w:author="RWQCB" w:date="2026-06-06T14:36:00Z" w16du:dateUtc="2026-06-06T21:36:00Z"/>
        </w:rPr>
        <w:sectPr w:rsidR="00AD1F20">
          <w:headerReference w:type="default" r:id="rId85"/>
          <w:footerReference w:type="default" r:id="rId86"/>
          <w:pgSz w:w="12240" w:h="15840"/>
          <w:pgMar w:top="1540" w:right="420" w:bottom="980" w:left="1160" w:header="728" w:footer="788" w:gutter="0"/>
          <w:pgNumType w:start="1"/>
          <w:cols w:space="720"/>
        </w:sectPr>
      </w:pPr>
    </w:p>
    <w:p w14:paraId="3FA9A15A" w14:textId="77777777" w:rsidR="00AD1F20" w:rsidRDefault="00AD1F20">
      <w:pPr>
        <w:pStyle w:val="BodyText"/>
        <w:spacing w:before="11"/>
        <w:rPr>
          <w:del w:id="12783" w:author="RWQCB" w:date="2026-06-06T14:36:00Z" w16du:dateUtc="2026-06-06T21:36:00Z"/>
          <w:sz w:val="15"/>
        </w:rPr>
      </w:pPr>
    </w:p>
    <w:p w14:paraId="4E9BB712" w14:textId="77777777" w:rsidR="00A14E11" w:rsidRDefault="00716CFB">
      <w:pPr>
        <w:pStyle w:val="BodyText"/>
        <w:ind w:left="940" w:right="8216"/>
        <w:jc w:val="both"/>
        <w:pPrChange w:id="12784" w:author="RWQCB" w:date="2026-06-06T14:36:00Z" w16du:dateUtc="2026-06-06T21:36:00Z">
          <w:pPr>
            <w:pStyle w:val="BodyText"/>
            <w:spacing w:before="92"/>
            <w:ind w:left="1100" w:right="7122"/>
          </w:pPr>
        </w:pPrChange>
      </w:pPr>
      <w:del w:id="12785" w:author="RWQCB" w:date="2026-06-06T14:36:00Z" w16du:dateUtc="2026-06-06T21:36:00Z">
        <w:r>
          <w:delText xml:space="preserve">E-mail (abc@xyz.com) </w:delText>
        </w:r>
      </w:del>
      <w:ins w:id="12786" w:author="RWQCB" w:date="2026-06-06T14:36:00Z" w16du:dateUtc="2026-06-06T21:36:00Z">
        <w:r>
          <w:t>/</w:t>
        </w:r>
      </w:ins>
      <w:r>
        <w:t>State/Zip</w:t>
      </w:r>
      <w:del w:id="12787" w:author="RWQCB" w:date="2026-06-06T14:36:00Z" w16du:dateUtc="2026-06-06T21:36:00Z">
        <w:r>
          <w:delText xml:space="preserve"> CA</w:delText>
        </w:r>
      </w:del>
    </w:p>
    <w:p w14:paraId="3310059E" w14:textId="77777777" w:rsidR="00AD1F20" w:rsidRDefault="00716CFB">
      <w:pPr>
        <w:pStyle w:val="BodyText"/>
        <w:ind w:left="1100"/>
        <w:rPr>
          <w:del w:id="12788" w:author="RWQCB" w:date="2026-06-06T14:36:00Z" w16du:dateUtc="2026-06-06T21:36:00Z"/>
        </w:rPr>
      </w:pPr>
      <w:del w:id="12789" w:author="RWQCB" w:date="2026-06-06T14:36:00Z" w16du:dateUtc="2026-06-06T21:36:00Z">
        <w:r>
          <w:delText>Total Site Size (Acres)</w:delText>
        </w:r>
      </w:del>
    </w:p>
    <w:p w14:paraId="46CB1FE1" w14:textId="77777777" w:rsidR="00A14E11" w:rsidRDefault="00716CFB">
      <w:pPr>
        <w:pStyle w:val="BodyText"/>
        <w:ind w:left="940" w:right="1542"/>
        <w:pPrChange w:id="12790" w:author="RWQCB" w:date="2026-06-06T14:36:00Z" w16du:dateUtc="2026-06-06T21:36:00Z">
          <w:pPr>
            <w:pStyle w:val="BodyText"/>
            <w:ind w:left="1100" w:right="1282"/>
          </w:pPr>
        </w:pPrChange>
      </w:pPr>
      <w:r>
        <w:t xml:space="preserve">Latitude (Decimal degrees only, minimum 5 significant digits, e.g. 99.99999) Longitude (Decimal degrees only, minimum 5 significant digits, e.g. 99.99999) Total </w:t>
      </w:r>
      <w:del w:id="12791" w:author="RWQCB" w:date="2026-06-06T14:36:00Z" w16du:dateUtc="2026-06-06T21:36:00Z">
        <w:r>
          <w:delText>Percentage Site Imperviousness Area of Facility</w:delText>
        </w:r>
      </w:del>
      <w:ins w:id="12792" w:author="RWQCB" w:date="2026-06-06T14:36:00Z" w16du:dateUtc="2026-06-06T21:36:00Z">
        <w:r>
          <w:t>Parcel Site Size</w:t>
        </w:r>
      </w:ins>
      <w:r>
        <w:t xml:space="preserve"> (Acres)</w:t>
      </w:r>
    </w:p>
    <w:p w14:paraId="7992DB9E" w14:textId="77777777" w:rsidR="00A14E11" w:rsidRDefault="00716CFB">
      <w:pPr>
        <w:pStyle w:val="BodyText"/>
        <w:ind w:left="940" w:right="5718"/>
        <w:rPr>
          <w:ins w:id="12793" w:author="RWQCB" w:date="2026-06-06T14:36:00Z" w16du:dateUtc="2026-06-06T21:36:00Z"/>
        </w:rPr>
      </w:pPr>
      <w:ins w:id="12794" w:author="RWQCB" w:date="2026-06-06T14:36:00Z" w16du:dateUtc="2026-06-06T21:36:00Z">
        <w:r>
          <w:t>Coverage under the IGP? (Y/N) Portion covered under the IGP (Acres) Pervious Area (Acres)</w:t>
        </w:r>
      </w:ins>
    </w:p>
    <w:p w14:paraId="12003749" w14:textId="77777777" w:rsidR="00A14E11" w:rsidRDefault="00716CFB">
      <w:pPr>
        <w:pStyle w:val="BodyText"/>
        <w:spacing w:before="1"/>
        <w:ind w:left="940" w:right="6239"/>
        <w:rPr>
          <w:ins w:id="12795" w:author="RWQCB" w:date="2026-06-06T14:36:00Z" w16du:dateUtc="2026-06-06T21:36:00Z"/>
        </w:rPr>
      </w:pPr>
      <w:r>
        <w:t xml:space="preserve">Total </w:t>
      </w:r>
      <w:del w:id="12796" w:author="RWQCB" w:date="2026-06-06T14:36:00Z" w16du:dateUtc="2026-06-06T21:36:00Z">
        <w:r>
          <w:delText>Areas of</w:delText>
        </w:r>
      </w:del>
      <w:ins w:id="12797" w:author="RWQCB" w:date="2026-06-06T14:36:00Z" w16du:dateUtc="2026-06-06T21:36:00Z">
        <w:r>
          <w:t>Impervious CII Area (Acres) Site Imperviousness Percentage Discharge Start Date</w:t>
        </w:r>
      </w:ins>
    </w:p>
    <w:p w14:paraId="2D559ACD" w14:textId="77777777" w:rsidR="00A14E11" w:rsidRDefault="00716CFB">
      <w:pPr>
        <w:pStyle w:val="BodyText"/>
        <w:ind w:left="940"/>
        <w:pPrChange w:id="12798" w:author="RWQCB" w:date="2026-06-06T14:36:00Z" w16du:dateUtc="2026-06-06T21:36:00Z">
          <w:pPr>
            <w:pStyle w:val="BodyText"/>
            <w:ind w:left="1100" w:right="1389"/>
          </w:pPr>
        </w:pPrChange>
      </w:pPr>
      <w:ins w:id="12799" w:author="RWQCB" w:date="2026-06-06T14:36:00Z" w16du:dateUtc="2026-06-06T21:36:00Z">
        <w:r>
          <w:t>Facility Use:</w:t>
        </w:r>
      </w:ins>
      <w:r>
        <w:t xml:space="preserve"> Commercial</w:t>
      </w:r>
      <w:del w:id="12800" w:author="RWQCB" w:date="2026-06-06T14:36:00Z" w16du:dateUtc="2026-06-06T21:36:00Z">
        <w:r>
          <w:delText xml:space="preserve"> and/or</w:delText>
        </w:r>
      </w:del>
      <w:ins w:id="12801" w:author="RWQCB" w:date="2026-06-06T14:36:00Z" w16du:dateUtc="2026-06-06T21:36:00Z">
        <w:r>
          <w:t>/</w:t>
        </w:r>
      </w:ins>
      <w:r>
        <w:t xml:space="preserve"> Industrial</w:t>
      </w:r>
      <w:del w:id="12802" w:author="RWQCB" w:date="2026-06-06T14:36:00Z" w16du:dateUtc="2026-06-06T21:36:00Z">
        <w:r>
          <w:delText xml:space="preserve"> Activities and Materials Exposed to Precipitation</w:delText>
        </w:r>
      </w:del>
      <w:ins w:id="12803" w:author="RWQCB" w:date="2026-06-06T14:36:00Z" w16du:dateUtc="2026-06-06T21:36:00Z">
        <w:r>
          <w:t>/ Institutional</w:t>
        </w:r>
      </w:ins>
    </w:p>
    <w:p w14:paraId="4820758D" w14:textId="77777777" w:rsidR="00A14E11" w:rsidRDefault="00A14E11">
      <w:pPr>
        <w:pStyle w:val="BodyText"/>
        <w:spacing w:before="9"/>
        <w:rPr>
          <w:ins w:id="12804" w:author="RWQCB" w:date="2026-06-06T14:36:00Z" w16du:dateUtc="2026-06-06T21:36:00Z"/>
          <w:sz w:val="20"/>
        </w:rPr>
      </w:pPr>
    </w:p>
    <w:p w14:paraId="204A7C37" w14:textId="77777777" w:rsidR="00A14E11" w:rsidRDefault="00716CFB">
      <w:pPr>
        <w:pStyle w:val="Heading1"/>
        <w:numPr>
          <w:ilvl w:val="2"/>
          <w:numId w:val="12"/>
        </w:numPr>
        <w:tabs>
          <w:tab w:val="left" w:pos="940"/>
          <w:tab w:val="left" w:pos="941"/>
        </w:tabs>
        <w:spacing w:before="1"/>
        <w:rPr>
          <w:ins w:id="12805" w:author="RWQCB" w:date="2026-06-06T14:36:00Z" w16du:dateUtc="2026-06-06T21:36:00Z"/>
        </w:rPr>
      </w:pPr>
      <w:ins w:id="12806" w:author="RWQCB" w:date="2026-06-06T14:36:00Z" w16du:dateUtc="2026-06-06T21:36:00Z">
        <w:r>
          <w:t>Additional Facility Information</w:t>
        </w:r>
      </w:ins>
    </w:p>
    <w:p w14:paraId="648C0339" w14:textId="77777777" w:rsidR="00A14E11" w:rsidRDefault="00A14E11">
      <w:pPr>
        <w:pStyle w:val="BodyText"/>
        <w:rPr>
          <w:ins w:id="12807" w:author="RWQCB" w:date="2026-06-06T14:36:00Z" w16du:dateUtc="2026-06-06T21:36:00Z"/>
          <w:b/>
        </w:rPr>
      </w:pPr>
    </w:p>
    <w:p w14:paraId="6A649937" w14:textId="77777777" w:rsidR="00A14E11" w:rsidRDefault="00716CFB">
      <w:pPr>
        <w:pStyle w:val="BodyText"/>
        <w:ind w:left="940" w:right="8145"/>
        <w:rPr>
          <w:ins w:id="12808" w:author="RWQCB" w:date="2026-06-06T14:36:00Z" w16du:dateUtc="2026-06-06T21:36:00Z"/>
        </w:rPr>
      </w:pPr>
      <w:ins w:id="12809" w:author="RWQCB" w:date="2026-06-06T14:36:00Z" w16du:dateUtc="2026-06-06T21:36:00Z">
        <w:r>
          <w:t>County Regional Board</w:t>
        </w:r>
      </w:ins>
    </w:p>
    <w:p w14:paraId="3056C852" w14:textId="77777777" w:rsidR="00A14E11" w:rsidRDefault="00716CFB">
      <w:pPr>
        <w:pStyle w:val="BodyText"/>
        <w:ind w:left="940" w:right="7684"/>
        <w:jc w:val="both"/>
        <w:pPrChange w:id="12810" w:author="RWQCB" w:date="2026-06-06T14:36:00Z" w16du:dateUtc="2026-06-06T21:36:00Z">
          <w:pPr>
            <w:pStyle w:val="BodyText"/>
            <w:ind w:left="1100" w:right="7285"/>
          </w:pPr>
        </w:pPrChange>
      </w:pPr>
      <w:r>
        <w:t xml:space="preserve">Primary SIC Code </w:t>
      </w:r>
      <w:del w:id="12811" w:author="RWQCB" w:date="2026-06-06T14:36:00Z" w16du:dateUtc="2026-06-06T21:36:00Z">
        <w:r>
          <w:delText>Secondary</w:delText>
        </w:r>
      </w:del>
      <w:ins w:id="12812" w:author="RWQCB" w:date="2026-06-06T14:36:00Z" w16du:dateUtc="2026-06-06T21:36:00Z">
        <w:r>
          <w:t>1 Primary</w:t>
        </w:r>
      </w:ins>
      <w:r>
        <w:t xml:space="preserve"> SIC Code </w:t>
      </w:r>
      <w:del w:id="12813" w:author="RWQCB" w:date="2026-06-06T14:36:00Z" w16du:dateUtc="2026-06-06T21:36:00Z">
        <w:r>
          <w:delText>Tertiary</w:delText>
        </w:r>
      </w:del>
      <w:ins w:id="12814" w:author="RWQCB" w:date="2026-06-06T14:36:00Z" w16du:dateUtc="2026-06-06T21:36:00Z">
        <w:r>
          <w:t>2 Primary</w:t>
        </w:r>
      </w:ins>
      <w:r>
        <w:t xml:space="preserve"> SIC Code</w:t>
      </w:r>
      <w:ins w:id="12815" w:author="RWQCB" w:date="2026-06-06T14:36:00Z" w16du:dateUtc="2026-06-06T21:36:00Z">
        <w:r>
          <w:t xml:space="preserve"> 3</w:t>
        </w:r>
      </w:ins>
    </w:p>
    <w:p w14:paraId="0C4FB680" w14:textId="77777777" w:rsidR="00A14E11" w:rsidRDefault="00716CFB">
      <w:pPr>
        <w:pStyle w:val="BodyText"/>
        <w:ind w:left="940"/>
        <w:rPr>
          <w:ins w:id="12816" w:author="RWQCB" w:date="2026-06-06T14:36:00Z" w16du:dateUtc="2026-06-06T21:36:00Z"/>
        </w:rPr>
      </w:pPr>
      <w:del w:id="12817" w:author="RWQCB" w:date="2026-06-06T14:36:00Z" w16du:dateUtc="2026-06-06T21:36:00Z">
        <w:r>
          <w:delText>For Facilities in the Petroleum Refining Point Source Category (40 CFR Part 419), the date that construction of the facility began</w:delText>
        </w:r>
      </w:del>
      <w:ins w:id="12818" w:author="RWQCB" w:date="2026-06-06T14:36:00Z" w16du:dateUtc="2026-06-06T21:36:00Z">
        <w:r>
          <w:t>Prior NPDES permit coverage</w:t>
        </w:r>
      </w:ins>
    </w:p>
    <w:p w14:paraId="691915A1" w14:textId="77777777" w:rsidR="00A14E11" w:rsidRDefault="00716CFB">
      <w:pPr>
        <w:pStyle w:val="BodyText"/>
        <w:ind w:left="940" w:right="1276"/>
        <w:rPr>
          <w:ins w:id="12819" w:author="RWQCB" w:date="2026-06-06T14:36:00Z" w16du:dateUtc="2026-06-06T21:36:00Z"/>
        </w:rPr>
      </w:pPr>
      <w:ins w:id="12820" w:author="RWQCB" w:date="2026-06-06T14:36:00Z" w16du:dateUtc="2026-06-06T21:36:00Z">
        <w:r>
          <w:t>Currently covered under another NPDES permit? If yes, list other NPDES permit WDID(s)</w:t>
        </w:r>
      </w:ins>
    </w:p>
    <w:p w14:paraId="025FA61F" w14:textId="77777777" w:rsidR="00A14E11" w:rsidRDefault="00A14E11">
      <w:pPr>
        <w:pStyle w:val="BodyText"/>
        <w:spacing w:before="9"/>
        <w:rPr>
          <w:ins w:id="12821" w:author="RWQCB" w:date="2026-06-06T14:36:00Z" w16du:dateUtc="2026-06-06T21:36:00Z"/>
          <w:sz w:val="20"/>
        </w:rPr>
      </w:pPr>
    </w:p>
    <w:p w14:paraId="778D350F" w14:textId="77777777" w:rsidR="00A14E11" w:rsidRDefault="00A14E11">
      <w:pPr>
        <w:pStyle w:val="BodyText"/>
        <w:spacing w:before="7"/>
        <w:rPr>
          <w:moveFrom w:id="12822" w:author="RWQCB" w:date="2026-06-06T14:36:00Z" w16du:dateUtc="2026-06-06T21:36:00Z"/>
          <w:sz w:val="23"/>
          <w:rPrChange w:id="12823" w:author="RWQCB" w:date="2026-06-06T14:36:00Z" w16du:dateUtc="2026-06-06T21:36:00Z">
            <w:rPr>
              <w:moveFrom w:id="12824" w:author="RWQCB" w:date="2026-06-06T14:36:00Z" w16du:dateUtc="2026-06-06T21:36:00Z"/>
            </w:rPr>
          </w:rPrChange>
        </w:rPr>
        <w:pPrChange w:id="12825" w:author="RWQCB" w:date="2026-06-06T14:36:00Z" w16du:dateUtc="2026-06-06T21:36:00Z">
          <w:pPr>
            <w:pStyle w:val="BodyText"/>
            <w:ind w:left="1100" w:right="1456"/>
          </w:pPr>
        </w:pPrChange>
      </w:pPr>
      <w:moveFromRangeStart w:id="12826" w:author="RWQCB" w:date="2026-06-06T14:36:00Z" w:name="move231649063"/>
    </w:p>
    <w:p w14:paraId="2F3CFA73" w14:textId="77777777" w:rsidR="00AD1F20" w:rsidRDefault="00716CFB">
      <w:pPr>
        <w:pStyle w:val="BodyText"/>
        <w:spacing w:before="1"/>
        <w:ind w:left="1100" w:right="1482"/>
        <w:rPr>
          <w:del w:id="12827" w:author="RWQCB" w:date="2026-06-06T14:36:00Z" w16du:dateUtc="2026-06-06T21:36:00Z"/>
        </w:rPr>
      </w:pPr>
      <w:moveFrom w:id="12828" w:author="RWQCB" w:date="2026-06-06T14:36:00Z" w16du:dateUtc="2026-06-06T21:36:00Z">
        <w:r>
          <w:t xml:space="preserve">For </w:t>
        </w:r>
      </w:moveFrom>
      <w:moveFromRangeEnd w:id="12826"/>
      <w:del w:id="12829" w:author="RWQCB" w:date="2026-06-06T14:36:00Z" w16du:dateUtc="2026-06-06T21:36:00Z">
        <w:r>
          <w:delText>Facilities in the Paving and Roofing Materials (Tars and Asphalt) Point Source Category (40 CFR Part 443), the date that construction of the facility began</w:delText>
        </w:r>
      </w:del>
    </w:p>
    <w:p w14:paraId="5160C9B8" w14:textId="77777777" w:rsidR="00AD1F20" w:rsidRDefault="00AD1F20">
      <w:pPr>
        <w:pStyle w:val="BodyText"/>
        <w:spacing w:before="9"/>
        <w:rPr>
          <w:del w:id="12830" w:author="RWQCB" w:date="2026-06-06T14:36:00Z" w16du:dateUtc="2026-06-06T21:36:00Z"/>
          <w:sz w:val="20"/>
        </w:rPr>
      </w:pPr>
    </w:p>
    <w:p w14:paraId="2A74A491" w14:textId="77777777" w:rsidR="00A14E11" w:rsidRDefault="00716CFB">
      <w:pPr>
        <w:pStyle w:val="Heading1"/>
        <w:numPr>
          <w:ilvl w:val="2"/>
          <w:numId w:val="12"/>
        </w:numPr>
        <w:tabs>
          <w:tab w:val="left" w:pos="940"/>
          <w:tab w:val="left" w:pos="941"/>
        </w:tabs>
        <w:rPr>
          <w:ins w:id="12831" w:author="RWQCB" w:date="2026-06-06T14:36:00Z" w16du:dateUtc="2026-06-06T21:36:00Z"/>
        </w:rPr>
      </w:pPr>
      <w:moveToRangeStart w:id="12832" w:author="RWQCB" w:date="2026-06-06T14:36:00Z" w:name="move231649107"/>
      <w:moveTo w:id="12833" w:author="RWQCB" w:date="2026-06-06T14:36:00Z" w16du:dateUtc="2026-06-06T21:36:00Z">
        <w:r>
          <w:t>Receiving Water</w:t>
        </w:r>
        <w:r>
          <w:rPr>
            <w:spacing w:val="-1"/>
          </w:rPr>
          <w:t xml:space="preserve"> </w:t>
        </w:r>
        <w:r>
          <w:t>Information</w:t>
        </w:r>
      </w:moveTo>
      <w:moveToRangeEnd w:id="12832"/>
    </w:p>
    <w:p w14:paraId="57DA1615" w14:textId="77777777" w:rsidR="00A14E11" w:rsidRDefault="00A14E11">
      <w:pPr>
        <w:pStyle w:val="BodyText"/>
        <w:rPr>
          <w:ins w:id="12834" w:author="RWQCB" w:date="2026-06-06T14:36:00Z" w16du:dateUtc="2026-06-06T21:36:00Z"/>
          <w:b/>
        </w:rPr>
      </w:pPr>
    </w:p>
    <w:p w14:paraId="648E1871" w14:textId="77777777" w:rsidR="00A14E11" w:rsidRDefault="00716CFB">
      <w:pPr>
        <w:pStyle w:val="BodyText"/>
        <w:ind w:left="940"/>
        <w:jc w:val="both"/>
        <w:rPr>
          <w:ins w:id="12835" w:author="RWQCB" w:date="2026-06-06T14:36:00Z" w16du:dateUtc="2026-06-06T21:36:00Z"/>
        </w:rPr>
      </w:pPr>
      <w:ins w:id="12836" w:author="RWQCB" w:date="2026-06-06T14:36:00Z" w16du:dateUtc="2026-06-06T21:36:00Z">
        <w:r>
          <w:t>Receiving Waterbody</w:t>
        </w:r>
      </w:ins>
    </w:p>
    <w:p w14:paraId="3A4C87B5" w14:textId="77777777" w:rsidR="00A14E11" w:rsidRDefault="00A14E11">
      <w:pPr>
        <w:pStyle w:val="BodyText"/>
        <w:spacing w:before="10"/>
        <w:rPr>
          <w:ins w:id="12837" w:author="RWQCB" w:date="2026-06-06T14:36:00Z" w16du:dateUtc="2026-06-06T21:36:00Z"/>
          <w:sz w:val="20"/>
        </w:rPr>
      </w:pPr>
    </w:p>
    <w:p w14:paraId="24FF10BC" w14:textId="77777777" w:rsidR="00A14E11" w:rsidRDefault="00716CFB">
      <w:pPr>
        <w:pStyle w:val="Heading1"/>
        <w:numPr>
          <w:ilvl w:val="2"/>
          <w:numId w:val="12"/>
        </w:numPr>
        <w:tabs>
          <w:tab w:val="left" w:pos="940"/>
          <w:tab w:val="left" w:pos="941"/>
        </w:tabs>
        <w:rPr>
          <w:ins w:id="12838" w:author="RWQCB" w:date="2026-06-06T14:36:00Z" w16du:dateUtc="2026-06-06T21:36:00Z"/>
        </w:rPr>
      </w:pPr>
      <w:ins w:id="12839" w:author="RWQCB" w:date="2026-06-06T14:36:00Z" w16du:dateUtc="2026-06-06T21:36:00Z">
        <w:r>
          <w:t>Document</w:t>
        </w:r>
        <w:r>
          <w:rPr>
            <w:spacing w:val="1"/>
          </w:rPr>
          <w:t xml:space="preserve"> </w:t>
        </w:r>
        <w:r>
          <w:t>Submittal</w:t>
        </w:r>
      </w:ins>
    </w:p>
    <w:p w14:paraId="6831B7F0" w14:textId="77777777" w:rsidR="00A14E11" w:rsidRDefault="00A14E11">
      <w:pPr>
        <w:pStyle w:val="BodyText"/>
        <w:rPr>
          <w:ins w:id="12840" w:author="RWQCB" w:date="2026-06-06T14:36:00Z" w16du:dateUtc="2026-06-06T21:36:00Z"/>
          <w:b/>
        </w:rPr>
      </w:pPr>
    </w:p>
    <w:p w14:paraId="566A6281" w14:textId="77777777" w:rsidR="00A14E11" w:rsidRDefault="00716CFB">
      <w:pPr>
        <w:pStyle w:val="BodyText"/>
        <w:ind w:left="940"/>
        <w:rPr>
          <w:ins w:id="12841" w:author="RWQCB" w:date="2026-06-06T14:36:00Z" w16du:dateUtc="2026-06-06T21:36:00Z"/>
        </w:rPr>
      </w:pPr>
      <w:ins w:id="12842" w:author="RWQCB" w:date="2026-06-06T14:36:00Z" w16du:dateUtc="2026-06-06T21:36:00Z">
        <w:r>
          <w:t>SWPPP</w:t>
        </w:r>
      </w:ins>
    </w:p>
    <w:p w14:paraId="4A51D36B" w14:textId="77777777" w:rsidR="00A14E11" w:rsidRDefault="00716CFB">
      <w:pPr>
        <w:pStyle w:val="BodyText"/>
        <w:ind w:left="940"/>
        <w:rPr>
          <w:ins w:id="12843" w:author="RWQCB" w:date="2026-06-06T14:36:00Z" w16du:dateUtc="2026-06-06T21:36:00Z"/>
        </w:rPr>
      </w:pPr>
      <w:ins w:id="12844" w:author="RWQCB" w:date="2026-06-06T14:36:00Z" w16du:dateUtc="2026-06-06T21:36:00Z">
        <w:r>
          <w:t>Facility/Site Map</w:t>
        </w:r>
      </w:ins>
    </w:p>
    <w:p w14:paraId="40288092" w14:textId="77777777" w:rsidR="00A14E11" w:rsidRDefault="00716CFB">
      <w:pPr>
        <w:pStyle w:val="BodyText"/>
        <w:ind w:left="940"/>
        <w:rPr>
          <w:ins w:id="12845" w:author="RWQCB" w:date="2026-06-06T14:36:00Z" w16du:dateUtc="2026-06-06T21:36:00Z"/>
        </w:rPr>
      </w:pPr>
      <w:ins w:id="12846" w:author="RWQCB" w:date="2026-06-06T14:36:00Z" w16du:dateUtc="2026-06-06T21:36:00Z">
        <w:r>
          <w:t>Compliance Option 1: WMG Agreement</w:t>
        </w:r>
      </w:ins>
    </w:p>
    <w:p w14:paraId="6CD92C90" w14:textId="77777777" w:rsidR="00A14E11" w:rsidRDefault="00716CFB">
      <w:pPr>
        <w:pStyle w:val="BodyText"/>
        <w:ind w:left="940" w:right="3930"/>
        <w:rPr>
          <w:ins w:id="12847" w:author="RWQCB" w:date="2026-06-06T14:36:00Z" w16du:dateUtc="2026-06-06T21:36:00Z"/>
        </w:rPr>
      </w:pPr>
      <w:ins w:id="12848" w:author="RWQCB" w:date="2026-06-06T14:36:00Z" w16du:dateUtc="2026-06-06T21:36:00Z">
        <w:r>
          <w:t>Compliance Option 2: On-Site Design Storm Standards Compliance Option 3: Monitoring and Reporting Plan</w:t>
        </w:r>
      </w:ins>
    </w:p>
    <w:p w14:paraId="628F941C" w14:textId="77777777" w:rsidR="00A14E11" w:rsidRDefault="00A14E11">
      <w:pPr>
        <w:pStyle w:val="BodyText"/>
        <w:spacing w:before="10"/>
        <w:rPr>
          <w:ins w:id="12849" w:author="RWQCB" w:date="2026-06-06T14:36:00Z" w16du:dateUtc="2026-06-06T21:36:00Z"/>
          <w:sz w:val="20"/>
        </w:rPr>
      </w:pPr>
    </w:p>
    <w:p w14:paraId="3931E37E" w14:textId="77777777" w:rsidR="00A14E11" w:rsidRDefault="00716CFB">
      <w:pPr>
        <w:pStyle w:val="Heading1"/>
        <w:numPr>
          <w:ilvl w:val="2"/>
          <w:numId w:val="12"/>
        </w:numPr>
        <w:tabs>
          <w:tab w:val="left" w:pos="940"/>
          <w:tab w:val="left" w:pos="941"/>
        </w:tabs>
        <w:pPrChange w:id="12850" w:author="RWQCB" w:date="2026-06-06T14:36:00Z" w16du:dateUtc="2026-06-06T21:36:00Z">
          <w:pPr>
            <w:pStyle w:val="Heading1"/>
            <w:numPr>
              <w:ilvl w:val="2"/>
              <w:numId w:val="106"/>
            </w:numPr>
            <w:tabs>
              <w:tab w:val="left" w:pos="1100"/>
              <w:tab w:val="left" w:pos="1101"/>
            </w:tabs>
            <w:spacing w:before="1"/>
            <w:ind w:left="1100" w:hanging="821"/>
          </w:pPr>
        </w:pPrChange>
      </w:pPr>
      <w:r>
        <w:t>Billing</w:t>
      </w:r>
      <w:r>
        <w:rPr>
          <w:spacing w:val="-2"/>
        </w:rPr>
        <w:t xml:space="preserve"> </w:t>
      </w:r>
      <w:r>
        <w:t>Information</w:t>
      </w:r>
      <w:del w:id="12851" w:author="RWQCB" w:date="2026-06-06T14:36:00Z" w16du:dateUtc="2026-06-06T21:36:00Z">
        <w:r>
          <w:delText>.</w:delText>
        </w:r>
      </w:del>
    </w:p>
    <w:p w14:paraId="49F13323" w14:textId="77777777" w:rsidR="00A14E11" w:rsidRDefault="00A14E11">
      <w:pPr>
        <w:pStyle w:val="BodyText"/>
        <w:rPr>
          <w:b/>
          <w:rPrChange w:id="12852" w:author="RWQCB" w:date="2026-06-06T14:36:00Z" w16du:dateUtc="2026-06-06T21:36:00Z">
            <w:rPr>
              <w:b/>
              <w:sz w:val="23"/>
            </w:rPr>
          </w:rPrChange>
        </w:rPr>
        <w:pPrChange w:id="12853" w:author="RWQCB" w:date="2026-06-06T14:36:00Z" w16du:dateUtc="2026-06-06T21:36:00Z">
          <w:pPr>
            <w:pStyle w:val="BodyText"/>
            <w:spacing w:before="11"/>
          </w:pPr>
        </w:pPrChange>
      </w:pPr>
    </w:p>
    <w:p w14:paraId="4543A1CD" w14:textId="77777777" w:rsidR="00A14E11" w:rsidRDefault="00716CFB">
      <w:pPr>
        <w:pStyle w:val="BodyText"/>
        <w:ind w:left="940"/>
        <w:rPr>
          <w:ins w:id="12854" w:author="RWQCB" w:date="2026-06-06T14:36:00Z" w16du:dateUtc="2026-06-06T21:36:00Z"/>
        </w:rPr>
      </w:pPr>
      <w:ins w:id="12855" w:author="RWQCB" w:date="2026-06-06T14:36:00Z" w16du:dateUtc="2026-06-06T21:36:00Z">
        <w:r>
          <w:t>Bill Month</w:t>
        </w:r>
      </w:ins>
    </w:p>
    <w:p w14:paraId="4EA31861" w14:textId="77777777" w:rsidR="00A14E11" w:rsidRDefault="00716CFB">
      <w:pPr>
        <w:pStyle w:val="BodyText"/>
        <w:ind w:left="940" w:right="8346"/>
        <w:pPrChange w:id="12856" w:author="RWQCB" w:date="2026-06-06T14:36:00Z" w16du:dateUtc="2026-06-06T21:36:00Z">
          <w:pPr>
            <w:pStyle w:val="BodyText"/>
            <w:ind w:left="1100" w:right="7472"/>
          </w:pPr>
        </w:pPrChange>
      </w:pPr>
      <w:ins w:id="12857" w:author="RWQCB" w:date="2026-06-06T14:36:00Z" w16du:dateUtc="2026-06-06T21:36:00Z">
        <w:r>
          <w:t xml:space="preserve">Bill Hold Date </w:t>
        </w:r>
      </w:ins>
      <w:r>
        <w:t>Billing Name</w:t>
      </w:r>
      <w:del w:id="12858" w:author="RWQCB" w:date="2026-06-06T14:36:00Z" w16du:dateUtc="2026-06-06T21:36:00Z">
        <w:r>
          <w:delText xml:space="preserve"> Contact First Name Contact Last Name Title</w:delText>
        </w:r>
      </w:del>
    </w:p>
    <w:p w14:paraId="61EB1216" w14:textId="77777777" w:rsidR="00A14E11" w:rsidRDefault="00A14E11">
      <w:pPr>
        <w:rPr>
          <w:ins w:id="12859" w:author="RWQCB" w:date="2026-06-06T14:36:00Z" w16du:dateUtc="2026-06-06T21:36:00Z"/>
        </w:rPr>
        <w:sectPr w:rsidR="00A14E11">
          <w:pgSz w:w="12240" w:h="15840"/>
          <w:pgMar w:top="1540" w:right="160" w:bottom="980" w:left="1320" w:header="728" w:footer="788" w:gutter="0"/>
          <w:cols w:space="720"/>
        </w:sectPr>
      </w:pPr>
    </w:p>
    <w:p w14:paraId="1221AF76" w14:textId="77777777" w:rsidR="00A14E11" w:rsidRDefault="00A14E11">
      <w:pPr>
        <w:pStyle w:val="BodyText"/>
        <w:spacing w:before="11"/>
        <w:rPr>
          <w:ins w:id="12860" w:author="RWQCB" w:date="2026-06-06T14:36:00Z" w16du:dateUtc="2026-06-06T21:36:00Z"/>
          <w:sz w:val="15"/>
        </w:rPr>
      </w:pPr>
    </w:p>
    <w:p w14:paraId="3154F0B3" w14:textId="77777777" w:rsidR="00A14E11" w:rsidRDefault="00716CFB">
      <w:pPr>
        <w:pStyle w:val="BodyText"/>
        <w:spacing w:before="92"/>
        <w:ind w:left="940"/>
        <w:rPr>
          <w:ins w:id="12861" w:author="RWQCB" w:date="2026-06-06T14:36:00Z" w16du:dateUtc="2026-06-06T21:36:00Z"/>
        </w:rPr>
      </w:pPr>
      <w:r>
        <w:t>Street Address</w:t>
      </w:r>
      <w:del w:id="12862" w:author="RWQCB" w:date="2026-06-06T14:36:00Z" w16du:dateUtc="2026-06-06T21:36:00Z">
        <w:r>
          <w:delText xml:space="preserve"> Address Line 2 </w:delText>
        </w:r>
      </w:del>
    </w:p>
    <w:p w14:paraId="22A2CAA9" w14:textId="77777777" w:rsidR="00A14E11" w:rsidRDefault="00A14E11">
      <w:pPr>
        <w:pStyle w:val="BodyText"/>
        <w:rPr>
          <w:ins w:id="12863" w:author="RWQCB" w:date="2026-06-06T14:36:00Z" w16du:dateUtc="2026-06-06T21:36:00Z"/>
        </w:rPr>
      </w:pPr>
    </w:p>
    <w:p w14:paraId="4BB24C76" w14:textId="77777777" w:rsidR="00AD1F20" w:rsidRDefault="00716CFB">
      <w:pPr>
        <w:pStyle w:val="BodyText"/>
        <w:ind w:left="1100" w:right="7956"/>
        <w:jc w:val="both"/>
        <w:rPr>
          <w:del w:id="12864" w:author="RWQCB" w:date="2026-06-06T14:36:00Z" w16du:dateUtc="2026-06-06T21:36:00Z"/>
        </w:rPr>
      </w:pPr>
      <w:r>
        <w:t>City/State/Zip</w:t>
      </w:r>
    </w:p>
    <w:p w14:paraId="5A4581BF" w14:textId="77777777" w:rsidR="00A14E11" w:rsidRDefault="00716CFB">
      <w:pPr>
        <w:pStyle w:val="BodyText"/>
        <w:ind w:left="940" w:right="8359"/>
        <w:pPrChange w:id="12865" w:author="RWQCB" w:date="2026-06-06T14:36:00Z" w16du:dateUtc="2026-06-06T21:36:00Z">
          <w:pPr>
            <w:pStyle w:val="BodyText"/>
            <w:ind w:left="1100"/>
            <w:jc w:val="both"/>
          </w:pPr>
        </w:pPrChange>
      </w:pPr>
      <w:ins w:id="12866" w:author="RWQCB" w:date="2026-06-06T14:36:00Z" w16du:dateUtc="2026-06-06T21:36:00Z">
        <w:r>
          <w:t xml:space="preserve"> </w:t>
        </w:r>
      </w:ins>
      <w:r>
        <w:t>Phone</w:t>
      </w:r>
      <w:del w:id="12867" w:author="RWQCB" w:date="2026-06-06T14:36:00Z" w16du:dateUtc="2026-06-06T21:36:00Z">
        <w:r>
          <w:delText xml:space="preserve"> (e.g.</w:delText>
        </w:r>
        <w:r>
          <w:rPr>
            <w:spacing w:val="-21"/>
          </w:rPr>
          <w:delText xml:space="preserve"> </w:delText>
        </w:r>
        <w:r>
          <w:delText>999-999-9999)</w:delText>
        </w:r>
      </w:del>
    </w:p>
    <w:p w14:paraId="4238890C" w14:textId="77777777" w:rsidR="00AD1F20" w:rsidRDefault="00716CFB">
      <w:pPr>
        <w:pStyle w:val="BodyText"/>
        <w:ind w:left="1100"/>
        <w:jc w:val="both"/>
        <w:rPr>
          <w:del w:id="12868" w:author="RWQCB" w:date="2026-06-06T14:36:00Z" w16du:dateUtc="2026-06-06T21:36:00Z"/>
        </w:rPr>
      </w:pPr>
      <w:del w:id="12869" w:author="RWQCB" w:date="2026-06-06T14:36:00Z" w16du:dateUtc="2026-06-06T21:36:00Z">
        <w:r>
          <w:delText>E-mail (e.g.</w:delText>
        </w:r>
        <w:r>
          <w:rPr>
            <w:spacing w:val="-21"/>
          </w:rPr>
          <w:delText xml:space="preserve"> </w:delText>
        </w:r>
        <w:r>
          <w:delText>abc@xyz.com)</w:delText>
        </w:r>
      </w:del>
    </w:p>
    <w:p w14:paraId="0DEE6B0D" w14:textId="77777777" w:rsidR="00AD1F20" w:rsidRDefault="00AD1F20">
      <w:pPr>
        <w:pStyle w:val="BodyText"/>
        <w:spacing w:before="9"/>
        <w:rPr>
          <w:del w:id="12870" w:author="RWQCB" w:date="2026-06-06T14:36:00Z" w16du:dateUtc="2026-06-06T21:36:00Z"/>
          <w:sz w:val="20"/>
        </w:rPr>
      </w:pPr>
    </w:p>
    <w:p w14:paraId="0E8D9576" w14:textId="77777777" w:rsidR="00AD1F20" w:rsidRDefault="00716CFB">
      <w:pPr>
        <w:pStyle w:val="Heading1"/>
        <w:numPr>
          <w:ilvl w:val="2"/>
          <w:numId w:val="106"/>
        </w:numPr>
        <w:tabs>
          <w:tab w:val="left" w:pos="1100"/>
          <w:tab w:val="left" w:pos="1101"/>
        </w:tabs>
        <w:rPr>
          <w:del w:id="12871" w:author="RWQCB" w:date="2026-06-06T14:36:00Z" w16du:dateUtc="2026-06-06T21:36:00Z"/>
        </w:rPr>
      </w:pPr>
      <w:moveFromRangeStart w:id="12872" w:author="RWQCB" w:date="2026-06-06T14:36:00Z" w:name="move231649107"/>
      <w:moveFrom w:id="12873" w:author="RWQCB" w:date="2026-06-06T14:36:00Z" w16du:dateUtc="2026-06-06T21:36:00Z">
        <w:r>
          <w:t>Receiving Water</w:t>
        </w:r>
        <w:r>
          <w:rPr>
            <w:spacing w:val="-1"/>
          </w:rPr>
          <w:t xml:space="preserve"> </w:t>
        </w:r>
        <w:r>
          <w:t>Information</w:t>
        </w:r>
      </w:moveFrom>
      <w:moveFromRangeEnd w:id="12872"/>
      <w:del w:id="12874" w:author="RWQCB" w:date="2026-06-06T14:36:00Z" w16du:dateUtc="2026-06-06T21:36:00Z">
        <w:r>
          <w:delText>.</w:delText>
        </w:r>
      </w:del>
    </w:p>
    <w:p w14:paraId="68AB8B22" w14:textId="77777777" w:rsidR="00AD1F20" w:rsidRDefault="00AD1F20">
      <w:pPr>
        <w:pStyle w:val="BodyText"/>
        <w:rPr>
          <w:del w:id="12875" w:author="RWQCB" w:date="2026-06-06T14:36:00Z" w16du:dateUtc="2026-06-06T21:36:00Z"/>
          <w:b/>
        </w:rPr>
      </w:pPr>
    </w:p>
    <w:p w14:paraId="18058B32" w14:textId="77777777" w:rsidR="00AD1F20" w:rsidRDefault="00716CFB">
      <w:pPr>
        <w:pStyle w:val="BodyText"/>
        <w:ind w:left="1100" w:right="1384"/>
        <w:rPr>
          <w:del w:id="12876" w:author="RWQCB" w:date="2026-06-06T14:36:00Z" w16du:dateUtc="2026-06-06T21:36:00Z"/>
        </w:rPr>
      </w:pPr>
      <w:del w:id="12877" w:author="RWQCB" w:date="2026-06-06T14:36:00Z" w16du:dateUtc="2026-06-06T21:36:00Z">
        <w:r>
          <w:delText>Does your facility's stormwater flow directly or indirectly into waters of the US such as river, lake, ocean, etc. (check box for directly or indirectly)</w:delText>
        </w:r>
      </w:del>
    </w:p>
    <w:p w14:paraId="27B9A999" w14:textId="77777777" w:rsidR="00AD1F20" w:rsidRDefault="00AD1F20">
      <w:pPr>
        <w:pStyle w:val="BodyText"/>
        <w:spacing w:before="10"/>
        <w:rPr>
          <w:del w:id="12878" w:author="RWQCB" w:date="2026-06-06T14:36:00Z" w16du:dateUtc="2026-06-06T21:36:00Z"/>
          <w:sz w:val="20"/>
        </w:rPr>
      </w:pPr>
    </w:p>
    <w:p w14:paraId="18AC2169" w14:textId="77777777" w:rsidR="00AD1F20" w:rsidRDefault="00716CFB">
      <w:pPr>
        <w:pStyle w:val="ListParagraph"/>
        <w:numPr>
          <w:ilvl w:val="3"/>
          <w:numId w:val="106"/>
        </w:numPr>
        <w:tabs>
          <w:tab w:val="left" w:pos="1359"/>
          <w:tab w:val="left" w:pos="1360"/>
        </w:tabs>
        <w:rPr>
          <w:del w:id="12879" w:author="RWQCB" w:date="2026-06-06T14:36:00Z" w16du:dateUtc="2026-06-06T21:36:00Z"/>
          <w:sz w:val="24"/>
        </w:rPr>
      </w:pPr>
      <w:del w:id="12880" w:author="RWQCB" w:date="2026-06-06T14:36:00Z" w16du:dateUtc="2026-06-06T21:36:00Z">
        <w:r>
          <w:rPr>
            <w:sz w:val="24"/>
            <w:u w:val="single"/>
          </w:rPr>
          <w:delText>Indirectly to waters of the</w:delText>
        </w:r>
        <w:r>
          <w:rPr>
            <w:spacing w:val="-9"/>
            <w:sz w:val="24"/>
            <w:u w:val="single"/>
          </w:rPr>
          <w:delText xml:space="preserve"> </w:delText>
        </w:r>
        <w:r>
          <w:rPr>
            <w:sz w:val="24"/>
            <w:u w:val="single"/>
          </w:rPr>
          <w:delText>US</w:delText>
        </w:r>
        <w:r>
          <w:rPr>
            <w:sz w:val="24"/>
          </w:rPr>
          <w:delText>:</w:delText>
        </w:r>
      </w:del>
    </w:p>
    <w:p w14:paraId="1E8A6FEB" w14:textId="77777777" w:rsidR="00AD1F20" w:rsidRDefault="00AD1F20">
      <w:pPr>
        <w:pStyle w:val="BodyText"/>
        <w:rPr>
          <w:del w:id="12881" w:author="RWQCB" w:date="2026-06-06T14:36:00Z" w16du:dateUtc="2026-06-06T21:36:00Z"/>
          <w:sz w:val="16"/>
        </w:rPr>
      </w:pPr>
    </w:p>
    <w:p w14:paraId="3FF45BBE" w14:textId="77777777" w:rsidR="00AD1F20" w:rsidRDefault="00716CFB">
      <w:pPr>
        <w:pStyle w:val="BodyText"/>
        <w:spacing w:before="92"/>
        <w:ind w:left="1360"/>
        <w:rPr>
          <w:del w:id="12882" w:author="RWQCB" w:date="2026-06-06T14:36:00Z" w16du:dateUtc="2026-06-06T21:36:00Z"/>
        </w:rPr>
      </w:pPr>
      <w:del w:id="12883" w:author="RWQCB" w:date="2026-06-06T14:36:00Z" w16du:dateUtc="2026-06-06T21:36:00Z">
        <w:r>
          <w:delText>Storm drain system - Enter owner's</w:delText>
        </w:r>
        <w:r>
          <w:rPr>
            <w:spacing w:val="-17"/>
          </w:rPr>
          <w:delText xml:space="preserve"> </w:delText>
        </w:r>
        <w:r>
          <w:delText>name:</w:delText>
        </w:r>
      </w:del>
    </w:p>
    <w:p w14:paraId="1C706BE8" w14:textId="77777777" w:rsidR="00AD1F20" w:rsidRDefault="00AD1F20">
      <w:pPr>
        <w:pStyle w:val="BodyText"/>
        <w:spacing w:before="10"/>
        <w:rPr>
          <w:del w:id="12884" w:author="RWQCB" w:date="2026-06-06T14:36:00Z" w16du:dateUtc="2026-06-06T21:36:00Z"/>
          <w:sz w:val="20"/>
        </w:rPr>
      </w:pPr>
    </w:p>
    <w:p w14:paraId="1FE85BA1" w14:textId="77777777" w:rsidR="00AD1F20" w:rsidRDefault="00716CFB">
      <w:pPr>
        <w:pStyle w:val="ListParagraph"/>
        <w:numPr>
          <w:ilvl w:val="3"/>
          <w:numId w:val="106"/>
        </w:numPr>
        <w:tabs>
          <w:tab w:val="left" w:pos="1359"/>
          <w:tab w:val="left" w:pos="1360"/>
        </w:tabs>
        <w:rPr>
          <w:del w:id="12885" w:author="RWQCB" w:date="2026-06-06T14:36:00Z" w16du:dateUtc="2026-06-06T21:36:00Z"/>
          <w:sz w:val="24"/>
        </w:rPr>
      </w:pPr>
      <w:del w:id="12886" w:author="RWQCB" w:date="2026-06-06T14:36:00Z" w16du:dateUtc="2026-06-06T21:36:00Z">
        <w:r>
          <w:rPr>
            <w:sz w:val="24"/>
            <w:u w:val="single"/>
          </w:rPr>
          <w:delText>Directly to waters of the US (e.g., river, lake, creek, stream, bay, ocean,</w:delText>
        </w:r>
        <w:r>
          <w:rPr>
            <w:spacing w:val="-22"/>
            <w:sz w:val="24"/>
            <w:u w:val="single"/>
          </w:rPr>
          <w:delText xml:space="preserve"> </w:delText>
        </w:r>
        <w:r>
          <w:rPr>
            <w:sz w:val="24"/>
            <w:u w:val="single"/>
          </w:rPr>
          <w:delText>etc.):</w:delText>
        </w:r>
      </w:del>
    </w:p>
    <w:p w14:paraId="300FF9BE" w14:textId="77777777" w:rsidR="00AD1F20" w:rsidRDefault="00AD1F20">
      <w:pPr>
        <w:pStyle w:val="BodyText"/>
        <w:rPr>
          <w:del w:id="12887" w:author="RWQCB" w:date="2026-06-06T14:36:00Z" w16du:dateUtc="2026-06-06T21:36:00Z"/>
          <w:sz w:val="16"/>
        </w:rPr>
      </w:pPr>
    </w:p>
    <w:p w14:paraId="6FECC816" w14:textId="77777777" w:rsidR="00AD1F20" w:rsidRDefault="00716CFB">
      <w:pPr>
        <w:pStyle w:val="BodyText"/>
        <w:tabs>
          <w:tab w:val="left" w:pos="8217"/>
        </w:tabs>
        <w:spacing w:before="92"/>
        <w:ind w:left="1360"/>
        <w:rPr>
          <w:del w:id="12888" w:author="RWQCB" w:date="2026-06-06T14:36:00Z" w16du:dateUtc="2026-06-06T21:36:00Z"/>
        </w:rPr>
      </w:pPr>
      <w:del w:id="12889" w:author="RWQCB" w:date="2026-06-06T14:36:00Z" w16du:dateUtc="2026-06-06T21:36:00Z">
        <w:r>
          <w:delText>Name of the receiving</w:delText>
        </w:r>
        <w:r>
          <w:rPr>
            <w:spacing w:val="-19"/>
          </w:rPr>
          <w:delText xml:space="preserve"> </w:delText>
        </w:r>
        <w:r>
          <w:delText>water:</w:delText>
        </w:r>
        <w:r>
          <w:rPr>
            <w:spacing w:val="1"/>
          </w:rPr>
          <w:delText xml:space="preserve"> </w:delText>
        </w:r>
        <w:r>
          <w:rPr>
            <w:u w:val="single"/>
          </w:rPr>
          <w:delText xml:space="preserve"> </w:delText>
        </w:r>
        <w:r>
          <w:rPr>
            <w:u w:val="single"/>
          </w:rPr>
          <w:tab/>
        </w:r>
      </w:del>
    </w:p>
    <w:p w14:paraId="69C4DA91" w14:textId="77777777" w:rsidR="00AD1F20" w:rsidRDefault="00AD1F20">
      <w:pPr>
        <w:rPr>
          <w:del w:id="12890" w:author="RWQCB" w:date="2026-06-06T14:36:00Z" w16du:dateUtc="2026-06-06T21:36:00Z"/>
        </w:rPr>
        <w:sectPr w:rsidR="00AD1F20">
          <w:pgSz w:w="12240" w:h="15840"/>
          <w:pgMar w:top="1540" w:right="420" w:bottom="980" w:left="1160" w:header="728" w:footer="788" w:gutter="0"/>
          <w:cols w:space="720"/>
        </w:sectPr>
      </w:pPr>
    </w:p>
    <w:p w14:paraId="4001E024" w14:textId="77777777" w:rsidR="00AD1F20" w:rsidRDefault="00AD1F20">
      <w:pPr>
        <w:pStyle w:val="BodyText"/>
        <w:spacing w:before="11"/>
        <w:rPr>
          <w:del w:id="12891" w:author="RWQCB" w:date="2026-06-06T14:36:00Z" w16du:dateUtc="2026-06-06T21:36:00Z"/>
          <w:sz w:val="15"/>
        </w:rPr>
      </w:pPr>
    </w:p>
    <w:p w14:paraId="378F59C0" w14:textId="77777777" w:rsidR="00A14E11" w:rsidRDefault="00716CFB">
      <w:pPr>
        <w:pStyle w:val="BodyText"/>
        <w:ind w:left="940"/>
        <w:rPr>
          <w:ins w:id="12892" w:author="RWQCB" w:date="2026-06-06T14:36:00Z" w16du:dateUtc="2026-06-06T21:36:00Z"/>
        </w:rPr>
      </w:pPr>
      <w:ins w:id="12893" w:author="RWQCB" w:date="2026-06-06T14:36:00Z" w16du:dateUtc="2026-06-06T21:36:00Z">
        <w:r>
          <w:t>Email</w:t>
        </w:r>
      </w:ins>
    </w:p>
    <w:p w14:paraId="1172DAAB" w14:textId="77777777" w:rsidR="00A14E11" w:rsidRDefault="00A14E11">
      <w:pPr>
        <w:pStyle w:val="BodyText"/>
        <w:spacing w:before="10"/>
        <w:rPr>
          <w:ins w:id="12894" w:author="RWQCB" w:date="2026-06-06T14:36:00Z" w16du:dateUtc="2026-06-06T21:36:00Z"/>
          <w:sz w:val="20"/>
        </w:rPr>
      </w:pPr>
    </w:p>
    <w:p w14:paraId="7E3B8345" w14:textId="77777777" w:rsidR="00A14E11" w:rsidRDefault="00716CFB">
      <w:pPr>
        <w:pStyle w:val="Heading1"/>
        <w:numPr>
          <w:ilvl w:val="1"/>
          <w:numId w:val="12"/>
        </w:numPr>
        <w:tabs>
          <w:tab w:val="left" w:pos="981"/>
        </w:tabs>
        <w:pPrChange w:id="12895" w:author="RWQCB" w:date="2026-06-06T14:36:00Z" w16du:dateUtc="2026-06-06T21:36:00Z">
          <w:pPr>
            <w:pStyle w:val="Heading1"/>
            <w:numPr>
              <w:ilvl w:val="1"/>
              <w:numId w:val="106"/>
            </w:numPr>
            <w:tabs>
              <w:tab w:val="left" w:pos="871"/>
            </w:tabs>
            <w:spacing w:before="92"/>
            <w:ind w:hanging="591"/>
          </w:pPr>
        </w:pPrChange>
      </w:pPr>
      <w:bookmarkStart w:id="12896" w:name="2.2._Site_Map__The_Site_Map(s)_shall_inc"/>
      <w:bookmarkEnd w:id="12896"/>
      <w:r>
        <w:t>Site</w:t>
      </w:r>
      <w:r>
        <w:rPr>
          <w:spacing w:val="-1"/>
          <w:rPrChange w:id="12897" w:author="RWQCB" w:date="2026-06-06T14:36:00Z" w16du:dateUtc="2026-06-06T21:36:00Z">
            <w:rPr/>
          </w:rPrChange>
        </w:rPr>
        <w:t xml:space="preserve"> </w:t>
      </w:r>
      <w:r>
        <w:t>Map</w:t>
      </w:r>
      <w:del w:id="12898" w:author="RWQCB" w:date="2026-06-06T14:36:00Z" w16du:dateUtc="2026-06-06T21:36:00Z">
        <w:r>
          <w:delText>.</w:delText>
        </w:r>
      </w:del>
    </w:p>
    <w:p w14:paraId="4C27F443" w14:textId="77777777" w:rsidR="00A14E11" w:rsidRDefault="00A14E11">
      <w:pPr>
        <w:pStyle w:val="BodyText"/>
        <w:rPr>
          <w:b/>
        </w:rPr>
      </w:pPr>
    </w:p>
    <w:p w14:paraId="33D29478" w14:textId="77777777" w:rsidR="00A14E11" w:rsidRDefault="00716CFB">
      <w:pPr>
        <w:pStyle w:val="BodyText"/>
        <w:ind w:left="980"/>
        <w:pPrChange w:id="12899" w:author="RWQCB" w:date="2026-06-06T14:36:00Z" w16du:dateUtc="2026-06-06T21:36:00Z">
          <w:pPr>
            <w:pStyle w:val="BodyText"/>
            <w:ind w:left="870"/>
          </w:pPr>
        </w:pPrChange>
      </w:pPr>
      <w:r>
        <w:t>The Site Map(s) shall include the following Information:</w:t>
      </w:r>
    </w:p>
    <w:p w14:paraId="3096892D" w14:textId="77777777" w:rsidR="00A14E11" w:rsidRDefault="00A14E11">
      <w:pPr>
        <w:pStyle w:val="BodyText"/>
        <w:spacing w:before="10"/>
        <w:rPr>
          <w:sz w:val="20"/>
        </w:rPr>
      </w:pPr>
    </w:p>
    <w:p w14:paraId="1A194510" w14:textId="77777777" w:rsidR="00A14E11" w:rsidRDefault="00716CFB">
      <w:pPr>
        <w:pStyle w:val="ListParagraph"/>
        <w:numPr>
          <w:ilvl w:val="2"/>
          <w:numId w:val="12"/>
        </w:numPr>
        <w:tabs>
          <w:tab w:val="left" w:pos="940"/>
          <w:tab w:val="left" w:pos="941"/>
        </w:tabs>
        <w:rPr>
          <w:sz w:val="24"/>
        </w:rPr>
        <w:pPrChange w:id="12900" w:author="RWQCB" w:date="2026-06-06T14:36:00Z" w16du:dateUtc="2026-06-06T21:36:00Z">
          <w:pPr>
            <w:pStyle w:val="ListParagraph"/>
            <w:numPr>
              <w:ilvl w:val="2"/>
              <w:numId w:val="106"/>
            </w:numPr>
            <w:tabs>
              <w:tab w:val="left" w:pos="1100"/>
              <w:tab w:val="left" w:pos="1101"/>
            </w:tabs>
          </w:pPr>
        </w:pPrChange>
      </w:pPr>
      <w:r>
        <w:rPr>
          <w:sz w:val="24"/>
        </w:rPr>
        <w:t>The facility</w:t>
      </w:r>
      <w:r>
        <w:rPr>
          <w:spacing w:val="-1"/>
          <w:sz w:val="24"/>
        </w:rPr>
        <w:t xml:space="preserve"> </w:t>
      </w:r>
      <w:r>
        <w:rPr>
          <w:sz w:val="24"/>
        </w:rPr>
        <w:t>boundary;</w:t>
      </w:r>
    </w:p>
    <w:p w14:paraId="567B35C0" w14:textId="77777777" w:rsidR="00A14E11" w:rsidRDefault="00A14E11">
      <w:pPr>
        <w:pStyle w:val="BodyText"/>
        <w:spacing w:before="10"/>
        <w:rPr>
          <w:sz w:val="20"/>
        </w:rPr>
      </w:pPr>
    </w:p>
    <w:p w14:paraId="4FC9F6C4" w14:textId="77777777" w:rsidR="00A14E11" w:rsidRDefault="00716CFB">
      <w:pPr>
        <w:pStyle w:val="ListParagraph"/>
        <w:numPr>
          <w:ilvl w:val="2"/>
          <w:numId w:val="12"/>
        </w:numPr>
        <w:tabs>
          <w:tab w:val="left" w:pos="940"/>
          <w:tab w:val="left" w:pos="941"/>
        </w:tabs>
        <w:spacing w:before="1"/>
        <w:rPr>
          <w:sz w:val="24"/>
        </w:rPr>
        <w:pPrChange w:id="12901" w:author="RWQCB" w:date="2026-06-06T14:36:00Z" w16du:dateUtc="2026-06-06T21:36:00Z">
          <w:pPr>
            <w:pStyle w:val="ListParagraph"/>
            <w:numPr>
              <w:ilvl w:val="2"/>
              <w:numId w:val="106"/>
            </w:numPr>
            <w:tabs>
              <w:tab w:val="left" w:pos="1100"/>
              <w:tab w:val="left" w:pos="1101"/>
            </w:tabs>
          </w:pPr>
        </w:pPrChange>
      </w:pPr>
      <w:r>
        <w:rPr>
          <w:sz w:val="24"/>
        </w:rPr>
        <w:t>Stormwater drainage areas within the facility</w:t>
      </w:r>
      <w:r>
        <w:rPr>
          <w:spacing w:val="-4"/>
          <w:sz w:val="24"/>
        </w:rPr>
        <w:t xml:space="preserve"> </w:t>
      </w:r>
      <w:r>
        <w:rPr>
          <w:sz w:val="24"/>
        </w:rPr>
        <w:t>boundary;</w:t>
      </w:r>
    </w:p>
    <w:p w14:paraId="120CAC40" w14:textId="77777777" w:rsidR="00A14E11" w:rsidRDefault="00A14E11">
      <w:pPr>
        <w:pStyle w:val="BodyText"/>
        <w:spacing w:before="9"/>
        <w:rPr>
          <w:sz w:val="20"/>
        </w:rPr>
        <w:pPrChange w:id="12902" w:author="RWQCB" w:date="2026-06-06T14:36:00Z" w16du:dateUtc="2026-06-06T21:36:00Z">
          <w:pPr>
            <w:pStyle w:val="BodyText"/>
            <w:spacing w:before="10"/>
          </w:pPr>
        </w:pPrChange>
      </w:pPr>
    </w:p>
    <w:p w14:paraId="0B38CE12" w14:textId="77777777" w:rsidR="00A14E11" w:rsidRDefault="00716CFB">
      <w:pPr>
        <w:pStyle w:val="ListParagraph"/>
        <w:numPr>
          <w:ilvl w:val="2"/>
          <w:numId w:val="12"/>
        </w:numPr>
        <w:tabs>
          <w:tab w:val="left" w:pos="940"/>
          <w:tab w:val="left" w:pos="941"/>
        </w:tabs>
        <w:spacing w:before="1"/>
        <w:ind w:right="1533"/>
        <w:rPr>
          <w:sz w:val="24"/>
        </w:rPr>
        <w:pPrChange w:id="12903" w:author="RWQCB" w:date="2026-06-06T14:36:00Z" w16du:dateUtc="2026-06-06T21:36:00Z">
          <w:pPr>
            <w:pStyle w:val="ListParagraph"/>
            <w:numPr>
              <w:ilvl w:val="2"/>
              <w:numId w:val="106"/>
            </w:numPr>
            <w:tabs>
              <w:tab w:val="left" w:pos="1100"/>
              <w:tab w:val="left" w:pos="1101"/>
            </w:tabs>
            <w:ind w:right="1272"/>
          </w:pPr>
        </w:pPrChange>
      </w:pPr>
      <w:r>
        <w:rPr>
          <w:sz w:val="24"/>
        </w:rPr>
        <w:t>Portions of any drainage area impacted by discharges from surrounding areas and flow direction of each drainage</w:t>
      </w:r>
      <w:r>
        <w:rPr>
          <w:spacing w:val="-3"/>
          <w:sz w:val="24"/>
        </w:rPr>
        <w:t xml:space="preserve"> </w:t>
      </w:r>
      <w:r>
        <w:rPr>
          <w:sz w:val="24"/>
        </w:rPr>
        <w:t>area;</w:t>
      </w:r>
    </w:p>
    <w:p w14:paraId="1D465292" w14:textId="77777777" w:rsidR="00A14E11" w:rsidRDefault="00A14E11">
      <w:pPr>
        <w:pStyle w:val="BodyText"/>
        <w:spacing w:before="9"/>
        <w:rPr>
          <w:sz w:val="20"/>
        </w:rPr>
        <w:pPrChange w:id="12904" w:author="RWQCB" w:date="2026-06-06T14:36:00Z" w16du:dateUtc="2026-06-06T21:36:00Z">
          <w:pPr>
            <w:pStyle w:val="BodyText"/>
            <w:spacing w:before="10"/>
          </w:pPr>
        </w:pPrChange>
      </w:pPr>
    </w:p>
    <w:p w14:paraId="2DDA7033" w14:textId="77777777" w:rsidR="00A14E11" w:rsidRDefault="00716CFB">
      <w:pPr>
        <w:pStyle w:val="ListParagraph"/>
        <w:numPr>
          <w:ilvl w:val="2"/>
          <w:numId w:val="12"/>
        </w:numPr>
        <w:tabs>
          <w:tab w:val="left" w:pos="940"/>
          <w:tab w:val="left" w:pos="941"/>
        </w:tabs>
        <w:spacing w:before="1"/>
        <w:rPr>
          <w:sz w:val="24"/>
        </w:rPr>
        <w:pPrChange w:id="12905" w:author="RWQCB" w:date="2026-06-06T14:36:00Z" w16du:dateUtc="2026-06-06T21:36:00Z">
          <w:pPr>
            <w:pStyle w:val="ListParagraph"/>
            <w:numPr>
              <w:ilvl w:val="2"/>
              <w:numId w:val="106"/>
            </w:numPr>
            <w:tabs>
              <w:tab w:val="left" w:pos="1100"/>
              <w:tab w:val="left" w:pos="1101"/>
            </w:tabs>
            <w:ind w:hanging="822"/>
          </w:pPr>
        </w:pPrChange>
      </w:pPr>
      <w:r>
        <w:rPr>
          <w:sz w:val="24"/>
        </w:rPr>
        <w:t>On-facility surface</w:t>
      </w:r>
      <w:r>
        <w:rPr>
          <w:spacing w:val="-1"/>
          <w:sz w:val="24"/>
        </w:rPr>
        <w:t xml:space="preserve"> </w:t>
      </w:r>
      <w:r>
        <w:rPr>
          <w:sz w:val="24"/>
        </w:rPr>
        <w:t>waterbodies;</w:t>
      </w:r>
    </w:p>
    <w:p w14:paraId="300F211B" w14:textId="77777777" w:rsidR="00A14E11" w:rsidRDefault="00A14E11">
      <w:pPr>
        <w:pStyle w:val="BodyText"/>
        <w:spacing w:before="9"/>
        <w:rPr>
          <w:sz w:val="20"/>
        </w:rPr>
        <w:pPrChange w:id="12906" w:author="RWQCB" w:date="2026-06-06T14:36:00Z" w16du:dateUtc="2026-06-06T21:36:00Z">
          <w:pPr>
            <w:pStyle w:val="BodyText"/>
            <w:spacing w:before="10"/>
          </w:pPr>
        </w:pPrChange>
      </w:pPr>
    </w:p>
    <w:p w14:paraId="4F75D4B6" w14:textId="77777777" w:rsidR="00A14E11" w:rsidRDefault="00716CFB">
      <w:pPr>
        <w:pStyle w:val="ListParagraph"/>
        <w:numPr>
          <w:ilvl w:val="2"/>
          <w:numId w:val="12"/>
        </w:numPr>
        <w:tabs>
          <w:tab w:val="left" w:pos="940"/>
          <w:tab w:val="left" w:pos="941"/>
        </w:tabs>
        <w:spacing w:before="1"/>
        <w:rPr>
          <w:sz w:val="24"/>
        </w:rPr>
        <w:pPrChange w:id="12907" w:author="RWQCB" w:date="2026-06-06T14:36:00Z" w16du:dateUtc="2026-06-06T21:36:00Z">
          <w:pPr>
            <w:pStyle w:val="ListParagraph"/>
            <w:numPr>
              <w:ilvl w:val="2"/>
              <w:numId w:val="106"/>
            </w:numPr>
            <w:tabs>
              <w:tab w:val="left" w:pos="1100"/>
              <w:tab w:val="left" w:pos="1101"/>
            </w:tabs>
            <w:spacing w:before="1"/>
            <w:ind w:hanging="822"/>
          </w:pPr>
        </w:pPrChange>
      </w:pPr>
      <w:r>
        <w:rPr>
          <w:sz w:val="24"/>
        </w:rPr>
        <w:t>Areas of soil</w:t>
      </w:r>
      <w:r>
        <w:rPr>
          <w:spacing w:val="-1"/>
          <w:sz w:val="24"/>
        </w:rPr>
        <w:t xml:space="preserve"> </w:t>
      </w:r>
      <w:r>
        <w:rPr>
          <w:sz w:val="24"/>
        </w:rPr>
        <w:t>erosion;</w:t>
      </w:r>
    </w:p>
    <w:p w14:paraId="766E2407" w14:textId="77777777" w:rsidR="00A14E11" w:rsidRDefault="00A14E11">
      <w:pPr>
        <w:pStyle w:val="BodyText"/>
        <w:spacing w:before="10"/>
        <w:rPr>
          <w:sz w:val="20"/>
        </w:rPr>
        <w:pPrChange w:id="12908" w:author="RWQCB" w:date="2026-06-06T14:36:00Z" w16du:dateUtc="2026-06-06T21:36:00Z">
          <w:pPr>
            <w:pStyle w:val="BodyText"/>
            <w:spacing w:before="9"/>
          </w:pPr>
        </w:pPrChange>
      </w:pPr>
    </w:p>
    <w:p w14:paraId="7A691F8B" w14:textId="77777777" w:rsidR="00A14E11" w:rsidRDefault="00716CFB">
      <w:pPr>
        <w:pStyle w:val="ListParagraph"/>
        <w:numPr>
          <w:ilvl w:val="2"/>
          <w:numId w:val="12"/>
        </w:numPr>
        <w:tabs>
          <w:tab w:val="left" w:pos="940"/>
          <w:tab w:val="left" w:pos="941"/>
        </w:tabs>
        <w:rPr>
          <w:sz w:val="24"/>
        </w:rPr>
        <w:pPrChange w:id="12909" w:author="RWQCB" w:date="2026-06-06T14:36:00Z" w16du:dateUtc="2026-06-06T21:36:00Z">
          <w:pPr>
            <w:pStyle w:val="ListParagraph"/>
            <w:numPr>
              <w:ilvl w:val="2"/>
              <w:numId w:val="106"/>
            </w:numPr>
            <w:tabs>
              <w:tab w:val="left" w:pos="1100"/>
              <w:tab w:val="left" w:pos="1101"/>
            </w:tabs>
            <w:spacing w:before="1"/>
            <w:ind w:hanging="822"/>
          </w:pPr>
        </w:pPrChange>
      </w:pPr>
      <w:r>
        <w:rPr>
          <w:sz w:val="24"/>
        </w:rPr>
        <w:t>Location(s) of nearby waterbodies (such as rivers, lakes, wetlands,</w:t>
      </w:r>
      <w:r>
        <w:rPr>
          <w:spacing w:val="-7"/>
          <w:sz w:val="24"/>
          <w:rPrChange w:id="12910" w:author="RWQCB" w:date="2026-06-06T14:36:00Z" w16du:dateUtc="2026-06-06T21:36:00Z">
            <w:rPr>
              <w:spacing w:val="-16"/>
              <w:sz w:val="24"/>
            </w:rPr>
          </w:rPrChange>
        </w:rPr>
        <w:t xml:space="preserve"> </w:t>
      </w:r>
      <w:r>
        <w:rPr>
          <w:sz w:val="24"/>
        </w:rPr>
        <w:t>etc.);</w:t>
      </w:r>
    </w:p>
    <w:p w14:paraId="2DEC1334" w14:textId="77777777" w:rsidR="00A14E11" w:rsidRDefault="00A14E11">
      <w:pPr>
        <w:pStyle w:val="BodyText"/>
        <w:spacing w:before="10"/>
        <w:rPr>
          <w:sz w:val="20"/>
        </w:rPr>
        <w:pPrChange w:id="12911" w:author="RWQCB" w:date="2026-06-06T14:36:00Z" w16du:dateUtc="2026-06-06T21:36:00Z">
          <w:pPr>
            <w:pStyle w:val="BodyText"/>
            <w:spacing w:before="9"/>
          </w:pPr>
        </w:pPrChange>
      </w:pPr>
    </w:p>
    <w:p w14:paraId="54A98788" w14:textId="77777777" w:rsidR="00A14E11" w:rsidRDefault="00716CFB">
      <w:pPr>
        <w:pStyle w:val="ListParagraph"/>
        <w:numPr>
          <w:ilvl w:val="2"/>
          <w:numId w:val="12"/>
        </w:numPr>
        <w:tabs>
          <w:tab w:val="left" w:pos="940"/>
          <w:tab w:val="left" w:pos="941"/>
        </w:tabs>
        <w:ind w:right="1640"/>
        <w:rPr>
          <w:sz w:val="24"/>
        </w:rPr>
        <w:pPrChange w:id="12912" w:author="RWQCB" w:date="2026-06-06T14:36:00Z" w16du:dateUtc="2026-06-06T21:36:00Z">
          <w:pPr>
            <w:pStyle w:val="ListParagraph"/>
            <w:numPr>
              <w:ilvl w:val="2"/>
              <w:numId w:val="106"/>
            </w:numPr>
            <w:tabs>
              <w:tab w:val="left" w:pos="1100"/>
              <w:tab w:val="left" w:pos="1101"/>
            </w:tabs>
            <w:spacing w:before="1"/>
            <w:ind w:right="1380"/>
          </w:pPr>
        </w:pPrChange>
      </w:pPr>
      <w:r>
        <w:rPr>
          <w:sz w:val="24"/>
        </w:rPr>
        <w:t>Location(s) of municipal storm drain inlets that may receive the facility’s industrial stormwater discharges and authorized Non-Stormwater Discharges (NSWDs);</w:t>
      </w:r>
    </w:p>
    <w:p w14:paraId="06C15DDA" w14:textId="77777777" w:rsidR="00A14E11" w:rsidRDefault="00A14E11">
      <w:pPr>
        <w:pStyle w:val="BodyText"/>
        <w:spacing w:before="10"/>
        <w:rPr>
          <w:sz w:val="20"/>
        </w:rPr>
      </w:pPr>
    </w:p>
    <w:p w14:paraId="433A27D2" w14:textId="77777777" w:rsidR="00A14E11" w:rsidRDefault="00716CFB">
      <w:pPr>
        <w:pStyle w:val="ListParagraph"/>
        <w:numPr>
          <w:ilvl w:val="2"/>
          <w:numId w:val="12"/>
        </w:numPr>
        <w:tabs>
          <w:tab w:val="left" w:pos="940"/>
          <w:tab w:val="left" w:pos="941"/>
        </w:tabs>
        <w:ind w:right="1763"/>
        <w:rPr>
          <w:sz w:val="24"/>
        </w:rPr>
        <w:pPrChange w:id="12913" w:author="RWQCB" w:date="2026-06-06T14:36:00Z" w16du:dateUtc="2026-06-06T21:36:00Z">
          <w:pPr>
            <w:pStyle w:val="ListParagraph"/>
            <w:numPr>
              <w:ilvl w:val="2"/>
              <w:numId w:val="106"/>
            </w:numPr>
            <w:tabs>
              <w:tab w:val="left" w:pos="1100"/>
              <w:tab w:val="left" w:pos="1101"/>
            </w:tabs>
            <w:ind w:right="1504"/>
          </w:pPr>
        </w:pPrChange>
      </w:pPr>
      <w:r>
        <w:rPr>
          <w:sz w:val="24"/>
        </w:rPr>
        <w:t>Locations</w:t>
      </w:r>
      <w:r>
        <w:rPr>
          <w:sz w:val="24"/>
          <w:rPrChange w:id="12914" w:author="RWQCB" w:date="2026-06-06T14:36:00Z" w16du:dateUtc="2026-06-06T21:36:00Z">
            <w:rPr>
              <w:spacing w:val="-7"/>
              <w:sz w:val="24"/>
            </w:rPr>
          </w:rPrChange>
        </w:rPr>
        <w:t xml:space="preserve"> </w:t>
      </w:r>
      <w:r>
        <w:rPr>
          <w:sz w:val="24"/>
        </w:rPr>
        <w:t>of</w:t>
      </w:r>
      <w:r>
        <w:rPr>
          <w:sz w:val="24"/>
          <w:rPrChange w:id="12915" w:author="RWQCB" w:date="2026-06-06T14:36:00Z" w16du:dateUtc="2026-06-06T21:36:00Z">
            <w:rPr>
              <w:spacing w:val="-6"/>
              <w:sz w:val="24"/>
            </w:rPr>
          </w:rPrChange>
        </w:rPr>
        <w:t xml:space="preserve"> </w:t>
      </w:r>
      <w:r>
        <w:rPr>
          <w:sz w:val="24"/>
        </w:rPr>
        <w:t>stormwater</w:t>
      </w:r>
      <w:r>
        <w:rPr>
          <w:sz w:val="24"/>
          <w:rPrChange w:id="12916" w:author="RWQCB" w:date="2026-06-06T14:36:00Z" w16du:dateUtc="2026-06-06T21:36:00Z">
            <w:rPr>
              <w:spacing w:val="-7"/>
              <w:sz w:val="24"/>
            </w:rPr>
          </w:rPrChange>
        </w:rPr>
        <w:t xml:space="preserve"> </w:t>
      </w:r>
      <w:r>
        <w:rPr>
          <w:sz w:val="24"/>
        </w:rPr>
        <w:t>collection</w:t>
      </w:r>
      <w:r>
        <w:rPr>
          <w:sz w:val="24"/>
          <w:rPrChange w:id="12917" w:author="RWQCB" w:date="2026-06-06T14:36:00Z" w16du:dateUtc="2026-06-06T21:36:00Z">
            <w:rPr>
              <w:spacing w:val="-6"/>
              <w:sz w:val="24"/>
            </w:rPr>
          </w:rPrChange>
        </w:rPr>
        <w:t xml:space="preserve"> </w:t>
      </w:r>
      <w:r>
        <w:rPr>
          <w:sz w:val="24"/>
        </w:rPr>
        <w:t>and</w:t>
      </w:r>
      <w:r>
        <w:rPr>
          <w:sz w:val="24"/>
          <w:rPrChange w:id="12918" w:author="RWQCB" w:date="2026-06-06T14:36:00Z" w16du:dateUtc="2026-06-06T21:36:00Z">
            <w:rPr>
              <w:spacing w:val="-7"/>
              <w:sz w:val="24"/>
            </w:rPr>
          </w:rPrChange>
        </w:rPr>
        <w:t xml:space="preserve"> </w:t>
      </w:r>
      <w:r>
        <w:rPr>
          <w:sz w:val="24"/>
        </w:rPr>
        <w:t>conveyance</w:t>
      </w:r>
      <w:r>
        <w:rPr>
          <w:sz w:val="24"/>
          <w:rPrChange w:id="12919" w:author="RWQCB" w:date="2026-06-06T14:36:00Z" w16du:dateUtc="2026-06-06T21:36:00Z">
            <w:rPr>
              <w:spacing w:val="-6"/>
              <w:sz w:val="24"/>
            </w:rPr>
          </w:rPrChange>
        </w:rPr>
        <w:t xml:space="preserve"> </w:t>
      </w:r>
      <w:r>
        <w:rPr>
          <w:sz w:val="24"/>
        </w:rPr>
        <w:t>systems</w:t>
      </w:r>
      <w:r>
        <w:rPr>
          <w:sz w:val="24"/>
          <w:rPrChange w:id="12920" w:author="RWQCB" w:date="2026-06-06T14:36:00Z" w16du:dateUtc="2026-06-06T21:36:00Z">
            <w:rPr>
              <w:spacing w:val="-7"/>
              <w:sz w:val="24"/>
            </w:rPr>
          </w:rPrChange>
        </w:rPr>
        <w:t xml:space="preserve"> </w:t>
      </w:r>
      <w:r>
        <w:rPr>
          <w:sz w:val="24"/>
        </w:rPr>
        <w:t>and</w:t>
      </w:r>
      <w:r>
        <w:rPr>
          <w:spacing w:val="-38"/>
          <w:sz w:val="24"/>
          <w:rPrChange w:id="12921" w:author="RWQCB" w:date="2026-06-06T14:36:00Z" w16du:dateUtc="2026-06-06T21:36:00Z">
            <w:rPr>
              <w:spacing w:val="-6"/>
              <w:sz w:val="24"/>
            </w:rPr>
          </w:rPrChange>
        </w:rPr>
        <w:t xml:space="preserve"> </w:t>
      </w:r>
      <w:r>
        <w:rPr>
          <w:sz w:val="24"/>
        </w:rPr>
        <w:t>associated points of discharge, and direction of</w:t>
      </w:r>
      <w:r>
        <w:rPr>
          <w:spacing w:val="-3"/>
          <w:sz w:val="24"/>
        </w:rPr>
        <w:t xml:space="preserve"> </w:t>
      </w:r>
      <w:r>
        <w:rPr>
          <w:sz w:val="24"/>
        </w:rPr>
        <w:t>flow;</w:t>
      </w:r>
    </w:p>
    <w:p w14:paraId="291682E6" w14:textId="77777777" w:rsidR="00A14E11" w:rsidRDefault="00A14E11">
      <w:pPr>
        <w:pStyle w:val="BodyText"/>
        <w:spacing w:before="10"/>
        <w:rPr>
          <w:sz w:val="20"/>
        </w:rPr>
      </w:pPr>
    </w:p>
    <w:p w14:paraId="5FA882B3" w14:textId="77777777" w:rsidR="00A14E11" w:rsidRDefault="00716CFB">
      <w:pPr>
        <w:pStyle w:val="ListParagraph"/>
        <w:numPr>
          <w:ilvl w:val="2"/>
          <w:numId w:val="12"/>
        </w:numPr>
        <w:tabs>
          <w:tab w:val="left" w:pos="940"/>
          <w:tab w:val="left" w:pos="941"/>
        </w:tabs>
        <w:ind w:right="1670"/>
        <w:rPr>
          <w:sz w:val="24"/>
        </w:rPr>
        <w:pPrChange w:id="12922" w:author="RWQCB" w:date="2026-06-06T14:36:00Z" w16du:dateUtc="2026-06-06T21:36:00Z">
          <w:pPr>
            <w:pStyle w:val="ListParagraph"/>
            <w:numPr>
              <w:ilvl w:val="2"/>
              <w:numId w:val="106"/>
            </w:numPr>
            <w:tabs>
              <w:tab w:val="left" w:pos="1100"/>
              <w:tab w:val="left" w:pos="1101"/>
            </w:tabs>
            <w:ind w:right="1408"/>
          </w:pPr>
        </w:pPrChange>
      </w:pPr>
      <w:r>
        <w:rPr>
          <w:sz w:val="24"/>
        </w:rPr>
        <w:t>Any structural control measures (that affect industrial stormwater</w:t>
      </w:r>
      <w:r>
        <w:rPr>
          <w:spacing w:val="-38"/>
          <w:sz w:val="24"/>
          <w:rPrChange w:id="12923" w:author="RWQCB" w:date="2026-06-06T14:36:00Z" w16du:dateUtc="2026-06-06T21:36:00Z">
            <w:rPr>
              <w:sz w:val="24"/>
            </w:rPr>
          </w:rPrChange>
        </w:rPr>
        <w:t xml:space="preserve"> </w:t>
      </w:r>
      <w:r>
        <w:rPr>
          <w:sz w:val="24"/>
        </w:rPr>
        <w:t>discharges, authorized NSWDs, and</w:t>
      </w:r>
      <w:r>
        <w:rPr>
          <w:spacing w:val="1"/>
          <w:sz w:val="24"/>
          <w:rPrChange w:id="12924" w:author="RWQCB" w:date="2026-06-06T14:36:00Z" w16du:dateUtc="2026-06-06T21:36:00Z">
            <w:rPr>
              <w:spacing w:val="-1"/>
              <w:sz w:val="24"/>
            </w:rPr>
          </w:rPrChange>
        </w:rPr>
        <w:t xml:space="preserve"> </w:t>
      </w:r>
      <w:r>
        <w:rPr>
          <w:sz w:val="24"/>
        </w:rPr>
        <w:t>run-on);</w:t>
      </w:r>
    </w:p>
    <w:p w14:paraId="5EAB025D" w14:textId="77777777" w:rsidR="00A14E11" w:rsidRDefault="00A14E11">
      <w:pPr>
        <w:pStyle w:val="BodyText"/>
        <w:spacing w:before="9"/>
        <w:rPr>
          <w:sz w:val="20"/>
        </w:rPr>
        <w:pPrChange w:id="12925" w:author="RWQCB" w:date="2026-06-06T14:36:00Z" w16du:dateUtc="2026-06-06T21:36:00Z">
          <w:pPr>
            <w:pStyle w:val="BodyText"/>
            <w:spacing w:before="10"/>
          </w:pPr>
        </w:pPrChange>
      </w:pPr>
    </w:p>
    <w:p w14:paraId="618694DB" w14:textId="77777777" w:rsidR="00A14E11" w:rsidRDefault="00716CFB">
      <w:pPr>
        <w:pStyle w:val="ListParagraph"/>
        <w:numPr>
          <w:ilvl w:val="2"/>
          <w:numId w:val="12"/>
        </w:numPr>
        <w:tabs>
          <w:tab w:val="left" w:pos="941"/>
        </w:tabs>
        <w:ind w:right="1719"/>
        <w:rPr>
          <w:sz w:val="24"/>
        </w:rPr>
        <w:pPrChange w:id="12926" w:author="RWQCB" w:date="2026-06-06T14:36:00Z" w16du:dateUtc="2026-06-06T21:36:00Z">
          <w:pPr>
            <w:pStyle w:val="ListParagraph"/>
            <w:numPr>
              <w:ilvl w:val="2"/>
              <w:numId w:val="106"/>
            </w:numPr>
            <w:tabs>
              <w:tab w:val="left" w:pos="1100"/>
            </w:tabs>
            <w:ind w:right="1457"/>
          </w:pPr>
        </w:pPrChange>
      </w:pPr>
      <w:r>
        <w:rPr>
          <w:sz w:val="24"/>
        </w:rPr>
        <w:t>All impervious areas of the facility, including paved areas, buildings, covered storage areas, or other roofed</w:t>
      </w:r>
      <w:r>
        <w:rPr>
          <w:spacing w:val="-2"/>
          <w:sz w:val="24"/>
          <w:rPrChange w:id="12927" w:author="RWQCB" w:date="2026-06-06T14:36:00Z" w16du:dateUtc="2026-06-06T21:36:00Z">
            <w:rPr>
              <w:spacing w:val="-3"/>
              <w:sz w:val="24"/>
            </w:rPr>
          </w:rPrChange>
        </w:rPr>
        <w:t xml:space="preserve"> </w:t>
      </w:r>
      <w:r>
        <w:rPr>
          <w:sz w:val="24"/>
        </w:rPr>
        <w:t>structures;</w:t>
      </w:r>
    </w:p>
    <w:p w14:paraId="0309850E" w14:textId="77777777" w:rsidR="00A14E11" w:rsidRDefault="00A14E11">
      <w:pPr>
        <w:pStyle w:val="BodyText"/>
        <w:spacing w:before="10"/>
        <w:rPr>
          <w:sz w:val="20"/>
        </w:rPr>
      </w:pPr>
    </w:p>
    <w:p w14:paraId="1F42285B" w14:textId="77777777" w:rsidR="00A14E11" w:rsidRDefault="00716CFB">
      <w:pPr>
        <w:pStyle w:val="ListParagraph"/>
        <w:numPr>
          <w:ilvl w:val="2"/>
          <w:numId w:val="12"/>
        </w:numPr>
        <w:tabs>
          <w:tab w:val="left" w:pos="941"/>
        </w:tabs>
        <w:rPr>
          <w:sz w:val="24"/>
        </w:rPr>
        <w:pPrChange w:id="12928" w:author="RWQCB" w:date="2026-06-06T14:36:00Z" w16du:dateUtc="2026-06-06T21:36:00Z">
          <w:pPr>
            <w:pStyle w:val="ListParagraph"/>
            <w:numPr>
              <w:ilvl w:val="2"/>
              <w:numId w:val="106"/>
            </w:numPr>
            <w:tabs>
              <w:tab w:val="left" w:pos="1100"/>
            </w:tabs>
            <w:ind w:left="1099"/>
          </w:pPr>
        </w:pPrChange>
      </w:pPr>
      <w:r>
        <w:rPr>
          <w:sz w:val="24"/>
        </w:rPr>
        <w:t>Locations where materials are directly exposed to</w:t>
      </w:r>
      <w:r>
        <w:rPr>
          <w:spacing w:val="-5"/>
          <w:sz w:val="24"/>
        </w:rPr>
        <w:t xml:space="preserve"> </w:t>
      </w:r>
      <w:r>
        <w:rPr>
          <w:sz w:val="24"/>
        </w:rPr>
        <w:t>precipitation;</w:t>
      </w:r>
    </w:p>
    <w:p w14:paraId="4812DC5D" w14:textId="77777777" w:rsidR="00A14E11" w:rsidRDefault="00A14E11">
      <w:pPr>
        <w:pStyle w:val="BodyText"/>
        <w:spacing w:before="10"/>
        <w:rPr>
          <w:sz w:val="20"/>
        </w:rPr>
      </w:pPr>
    </w:p>
    <w:p w14:paraId="169CBA33" w14:textId="77777777" w:rsidR="00A14E11" w:rsidRDefault="00716CFB">
      <w:pPr>
        <w:pStyle w:val="ListParagraph"/>
        <w:numPr>
          <w:ilvl w:val="2"/>
          <w:numId w:val="12"/>
        </w:numPr>
        <w:tabs>
          <w:tab w:val="left" w:pos="941"/>
        </w:tabs>
        <w:ind w:hanging="822"/>
        <w:rPr>
          <w:sz w:val="24"/>
        </w:rPr>
        <w:pPrChange w:id="12929" w:author="RWQCB" w:date="2026-06-06T14:36:00Z" w16du:dateUtc="2026-06-06T21:36:00Z">
          <w:pPr>
            <w:pStyle w:val="ListParagraph"/>
            <w:numPr>
              <w:ilvl w:val="2"/>
              <w:numId w:val="106"/>
            </w:numPr>
            <w:tabs>
              <w:tab w:val="left" w:pos="1100"/>
            </w:tabs>
            <w:ind w:left="1099"/>
          </w:pPr>
        </w:pPrChange>
      </w:pPr>
      <w:r>
        <w:rPr>
          <w:sz w:val="24"/>
        </w:rPr>
        <w:t>Locations where significant spills or leaks have</w:t>
      </w:r>
      <w:r>
        <w:rPr>
          <w:spacing w:val="-2"/>
          <w:sz w:val="24"/>
          <w:rPrChange w:id="12930" w:author="RWQCB" w:date="2026-06-06T14:36:00Z" w16du:dateUtc="2026-06-06T21:36:00Z">
            <w:rPr>
              <w:spacing w:val="-1"/>
              <w:sz w:val="24"/>
            </w:rPr>
          </w:rPrChange>
        </w:rPr>
        <w:t xml:space="preserve"> </w:t>
      </w:r>
      <w:r>
        <w:rPr>
          <w:sz w:val="24"/>
        </w:rPr>
        <w:t>occurred;</w:t>
      </w:r>
    </w:p>
    <w:p w14:paraId="159FE4E9" w14:textId="77777777" w:rsidR="00A14E11" w:rsidRDefault="00A14E11">
      <w:pPr>
        <w:pStyle w:val="BodyText"/>
        <w:spacing w:before="10"/>
        <w:rPr>
          <w:sz w:val="20"/>
        </w:rPr>
      </w:pPr>
    </w:p>
    <w:p w14:paraId="321D82D5" w14:textId="77777777" w:rsidR="00A14E11" w:rsidRDefault="00716CFB">
      <w:pPr>
        <w:pStyle w:val="ListParagraph"/>
        <w:numPr>
          <w:ilvl w:val="2"/>
          <w:numId w:val="12"/>
        </w:numPr>
        <w:tabs>
          <w:tab w:val="left" w:pos="941"/>
        </w:tabs>
        <w:ind w:hanging="822"/>
        <w:rPr>
          <w:sz w:val="24"/>
        </w:rPr>
        <w:pPrChange w:id="12931" w:author="RWQCB" w:date="2026-06-06T14:36:00Z" w16du:dateUtc="2026-06-06T21:36:00Z">
          <w:pPr>
            <w:pStyle w:val="ListParagraph"/>
            <w:numPr>
              <w:ilvl w:val="2"/>
              <w:numId w:val="106"/>
            </w:numPr>
            <w:tabs>
              <w:tab w:val="left" w:pos="1100"/>
            </w:tabs>
            <w:ind w:left="1099"/>
          </w:pPr>
        </w:pPrChange>
      </w:pPr>
      <w:r>
        <w:rPr>
          <w:sz w:val="24"/>
        </w:rPr>
        <w:t>Areas of activity subject to this General</w:t>
      </w:r>
      <w:r>
        <w:rPr>
          <w:spacing w:val="-2"/>
          <w:sz w:val="24"/>
          <w:rPrChange w:id="12932" w:author="RWQCB" w:date="2026-06-06T14:36:00Z" w16du:dateUtc="2026-06-06T21:36:00Z">
            <w:rPr>
              <w:spacing w:val="-3"/>
              <w:sz w:val="24"/>
            </w:rPr>
          </w:rPrChange>
        </w:rPr>
        <w:t xml:space="preserve"> </w:t>
      </w:r>
      <w:r>
        <w:rPr>
          <w:sz w:val="24"/>
        </w:rPr>
        <w:t>Permit;</w:t>
      </w:r>
    </w:p>
    <w:p w14:paraId="3130E418" w14:textId="77777777" w:rsidR="00A14E11" w:rsidRDefault="00A14E11">
      <w:pPr>
        <w:pStyle w:val="BodyText"/>
        <w:spacing w:before="10"/>
        <w:rPr>
          <w:sz w:val="20"/>
        </w:rPr>
        <w:pPrChange w:id="12933" w:author="RWQCB" w:date="2026-06-06T14:36:00Z" w16du:dateUtc="2026-06-06T21:36:00Z">
          <w:pPr>
            <w:pStyle w:val="BodyText"/>
            <w:spacing w:before="9"/>
          </w:pPr>
        </w:pPrChange>
      </w:pPr>
    </w:p>
    <w:p w14:paraId="3BAB47D5" w14:textId="77777777" w:rsidR="00A14E11" w:rsidRDefault="00716CFB">
      <w:pPr>
        <w:pStyle w:val="ListParagraph"/>
        <w:numPr>
          <w:ilvl w:val="2"/>
          <w:numId w:val="12"/>
        </w:numPr>
        <w:tabs>
          <w:tab w:val="left" w:pos="941"/>
        </w:tabs>
        <w:ind w:hanging="822"/>
        <w:rPr>
          <w:sz w:val="24"/>
        </w:rPr>
        <w:pPrChange w:id="12934" w:author="RWQCB" w:date="2026-06-06T14:36:00Z" w16du:dateUtc="2026-06-06T21:36:00Z">
          <w:pPr>
            <w:pStyle w:val="ListParagraph"/>
            <w:numPr>
              <w:ilvl w:val="2"/>
              <w:numId w:val="106"/>
            </w:numPr>
            <w:tabs>
              <w:tab w:val="left" w:pos="1100"/>
            </w:tabs>
            <w:ind w:left="1099"/>
          </w:pPr>
        </w:pPrChange>
      </w:pPr>
      <w:r>
        <w:rPr>
          <w:sz w:val="24"/>
        </w:rPr>
        <w:t>All storage areas and storage</w:t>
      </w:r>
      <w:r>
        <w:rPr>
          <w:spacing w:val="-1"/>
          <w:sz w:val="24"/>
        </w:rPr>
        <w:t xml:space="preserve"> </w:t>
      </w:r>
      <w:r>
        <w:rPr>
          <w:sz w:val="24"/>
        </w:rPr>
        <w:t>tanks;</w:t>
      </w:r>
    </w:p>
    <w:p w14:paraId="34EF8B6C" w14:textId="77777777" w:rsidR="00A14E11" w:rsidRDefault="00A14E11">
      <w:pPr>
        <w:pStyle w:val="BodyText"/>
        <w:spacing w:before="10"/>
        <w:rPr>
          <w:sz w:val="20"/>
        </w:rPr>
      </w:pPr>
    </w:p>
    <w:p w14:paraId="64C48E4A" w14:textId="77777777" w:rsidR="00A14E11" w:rsidRDefault="00716CFB">
      <w:pPr>
        <w:pStyle w:val="ListParagraph"/>
        <w:numPr>
          <w:ilvl w:val="2"/>
          <w:numId w:val="12"/>
        </w:numPr>
        <w:tabs>
          <w:tab w:val="left" w:pos="941"/>
        </w:tabs>
        <w:ind w:hanging="822"/>
        <w:rPr>
          <w:sz w:val="24"/>
        </w:rPr>
        <w:pPrChange w:id="12935" w:author="RWQCB" w:date="2026-06-06T14:36:00Z" w16du:dateUtc="2026-06-06T21:36:00Z">
          <w:pPr>
            <w:pStyle w:val="ListParagraph"/>
            <w:numPr>
              <w:ilvl w:val="2"/>
              <w:numId w:val="106"/>
            </w:numPr>
            <w:tabs>
              <w:tab w:val="left" w:pos="1100"/>
            </w:tabs>
            <w:ind w:left="1099"/>
          </w:pPr>
        </w:pPrChange>
      </w:pPr>
      <w:r>
        <w:rPr>
          <w:sz w:val="24"/>
        </w:rPr>
        <w:t>Shipping and receiving</w:t>
      </w:r>
      <w:r>
        <w:rPr>
          <w:spacing w:val="-1"/>
          <w:sz w:val="24"/>
        </w:rPr>
        <w:t xml:space="preserve"> </w:t>
      </w:r>
      <w:r>
        <w:rPr>
          <w:sz w:val="24"/>
        </w:rPr>
        <w:t>areas;</w:t>
      </w:r>
    </w:p>
    <w:p w14:paraId="6393A7D7" w14:textId="77777777" w:rsidR="00A14E11" w:rsidRDefault="00A14E11">
      <w:pPr>
        <w:pStyle w:val="BodyText"/>
        <w:spacing w:before="10"/>
        <w:rPr>
          <w:sz w:val="20"/>
        </w:rPr>
      </w:pPr>
    </w:p>
    <w:p w14:paraId="329ABFB8" w14:textId="77777777" w:rsidR="00A14E11" w:rsidRDefault="00716CFB">
      <w:pPr>
        <w:pStyle w:val="ListParagraph"/>
        <w:numPr>
          <w:ilvl w:val="2"/>
          <w:numId w:val="12"/>
        </w:numPr>
        <w:tabs>
          <w:tab w:val="left" w:pos="941"/>
        </w:tabs>
        <w:ind w:hanging="822"/>
        <w:rPr>
          <w:sz w:val="24"/>
        </w:rPr>
        <w:pPrChange w:id="12936" w:author="RWQCB" w:date="2026-06-06T14:36:00Z" w16du:dateUtc="2026-06-06T21:36:00Z">
          <w:pPr>
            <w:pStyle w:val="ListParagraph"/>
            <w:numPr>
              <w:ilvl w:val="2"/>
              <w:numId w:val="106"/>
            </w:numPr>
            <w:tabs>
              <w:tab w:val="left" w:pos="1101"/>
            </w:tabs>
            <w:ind w:hanging="822"/>
          </w:pPr>
        </w:pPrChange>
      </w:pPr>
      <w:r>
        <w:rPr>
          <w:sz w:val="24"/>
        </w:rPr>
        <w:t>Fueling</w:t>
      </w:r>
      <w:r>
        <w:rPr>
          <w:spacing w:val="-1"/>
          <w:sz w:val="24"/>
        </w:rPr>
        <w:t xml:space="preserve"> </w:t>
      </w:r>
      <w:r>
        <w:rPr>
          <w:sz w:val="24"/>
        </w:rPr>
        <w:t>areas;</w:t>
      </w:r>
    </w:p>
    <w:p w14:paraId="75B9BCCC" w14:textId="77777777" w:rsidR="00A14E11" w:rsidRDefault="00A14E11">
      <w:pPr>
        <w:rPr>
          <w:ins w:id="12937" w:author="RWQCB" w:date="2026-06-06T14:36:00Z" w16du:dateUtc="2026-06-06T21:36:00Z"/>
          <w:sz w:val="24"/>
        </w:rPr>
        <w:sectPr w:rsidR="00A14E11">
          <w:pgSz w:w="12240" w:h="15840"/>
          <w:pgMar w:top="1540" w:right="160" w:bottom="980" w:left="1320" w:header="728" w:footer="788" w:gutter="0"/>
          <w:cols w:space="720"/>
        </w:sectPr>
      </w:pPr>
    </w:p>
    <w:p w14:paraId="718CDED5" w14:textId="77777777" w:rsidR="00A14E11" w:rsidRDefault="00A14E11">
      <w:pPr>
        <w:pStyle w:val="BodyText"/>
        <w:spacing w:before="11"/>
        <w:rPr>
          <w:sz w:val="15"/>
          <w:rPrChange w:id="12938" w:author="RWQCB" w:date="2026-06-06T14:36:00Z" w16du:dateUtc="2026-06-06T21:36:00Z">
            <w:rPr>
              <w:sz w:val="20"/>
            </w:rPr>
          </w:rPrChange>
        </w:rPr>
        <w:pPrChange w:id="12939" w:author="RWQCB" w:date="2026-06-06T14:36:00Z" w16du:dateUtc="2026-06-06T21:36:00Z">
          <w:pPr>
            <w:pStyle w:val="BodyText"/>
            <w:spacing w:before="10"/>
          </w:pPr>
        </w:pPrChange>
      </w:pPr>
    </w:p>
    <w:p w14:paraId="444D93FB" w14:textId="77777777" w:rsidR="00A14E11" w:rsidRDefault="00716CFB">
      <w:pPr>
        <w:pStyle w:val="ListParagraph"/>
        <w:numPr>
          <w:ilvl w:val="2"/>
          <w:numId w:val="12"/>
        </w:numPr>
        <w:tabs>
          <w:tab w:val="left" w:pos="941"/>
        </w:tabs>
        <w:spacing w:before="92"/>
        <w:rPr>
          <w:sz w:val="24"/>
        </w:rPr>
        <w:pPrChange w:id="12940" w:author="RWQCB" w:date="2026-06-06T14:36:00Z" w16du:dateUtc="2026-06-06T21:36:00Z">
          <w:pPr>
            <w:pStyle w:val="ListParagraph"/>
            <w:numPr>
              <w:ilvl w:val="2"/>
              <w:numId w:val="106"/>
            </w:numPr>
            <w:tabs>
              <w:tab w:val="left" w:pos="1100"/>
            </w:tabs>
            <w:ind w:left="1099"/>
          </w:pPr>
        </w:pPrChange>
      </w:pPr>
      <w:r>
        <w:rPr>
          <w:sz w:val="24"/>
        </w:rPr>
        <w:t>Vehicle and equipment storage/maintenance</w:t>
      </w:r>
      <w:r>
        <w:rPr>
          <w:spacing w:val="-2"/>
          <w:sz w:val="24"/>
        </w:rPr>
        <w:t xml:space="preserve"> </w:t>
      </w:r>
      <w:r>
        <w:rPr>
          <w:sz w:val="24"/>
        </w:rPr>
        <w:t>areas;</w:t>
      </w:r>
    </w:p>
    <w:p w14:paraId="6F32CEBC" w14:textId="77777777" w:rsidR="00A14E11" w:rsidRDefault="00A14E11">
      <w:pPr>
        <w:pStyle w:val="BodyText"/>
        <w:spacing w:before="10"/>
        <w:rPr>
          <w:sz w:val="20"/>
        </w:rPr>
      </w:pPr>
    </w:p>
    <w:p w14:paraId="0B31F83D" w14:textId="77777777" w:rsidR="00A14E11" w:rsidRDefault="00716CFB">
      <w:pPr>
        <w:pStyle w:val="ListParagraph"/>
        <w:numPr>
          <w:ilvl w:val="2"/>
          <w:numId w:val="12"/>
        </w:numPr>
        <w:tabs>
          <w:tab w:val="left" w:pos="941"/>
        </w:tabs>
        <w:rPr>
          <w:sz w:val="24"/>
        </w:rPr>
        <w:pPrChange w:id="12941" w:author="RWQCB" w:date="2026-06-06T14:36:00Z" w16du:dateUtc="2026-06-06T21:36:00Z">
          <w:pPr>
            <w:pStyle w:val="ListParagraph"/>
            <w:numPr>
              <w:ilvl w:val="2"/>
              <w:numId w:val="106"/>
            </w:numPr>
            <w:tabs>
              <w:tab w:val="left" w:pos="1099"/>
            </w:tabs>
            <w:ind w:left="1098" w:hanging="820"/>
          </w:pPr>
        </w:pPrChange>
      </w:pPr>
      <w:r>
        <w:rPr>
          <w:sz w:val="24"/>
        </w:rPr>
        <w:t>Vehicle washing</w:t>
      </w:r>
      <w:r>
        <w:rPr>
          <w:spacing w:val="-1"/>
          <w:sz w:val="24"/>
          <w:rPrChange w:id="12942" w:author="RWQCB" w:date="2026-06-06T14:36:00Z" w16du:dateUtc="2026-06-06T21:36:00Z">
            <w:rPr>
              <w:sz w:val="24"/>
            </w:rPr>
          </w:rPrChange>
        </w:rPr>
        <w:t xml:space="preserve"> </w:t>
      </w:r>
      <w:r>
        <w:rPr>
          <w:sz w:val="24"/>
        </w:rPr>
        <w:t>areas;</w:t>
      </w:r>
    </w:p>
    <w:p w14:paraId="170CEC0B" w14:textId="77777777" w:rsidR="00A14E11" w:rsidRDefault="00A14E11">
      <w:pPr>
        <w:pStyle w:val="BodyText"/>
        <w:spacing w:before="10"/>
        <w:rPr>
          <w:sz w:val="20"/>
        </w:rPr>
      </w:pPr>
    </w:p>
    <w:p w14:paraId="65C81818" w14:textId="77777777" w:rsidR="00A14E11" w:rsidRDefault="00716CFB">
      <w:pPr>
        <w:pStyle w:val="ListParagraph"/>
        <w:numPr>
          <w:ilvl w:val="2"/>
          <w:numId w:val="12"/>
        </w:numPr>
        <w:tabs>
          <w:tab w:val="left" w:pos="941"/>
        </w:tabs>
        <w:ind w:hanging="822"/>
        <w:rPr>
          <w:sz w:val="24"/>
        </w:rPr>
        <w:pPrChange w:id="12943" w:author="RWQCB" w:date="2026-06-06T14:36:00Z" w16du:dateUtc="2026-06-06T21:36:00Z">
          <w:pPr>
            <w:pStyle w:val="ListParagraph"/>
            <w:numPr>
              <w:ilvl w:val="2"/>
              <w:numId w:val="106"/>
            </w:numPr>
            <w:tabs>
              <w:tab w:val="left" w:pos="1100"/>
            </w:tabs>
            <w:ind w:left="1099"/>
          </w:pPr>
        </w:pPrChange>
      </w:pPr>
      <w:r>
        <w:rPr>
          <w:sz w:val="24"/>
        </w:rPr>
        <w:t>Material handling and processing</w:t>
      </w:r>
      <w:r>
        <w:rPr>
          <w:sz w:val="24"/>
          <w:rPrChange w:id="12944" w:author="RWQCB" w:date="2026-06-06T14:36:00Z" w16du:dateUtc="2026-06-06T21:36:00Z">
            <w:rPr>
              <w:spacing w:val="1"/>
              <w:sz w:val="24"/>
            </w:rPr>
          </w:rPrChange>
        </w:rPr>
        <w:t xml:space="preserve"> </w:t>
      </w:r>
      <w:r>
        <w:rPr>
          <w:sz w:val="24"/>
        </w:rPr>
        <w:t>areas;</w:t>
      </w:r>
    </w:p>
    <w:p w14:paraId="0CB03FCE" w14:textId="77777777" w:rsidR="00AD1F20" w:rsidRDefault="00AD1F20">
      <w:pPr>
        <w:rPr>
          <w:del w:id="12945" w:author="RWQCB" w:date="2026-06-06T14:36:00Z" w16du:dateUtc="2026-06-06T21:36:00Z"/>
          <w:sz w:val="24"/>
        </w:rPr>
        <w:sectPr w:rsidR="00AD1F20">
          <w:pgSz w:w="12240" w:h="15840"/>
          <w:pgMar w:top="1540" w:right="420" w:bottom="980" w:left="1160" w:header="728" w:footer="788" w:gutter="0"/>
          <w:cols w:space="720"/>
        </w:sectPr>
      </w:pPr>
    </w:p>
    <w:p w14:paraId="4851301A" w14:textId="77777777" w:rsidR="00A14E11" w:rsidRDefault="00A14E11">
      <w:pPr>
        <w:pStyle w:val="BodyText"/>
        <w:spacing w:before="10"/>
        <w:rPr>
          <w:sz w:val="20"/>
          <w:rPrChange w:id="12946" w:author="RWQCB" w:date="2026-06-06T14:36:00Z" w16du:dateUtc="2026-06-06T21:36:00Z">
            <w:rPr>
              <w:sz w:val="15"/>
            </w:rPr>
          </w:rPrChange>
        </w:rPr>
        <w:pPrChange w:id="12947" w:author="RWQCB" w:date="2026-06-06T14:36:00Z" w16du:dateUtc="2026-06-06T21:36:00Z">
          <w:pPr>
            <w:pStyle w:val="BodyText"/>
            <w:spacing w:before="11"/>
          </w:pPr>
        </w:pPrChange>
      </w:pPr>
    </w:p>
    <w:p w14:paraId="6DAF380C" w14:textId="77777777" w:rsidR="00A14E11" w:rsidRDefault="00716CFB">
      <w:pPr>
        <w:pStyle w:val="ListParagraph"/>
        <w:numPr>
          <w:ilvl w:val="2"/>
          <w:numId w:val="12"/>
        </w:numPr>
        <w:tabs>
          <w:tab w:val="left" w:pos="941"/>
        </w:tabs>
        <w:ind w:hanging="822"/>
        <w:rPr>
          <w:sz w:val="24"/>
        </w:rPr>
        <w:pPrChange w:id="12948" w:author="RWQCB" w:date="2026-06-06T14:36:00Z" w16du:dateUtc="2026-06-06T21:36:00Z">
          <w:pPr>
            <w:pStyle w:val="ListParagraph"/>
            <w:numPr>
              <w:ilvl w:val="2"/>
              <w:numId w:val="106"/>
            </w:numPr>
            <w:tabs>
              <w:tab w:val="left" w:pos="1100"/>
            </w:tabs>
            <w:spacing w:before="92"/>
            <w:ind w:left="1099" w:hanging="820"/>
          </w:pPr>
        </w:pPrChange>
      </w:pPr>
      <w:r>
        <w:rPr>
          <w:sz w:val="24"/>
        </w:rPr>
        <w:t>Waste treatment and disposal</w:t>
      </w:r>
      <w:r>
        <w:rPr>
          <w:spacing w:val="-18"/>
          <w:sz w:val="24"/>
          <w:rPrChange w:id="12949" w:author="RWQCB" w:date="2026-06-06T14:36:00Z" w16du:dateUtc="2026-06-06T21:36:00Z">
            <w:rPr>
              <w:spacing w:val="-1"/>
              <w:sz w:val="24"/>
            </w:rPr>
          </w:rPrChange>
        </w:rPr>
        <w:t xml:space="preserve"> </w:t>
      </w:r>
      <w:r>
        <w:rPr>
          <w:sz w:val="24"/>
        </w:rPr>
        <w:t>areas;</w:t>
      </w:r>
    </w:p>
    <w:p w14:paraId="7606260F" w14:textId="77777777" w:rsidR="00A14E11" w:rsidRDefault="00A14E11">
      <w:pPr>
        <w:pStyle w:val="BodyText"/>
        <w:spacing w:before="10"/>
        <w:rPr>
          <w:sz w:val="20"/>
        </w:rPr>
      </w:pPr>
    </w:p>
    <w:p w14:paraId="64EEF779" w14:textId="77777777" w:rsidR="00A14E11" w:rsidRDefault="00716CFB">
      <w:pPr>
        <w:pStyle w:val="ListParagraph"/>
        <w:numPr>
          <w:ilvl w:val="2"/>
          <w:numId w:val="12"/>
        </w:numPr>
        <w:tabs>
          <w:tab w:val="left" w:pos="941"/>
        </w:tabs>
        <w:ind w:hanging="822"/>
        <w:rPr>
          <w:sz w:val="24"/>
        </w:rPr>
        <w:pPrChange w:id="12950" w:author="RWQCB" w:date="2026-06-06T14:36:00Z" w16du:dateUtc="2026-06-06T21:36:00Z">
          <w:pPr>
            <w:pStyle w:val="ListParagraph"/>
            <w:numPr>
              <w:ilvl w:val="2"/>
              <w:numId w:val="106"/>
            </w:numPr>
            <w:tabs>
              <w:tab w:val="left" w:pos="1100"/>
            </w:tabs>
            <w:ind w:left="1099" w:hanging="820"/>
          </w:pPr>
        </w:pPrChange>
      </w:pPr>
      <w:r>
        <w:rPr>
          <w:sz w:val="24"/>
        </w:rPr>
        <w:t>Dust or particulate generating</w:t>
      </w:r>
      <w:r>
        <w:rPr>
          <w:spacing w:val="-20"/>
          <w:sz w:val="24"/>
          <w:rPrChange w:id="12951" w:author="RWQCB" w:date="2026-06-06T14:36:00Z" w16du:dateUtc="2026-06-06T21:36:00Z">
            <w:rPr>
              <w:spacing w:val="-2"/>
              <w:sz w:val="24"/>
            </w:rPr>
          </w:rPrChange>
        </w:rPr>
        <w:t xml:space="preserve"> </w:t>
      </w:r>
      <w:r>
        <w:rPr>
          <w:sz w:val="24"/>
        </w:rPr>
        <w:t>areas;</w:t>
      </w:r>
    </w:p>
    <w:p w14:paraId="3E98B7B2" w14:textId="77777777" w:rsidR="00A14E11" w:rsidRDefault="00A14E11">
      <w:pPr>
        <w:pStyle w:val="BodyText"/>
        <w:spacing w:before="10"/>
        <w:rPr>
          <w:sz w:val="20"/>
        </w:rPr>
      </w:pPr>
    </w:p>
    <w:p w14:paraId="03CC003C" w14:textId="77777777" w:rsidR="00A14E11" w:rsidRDefault="00716CFB">
      <w:pPr>
        <w:pStyle w:val="ListParagraph"/>
        <w:numPr>
          <w:ilvl w:val="2"/>
          <w:numId w:val="12"/>
        </w:numPr>
        <w:tabs>
          <w:tab w:val="left" w:pos="941"/>
        </w:tabs>
        <w:ind w:hanging="822"/>
        <w:rPr>
          <w:sz w:val="24"/>
        </w:rPr>
        <w:pPrChange w:id="12952" w:author="RWQCB" w:date="2026-06-06T14:36:00Z" w16du:dateUtc="2026-06-06T21:36:00Z">
          <w:pPr>
            <w:pStyle w:val="ListParagraph"/>
            <w:numPr>
              <w:ilvl w:val="2"/>
              <w:numId w:val="106"/>
            </w:numPr>
            <w:tabs>
              <w:tab w:val="left" w:pos="1100"/>
            </w:tabs>
            <w:ind w:left="1099" w:hanging="820"/>
          </w:pPr>
        </w:pPrChange>
      </w:pPr>
      <w:r>
        <w:rPr>
          <w:sz w:val="24"/>
        </w:rPr>
        <w:t>Cleaning and material reuse areas;</w:t>
      </w:r>
      <w:r>
        <w:rPr>
          <w:spacing w:val="-1"/>
          <w:sz w:val="24"/>
          <w:rPrChange w:id="12953" w:author="RWQCB" w:date="2026-06-06T14:36:00Z" w16du:dateUtc="2026-06-06T21:36:00Z">
            <w:rPr>
              <w:spacing w:val="-2"/>
              <w:sz w:val="24"/>
            </w:rPr>
          </w:rPrChange>
        </w:rPr>
        <w:t xml:space="preserve"> </w:t>
      </w:r>
      <w:r>
        <w:rPr>
          <w:sz w:val="24"/>
        </w:rPr>
        <w:t>and,</w:t>
      </w:r>
    </w:p>
    <w:p w14:paraId="4431A5BC" w14:textId="77777777" w:rsidR="00A14E11" w:rsidRDefault="00A14E11">
      <w:pPr>
        <w:pStyle w:val="BodyText"/>
        <w:spacing w:before="10"/>
        <w:rPr>
          <w:sz w:val="20"/>
        </w:rPr>
      </w:pPr>
    </w:p>
    <w:p w14:paraId="3FAFF005" w14:textId="77777777" w:rsidR="00A14E11" w:rsidRDefault="00716CFB">
      <w:pPr>
        <w:pStyle w:val="ListParagraph"/>
        <w:numPr>
          <w:ilvl w:val="2"/>
          <w:numId w:val="12"/>
        </w:numPr>
        <w:tabs>
          <w:tab w:val="left" w:pos="941"/>
        </w:tabs>
        <w:ind w:right="1453"/>
        <w:rPr>
          <w:sz w:val="24"/>
        </w:rPr>
        <w:pPrChange w:id="12954" w:author="RWQCB" w:date="2026-06-06T14:36:00Z" w16du:dateUtc="2026-06-06T21:36:00Z">
          <w:pPr>
            <w:pStyle w:val="ListParagraph"/>
            <w:numPr>
              <w:ilvl w:val="2"/>
              <w:numId w:val="106"/>
            </w:numPr>
            <w:tabs>
              <w:tab w:val="left" w:pos="1101"/>
            </w:tabs>
            <w:ind w:right="1193"/>
          </w:pPr>
        </w:pPrChange>
      </w:pPr>
      <w:r>
        <w:rPr>
          <w:sz w:val="24"/>
        </w:rPr>
        <w:t>Any other areas of commercial, institutional and/or industrial activity which may have potential pollutant</w:t>
      </w:r>
      <w:r>
        <w:rPr>
          <w:sz w:val="24"/>
          <w:rPrChange w:id="12955" w:author="RWQCB" w:date="2026-06-06T14:36:00Z" w16du:dateUtc="2026-06-06T21:36:00Z">
            <w:rPr>
              <w:spacing w:val="-2"/>
              <w:sz w:val="24"/>
            </w:rPr>
          </w:rPrChange>
        </w:rPr>
        <w:t xml:space="preserve"> </w:t>
      </w:r>
      <w:r>
        <w:rPr>
          <w:sz w:val="24"/>
        </w:rPr>
        <w:t>sources.</w:t>
      </w:r>
    </w:p>
    <w:p w14:paraId="5B97B7AC" w14:textId="77777777" w:rsidR="00A14E11" w:rsidRDefault="00A14E11">
      <w:pPr>
        <w:pStyle w:val="BodyText"/>
        <w:spacing w:before="10"/>
        <w:rPr>
          <w:sz w:val="20"/>
        </w:rPr>
      </w:pPr>
    </w:p>
    <w:p w14:paraId="666E22BD" w14:textId="77777777" w:rsidR="00A14E11" w:rsidRDefault="00716CFB">
      <w:pPr>
        <w:pStyle w:val="Heading1"/>
        <w:numPr>
          <w:ilvl w:val="1"/>
          <w:numId w:val="12"/>
        </w:numPr>
        <w:tabs>
          <w:tab w:val="left" w:pos="981"/>
        </w:tabs>
        <w:spacing w:before="1"/>
        <w:pPrChange w:id="12956" w:author="RWQCB" w:date="2026-06-06T14:36:00Z" w16du:dateUtc="2026-06-06T21:36:00Z">
          <w:pPr>
            <w:pStyle w:val="Heading1"/>
            <w:numPr>
              <w:ilvl w:val="1"/>
              <w:numId w:val="106"/>
            </w:numPr>
            <w:tabs>
              <w:tab w:val="left" w:pos="871"/>
            </w:tabs>
            <w:ind w:hanging="591"/>
          </w:pPr>
        </w:pPrChange>
      </w:pPr>
      <w:bookmarkStart w:id="12957" w:name="2.3._Stormwater_Pollution_Prevention_Pla"/>
      <w:bookmarkEnd w:id="12957"/>
      <w:r>
        <w:t>Stormwater Pollution Prevention</w:t>
      </w:r>
      <w:r>
        <w:rPr>
          <w:spacing w:val="-1"/>
          <w:rPrChange w:id="12958" w:author="RWQCB" w:date="2026-06-06T14:36:00Z" w16du:dateUtc="2026-06-06T21:36:00Z">
            <w:rPr>
              <w:spacing w:val="-2"/>
            </w:rPr>
          </w:rPrChange>
        </w:rPr>
        <w:t xml:space="preserve"> </w:t>
      </w:r>
      <w:r>
        <w:t>Plan</w:t>
      </w:r>
      <w:del w:id="12959" w:author="RWQCB" w:date="2026-06-06T14:36:00Z" w16du:dateUtc="2026-06-06T21:36:00Z">
        <w:r>
          <w:delText>.</w:delText>
        </w:r>
      </w:del>
    </w:p>
    <w:p w14:paraId="2A37A406" w14:textId="77777777" w:rsidR="00A14E11" w:rsidRDefault="00A14E11">
      <w:pPr>
        <w:pStyle w:val="BodyText"/>
        <w:spacing w:before="9"/>
        <w:rPr>
          <w:b/>
          <w:sz w:val="20"/>
        </w:rPr>
        <w:pPrChange w:id="12960" w:author="RWQCB" w:date="2026-06-06T14:36:00Z" w16du:dateUtc="2026-06-06T21:36:00Z">
          <w:pPr>
            <w:pStyle w:val="BodyText"/>
            <w:spacing w:before="10"/>
          </w:pPr>
        </w:pPrChange>
      </w:pPr>
    </w:p>
    <w:p w14:paraId="339C3B38" w14:textId="77777777" w:rsidR="00A14E11" w:rsidRDefault="00716CFB">
      <w:pPr>
        <w:pStyle w:val="ListParagraph"/>
        <w:numPr>
          <w:ilvl w:val="2"/>
          <w:numId w:val="11"/>
        </w:numPr>
        <w:tabs>
          <w:tab w:val="left" w:pos="940"/>
          <w:tab w:val="left" w:pos="941"/>
        </w:tabs>
        <w:spacing w:before="1"/>
        <w:ind w:right="1359"/>
        <w:rPr>
          <w:sz w:val="24"/>
        </w:rPr>
        <w:pPrChange w:id="12961" w:author="RWQCB" w:date="2026-06-06T14:36:00Z" w16du:dateUtc="2026-06-06T21:36:00Z">
          <w:pPr>
            <w:pStyle w:val="ListParagraph"/>
            <w:numPr>
              <w:ilvl w:val="2"/>
              <w:numId w:val="106"/>
            </w:numPr>
            <w:tabs>
              <w:tab w:val="left" w:pos="1100"/>
              <w:tab w:val="left" w:pos="1101"/>
            </w:tabs>
            <w:ind w:right="1101"/>
          </w:pPr>
        </w:pPrChange>
      </w:pPr>
      <w:r>
        <w:rPr>
          <w:sz w:val="24"/>
        </w:rPr>
        <w:t>The Stormwater Pollution Prevention Plan must be prepared in accordance</w:t>
      </w:r>
      <w:r>
        <w:rPr>
          <w:sz w:val="24"/>
          <w:rPrChange w:id="12962" w:author="RWQCB" w:date="2026-06-06T14:36:00Z" w16du:dateUtc="2026-06-06T21:36:00Z">
            <w:rPr>
              <w:spacing w:val="-47"/>
              <w:sz w:val="24"/>
            </w:rPr>
          </w:rPrChange>
        </w:rPr>
        <w:t xml:space="preserve"> </w:t>
      </w:r>
      <w:r>
        <w:rPr>
          <w:sz w:val="24"/>
        </w:rPr>
        <w:t>with section 6 of the</w:t>
      </w:r>
      <w:r>
        <w:rPr>
          <w:spacing w:val="-1"/>
          <w:sz w:val="24"/>
        </w:rPr>
        <w:t xml:space="preserve"> </w:t>
      </w:r>
      <w:r>
        <w:rPr>
          <w:sz w:val="24"/>
        </w:rPr>
        <w:t>Order.</w:t>
      </w:r>
    </w:p>
    <w:p w14:paraId="0B98A04C" w14:textId="77777777" w:rsidR="00A14E11" w:rsidRDefault="00A14E11">
      <w:pPr>
        <w:pStyle w:val="BodyText"/>
        <w:spacing w:before="9"/>
        <w:rPr>
          <w:sz w:val="20"/>
        </w:rPr>
        <w:pPrChange w:id="12963" w:author="RWQCB" w:date="2026-06-06T14:36:00Z" w16du:dateUtc="2026-06-06T21:36:00Z">
          <w:pPr>
            <w:pStyle w:val="BodyText"/>
            <w:spacing w:before="10"/>
          </w:pPr>
        </w:pPrChange>
      </w:pPr>
    </w:p>
    <w:p w14:paraId="794A4BFD" w14:textId="77777777" w:rsidR="00A14E11" w:rsidRDefault="00716CFB">
      <w:pPr>
        <w:pStyle w:val="ListParagraph"/>
        <w:numPr>
          <w:ilvl w:val="2"/>
          <w:numId w:val="11"/>
        </w:numPr>
        <w:tabs>
          <w:tab w:val="left" w:pos="940"/>
          <w:tab w:val="left" w:pos="941"/>
        </w:tabs>
        <w:spacing w:before="1"/>
        <w:ind w:right="2214"/>
        <w:rPr>
          <w:sz w:val="24"/>
        </w:rPr>
        <w:pPrChange w:id="12964" w:author="RWQCB" w:date="2026-06-06T14:36:00Z" w16du:dateUtc="2026-06-06T21:36:00Z">
          <w:pPr>
            <w:pStyle w:val="ListParagraph"/>
            <w:numPr>
              <w:ilvl w:val="2"/>
              <w:numId w:val="106"/>
            </w:numPr>
            <w:tabs>
              <w:tab w:val="left" w:pos="1100"/>
              <w:tab w:val="left" w:pos="1101"/>
            </w:tabs>
            <w:spacing w:before="1"/>
            <w:ind w:right="1955"/>
          </w:pPr>
        </w:pPrChange>
      </w:pPr>
      <w:r>
        <w:rPr>
          <w:sz w:val="24"/>
        </w:rPr>
        <w:t>A Certification by the Discharger that all Permit Registration</w:t>
      </w:r>
      <w:r>
        <w:rPr>
          <w:sz w:val="24"/>
          <w:rPrChange w:id="12965" w:author="RWQCB" w:date="2026-06-06T14:36:00Z" w16du:dateUtc="2026-06-06T21:36:00Z">
            <w:rPr>
              <w:spacing w:val="-46"/>
              <w:sz w:val="24"/>
            </w:rPr>
          </w:rPrChange>
        </w:rPr>
        <w:t xml:space="preserve"> </w:t>
      </w:r>
      <w:r>
        <w:rPr>
          <w:sz w:val="24"/>
        </w:rPr>
        <w:t>Documents submitted are correct and true. (Attachment D, section</w:t>
      </w:r>
      <w:r>
        <w:rPr>
          <w:spacing w:val="-8"/>
          <w:sz w:val="24"/>
          <w:rPrChange w:id="12966" w:author="RWQCB" w:date="2026-06-06T14:36:00Z" w16du:dateUtc="2026-06-06T21:36:00Z">
            <w:rPr>
              <w:spacing w:val="-6"/>
              <w:sz w:val="24"/>
            </w:rPr>
          </w:rPrChange>
        </w:rPr>
        <w:t xml:space="preserve"> </w:t>
      </w:r>
      <w:r>
        <w:rPr>
          <w:sz w:val="24"/>
        </w:rPr>
        <w:t>5.2)</w:t>
      </w:r>
    </w:p>
    <w:p w14:paraId="32521495" w14:textId="77777777" w:rsidR="00A14E11" w:rsidRDefault="00A14E11">
      <w:pPr>
        <w:pStyle w:val="BodyText"/>
        <w:spacing w:before="10"/>
        <w:rPr>
          <w:sz w:val="20"/>
        </w:rPr>
        <w:pPrChange w:id="12967" w:author="RWQCB" w:date="2026-06-06T14:36:00Z" w16du:dateUtc="2026-06-06T21:36:00Z">
          <w:pPr>
            <w:pStyle w:val="BodyText"/>
            <w:spacing w:before="9"/>
          </w:pPr>
        </w:pPrChange>
      </w:pPr>
    </w:p>
    <w:p w14:paraId="11EC72B8" w14:textId="77777777" w:rsidR="00A14E11" w:rsidRDefault="00716CFB">
      <w:pPr>
        <w:pStyle w:val="ListParagraph"/>
        <w:numPr>
          <w:ilvl w:val="2"/>
          <w:numId w:val="11"/>
        </w:numPr>
        <w:tabs>
          <w:tab w:val="left" w:pos="940"/>
          <w:tab w:val="left" w:pos="941"/>
        </w:tabs>
        <w:ind w:right="1947"/>
        <w:rPr>
          <w:sz w:val="24"/>
        </w:rPr>
        <w:pPrChange w:id="12968" w:author="RWQCB" w:date="2026-06-06T14:36:00Z" w16du:dateUtc="2026-06-06T21:36:00Z">
          <w:pPr>
            <w:pStyle w:val="ListParagraph"/>
            <w:numPr>
              <w:ilvl w:val="2"/>
              <w:numId w:val="106"/>
            </w:numPr>
            <w:tabs>
              <w:tab w:val="left" w:pos="1100"/>
              <w:tab w:val="left" w:pos="1101"/>
            </w:tabs>
            <w:spacing w:before="1"/>
            <w:ind w:right="1687"/>
          </w:pPr>
        </w:pPrChange>
      </w:pPr>
      <w:r>
        <w:rPr>
          <w:sz w:val="24"/>
        </w:rPr>
        <w:t>SMARTS Electronic Authorization Form (Signed by any user authorized to certify and submit data</w:t>
      </w:r>
      <w:r>
        <w:rPr>
          <w:spacing w:val="-2"/>
          <w:sz w:val="24"/>
        </w:rPr>
        <w:t xml:space="preserve"> </w:t>
      </w:r>
      <w:r>
        <w:rPr>
          <w:sz w:val="24"/>
        </w:rPr>
        <w:t>electronically).</w:t>
      </w:r>
    </w:p>
    <w:p w14:paraId="36F9C779" w14:textId="77777777" w:rsidR="00A14E11" w:rsidRDefault="00A14E11">
      <w:pPr>
        <w:pStyle w:val="BodyText"/>
        <w:spacing w:before="10"/>
        <w:rPr>
          <w:ins w:id="12969" w:author="RWQCB" w:date="2026-06-06T14:36:00Z" w16du:dateUtc="2026-06-06T21:36:00Z"/>
          <w:sz w:val="20"/>
        </w:rPr>
      </w:pPr>
    </w:p>
    <w:p w14:paraId="27664380" w14:textId="77777777" w:rsidR="00A14E11" w:rsidRDefault="00716CFB">
      <w:pPr>
        <w:pStyle w:val="Heading1"/>
        <w:numPr>
          <w:ilvl w:val="1"/>
          <w:numId w:val="12"/>
        </w:numPr>
        <w:tabs>
          <w:tab w:val="left" w:pos="981"/>
        </w:tabs>
        <w:rPr>
          <w:ins w:id="12970" w:author="RWQCB" w:date="2026-06-06T14:36:00Z" w16du:dateUtc="2026-06-06T21:36:00Z"/>
        </w:rPr>
      </w:pPr>
      <w:bookmarkStart w:id="12971" w:name="2.4._Laboratory_Analytical_Results"/>
      <w:bookmarkEnd w:id="12971"/>
      <w:ins w:id="12972" w:author="RWQCB" w:date="2026-06-06T14:36:00Z" w16du:dateUtc="2026-06-06T21:36:00Z">
        <w:r>
          <w:t>Laboratory Analytical</w:t>
        </w:r>
        <w:r>
          <w:rPr>
            <w:spacing w:val="-16"/>
          </w:rPr>
          <w:t xml:space="preserve"> </w:t>
        </w:r>
        <w:r>
          <w:t>Results</w:t>
        </w:r>
      </w:ins>
    </w:p>
    <w:p w14:paraId="19385779" w14:textId="77777777" w:rsidR="00A14E11" w:rsidRDefault="00A14E11">
      <w:pPr>
        <w:pStyle w:val="BodyText"/>
        <w:spacing w:before="10"/>
        <w:rPr>
          <w:ins w:id="12973" w:author="RWQCB" w:date="2026-06-06T14:36:00Z" w16du:dateUtc="2026-06-06T21:36:00Z"/>
          <w:b/>
          <w:sz w:val="20"/>
        </w:rPr>
      </w:pPr>
    </w:p>
    <w:p w14:paraId="21808BDC" w14:textId="77777777" w:rsidR="00A14E11" w:rsidRDefault="00716CFB">
      <w:pPr>
        <w:pStyle w:val="BodyText"/>
        <w:tabs>
          <w:tab w:val="left" w:pos="940"/>
        </w:tabs>
        <w:ind w:left="940" w:right="1748" w:hanging="821"/>
        <w:rPr>
          <w:ins w:id="12974" w:author="RWQCB" w:date="2026-06-06T14:36:00Z" w16du:dateUtc="2026-06-06T21:36:00Z"/>
        </w:rPr>
      </w:pPr>
      <w:ins w:id="12975" w:author="RWQCB" w:date="2026-06-06T14:36:00Z" w16du:dateUtc="2026-06-06T21:36:00Z">
        <w:r>
          <w:t>2.4.1.</w:t>
        </w:r>
        <w:r>
          <w:tab/>
        </w:r>
        <w:r>
          <w:t>Laboratory Analytical Results obtained from initial sampling requirements</w:t>
        </w:r>
        <w:r>
          <w:rPr>
            <w:spacing w:val="-38"/>
          </w:rPr>
          <w:t xml:space="preserve"> </w:t>
        </w:r>
        <w:r>
          <w:t>as specified in the Attachment E Section</w:t>
        </w:r>
        <w:r>
          <w:rPr>
            <w:spacing w:val="-2"/>
          </w:rPr>
          <w:t xml:space="preserve"> </w:t>
        </w:r>
        <w:r>
          <w:t>2.1.</w:t>
        </w:r>
      </w:ins>
    </w:p>
    <w:p w14:paraId="5B8234A9" w14:textId="77777777" w:rsidR="00A14E11" w:rsidRDefault="00A14E11">
      <w:pPr>
        <w:rPr>
          <w:rPrChange w:id="12976" w:author="RWQCB" w:date="2026-06-06T14:36:00Z" w16du:dateUtc="2026-06-06T21:36:00Z">
            <w:rPr>
              <w:sz w:val="24"/>
            </w:rPr>
          </w:rPrChange>
        </w:rPr>
        <w:sectPr w:rsidR="00A14E11">
          <w:headerReference w:type="default" r:id="rId87"/>
          <w:footerReference w:type="default" r:id="rId88"/>
          <w:pgSz w:w="12240" w:h="15840"/>
          <w:pgMar w:top="1540" w:right="160" w:bottom="980" w:left="1320" w:header="728" w:footer="788" w:gutter="0"/>
          <w:pgNumType w:start="4"/>
          <w:cols w:space="720"/>
          <w:sectPrChange w:id="13005" w:author="RWQCB" w:date="2026-06-06T14:36:00Z" w16du:dateUtc="2026-06-06T21:36:00Z">
            <w:sectPr w:rsidR="00A14E11">
              <w:pgMar w:top="1540" w:right="420" w:bottom="980" w:left="1160" w:header="728" w:footer="788" w:gutter="0"/>
              <w:pgNumType w:start="4"/>
            </w:sectPr>
          </w:sectPrChange>
        </w:sectPr>
      </w:pPr>
    </w:p>
    <w:p w14:paraId="2D2B2B03" w14:textId="77777777" w:rsidR="00A14E11" w:rsidRDefault="00A14E11">
      <w:pPr>
        <w:pStyle w:val="BodyText"/>
        <w:spacing w:before="11"/>
        <w:rPr>
          <w:sz w:val="15"/>
        </w:rPr>
      </w:pPr>
    </w:p>
    <w:p w14:paraId="6C1DCFFA" w14:textId="77777777" w:rsidR="00A14E11" w:rsidRDefault="00716CFB">
      <w:pPr>
        <w:pStyle w:val="Heading1"/>
        <w:spacing w:before="92"/>
        <w:ind w:left="1353"/>
        <w:pPrChange w:id="13006" w:author="RWQCB" w:date="2026-06-06T14:36:00Z" w16du:dateUtc="2026-06-06T21:36:00Z">
          <w:pPr>
            <w:pStyle w:val="Heading1"/>
            <w:spacing w:before="92"/>
            <w:ind w:left="1420" w:right="1931"/>
            <w:jc w:val="center"/>
          </w:pPr>
        </w:pPrChange>
      </w:pPr>
      <w:bookmarkStart w:id="13007" w:name="Attachment_H_—__Watershed_Management_Pro"/>
      <w:bookmarkStart w:id="13008" w:name="_bookmark274"/>
      <w:bookmarkEnd w:id="13007"/>
      <w:bookmarkEnd w:id="13008"/>
      <w:r>
        <w:t>ATTACHMENT H — WATERSHED MANAGEMENT PROGRAMS</w:t>
      </w:r>
    </w:p>
    <w:p w14:paraId="4EC0AB5F" w14:textId="77777777" w:rsidR="00A14E11" w:rsidRDefault="00716CFB">
      <w:pPr>
        <w:ind w:right="1159"/>
        <w:jc w:val="center"/>
        <w:rPr>
          <w:b/>
          <w:sz w:val="24"/>
        </w:rPr>
        <w:pPrChange w:id="13009" w:author="RWQCB" w:date="2026-06-06T14:36:00Z" w16du:dateUtc="2026-06-06T21:36:00Z">
          <w:pPr>
            <w:ind w:left="286" w:right="1026"/>
            <w:jc w:val="center"/>
          </w:pPr>
        </w:pPrChange>
      </w:pPr>
      <w:r>
        <w:rPr>
          <w:b/>
          <w:sz w:val="24"/>
        </w:rPr>
        <w:t>IN THE LOS CERRITOS CHANNEL AND DOMINGUEZ CHANNEL WATERSHEDS</w:t>
      </w:r>
    </w:p>
    <w:p w14:paraId="507B3799" w14:textId="77777777" w:rsidR="00A14E11" w:rsidRDefault="00A14E11">
      <w:pPr>
        <w:pStyle w:val="BodyText"/>
        <w:spacing w:before="10"/>
        <w:rPr>
          <w:b/>
          <w:sz w:val="20"/>
        </w:rPr>
      </w:pPr>
    </w:p>
    <w:p w14:paraId="2210CB7D" w14:textId="77777777" w:rsidR="00A14E11" w:rsidRDefault="00716CFB">
      <w:pPr>
        <w:pStyle w:val="BodyText"/>
        <w:ind w:left="120" w:right="1363"/>
        <w:pPrChange w:id="13010" w:author="RWQCB" w:date="2026-06-06T14:36:00Z" w16du:dateUtc="2026-06-06T21:36:00Z">
          <w:pPr>
            <w:pStyle w:val="BodyText"/>
            <w:ind w:left="280" w:right="1103"/>
          </w:pPr>
        </w:pPrChange>
      </w:pPr>
      <w:r>
        <w:t xml:space="preserve">The Watershed Management Programs below are available at the </w:t>
      </w:r>
      <w:del w:id="13011" w:author="RWQCB" w:date="2026-06-06T14:36:00Z" w16du:dateUtc="2026-06-06T21:36:00Z">
        <w:r>
          <w:rPr>
            <w:color w:val="0000FF"/>
            <w:u w:val="single" w:color="0000FF"/>
          </w:rPr>
          <w:delText>Los Angeles Water</w:delText>
        </w:r>
        <w:r>
          <w:rPr>
            <w:color w:val="0000FF"/>
          </w:rPr>
          <w:delText xml:space="preserve"> </w:delText>
        </w:r>
        <w:r>
          <w:rPr>
            <w:color w:val="0000FF"/>
            <w:u w:val="single" w:color="0000FF"/>
          </w:rPr>
          <w:delText>Board website</w:delText>
        </w:r>
        <w:r>
          <w:rPr>
            <w:color w:val="0000FF"/>
          </w:rPr>
          <w:delText xml:space="preserve"> </w:delText>
        </w:r>
        <w:r>
          <w:fldChar w:fldCharType="begin"/>
        </w:r>
        <w:r>
          <w:delInstrText>HYPERLINK "http://www.waterboards.ca.gov/losangeles/water_issues/programs/stormwater/munici" \h</w:delInstrText>
        </w:r>
        <w:r>
          <w:fldChar w:fldCharType="separate"/>
        </w:r>
        <w:r>
          <w:delText>(https://www.waterboards.ca.gov/losange</w:delText>
        </w:r>
        <w:r>
          <w:fldChar w:fldCharType="end"/>
        </w:r>
        <w:r>
          <w:delText>les/wa</w:delText>
        </w:r>
        <w:r>
          <w:fldChar w:fldCharType="begin"/>
        </w:r>
        <w:r>
          <w:delInstrText>HYPERLINK "http://www.waterboards.ca.gov/losangeles/water_issues/programs/stormwater/munici" \h</w:delInstrText>
        </w:r>
        <w:r>
          <w:fldChar w:fldCharType="separate"/>
        </w:r>
        <w:r>
          <w:delText>ter_issues/programs/stormwater/munici</w:delText>
        </w:r>
        <w:r>
          <w:fldChar w:fldCharType="end"/>
        </w:r>
      </w:del>
      <w:ins w:id="13012" w:author="RWQCB" w:date="2026-06-06T14:36:00Z" w16du:dateUtc="2026-06-06T21:36:00Z">
        <w:r>
          <w:fldChar w:fldCharType="begin"/>
        </w:r>
        <w:r>
          <w:instrText>HYPERLINK "https://www.waterboards.ca.gov/losangeles/water_issues/programs/stormwater/municipal/watershed_management/baseline_permittees/index.html" \h</w:instrText>
        </w:r>
        <w:r>
          <w:fldChar w:fldCharType="separate"/>
        </w:r>
        <w:r>
          <w:rPr>
            <w:color w:val="0000FF"/>
            <w:u w:val="single" w:color="0000FF"/>
          </w:rPr>
          <w:t>Los Angeles Water</w:t>
        </w:r>
        <w:r>
          <w:fldChar w:fldCharType="end"/>
        </w:r>
        <w:r>
          <w:rPr>
            <w:color w:val="0000FF"/>
          </w:rPr>
          <w:t xml:space="preserve"> </w:t>
        </w:r>
        <w:r>
          <w:fldChar w:fldCharType="begin"/>
        </w:r>
        <w:r>
          <w:instrText>HYPERLINK "https://www.waterboards.ca.gov/losangeles/water_issues/programs/stormwater/municipal/watershed_management/baseline_permittees/index.html" \h</w:instrText>
        </w:r>
        <w:r>
          <w:fldChar w:fldCharType="separate"/>
        </w:r>
        <w:r>
          <w:rPr>
            <w:color w:val="0000FF"/>
            <w:u w:val="single" w:color="0000FF"/>
          </w:rPr>
          <w:t>Board website</w:t>
        </w:r>
        <w:r>
          <w:fldChar w:fldCharType="end"/>
        </w:r>
        <w:r>
          <w:rPr>
            <w:color w:val="0000FF"/>
          </w:rPr>
          <w:t xml:space="preserve"> </w:t>
        </w:r>
        <w:r>
          <w:t>(https://</w:t>
        </w:r>
        <w:r>
          <w:fldChar w:fldCharType="begin"/>
        </w:r>
        <w:r>
          <w:instrText>HYPERLINK "http://www.waterboards.ca.gov/losangeles/water_issues/programs/stormwater/munici" \h</w:instrText>
        </w:r>
        <w:r>
          <w:fldChar w:fldCharType="separate"/>
        </w:r>
        <w:r>
          <w:t>www.waterboards.ca.gov/losangeles/water_issues/programs/stormwater/munici</w:t>
        </w:r>
        <w:r>
          <w:fldChar w:fldCharType="end"/>
        </w:r>
      </w:ins>
      <w:r>
        <w:t xml:space="preserve"> pal/watershed_management/baseline_permittees/index.html).</w:t>
      </w:r>
    </w:p>
    <w:p w14:paraId="795B4B41" w14:textId="77777777" w:rsidR="00A14E11" w:rsidRDefault="00A14E11">
      <w:pPr>
        <w:pStyle w:val="BodyText"/>
        <w:spacing w:before="10"/>
        <w:rPr>
          <w:sz w:val="20"/>
        </w:rPr>
      </w:pPr>
    </w:p>
    <w:p w14:paraId="3E62FC71" w14:textId="77777777" w:rsidR="00A14E11" w:rsidRDefault="00716CFB">
      <w:pPr>
        <w:pStyle w:val="Heading1"/>
        <w:ind w:left="0" w:right="1158"/>
        <w:jc w:val="center"/>
        <w:pPrChange w:id="13013" w:author="RWQCB" w:date="2026-06-06T14:36:00Z" w16du:dateUtc="2026-06-06T21:36:00Z">
          <w:pPr>
            <w:pStyle w:val="Heading1"/>
            <w:ind w:left="1210" w:right="1947"/>
            <w:jc w:val="center"/>
          </w:pPr>
        </w:pPrChange>
      </w:pPr>
      <w:bookmarkStart w:id="13014" w:name="_bookmark275"/>
      <w:bookmarkEnd w:id="13014"/>
      <w:r>
        <w:t>Table H-1. Watershed Management Programs</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7"/>
        <w:gridCol w:w="3252"/>
        <w:gridCol w:w="3142"/>
        <w:tblGridChange w:id="13015">
          <w:tblGrid>
            <w:gridCol w:w="1269"/>
            <w:gridCol w:w="1688"/>
            <w:gridCol w:w="1269"/>
            <w:gridCol w:w="1983"/>
            <w:gridCol w:w="1707"/>
            <w:gridCol w:w="1435"/>
            <w:gridCol w:w="1985"/>
          </w:tblGrid>
        </w:tblGridChange>
      </w:tblGrid>
      <w:tr w:rsidR="00892FD4" w14:paraId="3789925A" w14:textId="77777777">
        <w:trPr>
          <w:trHeight w:val="987"/>
        </w:trPr>
        <w:tc>
          <w:tcPr>
            <w:tcW w:w="2957" w:type="dxa"/>
            <w:shd w:val="clear" w:color="auto" w:fill="D9D9D9"/>
            <w:cellIns w:id="13016" w:author="RWQCB" w:date="2026-06-06T14:36:00Z"/>
          </w:tcPr>
          <w:p w14:paraId="767B5064" w14:textId="77777777" w:rsidR="00A14E11" w:rsidRDefault="00716CFB">
            <w:pPr>
              <w:pStyle w:val="TableParagraph"/>
              <w:spacing w:before="80"/>
              <w:ind w:left="183" w:right="172"/>
              <w:rPr>
                <w:b/>
                <w:sz w:val="24"/>
              </w:rPr>
            </w:pPr>
            <w:ins w:id="13017" w:author="RWQCB" w:date="2026-06-06T14:36:00Z" w16du:dateUtc="2026-06-06T21:36:00Z">
              <w:r>
                <w:rPr>
                  <w:b/>
                  <w:sz w:val="24"/>
                </w:rPr>
                <w:t>Watershed Management Program Name</w:t>
              </w:r>
            </w:ins>
          </w:p>
        </w:tc>
        <w:tc>
          <w:tcPr>
            <w:tcW w:w="3252" w:type="dxa"/>
            <w:shd w:val="clear" w:color="auto" w:fill="D9D9D9"/>
          </w:tcPr>
          <w:p w14:paraId="73C80842" w14:textId="77777777" w:rsidR="00A14E11" w:rsidRDefault="00716CFB">
            <w:pPr>
              <w:pStyle w:val="TableParagraph"/>
              <w:spacing w:before="218"/>
              <w:ind w:left="905" w:right="216" w:hanging="660"/>
              <w:jc w:val="left"/>
              <w:rPr>
                <w:b/>
                <w:sz w:val="24"/>
              </w:rPr>
              <w:pPrChange w:id="13018" w:author="RWQCB" w:date="2026-06-06T14:36:00Z" w16du:dateUtc="2026-06-06T21:36:00Z">
                <w:pPr>
                  <w:pStyle w:val="TableParagraph"/>
                  <w:spacing w:before="80"/>
                  <w:ind w:left="1124"/>
                  <w:jc w:val="left"/>
                </w:pPr>
              </w:pPrChange>
            </w:pPr>
            <w:ins w:id="13019" w:author="RWQCB" w:date="2026-06-06T14:36:00Z" w16du:dateUtc="2026-06-06T21:36:00Z">
              <w:r>
                <w:rPr>
                  <w:b/>
                  <w:sz w:val="24"/>
                </w:rPr>
                <w:t xml:space="preserve">Watershed Management </w:t>
              </w:r>
            </w:ins>
            <w:r>
              <w:rPr>
                <w:b/>
                <w:sz w:val="24"/>
              </w:rPr>
              <w:t>Group Name</w:t>
            </w:r>
          </w:p>
        </w:tc>
        <w:tc>
          <w:tcPr>
            <w:tcW w:w="3142" w:type="dxa"/>
            <w:shd w:val="clear" w:color="auto" w:fill="D9D9D9"/>
          </w:tcPr>
          <w:p w14:paraId="5BF1B699" w14:textId="77777777" w:rsidR="00A14E11" w:rsidRDefault="00A14E11">
            <w:pPr>
              <w:pStyle w:val="TableParagraph"/>
              <w:jc w:val="left"/>
              <w:rPr>
                <w:ins w:id="13020" w:author="RWQCB" w:date="2026-06-06T14:36:00Z" w16du:dateUtc="2026-06-06T21:36:00Z"/>
                <w:b/>
                <w:sz w:val="31"/>
              </w:rPr>
            </w:pPr>
          </w:p>
          <w:p w14:paraId="62F6F7B4" w14:textId="77777777" w:rsidR="00A14E11" w:rsidRDefault="00716CFB">
            <w:pPr>
              <w:pStyle w:val="TableParagraph"/>
              <w:ind w:left="957"/>
              <w:jc w:val="left"/>
              <w:rPr>
                <w:b/>
                <w:sz w:val="24"/>
              </w:rPr>
              <w:pPrChange w:id="13021" w:author="RWQCB" w:date="2026-06-06T14:36:00Z" w16du:dateUtc="2026-06-06T21:36:00Z">
                <w:pPr>
                  <w:pStyle w:val="TableParagraph"/>
                  <w:spacing w:before="80"/>
                  <w:ind w:left="1096"/>
                  <w:jc w:val="left"/>
                </w:pPr>
              </w:pPrChange>
            </w:pPr>
            <w:r>
              <w:rPr>
                <w:b/>
                <w:sz w:val="24"/>
              </w:rPr>
              <w:t>Watershed</w:t>
            </w:r>
          </w:p>
        </w:tc>
      </w:tr>
      <w:tr w:rsidR="00A14E11" w14:paraId="013D355B"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3022" w:author="RWQCB" w:date="2026-06-06T14:36:00Z" w16du:dateUtc="2026-06-06T21:36:00Z">
            <w:tblPrEx>
              <w:tblW w:w="0" w:type="auto"/>
              <w:tblInd w:w="14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908"/>
          <w:trPrChange w:id="13023" w:author="RWQCB" w:date="2026-06-06T14:36:00Z" w16du:dateUtc="2026-06-06T21:36:00Z">
            <w:trPr>
              <w:gridBefore w:val="1"/>
              <w:trHeight w:val="908"/>
            </w:trPr>
          </w:trPrChange>
        </w:trPr>
        <w:tc>
          <w:tcPr>
            <w:tcW w:w="2957" w:type="dxa"/>
            <w:cellIns w:id="13024" w:author="RWQCB" w:date="2026-06-06T14:36:00Z"/>
            <w:tcPrChange w:id="13025" w:author="RWQCB" w:date="2026-06-06T14:36:00Z" w16du:dateUtc="2026-06-06T21:36:00Z">
              <w:tcPr>
                <w:tcW w:w="3690" w:type="dxa"/>
                <w:gridSpan w:val="2"/>
                <w:cellIns w:id="13026" w:author="RWQCB" w:date="2026-06-06T14:36:00Z"/>
              </w:tcPr>
            </w:tcPrChange>
          </w:tcPr>
          <w:p w14:paraId="33C057FE" w14:textId="77777777" w:rsidR="00A14E11" w:rsidRDefault="00A14E11">
            <w:pPr>
              <w:pStyle w:val="TableParagraph"/>
              <w:spacing w:before="7"/>
              <w:jc w:val="left"/>
              <w:rPr>
                <w:ins w:id="13027" w:author="RWQCB" w:date="2026-06-06T14:36:00Z" w16du:dateUtc="2026-06-06T21:36:00Z"/>
                <w:b/>
                <w:sz w:val="27"/>
              </w:rPr>
            </w:pPr>
          </w:p>
          <w:p w14:paraId="74FC882E" w14:textId="77777777" w:rsidR="00A14E11" w:rsidRDefault="00716CFB">
            <w:pPr>
              <w:pStyle w:val="TableParagraph"/>
              <w:spacing w:before="1"/>
              <w:ind w:left="182" w:right="175"/>
              <w:rPr>
                <w:sz w:val="24"/>
              </w:rPr>
            </w:pPr>
            <w:ins w:id="13028" w:author="RWQCB" w:date="2026-06-06T14:36:00Z" w16du:dateUtc="2026-06-06T21:36:00Z">
              <w:r>
                <w:rPr>
                  <w:sz w:val="24"/>
                </w:rPr>
                <w:t>Los Cerritos Channel</w:t>
              </w:r>
            </w:ins>
          </w:p>
        </w:tc>
        <w:tc>
          <w:tcPr>
            <w:tcW w:w="3252" w:type="dxa"/>
            <w:tcPrChange w:id="13029" w:author="RWQCB" w:date="2026-06-06T14:36:00Z" w16du:dateUtc="2026-06-06T21:36:00Z">
              <w:tcPr>
                <w:tcW w:w="3690" w:type="dxa"/>
                <w:gridSpan w:val="2"/>
              </w:tcPr>
            </w:tcPrChange>
          </w:tcPr>
          <w:p w14:paraId="170155E8" w14:textId="77777777" w:rsidR="00A14E11" w:rsidRDefault="00716CFB">
            <w:pPr>
              <w:pStyle w:val="TableParagraph"/>
              <w:spacing w:before="179"/>
              <w:ind w:left="677" w:right="469" w:hanging="179"/>
              <w:jc w:val="left"/>
              <w:rPr>
                <w:sz w:val="24"/>
              </w:rPr>
              <w:pPrChange w:id="13030" w:author="RWQCB" w:date="2026-06-06T14:36:00Z" w16du:dateUtc="2026-06-06T21:36:00Z">
                <w:pPr>
                  <w:pStyle w:val="TableParagraph"/>
                  <w:spacing w:before="179"/>
                  <w:ind w:left="897" w:right="688" w:hanging="180"/>
                  <w:jc w:val="left"/>
                </w:pPr>
              </w:pPrChange>
            </w:pPr>
            <w:r>
              <w:rPr>
                <w:sz w:val="24"/>
              </w:rPr>
              <w:t>Los Cerritos Channel Watershed Group</w:t>
            </w:r>
          </w:p>
        </w:tc>
        <w:tc>
          <w:tcPr>
            <w:tcW w:w="3142" w:type="dxa"/>
            <w:tcPrChange w:id="13031" w:author="RWQCB" w:date="2026-06-06T14:36:00Z" w16du:dateUtc="2026-06-06T21:36:00Z">
              <w:tcPr>
                <w:tcW w:w="3420" w:type="dxa"/>
                <w:gridSpan w:val="2"/>
              </w:tcPr>
            </w:tcPrChange>
          </w:tcPr>
          <w:p w14:paraId="29496F3D" w14:textId="77777777" w:rsidR="00A14E11" w:rsidRDefault="00716CFB">
            <w:pPr>
              <w:pStyle w:val="TableParagraph"/>
              <w:spacing w:before="41"/>
              <w:ind w:left="389" w:right="380" w:firstLine="1"/>
              <w:rPr>
                <w:sz w:val="24"/>
              </w:rPr>
              <w:pPrChange w:id="13032" w:author="RWQCB" w:date="2026-06-06T14:36:00Z" w16du:dateUtc="2026-06-06T21:36:00Z">
                <w:pPr>
                  <w:pStyle w:val="TableParagraph"/>
                  <w:spacing w:before="41"/>
                  <w:ind w:left="528" w:right="519" w:firstLine="2"/>
                </w:pPr>
              </w:pPrChange>
            </w:pPr>
            <w:r>
              <w:rPr>
                <w:sz w:val="24"/>
              </w:rPr>
              <w:t>Los Cerritos Channel/Alamitos Bay Watershed</w:t>
            </w:r>
          </w:p>
        </w:tc>
      </w:tr>
      <w:tr w:rsidR="00A14E11" w14:paraId="62DD3CAF"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3033" w:author="RWQCB" w:date="2026-06-06T14:36:00Z" w16du:dateUtc="2026-06-06T21:36:00Z">
            <w:tblPrEx>
              <w:tblW w:w="0" w:type="auto"/>
              <w:tblInd w:w="14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632"/>
          <w:trPrChange w:id="13034" w:author="RWQCB" w:date="2026-06-06T14:36:00Z" w16du:dateUtc="2026-06-06T21:36:00Z">
            <w:trPr>
              <w:gridBefore w:val="1"/>
              <w:trHeight w:val="632"/>
            </w:trPr>
          </w:trPrChange>
        </w:trPr>
        <w:tc>
          <w:tcPr>
            <w:tcW w:w="2957" w:type="dxa"/>
            <w:cellIns w:id="13035" w:author="RWQCB" w:date="2026-06-06T14:36:00Z"/>
            <w:tcPrChange w:id="13036" w:author="RWQCB" w:date="2026-06-06T14:36:00Z" w16du:dateUtc="2026-06-06T21:36:00Z">
              <w:tcPr>
                <w:tcW w:w="3690" w:type="dxa"/>
                <w:gridSpan w:val="2"/>
                <w:cellIns w:id="13037" w:author="RWQCB" w:date="2026-06-06T14:36:00Z"/>
              </w:tcPr>
            </w:tcPrChange>
          </w:tcPr>
          <w:p w14:paraId="24348E65" w14:textId="77777777" w:rsidR="00A14E11" w:rsidRDefault="00716CFB">
            <w:pPr>
              <w:pStyle w:val="TableParagraph"/>
              <w:spacing w:before="41"/>
              <w:ind w:left="578" w:right="522" w:hanging="28"/>
              <w:jc w:val="left"/>
              <w:rPr>
                <w:sz w:val="24"/>
              </w:rPr>
            </w:pPr>
            <w:ins w:id="13038" w:author="RWQCB" w:date="2026-06-06T14:36:00Z" w16du:dateUtc="2026-06-06T21:36:00Z">
              <w:r>
                <w:rPr>
                  <w:sz w:val="24"/>
                </w:rPr>
                <w:t>Alamitos Bay/Los Cerritos Channel</w:t>
              </w:r>
            </w:ins>
          </w:p>
        </w:tc>
        <w:tc>
          <w:tcPr>
            <w:tcW w:w="3252" w:type="dxa"/>
            <w:tcPrChange w:id="13039" w:author="RWQCB" w:date="2026-06-06T14:36:00Z" w16du:dateUtc="2026-06-06T21:36:00Z">
              <w:tcPr>
                <w:tcW w:w="3690" w:type="dxa"/>
                <w:gridSpan w:val="2"/>
              </w:tcPr>
            </w:tcPrChange>
          </w:tcPr>
          <w:p w14:paraId="0F478439" w14:textId="77777777" w:rsidR="00A14E11" w:rsidRDefault="00716CFB">
            <w:pPr>
              <w:pStyle w:val="TableParagraph"/>
              <w:spacing w:before="41"/>
              <w:ind w:left="810" w:right="218" w:hanging="567"/>
              <w:jc w:val="left"/>
              <w:rPr>
                <w:sz w:val="24"/>
              </w:rPr>
              <w:pPrChange w:id="13040" w:author="RWQCB" w:date="2026-06-06T14:36:00Z" w16du:dateUtc="2026-06-06T21:36:00Z">
                <w:pPr>
                  <w:pStyle w:val="TableParagraph"/>
                  <w:spacing w:before="41"/>
                  <w:ind w:left="1030" w:right="436" w:hanging="567"/>
                  <w:jc w:val="left"/>
                </w:pPr>
              </w:pPrChange>
            </w:pPr>
            <w:r>
              <w:rPr>
                <w:sz w:val="24"/>
              </w:rPr>
              <w:t>Alamitos Bay/Los Cerritos Channel Group</w:t>
            </w:r>
          </w:p>
        </w:tc>
        <w:tc>
          <w:tcPr>
            <w:tcW w:w="3142" w:type="dxa"/>
            <w:tcPrChange w:id="13041" w:author="RWQCB" w:date="2026-06-06T14:36:00Z" w16du:dateUtc="2026-06-06T21:36:00Z">
              <w:tcPr>
                <w:tcW w:w="3420" w:type="dxa"/>
                <w:gridSpan w:val="2"/>
              </w:tcPr>
            </w:tcPrChange>
          </w:tcPr>
          <w:p w14:paraId="45A84148" w14:textId="77777777" w:rsidR="00A14E11" w:rsidRDefault="00716CFB">
            <w:pPr>
              <w:pStyle w:val="TableParagraph"/>
              <w:spacing w:before="41"/>
              <w:ind w:left="256" w:right="228" w:firstLine="153"/>
              <w:jc w:val="left"/>
              <w:rPr>
                <w:sz w:val="24"/>
              </w:rPr>
              <w:pPrChange w:id="13042" w:author="RWQCB" w:date="2026-06-06T14:36:00Z" w16du:dateUtc="2026-06-06T21:36:00Z">
                <w:pPr>
                  <w:pStyle w:val="TableParagraph"/>
                  <w:spacing w:before="41"/>
                  <w:ind w:left="395" w:right="367" w:firstLine="153"/>
                  <w:jc w:val="left"/>
                </w:pPr>
              </w:pPrChange>
            </w:pPr>
            <w:r>
              <w:rPr>
                <w:color w:val="333333"/>
                <w:sz w:val="24"/>
                <w:rPrChange w:id="13043" w:author="RWQCB" w:date="2026-06-06T14:36:00Z" w16du:dateUtc="2026-06-06T21:36:00Z">
                  <w:rPr>
                    <w:color w:val="323232"/>
                    <w:sz w:val="24"/>
                  </w:rPr>
                </w:rPrChange>
              </w:rPr>
              <w:t>Los Cerritos Channel/ Alamitos Bay Watershed</w:t>
            </w:r>
          </w:p>
        </w:tc>
      </w:tr>
      <w:tr w:rsidR="00A14E11" w14:paraId="05F60948"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3044" w:author="RWQCB" w:date="2026-06-06T14:36:00Z" w16du:dateUtc="2026-06-06T21:36:00Z">
            <w:tblPrEx>
              <w:tblW w:w="0" w:type="auto"/>
              <w:tblInd w:w="14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908"/>
          <w:trPrChange w:id="13045" w:author="RWQCB" w:date="2026-06-06T14:36:00Z" w16du:dateUtc="2026-06-06T21:36:00Z">
            <w:trPr>
              <w:gridBefore w:val="1"/>
              <w:trHeight w:val="1183"/>
            </w:trPr>
          </w:trPrChange>
        </w:trPr>
        <w:tc>
          <w:tcPr>
            <w:tcW w:w="2957" w:type="dxa"/>
            <w:cellIns w:id="13046" w:author="RWQCB" w:date="2026-06-06T14:36:00Z"/>
            <w:tcPrChange w:id="13047" w:author="RWQCB" w:date="2026-06-06T14:36:00Z" w16du:dateUtc="2026-06-06T21:36:00Z">
              <w:tcPr>
                <w:tcW w:w="3690" w:type="dxa"/>
                <w:gridSpan w:val="2"/>
                <w:cellIns w:id="13048" w:author="RWQCB" w:date="2026-06-06T14:36:00Z"/>
              </w:tcPr>
            </w:tcPrChange>
          </w:tcPr>
          <w:p w14:paraId="5C6DFFB5" w14:textId="77777777" w:rsidR="00A14E11" w:rsidRDefault="00A14E11">
            <w:pPr>
              <w:pStyle w:val="TableParagraph"/>
              <w:spacing w:before="7"/>
              <w:jc w:val="left"/>
              <w:rPr>
                <w:ins w:id="13049" w:author="RWQCB" w:date="2026-06-06T14:36:00Z" w16du:dateUtc="2026-06-06T21:36:00Z"/>
                <w:b/>
                <w:sz w:val="27"/>
              </w:rPr>
            </w:pPr>
          </w:p>
          <w:p w14:paraId="02F79F72" w14:textId="77777777" w:rsidR="00A14E11" w:rsidRDefault="00716CFB">
            <w:pPr>
              <w:pStyle w:val="TableParagraph"/>
              <w:spacing w:before="1"/>
              <w:ind w:left="183" w:right="175"/>
              <w:rPr>
                <w:sz w:val="24"/>
              </w:rPr>
            </w:pPr>
            <w:ins w:id="13050" w:author="RWQCB" w:date="2026-06-06T14:36:00Z" w16du:dateUtc="2026-06-06T21:36:00Z">
              <w:r>
                <w:rPr>
                  <w:sz w:val="24"/>
                </w:rPr>
                <w:t>Beach Cities</w:t>
              </w:r>
            </w:ins>
          </w:p>
        </w:tc>
        <w:tc>
          <w:tcPr>
            <w:tcW w:w="3252" w:type="dxa"/>
            <w:tcPrChange w:id="13051" w:author="RWQCB" w:date="2026-06-06T14:36:00Z" w16du:dateUtc="2026-06-06T21:36:00Z">
              <w:tcPr>
                <w:tcW w:w="3690" w:type="dxa"/>
                <w:gridSpan w:val="2"/>
              </w:tcPr>
            </w:tcPrChange>
          </w:tcPr>
          <w:p w14:paraId="0B0535FB" w14:textId="77777777" w:rsidR="00AD1F20" w:rsidRDefault="00AD1F20">
            <w:pPr>
              <w:pStyle w:val="TableParagraph"/>
              <w:spacing w:before="6"/>
              <w:jc w:val="left"/>
              <w:rPr>
                <w:del w:id="13052" w:author="RWQCB" w:date="2026-06-06T14:36:00Z" w16du:dateUtc="2026-06-06T21:36:00Z"/>
                <w:b/>
                <w:sz w:val="27"/>
              </w:rPr>
            </w:pPr>
          </w:p>
          <w:p w14:paraId="70AC7FF9" w14:textId="77777777" w:rsidR="00A14E11" w:rsidRDefault="00716CFB">
            <w:pPr>
              <w:pStyle w:val="TableParagraph"/>
              <w:spacing w:before="179"/>
              <w:ind w:left="545" w:right="310" w:hanging="208"/>
              <w:jc w:val="left"/>
              <w:rPr>
                <w:sz w:val="24"/>
              </w:rPr>
              <w:pPrChange w:id="13053" w:author="RWQCB" w:date="2026-06-06T14:36:00Z" w16du:dateUtc="2026-06-06T21:36:00Z">
                <w:pPr>
                  <w:pStyle w:val="TableParagraph"/>
                  <w:ind w:left="764" w:right="528" w:hanging="207"/>
                  <w:jc w:val="left"/>
                </w:pPr>
              </w:pPrChange>
            </w:pPr>
            <w:r>
              <w:rPr>
                <w:sz w:val="24"/>
              </w:rPr>
              <w:t>Beach Cities Watershed Management Group</w:t>
            </w:r>
          </w:p>
        </w:tc>
        <w:tc>
          <w:tcPr>
            <w:tcW w:w="3142" w:type="dxa"/>
            <w:tcPrChange w:id="13054" w:author="RWQCB" w:date="2026-06-06T14:36:00Z" w16du:dateUtc="2026-06-06T21:36:00Z">
              <w:tcPr>
                <w:tcW w:w="3420" w:type="dxa"/>
                <w:gridSpan w:val="2"/>
              </w:tcPr>
            </w:tcPrChange>
          </w:tcPr>
          <w:p w14:paraId="24B67011" w14:textId="77777777" w:rsidR="00A14E11" w:rsidRDefault="00716CFB">
            <w:pPr>
              <w:pStyle w:val="TableParagraph"/>
              <w:spacing w:before="41"/>
              <w:ind w:left="176" w:right="100"/>
              <w:rPr>
                <w:sz w:val="24"/>
              </w:rPr>
              <w:pPrChange w:id="13055" w:author="RWQCB" w:date="2026-06-06T14:36:00Z" w16du:dateUtc="2026-06-06T21:36:00Z">
                <w:pPr>
                  <w:pStyle w:val="TableParagraph"/>
                  <w:spacing w:before="41"/>
                  <w:ind w:left="248" w:right="237" w:firstLine="65"/>
                </w:pPr>
              </w:pPrChange>
            </w:pPr>
            <w:r>
              <w:rPr>
                <w:sz w:val="24"/>
              </w:rPr>
              <w:t xml:space="preserve">Dominguez Channel/Inner </w:t>
            </w:r>
            <w:del w:id="13056" w:author="RWQCB" w:date="2026-06-06T14:36:00Z" w16du:dateUtc="2026-06-06T21:36:00Z">
              <w:r>
                <w:rPr>
                  <w:sz w:val="24"/>
                </w:rPr>
                <w:delText xml:space="preserve">and Outer </w:delText>
              </w:r>
            </w:del>
            <w:r>
              <w:rPr>
                <w:sz w:val="24"/>
              </w:rPr>
              <w:t>Los Angeles and Long Beach Harbor Watershed</w:t>
            </w:r>
          </w:p>
        </w:tc>
      </w:tr>
      <w:tr w:rsidR="00A14E11" w14:paraId="012E985C"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3057" w:author="RWQCB" w:date="2026-06-06T14:36:00Z" w16du:dateUtc="2026-06-06T21:36:00Z">
            <w:tblPrEx>
              <w:tblW w:w="0" w:type="auto"/>
              <w:tblInd w:w="14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907"/>
          <w:trPrChange w:id="13058" w:author="RWQCB" w:date="2026-06-06T14:36:00Z" w16du:dateUtc="2026-06-06T21:36:00Z">
            <w:trPr>
              <w:gridBefore w:val="1"/>
              <w:trHeight w:val="1183"/>
            </w:trPr>
          </w:trPrChange>
        </w:trPr>
        <w:tc>
          <w:tcPr>
            <w:tcW w:w="2957" w:type="dxa"/>
            <w:cellIns w:id="13059" w:author="RWQCB" w:date="2026-06-06T14:36:00Z"/>
            <w:tcPrChange w:id="13060" w:author="RWQCB" w:date="2026-06-06T14:36:00Z" w16du:dateUtc="2026-06-06T21:36:00Z">
              <w:tcPr>
                <w:tcW w:w="3690" w:type="dxa"/>
                <w:gridSpan w:val="2"/>
                <w:cellIns w:id="13061" w:author="RWQCB" w:date="2026-06-06T14:36:00Z"/>
              </w:tcPr>
            </w:tcPrChange>
          </w:tcPr>
          <w:p w14:paraId="4ACEBF1C" w14:textId="77777777" w:rsidR="00A14E11" w:rsidRDefault="00A14E11">
            <w:pPr>
              <w:pStyle w:val="TableParagraph"/>
              <w:spacing w:before="7"/>
              <w:jc w:val="left"/>
              <w:rPr>
                <w:ins w:id="13062" w:author="RWQCB" w:date="2026-06-06T14:36:00Z" w16du:dateUtc="2026-06-06T21:36:00Z"/>
                <w:b/>
                <w:sz w:val="27"/>
              </w:rPr>
            </w:pPr>
          </w:p>
          <w:p w14:paraId="78867899" w14:textId="77777777" w:rsidR="00A14E11" w:rsidRDefault="00716CFB">
            <w:pPr>
              <w:pStyle w:val="TableParagraph"/>
              <w:spacing w:before="1"/>
              <w:ind w:left="182" w:right="175"/>
              <w:rPr>
                <w:sz w:val="24"/>
              </w:rPr>
            </w:pPr>
            <w:ins w:id="13063" w:author="RWQCB" w:date="2026-06-06T14:36:00Z" w16du:dateUtc="2026-06-06T21:36:00Z">
              <w:r>
                <w:rPr>
                  <w:sz w:val="24"/>
                </w:rPr>
                <w:t>Dominguez Channel</w:t>
              </w:r>
            </w:ins>
          </w:p>
        </w:tc>
        <w:tc>
          <w:tcPr>
            <w:tcW w:w="3252" w:type="dxa"/>
            <w:tcPrChange w:id="13064" w:author="RWQCB" w:date="2026-06-06T14:36:00Z" w16du:dateUtc="2026-06-06T21:36:00Z">
              <w:tcPr>
                <w:tcW w:w="3690" w:type="dxa"/>
                <w:gridSpan w:val="2"/>
              </w:tcPr>
            </w:tcPrChange>
          </w:tcPr>
          <w:p w14:paraId="0D612834" w14:textId="77777777" w:rsidR="00AD1F20" w:rsidRDefault="00AD1F20">
            <w:pPr>
              <w:pStyle w:val="TableParagraph"/>
              <w:spacing w:before="6"/>
              <w:jc w:val="left"/>
              <w:rPr>
                <w:del w:id="13065" w:author="RWQCB" w:date="2026-06-06T14:36:00Z" w16du:dateUtc="2026-06-06T21:36:00Z"/>
                <w:b/>
                <w:sz w:val="27"/>
              </w:rPr>
            </w:pPr>
          </w:p>
          <w:p w14:paraId="59CD8735" w14:textId="77777777" w:rsidR="00A14E11" w:rsidRDefault="00716CFB">
            <w:pPr>
              <w:pStyle w:val="TableParagraph"/>
              <w:spacing w:before="41"/>
              <w:ind w:left="310" w:right="301" w:firstLine="2"/>
              <w:rPr>
                <w:sz w:val="24"/>
              </w:rPr>
              <w:pPrChange w:id="13066" w:author="RWQCB" w:date="2026-06-06T14:36:00Z" w16du:dateUtc="2026-06-06T21:36:00Z">
                <w:pPr>
                  <w:pStyle w:val="TableParagraph"/>
                  <w:ind w:left="489" w:right="115" w:hanging="346"/>
                  <w:jc w:val="left"/>
                </w:pPr>
              </w:pPrChange>
            </w:pPr>
            <w:r>
              <w:rPr>
                <w:sz w:val="24"/>
              </w:rPr>
              <w:t>Dominguez Channel Watershed Management Area Group</w:t>
            </w:r>
          </w:p>
        </w:tc>
        <w:tc>
          <w:tcPr>
            <w:tcW w:w="3142" w:type="dxa"/>
            <w:tcPrChange w:id="13067" w:author="RWQCB" w:date="2026-06-06T14:36:00Z" w16du:dateUtc="2026-06-06T21:36:00Z">
              <w:tcPr>
                <w:tcW w:w="3420" w:type="dxa"/>
                <w:gridSpan w:val="2"/>
              </w:tcPr>
            </w:tcPrChange>
          </w:tcPr>
          <w:p w14:paraId="3CC8DF62" w14:textId="77777777" w:rsidR="00A14E11" w:rsidRDefault="00716CFB">
            <w:pPr>
              <w:pStyle w:val="TableParagraph"/>
              <w:spacing w:before="41"/>
              <w:ind w:left="143" w:right="133"/>
              <w:rPr>
                <w:sz w:val="24"/>
              </w:rPr>
              <w:pPrChange w:id="13068" w:author="RWQCB" w:date="2026-06-06T14:36:00Z" w16du:dateUtc="2026-06-06T21:36:00Z">
                <w:pPr>
                  <w:pStyle w:val="TableParagraph"/>
                  <w:spacing w:before="41"/>
                  <w:ind w:left="248" w:right="237" w:hanging="1"/>
                </w:pPr>
              </w:pPrChange>
            </w:pPr>
            <w:r>
              <w:rPr>
                <w:sz w:val="24"/>
              </w:rPr>
              <w:t xml:space="preserve">Dominguez Channel/Inner </w:t>
            </w:r>
            <w:del w:id="13069" w:author="RWQCB" w:date="2026-06-06T14:36:00Z" w16du:dateUtc="2026-06-06T21:36:00Z">
              <w:r>
                <w:rPr>
                  <w:sz w:val="24"/>
                </w:rPr>
                <w:delText xml:space="preserve">and Outer </w:delText>
              </w:r>
            </w:del>
            <w:r>
              <w:rPr>
                <w:sz w:val="24"/>
              </w:rPr>
              <w:t>Los Angeles and Long Beach Harbor Watershed</w:t>
            </w:r>
          </w:p>
        </w:tc>
      </w:tr>
      <w:tr w:rsidR="00A14E11" w14:paraId="184436E8"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3070" w:author="RWQCB" w:date="2026-06-06T14:36:00Z" w16du:dateUtc="2026-06-06T21:36:00Z">
            <w:tblPrEx>
              <w:tblW w:w="0" w:type="auto"/>
              <w:tblInd w:w="14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907"/>
          <w:trPrChange w:id="13071" w:author="RWQCB" w:date="2026-06-06T14:36:00Z" w16du:dateUtc="2026-06-06T21:36:00Z">
            <w:trPr>
              <w:gridBefore w:val="1"/>
              <w:trHeight w:val="1183"/>
            </w:trPr>
          </w:trPrChange>
        </w:trPr>
        <w:tc>
          <w:tcPr>
            <w:tcW w:w="2957" w:type="dxa"/>
            <w:cellIns w:id="13072" w:author="RWQCB" w:date="2026-06-06T14:36:00Z"/>
            <w:tcPrChange w:id="13073" w:author="RWQCB" w:date="2026-06-06T14:36:00Z" w16du:dateUtc="2026-06-06T21:36:00Z">
              <w:tcPr>
                <w:tcW w:w="3690" w:type="dxa"/>
                <w:gridSpan w:val="2"/>
                <w:cellIns w:id="13074" w:author="RWQCB" w:date="2026-06-06T14:36:00Z"/>
              </w:tcPr>
            </w:tcPrChange>
          </w:tcPr>
          <w:p w14:paraId="7397A828" w14:textId="77777777" w:rsidR="00A14E11" w:rsidRDefault="00A14E11">
            <w:pPr>
              <w:pStyle w:val="TableParagraph"/>
              <w:spacing w:before="6"/>
              <w:jc w:val="left"/>
              <w:rPr>
                <w:ins w:id="13075" w:author="RWQCB" w:date="2026-06-06T14:36:00Z" w16du:dateUtc="2026-06-06T21:36:00Z"/>
                <w:b/>
                <w:sz w:val="27"/>
              </w:rPr>
            </w:pPr>
          </w:p>
          <w:p w14:paraId="1C1B0337" w14:textId="77777777" w:rsidR="00A14E11" w:rsidRDefault="00716CFB">
            <w:pPr>
              <w:pStyle w:val="TableParagraph"/>
              <w:ind w:left="183" w:right="175"/>
              <w:rPr>
                <w:sz w:val="24"/>
              </w:rPr>
            </w:pPr>
            <w:ins w:id="13076" w:author="RWQCB" w:date="2026-06-06T14:36:00Z" w16du:dateUtc="2026-06-06T21:36:00Z">
              <w:r>
                <w:rPr>
                  <w:sz w:val="24"/>
                </w:rPr>
                <w:t>Palos Verdes Peninsula</w:t>
              </w:r>
            </w:ins>
          </w:p>
        </w:tc>
        <w:tc>
          <w:tcPr>
            <w:tcW w:w="3252" w:type="dxa"/>
            <w:tcPrChange w:id="13077" w:author="RWQCB" w:date="2026-06-06T14:36:00Z" w16du:dateUtc="2026-06-06T21:36:00Z">
              <w:tcPr>
                <w:tcW w:w="3690" w:type="dxa"/>
                <w:gridSpan w:val="2"/>
              </w:tcPr>
            </w:tcPrChange>
          </w:tcPr>
          <w:p w14:paraId="3C8B2078" w14:textId="77777777" w:rsidR="00AD1F20" w:rsidRDefault="00AD1F20">
            <w:pPr>
              <w:pStyle w:val="TableParagraph"/>
              <w:spacing w:before="5"/>
              <w:jc w:val="left"/>
              <w:rPr>
                <w:del w:id="13078" w:author="RWQCB" w:date="2026-06-06T14:36:00Z" w16du:dateUtc="2026-06-06T21:36:00Z"/>
                <w:b/>
                <w:sz w:val="27"/>
              </w:rPr>
            </w:pPr>
          </w:p>
          <w:p w14:paraId="53571D96" w14:textId="77777777" w:rsidR="00A14E11" w:rsidRDefault="00716CFB">
            <w:pPr>
              <w:pStyle w:val="TableParagraph"/>
              <w:spacing w:before="179"/>
              <w:ind w:left="185" w:right="323" w:firstLine="165"/>
              <w:jc w:val="left"/>
              <w:rPr>
                <w:sz w:val="24"/>
              </w:rPr>
              <w:pPrChange w:id="13079" w:author="RWQCB" w:date="2026-06-06T14:36:00Z" w16du:dateUtc="2026-06-06T21:36:00Z">
                <w:pPr>
                  <w:pStyle w:val="TableParagraph"/>
                  <w:ind w:left="764" w:right="134" w:hanging="600"/>
                  <w:jc w:val="left"/>
                </w:pPr>
              </w:pPrChange>
            </w:pPr>
            <w:r>
              <w:rPr>
                <w:sz w:val="24"/>
              </w:rPr>
              <w:t>Palos Verdes Peninsula EWMP Agencies Group</w:t>
            </w:r>
          </w:p>
        </w:tc>
        <w:tc>
          <w:tcPr>
            <w:tcW w:w="3142" w:type="dxa"/>
            <w:tcPrChange w:id="13080" w:author="RWQCB" w:date="2026-06-06T14:36:00Z" w16du:dateUtc="2026-06-06T21:36:00Z">
              <w:tcPr>
                <w:tcW w:w="3420" w:type="dxa"/>
                <w:gridSpan w:val="2"/>
              </w:tcPr>
            </w:tcPrChange>
          </w:tcPr>
          <w:p w14:paraId="5016DDB5" w14:textId="77777777" w:rsidR="00A14E11" w:rsidRDefault="00716CFB">
            <w:pPr>
              <w:pStyle w:val="TableParagraph"/>
              <w:spacing w:before="41"/>
              <w:ind w:left="176" w:right="100"/>
              <w:rPr>
                <w:sz w:val="24"/>
              </w:rPr>
              <w:pPrChange w:id="13081" w:author="RWQCB" w:date="2026-06-06T14:36:00Z" w16du:dateUtc="2026-06-06T21:36:00Z">
                <w:pPr>
                  <w:pStyle w:val="TableParagraph"/>
                  <w:spacing w:before="41"/>
                  <w:ind w:left="248" w:right="237" w:firstLine="65"/>
                </w:pPr>
              </w:pPrChange>
            </w:pPr>
            <w:r>
              <w:rPr>
                <w:sz w:val="24"/>
              </w:rPr>
              <w:t xml:space="preserve">Dominguez Channel/Inner </w:t>
            </w:r>
            <w:del w:id="13082" w:author="RWQCB" w:date="2026-06-06T14:36:00Z" w16du:dateUtc="2026-06-06T21:36:00Z">
              <w:r>
                <w:rPr>
                  <w:sz w:val="24"/>
                </w:rPr>
                <w:delText xml:space="preserve">and Outer </w:delText>
              </w:r>
            </w:del>
            <w:r>
              <w:rPr>
                <w:sz w:val="24"/>
              </w:rPr>
              <w:t>Los Angeles and Long Beach Harbor Watershed</w:t>
            </w:r>
          </w:p>
        </w:tc>
      </w:tr>
      <w:tr w:rsidR="00A14E11" w14:paraId="4E892BDF" w14:textId="77777777">
        <w:tblPrEx>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Change w:id="13083" w:author="RWQCB" w:date="2026-06-06T14:36:00Z" w16du:dateUtc="2026-06-06T21:36:00Z">
            <w:tblPrEx>
              <w:tblW w:w="0" w:type="auto"/>
              <w:tblInd w:w="14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Ex>
          </w:tblPrExChange>
        </w:tblPrEx>
        <w:trPr>
          <w:trHeight w:val="1460"/>
          <w:trPrChange w:id="13084" w:author="RWQCB" w:date="2026-06-06T14:36:00Z" w16du:dateUtc="2026-06-06T21:36:00Z">
            <w:trPr>
              <w:gridBefore w:val="1"/>
              <w:trHeight w:val="1736"/>
            </w:trPr>
          </w:trPrChange>
        </w:trPr>
        <w:tc>
          <w:tcPr>
            <w:tcW w:w="2957" w:type="dxa"/>
            <w:cellIns w:id="13085" w:author="RWQCB" w:date="2026-06-06T14:36:00Z"/>
            <w:tcPrChange w:id="13086" w:author="RWQCB" w:date="2026-06-06T14:36:00Z" w16du:dateUtc="2026-06-06T21:36:00Z">
              <w:tcPr>
                <w:tcW w:w="3690" w:type="dxa"/>
                <w:gridSpan w:val="2"/>
                <w:cellIns w:id="13087" w:author="RWQCB" w:date="2026-06-06T14:36:00Z"/>
              </w:tcPr>
            </w:tcPrChange>
          </w:tcPr>
          <w:p w14:paraId="0BFB2712" w14:textId="77777777" w:rsidR="00A14E11" w:rsidRDefault="00A14E11">
            <w:pPr>
              <w:pStyle w:val="TableParagraph"/>
              <w:jc w:val="left"/>
              <w:rPr>
                <w:ins w:id="13088" w:author="RWQCB" w:date="2026-06-06T14:36:00Z" w16du:dateUtc="2026-06-06T21:36:00Z"/>
                <w:b/>
                <w:sz w:val="26"/>
              </w:rPr>
            </w:pPr>
          </w:p>
          <w:p w14:paraId="3D168746" w14:textId="77777777" w:rsidR="00A14E11" w:rsidRDefault="00A14E11">
            <w:pPr>
              <w:pStyle w:val="TableParagraph"/>
              <w:spacing w:before="6"/>
              <w:jc w:val="left"/>
              <w:rPr>
                <w:ins w:id="13089" w:author="RWQCB" w:date="2026-06-06T14:36:00Z" w16du:dateUtc="2026-06-06T21:36:00Z"/>
                <w:b/>
                <w:sz w:val="25"/>
              </w:rPr>
            </w:pPr>
          </w:p>
          <w:p w14:paraId="245068F0" w14:textId="77777777" w:rsidR="00A14E11" w:rsidRDefault="00716CFB">
            <w:pPr>
              <w:pStyle w:val="TableParagraph"/>
              <w:ind w:left="183" w:right="174"/>
              <w:rPr>
                <w:sz w:val="24"/>
              </w:rPr>
            </w:pPr>
            <w:ins w:id="13090" w:author="RWQCB" w:date="2026-06-06T14:36:00Z" w16du:dateUtc="2026-06-06T21:36:00Z">
              <w:r>
                <w:rPr>
                  <w:sz w:val="24"/>
                </w:rPr>
                <w:t>Nearshore Watershed</w:t>
              </w:r>
            </w:ins>
          </w:p>
        </w:tc>
        <w:tc>
          <w:tcPr>
            <w:tcW w:w="3252" w:type="dxa"/>
            <w:tcPrChange w:id="13091" w:author="RWQCB" w:date="2026-06-06T14:36:00Z" w16du:dateUtc="2026-06-06T21:36:00Z">
              <w:tcPr>
                <w:tcW w:w="3690" w:type="dxa"/>
                <w:gridSpan w:val="2"/>
              </w:tcPr>
            </w:tcPrChange>
          </w:tcPr>
          <w:p w14:paraId="3BD6973B" w14:textId="77777777" w:rsidR="00A14E11" w:rsidRDefault="00A14E11">
            <w:pPr>
              <w:pStyle w:val="TableParagraph"/>
              <w:spacing w:before="5"/>
              <w:jc w:val="left"/>
              <w:rPr>
                <w:b/>
                <w:sz w:val="27"/>
                <w:rPrChange w:id="13092" w:author="RWQCB" w:date="2026-06-06T14:36:00Z" w16du:dateUtc="2026-06-06T21:36:00Z">
                  <w:rPr>
                    <w:b/>
                    <w:sz w:val="26"/>
                  </w:rPr>
                </w:rPrChange>
              </w:rPr>
              <w:pPrChange w:id="13093" w:author="RWQCB" w:date="2026-06-06T14:36:00Z" w16du:dateUtc="2026-06-06T21:36:00Z">
                <w:pPr>
                  <w:pStyle w:val="TableParagraph"/>
                  <w:jc w:val="left"/>
                </w:pPr>
              </w:pPrChange>
            </w:pPr>
          </w:p>
          <w:p w14:paraId="32747652" w14:textId="77777777" w:rsidR="00A14E11" w:rsidRDefault="00716CFB">
            <w:pPr>
              <w:pStyle w:val="TableParagraph"/>
              <w:ind w:left="310" w:right="301" w:firstLine="2"/>
              <w:rPr>
                <w:sz w:val="24"/>
              </w:rPr>
              <w:pPrChange w:id="13094" w:author="RWQCB" w:date="2026-06-06T14:36:00Z" w16du:dateUtc="2026-06-06T21:36:00Z">
                <w:pPr>
                  <w:pStyle w:val="TableParagraph"/>
                  <w:spacing w:before="155"/>
                  <w:ind w:left="243" w:right="231" w:hanging="3"/>
                </w:pPr>
              </w:pPrChange>
            </w:pPr>
            <w:r>
              <w:rPr>
                <w:sz w:val="24"/>
              </w:rPr>
              <w:t>Long Beach Near Shore Watershed Management Area Group</w:t>
            </w:r>
          </w:p>
        </w:tc>
        <w:tc>
          <w:tcPr>
            <w:tcW w:w="3142" w:type="dxa"/>
            <w:tcPrChange w:id="13095" w:author="RWQCB" w:date="2026-06-06T14:36:00Z" w16du:dateUtc="2026-06-06T21:36:00Z">
              <w:tcPr>
                <w:tcW w:w="3420" w:type="dxa"/>
                <w:gridSpan w:val="2"/>
              </w:tcPr>
            </w:tcPrChange>
          </w:tcPr>
          <w:p w14:paraId="38EBF0FF" w14:textId="77777777" w:rsidR="00A14E11" w:rsidRDefault="00716CFB">
            <w:pPr>
              <w:pStyle w:val="TableParagraph"/>
              <w:spacing w:before="40"/>
              <w:ind w:left="143" w:right="133"/>
              <w:rPr>
                <w:sz w:val="24"/>
              </w:rPr>
              <w:pPrChange w:id="13096" w:author="RWQCB" w:date="2026-06-06T14:36:00Z" w16du:dateUtc="2026-06-06T21:36:00Z">
                <w:pPr>
                  <w:pStyle w:val="TableParagraph"/>
                  <w:spacing w:before="40"/>
                  <w:ind w:left="248" w:right="237" w:hanging="1"/>
                </w:pPr>
              </w:pPrChange>
            </w:pPr>
            <w:r>
              <w:rPr>
                <w:sz w:val="24"/>
              </w:rPr>
              <w:t xml:space="preserve">Dominguez Channel/Inner </w:t>
            </w:r>
            <w:del w:id="13097" w:author="RWQCB" w:date="2026-06-06T14:36:00Z" w16du:dateUtc="2026-06-06T21:36:00Z">
              <w:r>
                <w:rPr>
                  <w:sz w:val="24"/>
                </w:rPr>
                <w:delText xml:space="preserve">and Outer </w:delText>
              </w:r>
            </w:del>
            <w:r>
              <w:rPr>
                <w:sz w:val="24"/>
              </w:rPr>
              <w:t>Los Angeles and Long Beach Harbor Watershed; Los Cerritos Channel/ Alamitos Bay Watershed</w:t>
            </w:r>
          </w:p>
        </w:tc>
      </w:tr>
    </w:tbl>
    <w:p w14:paraId="7F64DD8E" w14:textId="77777777" w:rsidR="00A14E11" w:rsidRDefault="00A14E11">
      <w:pPr>
        <w:rPr>
          <w:sz w:val="24"/>
        </w:rPr>
        <w:sectPr w:rsidR="00A14E11">
          <w:headerReference w:type="default" r:id="rId89"/>
          <w:footerReference w:type="default" r:id="rId90"/>
          <w:pgSz w:w="12240" w:h="15840"/>
          <w:pgMar w:top="1540" w:right="160" w:bottom="980" w:left="1320" w:header="728" w:footer="788" w:gutter="0"/>
          <w:cols w:space="720"/>
          <w:sectPrChange w:id="13126" w:author="RWQCB" w:date="2026-06-06T14:36:00Z" w16du:dateUtc="2026-06-06T21:36:00Z">
            <w:sectPr w:rsidR="00A14E11">
              <w:pgMar w:top="1540" w:right="420" w:bottom="980" w:left="1160" w:header="728" w:footer="788" w:gutter="0"/>
            </w:sectPr>
          </w:sectPrChange>
        </w:sectPr>
      </w:pPr>
    </w:p>
    <w:p w14:paraId="5B947EBB" w14:textId="77777777" w:rsidR="00A14E11" w:rsidRDefault="00A14E11">
      <w:pPr>
        <w:pStyle w:val="BodyText"/>
        <w:spacing w:before="11"/>
        <w:rPr>
          <w:b/>
          <w:sz w:val="15"/>
        </w:rPr>
      </w:pPr>
    </w:p>
    <w:p w14:paraId="6ACEA65F" w14:textId="77777777" w:rsidR="00A14E11" w:rsidRDefault="00716CFB">
      <w:pPr>
        <w:spacing w:before="92"/>
        <w:ind w:left="1726" w:right="2885" w:firstLine="728"/>
        <w:rPr>
          <w:b/>
          <w:sz w:val="24"/>
        </w:rPr>
        <w:pPrChange w:id="13127" w:author="RWQCB" w:date="2026-06-06T14:36:00Z" w16du:dateUtc="2026-06-06T21:36:00Z">
          <w:pPr>
            <w:spacing w:before="92"/>
            <w:ind w:left="1886" w:right="2624" w:firstLine="728"/>
          </w:pPr>
        </w:pPrChange>
      </w:pPr>
      <w:bookmarkStart w:id="13128" w:name="Attachment_I_—__Compliance_Option_2"/>
      <w:bookmarkStart w:id="13129" w:name="_bookmark276"/>
      <w:bookmarkEnd w:id="13128"/>
      <w:bookmarkEnd w:id="13129"/>
      <w:r>
        <w:rPr>
          <w:b/>
          <w:sz w:val="24"/>
        </w:rPr>
        <w:t>ATTACHMENT I — COMPLIANCE OPTION 2 FACILITY-SPECIFIC DESIGN STANDARD TO REDUCE</w:t>
      </w:r>
    </w:p>
    <w:p w14:paraId="14D16D92" w14:textId="77777777" w:rsidR="00A14E11" w:rsidRDefault="00716CFB">
      <w:pPr>
        <w:spacing w:line="448" w:lineRule="auto"/>
        <w:ind w:left="3506" w:right="3534" w:hanging="1114"/>
        <w:rPr>
          <w:b/>
          <w:sz w:val="24"/>
        </w:rPr>
        <w:pPrChange w:id="13130" w:author="RWQCB" w:date="2026-06-06T14:36:00Z" w16du:dateUtc="2026-06-06T21:36:00Z">
          <w:pPr>
            <w:spacing w:line="448" w:lineRule="auto"/>
            <w:ind w:left="3666" w:right="3274" w:hanging="1114"/>
          </w:pPr>
        </w:pPrChange>
      </w:pPr>
      <w:r>
        <w:rPr>
          <w:b/>
          <w:sz w:val="24"/>
        </w:rPr>
        <w:t>STORMWATER RUNOFF REQUIREMENTS</w:t>
      </w:r>
      <w:bookmarkStart w:id="13131" w:name="Table_of_Contents"/>
      <w:bookmarkEnd w:id="13131"/>
      <w:r>
        <w:rPr>
          <w:b/>
          <w:sz w:val="24"/>
        </w:rPr>
        <w:t xml:space="preserve"> TABLE OF CONTENTS</w:t>
      </w:r>
    </w:p>
    <w:p w14:paraId="0055AA79" w14:textId="77777777" w:rsidR="00AD1F20" w:rsidRDefault="00716CFB">
      <w:pPr>
        <w:pStyle w:val="BodyText"/>
        <w:tabs>
          <w:tab w:val="left" w:pos="819"/>
          <w:tab w:val="left" w:leader="dot" w:pos="9367"/>
        </w:tabs>
        <w:ind w:left="280"/>
        <w:rPr>
          <w:del w:id="13132" w:author="RWQCB" w:date="2026-06-06T14:36:00Z" w16du:dateUtc="2026-06-06T21:36:00Z"/>
        </w:rPr>
      </w:pPr>
      <w:del w:id="13133" w:author="RWQCB" w:date="2026-06-06T14:36:00Z" w16du:dateUtc="2026-06-06T21:36:00Z">
        <w:r>
          <w:delText>1.</w:delText>
        </w:r>
        <w:r>
          <w:tab/>
          <w:delText>Compliance</w:delText>
        </w:r>
        <w:r>
          <w:rPr>
            <w:spacing w:val="-4"/>
          </w:rPr>
          <w:delText xml:space="preserve"> </w:delText>
        </w:r>
        <w:r>
          <w:delText>Requirements</w:delText>
        </w:r>
        <w:r>
          <w:tab/>
          <w:delText>I-3</w:delText>
        </w:r>
      </w:del>
    </w:p>
    <w:p w14:paraId="71798E97" w14:textId="77777777" w:rsidR="00AD1F20" w:rsidRDefault="00716CFB">
      <w:pPr>
        <w:pStyle w:val="BodyText"/>
        <w:spacing w:before="60"/>
        <w:ind w:left="524"/>
        <w:rPr>
          <w:del w:id="13134" w:author="RWQCB" w:date="2026-06-06T14:36:00Z" w16du:dateUtc="2026-06-06T21:36:00Z"/>
        </w:rPr>
      </w:pPr>
      <w:del w:id="13135" w:author="RWQCB" w:date="2026-06-06T14:36:00Z" w16du:dateUtc="2026-06-06T21:36:00Z">
        <w:r>
          <w:delText>1.1. Best Management Practices...............................................................................</w:delText>
        </w:r>
        <w:r>
          <w:rPr>
            <w:spacing w:val="-25"/>
          </w:rPr>
          <w:delText xml:space="preserve"> </w:delText>
        </w:r>
        <w:r>
          <w:delText>I-3</w:delText>
        </w:r>
      </w:del>
    </w:p>
    <w:p w14:paraId="5F601E42" w14:textId="77777777" w:rsidR="00AD1F20" w:rsidRDefault="00716CFB">
      <w:pPr>
        <w:pStyle w:val="BodyText"/>
        <w:spacing w:before="60" w:line="292" w:lineRule="auto"/>
        <w:ind w:left="524" w:right="1018"/>
        <w:rPr>
          <w:del w:id="13136" w:author="RWQCB" w:date="2026-06-06T14:36:00Z" w16du:dateUtc="2026-06-06T21:36:00Z"/>
        </w:rPr>
      </w:pPr>
      <w:del w:id="13137" w:author="RWQCB" w:date="2026-06-06T14:36:00Z" w16du:dateUtc="2026-06-06T21:36:00Z">
        <w:r>
          <w:delText>1.2.</w:delText>
        </w:r>
        <w:r>
          <w:rPr>
            <w:spacing w:val="2"/>
          </w:rPr>
          <w:delText xml:space="preserve"> </w:delText>
        </w:r>
        <w:r>
          <w:delText>Requirements</w:delText>
        </w:r>
        <w:r>
          <w:rPr>
            <w:spacing w:val="-4"/>
          </w:rPr>
          <w:delText xml:space="preserve"> </w:delText>
        </w:r>
        <w:r>
          <w:delText>for</w:delText>
        </w:r>
        <w:r>
          <w:rPr>
            <w:spacing w:val="-5"/>
          </w:rPr>
          <w:delText xml:space="preserve"> </w:delText>
        </w:r>
        <w:r>
          <w:delText>BMP</w:delText>
        </w:r>
        <w:r>
          <w:rPr>
            <w:spacing w:val="-5"/>
          </w:rPr>
          <w:delText xml:space="preserve"> </w:delText>
        </w:r>
        <w:r>
          <w:delText>Construction</w:delText>
        </w:r>
        <w:r>
          <w:rPr>
            <w:spacing w:val="-2"/>
          </w:rPr>
          <w:delText xml:space="preserve"> </w:delText>
        </w:r>
        <w:r>
          <w:delText>and</w:delText>
        </w:r>
        <w:r>
          <w:rPr>
            <w:spacing w:val="-4"/>
          </w:rPr>
          <w:delText xml:space="preserve"> </w:delText>
        </w:r>
        <w:r>
          <w:delText>Operational</w:delText>
        </w:r>
        <w:r>
          <w:rPr>
            <w:spacing w:val="-4"/>
          </w:rPr>
          <w:delText xml:space="preserve"> </w:delText>
        </w:r>
        <w:r>
          <w:delText>Timeline</w:delText>
        </w:r>
        <w:r>
          <w:rPr>
            <w:spacing w:val="-17"/>
          </w:rPr>
          <w:delText xml:space="preserve"> </w:delText>
        </w:r>
        <w:r>
          <w:delText>.........................</w:delText>
        </w:r>
        <w:r>
          <w:rPr>
            <w:spacing w:val="-31"/>
          </w:rPr>
          <w:delText xml:space="preserve"> </w:delText>
        </w:r>
        <w:r>
          <w:delText>I-6 1.3. Reporting Requirements for BMP(s) Design.......................................................</w:delText>
        </w:r>
        <w:r>
          <w:rPr>
            <w:spacing w:val="-48"/>
          </w:rPr>
          <w:delText xml:space="preserve"> </w:delText>
        </w:r>
        <w:r>
          <w:delText>I-6</w:delText>
        </w:r>
      </w:del>
    </w:p>
    <w:p w14:paraId="0575A551" w14:textId="77777777" w:rsidR="00AD1F20" w:rsidRDefault="00716CFB">
      <w:pPr>
        <w:pStyle w:val="ListParagraph"/>
        <w:numPr>
          <w:ilvl w:val="1"/>
          <w:numId w:val="105"/>
        </w:numPr>
        <w:tabs>
          <w:tab w:val="left" w:pos="1000"/>
        </w:tabs>
        <w:spacing w:line="275" w:lineRule="exact"/>
        <w:rPr>
          <w:del w:id="13138" w:author="RWQCB" w:date="2026-06-06T14:36:00Z" w16du:dateUtc="2026-06-06T21:36:00Z"/>
          <w:sz w:val="24"/>
        </w:rPr>
      </w:pPr>
      <w:del w:id="13139" w:author="RWQCB" w:date="2026-06-06T14:36:00Z" w16du:dateUtc="2026-06-06T21:36:00Z">
        <w:r>
          <w:rPr>
            <w:sz w:val="24"/>
          </w:rPr>
          <w:delText>Monitoring and Reporting Requirements for a Discharger</w:delText>
        </w:r>
        <w:r>
          <w:rPr>
            <w:spacing w:val="-4"/>
            <w:sz w:val="24"/>
          </w:rPr>
          <w:delText xml:space="preserve"> </w:delText>
        </w:r>
        <w:r>
          <w:rPr>
            <w:sz w:val="24"/>
          </w:rPr>
          <w:delText>with</w:delText>
        </w:r>
      </w:del>
    </w:p>
    <w:p w14:paraId="0D53D804" w14:textId="77777777" w:rsidR="00AD1F20" w:rsidRDefault="00716CFB">
      <w:pPr>
        <w:pStyle w:val="BodyText"/>
        <w:ind w:left="1000"/>
        <w:rPr>
          <w:del w:id="13140" w:author="RWQCB" w:date="2026-06-06T14:36:00Z" w16du:dateUtc="2026-06-06T21:36:00Z"/>
        </w:rPr>
      </w:pPr>
      <w:del w:id="13141" w:author="RWQCB" w:date="2026-06-06T14:36:00Z" w16du:dateUtc="2026-06-06T21:36:00Z">
        <w:r>
          <w:delText>Implemented and Operational BMP(s) ............................................................... I-6</w:delText>
        </w:r>
      </w:del>
    </w:p>
    <w:p w14:paraId="6492BEC8" w14:textId="77777777" w:rsidR="00AD1F20" w:rsidRDefault="00716CFB">
      <w:pPr>
        <w:pStyle w:val="ListParagraph"/>
        <w:numPr>
          <w:ilvl w:val="1"/>
          <w:numId w:val="105"/>
        </w:numPr>
        <w:tabs>
          <w:tab w:val="left" w:pos="1000"/>
        </w:tabs>
        <w:spacing w:before="60"/>
        <w:rPr>
          <w:del w:id="13142" w:author="RWQCB" w:date="2026-06-06T14:36:00Z" w16du:dateUtc="2026-06-06T21:36:00Z"/>
          <w:sz w:val="24"/>
        </w:rPr>
      </w:pPr>
      <w:del w:id="13143" w:author="RWQCB" w:date="2026-06-06T14:36:00Z" w16du:dateUtc="2026-06-06T21:36:00Z">
        <w:r>
          <w:rPr>
            <w:sz w:val="24"/>
          </w:rPr>
          <w:delText>Stormwater</w:delText>
        </w:r>
        <w:r>
          <w:rPr>
            <w:spacing w:val="-3"/>
            <w:sz w:val="24"/>
          </w:rPr>
          <w:delText xml:space="preserve"> </w:delText>
        </w:r>
        <w:r>
          <w:rPr>
            <w:sz w:val="24"/>
          </w:rPr>
          <w:delText>Pollution</w:delText>
        </w:r>
        <w:r>
          <w:rPr>
            <w:spacing w:val="-1"/>
            <w:sz w:val="24"/>
          </w:rPr>
          <w:delText xml:space="preserve"> </w:delText>
        </w:r>
        <w:r>
          <w:rPr>
            <w:sz w:val="24"/>
          </w:rPr>
          <w:delText>Prevention</w:delText>
        </w:r>
        <w:r>
          <w:rPr>
            <w:spacing w:val="-2"/>
            <w:sz w:val="24"/>
          </w:rPr>
          <w:delText xml:space="preserve"> </w:delText>
        </w:r>
        <w:r>
          <w:rPr>
            <w:sz w:val="24"/>
          </w:rPr>
          <w:delText>Plan</w:delText>
        </w:r>
        <w:r>
          <w:rPr>
            <w:spacing w:val="-2"/>
            <w:sz w:val="24"/>
          </w:rPr>
          <w:delText xml:space="preserve"> </w:delText>
        </w:r>
        <w:r>
          <w:rPr>
            <w:sz w:val="24"/>
          </w:rPr>
          <w:delText>Requirements</w:delText>
        </w:r>
        <w:r>
          <w:rPr>
            <w:spacing w:val="-36"/>
            <w:sz w:val="24"/>
          </w:rPr>
          <w:delText xml:space="preserve"> </w:delText>
        </w:r>
        <w:r>
          <w:rPr>
            <w:sz w:val="24"/>
          </w:rPr>
          <w:delText>.........................................</w:delText>
        </w:r>
        <w:r>
          <w:rPr>
            <w:spacing w:val="-30"/>
            <w:sz w:val="24"/>
          </w:rPr>
          <w:delText xml:space="preserve"> </w:delText>
        </w:r>
        <w:r>
          <w:rPr>
            <w:sz w:val="24"/>
          </w:rPr>
          <w:delText>I-7</w:delText>
        </w:r>
      </w:del>
    </w:p>
    <w:p w14:paraId="6CADFABC" w14:textId="77777777" w:rsidR="00AD1F20" w:rsidRDefault="00716CFB">
      <w:pPr>
        <w:pStyle w:val="ListParagraph"/>
        <w:numPr>
          <w:ilvl w:val="1"/>
          <w:numId w:val="105"/>
        </w:numPr>
        <w:tabs>
          <w:tab w:val="left" w:pos="1000"/>
        </w:tabs>
        <w:spacing w:before="60"/>
        <w:rPr>
          <w:del w:id="13144" w:author="RWQCB" w:date="2026-06-06T14:36:00Z" w16du:dateUtc="2026-06-06T21:36:00Z"/>
          <w:sz w:val="24"/>
        </w:rPr>
      </w:pPr>
      <w:del w:id="13145" w:author="RWQCB" w:date="2026-06-06T14:36:00Z" w16du:dateUtc="2026-06-06T21:36:00Z">
        <w:r>
          <w:rPr>
            <w:sz w:val="24"/>
          </w:rPr>
          <w:delText>Additional Los Angeles Water Board Authorities for</w:delText>
        </w:r>
        <w:r>
          <w:rPr>
            <w:spacing w:val="-6"/>
            <w:sz w:val="24"/>
          </w:rPr>
          <w:delText xml:space="preserve"> </w:delText>
        </w:r>
        <w:r>
          <w:rPr>
            <w:sz w:val="24"/>
          </w:rPr>
          <w:delText>Dischargers</w:delText>
        </w:r>
      </w:del>
    </w:p>
    <w:p w14:paraId="6978F6B4" w14:textId="77777777" w:rsidR="00AD1F20" w:rsidRDefault="00716CFB">
      <w:pPr>
        <w:pStyle w:val="BodyText"/>
        <w:ind w:left="524" w:right="1009"/>
        <w:jc w:val="right"/>
        <w:rPr>
          <w:del w:id="13146" w:author="RWQCB" w:date="2026-06-06T14:36:00Z" w16du:dateUtc="2026-06-06T21:36:00Z"/>
        </w:rPr>
      </w:pPr>
      <w:del w:id="13147" w:author="RWQCB" w:date="2026-06-06T14:36:00Z" w16du:dateUtc="2026-06-06T21:36:00Z">
        <w:r>
          <w:delText>Implementing Compliance Option.......................................................................</w:delText>
        </w:r>
        <w:r>
          <w:rPr>
            <w:spacing w:val="-35"/>
          </w:rPr>
          <w:delText xml:space="preserve"> </w:delText>
        </w:r>
        <w:r>
          <w:delText>I-8</w:delText>
        </w:r>
      </w:del>
    </w:p>
    <w:p w14:paraId="609D53B2" w14:textId="77777777" w:rsidR="00AD1F20" w:rsidRDefault="00716CFB">
      <w:pPr>
        <w:pStyle w:val="BodyText"/>
        <w:tabs>
          <w:tab w:val="left" w:pos="539"/>
        </w:tabs>
        <w:spacing w:before="60"/>
        <w:ind w:right="1009"/>
        <w:jc w:val="right"/>
        <w:rPr>
          <w:del w:id="13148" w:author="RWQCB" w:date="2026-06-06T14:36:00Z" w16du:dateUtc="2026-06-06T21:36:00Z"/>
        </w:rPr>
      </w:pPr>
      <w:del w:id="13149" w:author="RWQCB" w:date="2026-06-06T14:36:00Z" w16du:dateUtc="2026-06-06T21:36:00Z">
        <w:r>
          <w:delText>2.</w:delText>
        </w:r>
        <w:r>
          <w:tab/>
          <w:delText>Additional</w:delText>
        </w:r>
        <w:r>
          <w:rPr>
            <w:spacing w:val="-5"/>
          </w:rPr>
          <w:delText xml:space="preserve"> </w:delText>
        </w:r>
        <w:r>
          <w:delText>Requirements</w:delText>
        </w:r>
        <w:r>
          <w:rPr>
            <w:spacing w:val="-29"/>
          </w:rPr>
          <w:delText xml:space="preserve"> </w:delText>
        </w:r>
        <w:r>
          <w:delText>.......................................................................................</w:delText>
        </w:r>
        <w:r>
          <w:rPr>
            <w:spacing w:val="-32"/>
          </w:rPr>
          <w:delText xml:space="preserve"> </w:delText>
        </w:r>
        <w:r>
          <w:delText>I-9</w:delText>
        </w:r>
      </w:del>
    </w:p>
    <w:p w14:paraId="0EA0BA9E" w14:textId="77777777" w:rsidR="00AD1F20" w:rsidRDefault="00716CFB">
      <w:pPr>
        <w:pStyle w:val="BodyText"/>
        <w:spacing w:before="60"/>
        <w:ind w:left="524" w:right="1007"/>
        <w:jc w:val="right"/>
        <w:rPr>
          <w:del w:id="13150" w:author="RWQCB" w:date="2026-06-06T14:36:00Z" w16du:dateUtc="2026-06-06T21:36:00Z"/>
        </w:rPr>
      </w:pPr>
      <w:del w:id="13151" w:author="RWQCB" w:date="2026-06-06T14:36:00Z" w16du:dateUtc="2026-06-06T21:36:00Z">
        <w:r>
          <w:delText>2.1. Discharge Prohibitions........................................................................................</w:delText>
        </w:r>
        <w:r>
          <w:rPr>
            <w:spacing w:val="-29"/>
          </w:rPr>
          <w:delText xml:space="preserve"> </w:delText>
        </w:r>
        <w:r>
          <w:delText>I-9</w:delText>
        </w:r>
      </w:del>
    </w:p>
    <w:p w14:paraId="472408E7" w14:textId="77777777" w:rsidR="00AD1F20" w:rsidRDefault="00716CFB">
      <w:pPr>
        <w:pStyle w:val="BodyText"/>
        <w:spacing w:before="60"/>
        <w:ind w:left="524" w:right="1008"/>
        <w:jc w:val="right"/>
        <w:rPr>
          <w:del w:id="13152" w:author="RWQCB" w:date="2026-06-06T14:36:00Z" w16du:dateUtc="2026-06-06T21:36:00Z"/>
        </w:rPr>
      </w:pPr>
      <w:del w:id="13153" w:author="RWQCB" w:date="2026-06-06T14:36:00Z" w16du:dateUtc="2026-06-06T21:36:00Z">
        <w:r>
          <w:delText>2.2. Pollution Migration Prohibitions ..........................................................................</w:delText>
        </w:r>
        <w:r>
          <w:rPr>
            <w:spacing w:val="-51"/>
          </w:rPr>
          <w:delText xml:space="preserve"> </w:delText>
        </w:r>
        <w:r>
          <w:delText>I-9</w:delText>
        </w:r>
      </w:del>
    </w:p>
    <w:p w14:paraId="4C766706" w14:textId="77777777" w:rsidR="00AD1F20" w:rsidRDefault="00716CFB">
      <w:pPr>
        <w:pStyle w:val="BodyText"/>
        <w:spacing w:before="60"/>
        <w:ind w:left="524" w:right="1010"/>
        <w:jc w:val="right"/>
        <w:rPr>
          <w:del w:id="13154" w:author="RWQCB" w:date="2026-06-06T14:36:00Z" w16du:dateUtc="2026-06-06T21:36:00Z"/>
        </w:rPr>
      </w:pPr>
      <w:del w:id="13155" w:author="RWQCB" w:date="2026-06-06T14:36:00Z" w16du:dateUtc="2026-06-06T21:36:00Z">
        <w:r>
          <w:delText>2.3. Infiltration and Water Quality Protection .............................................................</w:delText>
        </w:r>
        <w:r>
          <w:rPr>
            <w:spacing w:val="-54"/>
          </w:rPr>
          <w:delText xml:space="preserve"> </w:delText>
        </w:r>
        <w:r>
          <w:delText>I-9</w:delText>
        </w:r>
      </w:del>
    </w:p>
    <w:p w14:paraId="755B3A9A" w14:textId="77777777" w:rsidR="00AD1F20" w:rsidRDefault="00AD1F20">
      <w:pPr>
        <w:pStyle w:val="BodyText"/>
        <w:spacing w:before="5"/>
        <w:rPr>
          <w:del w:id="13156" w:author="RWQCB" w:date="2026-06-06T14:36:00Z" w16du:dateUtc="2026-06-06T21:36:00Z"/>
          <w:sz w:val="34"/>
        </w:rPr>
      </w:pPr>
    </w:p>
    <w:p w14:paraId="47E41597" w14:textId="77777777" w:rsidR="00AD1F20" w:rsidRDefault="00716CFB">
      <w:pPr>
        <w:pStyle w:val="Heading1"/>
        <w:ind w:left="1209" w:right="1947"/>
        <w:jc w:val="center"/>
        <w:rPr>
          <w:del w:id="13157" w:author="RWQCB" w:date="2026-06-06T14:36:00Z" w16du:dateUtc="2026-06-06T21:36:00Z"/>
        </w:rPr>
      </w:pPr>
      <w:del w:id="13158" w:author="RWQCB" w:date="2026-06-06T14:36:00Z" w16du:dateUtc="2026-06-06T21:36:00Z">
        <w:r>
          <w:delText>TABLE OF TABLES</w:delText>
        </w:r>
      </w:del>
    </w:p>
    <w:p w14:paraId="141D0E36" w14:textId="77777777" w:rsidR="00AD1F20" w:rsidRDefault="00AD1F20">
      <w:pPr>
        <w:pStyle w:val="BodyText"/>
        <w:spacing w:before="10"/>
        <w:rPr>
          <w:del w:id="13159" w:author="RWQCB" w:date="2026-06-06T14:36:00Z" w16du:dateUtc="2026-06-06T21:36:00Z"/>
          <w:b/>
          <w:sz w:val="20"/>
        </w:rPr>
      </w:pPr>
    </w:p>
    <w:p w14:paraId="39B6E49E" w14:textId="77777777" w:rsidR="00AD1F20" w:rsidRDefault="00716CFB">
      <w:pPr>
        <w:pStyle w:val="BodyText"/>
        <w:ind w:right="1024"/>
        <w:jc w:val="right"/>
        <w:rPr>
          <w:del w:id="13160" w:author="RWQCB" w:date="2026-06-06T14:36:00Z" w16du:dateUtc="2026-06-06T21:36:00Z"/>
        </w:rPr>
      </w:pPr>
      <w:del w:id="13161" w:author="RWQCB" w:date="2026-06-06T14:36:00Z" w16du:dateUtc="2026-06-06T21:36:00Z">
        <w:r>
          <w:delText>Table I-1. Applicable Constituents with Primary or Secondary MCLs ........................... I-5</w:delText>
        </w:r>
      </w:del>
    </w:p>
    <w:p w14:paraId="4165329C" w14:textId="77777777" w:rsidR="00A14E11" w:rsidRDefault="00716CFB">
      <w:pPr>
        <w:pStyle w:val="BodyText"/>
        <w:tabs>
          <w:tab w:val="left" w:pos="659"/>
          <w:tab w:val="left" w:leader="dot" w:pos="9200"/>
        </w:tabs>
        <w:ind w:left="120"/>
        <w:rPr>
          <w:ins w:id="13162" w:author="RWQCB" w:date="2026-06-06T14:36:00Z" w16du:dateUtc="2026-06-06T21:36:00Z"/>
        </w:rPr>
      </w:pPr>
      <w:ins w:id="13163" w:author="RWQCB" w:date="2026-06-06T14:36:00Z" w16du:dateUtc="2026-06-06T21:36:00Z">
        <w:r>
          <w:fldChar w:fldCharType="begin"/>
        </w:r>
        <w:r>
          <w:instrText>HYPERLINK \l "_bookmark277"</w:instrText>
        </w:r>
        <w:r>
          <w:fldChar w:fldCharType="separate"/>
        </w:r>
        <w:r>
          <w:t>1.</w:t>
        </w:r>
        <w:r>
          <w:tab/>
          <w:t>Compliance</w:t>
        </w:r>
        <w:r>
          <w:rPr>
            <w:spacing w:val="-4"/>
          </w:rPr>
          <w:t xml:space="preserve"> </w:t>
        </w:r>
        <w:r>
          <w:t>Requirements</w:t>
        </w:r>
        <w:r>
          <w:tab/>
          <w:t>I-2</w:t>
        </w:r>
        <w:r>
          <w:fldChar w:fldCharType="end"/>
        </w:r>
      </w:ins>
    </w:p>
    <w:p w14:paraId="625369D4" w14:textId="77777777" w:rsidR="00A14E11" w:rsidRDefault="00716CFB">
      <w:pPr>
        <w:pStyle w:val="BodyText"/>
        <w:spacing w:before="60"/>
        <w:ind w:left="364"/>
        <w:rPr>
          <w:ins w:id="13164" w:author="RWQCB" w:date="2026-06-06T14:36:00Z" w16du:dateUtc="2026-06-06T21:36:00Z"/>
        </w:rPr>
      </w:pPr>
      <w:ins w:id="13165" w:author="RWQCB" w:date="2026-06-06T14:36:00Z" w16du:dateUtc="2026-06-06T21:36:00Z">
        <w:r>
          <w:fldChar w:fldCharType="begin"/>
        </w:r>
        <w:r>
          <w:instrText>HYPERLINK \l "_bookmark277"</w:instrText>
        </w:r>
        <w:r>
          <w:fldChar w:fldCharType="separate"/>
        </w:r>
        <w:r>
          <w:t>1.1. Best Management Practices...............................................................................</w:t>
        </w:r>
        <w:r>
          <w:rPr>
            <w:spacing w:val="-24"/>
          </w:rPr>
          <w:t xml:space="preserve"> </w:t>
        </w:r>
        <w:r>
          <w:t>I-2</w:t>
        </w:r>
        <w:r>
          <w:fldChar w:fldCharType="end"/>
        </w:r>
      </w:ins>
    </w:p>
    <w:p w14:paraId="350FDE15" w14:textId="77777777" w:rsidR="00A14E11" w:rsidRDefault="00716CFB">
      <w:pPr>
        <w:pStyle w:val="BodyText"/>
        <w:spacing w:before="60" w:line="292" w:lineRule="auto"/>
        <w:ind w:left="364" w:right="1269"/>
        <w:rPr>
          <w:ins w:id="13166" w:author="RWQCB" w:date="2026-06-06T14:36:00Z" w16du:dateUtc="2026-06-06T21:36:00Z"/>
        </w:rPr>
      </w:pPr>
      <w:ins w:id="13167" w:author="RWQCB" w:date="2026-06-06T14:36:00Z" w16du:dateUtc="2026-06-06T21:36:00Z">
        <w:r>
          <w:fldChar w:fldCharType="begin"/>
        </w:r>
        <w:r>
          <w:instrText>HYPERLINK \l "_bookmark289"</w:instrText>
        </w:r>
        <w:r>
          <w:fldChar w:fldCharType="separate"/>
        </w:r>
        <w:r>
          <w:t>1.2.</w:t>
        </w:r>
        <w:r>
          <w:rPr>
            <w:spacing w:val="3"/>
          </w:rPr>
          <w:t xml:space="preserve"> </w:t>
        </w:r>
        <w:r>
          <w:t>Requirements</w:t>
        </w:r>
        <w:r>
          <w:rPr>
            <w:spacing w:val="-3"/>
          </w:rPr>
          <w:t xml:space="preserve"> </w:t>
        </w:r>
        <w:r>
          <w:t>for</w:t>
        </w:r>
        <w:r>
          <w:rPr>
            <w:spacing w:val="-5"/>
          </w:rPr>
          <w:t xml:space="preserve"> </w:t>
        </w:r>
        <w:r>
          <w:t>BMP</w:t>
        </w:r>
        <w:r>
          <w:rPr>
            <w:spacing w:val="-4"/>
          </w:rPr>
          <w:t xml:space="preserve"> </w:t>
        </w:r>
        <w:r>
          <w:t>Construction</w:t>
        </w:r>
        <w:r>
          <w:rPr>
            <w:spacing w:val="-3"/>
          </w:rPr>
          <w:t xml:space="preserve"> </w:t>
        </w:r>
        <w:r>
          <w:t>and</w:t>
        </w:r>
        <w:r>
          <w:rPr>
            <w:spacing w:val="-4"/>
          </w:rPr>
          <w:t xml:space="preserve"> </w:t>
        </w:r>
        <w:r>
          <w:t>Operational</w:t>
        </w:r>
        <w:r>
          <w:rPr>
            <w:spacing w:val="-3"/>
          </w:rPr>
          <w:t xml:space="preserve"> </w:t>
        </w:r>
        <w:r>
          <w:t>Timeline</w:t>
        </w:r>
        <w:r>
          <w:rPr>
            <w:spacing w:val="-15"/>
          </w:rPr>
          <w:t xml:space="preserve"> </w:t>
        </w:r>
        <w:r>
          <w:t>.........................</w:t>
        </w:r>
        <w:r>
          <w:rPr>
            <w:spacing w:val="-31"/>
          </w:rPr>
          <w:t xml:space="preserve"> </w:t>
        </w:r>
        <w:r>
          <w:t>I-5</w:t>
        </w:r>
        <w:r>
          <w:fldChar w:fldCharType="end"/>
        </w:r>
        <w:r>
          <w:fldChar w:fldCharType="begin"/>
        </w:r>
        <w:r>
          <w:instrText>HYPERLINK \l "_bookmark289"</w:instrText>
        </w:r>
        <w:r>
          <w:fldChar w:fldCharType="separate"/>
        </w:r>
        <w:r>
          <w:t xml:space="preserve"> 1.3. Reporting Requirements for BMP(s) Design.......................................................</w:t>
        </w:r>
        <w:r>
          <w:rPr>
            <w:spacing w:val="-45"/>
          </w:rPr>
          <w:t xml:space="preserve"> </w:t>
        </w:r>
        <w:r>
          <w:t>I-5</w:t>
        </w:r>
        <w:r>
          <w:fldChar w:fldCharType="end"/>
        </w:r>
      </w:ins>
    </w:p>
    <w:p w14:paraId="3CC78CF8" w14:textId="77777777" w:rsidR="00A14E11" w:rsidRDefault="00716CFB">
      <w:pPr>
        <w:pStyle w:val="ListParagraph"/>
        <w:numPr>
          <w:ilvl w:val="1"/>
          <w:numId w:val="10"/>
        </w:numPr>
        <w:tabs>
          <w:tab w:val="left" w:pos="840"/>
        </w:tabs>
        <w:spacing w:line="275" w:lineRule="exact"/>
        <w:rPr>
          <w:ins w:id="13168" w:author="RWQCB" w:date="2026-06-06T14:36:00Z" w16du:dateUtc="2026-06-06T21:36:00Z"/>
          <w:sz w:val="24"/>
        </w:rPr>
      </w:pPr>
      <w:ins w:id="13169" w:author="RWQCB" w:date="2026-06-06T14:36:00Z" w16du:dateUtc="2026-06-06T21:36:00Z">
        <w:r>
          <w:fldChar w:fldCharType="begin"/>
        </w:r>
        <w:r>
          <w:instrText>HYPERLINK \l "_bookmark289"</w:instrText>
        </w:r>
        <w:r>
          <w:fldChar w:fldCharType="separate"/>
        </w:r>
        <w:r>
          <w:rPr>
            <w:sz w:val="24"/>
          </w:rPr>
          <w:t>Monitoring and Reporting Requirements for a Discharger</w:t>
        </w:r>
        <w:r>
          <w:rPr>
            <w:spacing w:val="-4"/>
            <w:sz w:val="24"/>
          </w:rPr>
          <w:t xml:space="preserve"> </w:t>
        </w:r>
        <w:r>
          <w:rPr>
            <w:sz w:val="24"/>
          </w:rPr>
          <w:t>with</w:t>
        </w:r>
        <w:r>
          <w:fldChar w:fldCharType="end"/>
        </w:r>
      </w:ins>
    </w:p>
    <w:p w14:paraId="4E77C88E" w14:textId="77777777" w:rsidR="00A14E11" w:rsidRDefault="00716CFB">
      <w:pPr>
        <w:pStyle w:val="BodyText"/>
        <w:ind w:left="840"/>
        <w:rPr>
          <w:ins w:id="13170" w:author="RWQCB" w:date="2026-06-06T14:36:00Z" w16du:dateUtc="2026-06-06T21:36:00Z"/>
        </w:rPr>
      </w:pPr>
      <w:ins w:id="13171" w:author="RWQCB" w:date="2026-06-06T14:36:00Z" w16du:dateUtc="2026-06-06T21:36:00Z">
        <w:r>
          <w:fldChar w:fldCharType="begin"/>
        </w:r>
        <w:r>
          <w:instrText>HYPERLINK \l "_bookmark289"</w:instrText>
        </w:r>
        <w:r>
          <w:fldChar w:fldCharType="separate"/>
        </w:r>
        <w:r>
          <w:t>Implemented and Operational BMP(s) ............................................................... I-5</w:t>
        </w:r>
        <w:r>
          <w:fldChar w:fldCharType="end"/>
        </w:r>
      </w:ins>
    </w:p>
    <w:p w14:paraId="6455CDD8" w14:textId="77777777" w:rsidR="00A14E11" w:rsidRDefault="00716CFB">
      <w:pPr>
        <w:pStyle w:val="ListParagraph"/>
        <w:numPr>
          <w:ilvl w:val="1"/>
          <w:numId w:val="10"/>
        </w:numPr>
        <w:tabs>
          <w:tab w:val="left" w:pos="840"/>
        </w:tabs>
        <w:spacing w:before="60"/>
        <w:rPr>
          <w:ins w:id="13172" w:author="RWQCB" w:date="2026-06-06T14:36:00Z" w16du:dateUtc="2026-06-06T21:36:00Z"/>
          <w:sz w:val="24"/>
        </w:rPr>
      </w:pPr>
      <w:ins w:id="13173" w:author="RWQCB" w:date="2026-06-06T14:36:00Z" w16du:dateUtc="2026-06-06T21:36:00Z">
        <w:r>
          <w:fldChar w:fldCharType="begin"/>
        </w:r>
        <w:r>
          <w:instrText>HYPERLINK \l "_bookmark290"</w:instrText>
        </w:r>
        <w:r>
          <w:fldChar w:fldCharType="separate"/>
        </w:r>
        <w:r>
          <w:rPr>
            <w:sz w:val="24"/>
          </w:rPr>
          <w:t>Stormwater</w:t>
        </w:r>
        <w:r>
          <w:rPr>
            <w:spacing w:val="-2"/>
            <w:sz w:val="24"/>
          </w:rPr>
          <w:t xml:space="preserve"> </w:t>
        </w:r>
        <w:r>
          <w:rPr>
            <w:sz w:val="24"/>
          </w:rPr>
          <w:t>Pollution</w:t>
        </w:r>
        <w:r>
          <w:rPr>
            <w:spacing w:val="-1"/>
            <w:sz w:val="24"/>
          </w:rPr>
          <w:t xml:space="preserve"> </w:t>
        </w:r>
        <w:r>
          <w:rPr>
            <w:sz w:val="24"/>
          </w:rPr>
          <w:t>Prevention</w:t>
        </w:r>
        <w:r>
          <w:rPr>
            <w:spacing w:val="-1"/>
            <w:sz w:val="24"/>
          </w:rPr>
          <w:t xml:space="preserve"> </w:t>
        </w:r>
        <w:r>
          <w:rPr>
            <w:sz w:val="24"/>
          </w:rPr>
          <w:t>Plan</w:t>
        </w:r>
        <w:r>
          <w:rPr>
            <w:spacing w:val="-1"/>
            <w:sz w:val="24"/>
          </w:rPr>
          <w:t xml:space="preserve"> </w:t>
        </w:r>
        <w:r>
          <w:rPr>
            <w:sz w:val="24"/>
          </w:rPr>
          <w:t>Requirements</w:t>
        </w:r>
        <w:r>
          <w:rPr>
            <w:spacing w:val="-36"/>
            <w:sz w:val="24"/>
          </w:rPr>
          <w:t xml:space="preserve"> </w:t>
        </w:r>
        <w:r>
          <w:rPr>
            <w:sz w:val="24"/>
          </w:rPr>
          <w:t>.........................................</w:t>
        </w:r>
        <w:r>
          <w:rPr>
            <w:spacing w:val="-30"/>
            <w:sz w:val="24"/>
          </w:rPr>
          <w:t xml:space="preserve"> </w:t>
        </w:r>
        <w:r>
          <w:rPr>
            <w:sz w:val="24"/>
          </w:rPr>
          <w:t>I-6</w:t>
        </w:r>
        <w:r>
          <w:fldChar w:fldCharType="end"/>
        </w:r>
      </w:ins>
    </w:p>
    <w:p w14:paraId="4AC6C4A4" w14:textId="77777777" w:rsidR="00A14E11" w:rsidRDefault="00716CFB">
      <w:pPr>
        <w:pStyle w:val="ListParagraph"/>
        <w:numPr>
          <w:ilvl w:val="1"/>
          <w:numId w:val="10"/>
        </w:numPr>
        <w:tabs>
          <w:tab w:val="left" w:pos="840"/>
        </w:tabs>
        <w:spacing w:before="60"/>
        <w:rPr>
          <w:ins w:id="13174" w:author="RWQCB" w:date="2026-06-06T14:36:00Z" w16du:dateUtc="2026-06-06T21:36:00Z"/>
          <w:sz w:val="24"/>
        </w:rPr>
      </w:pPr>
      <w:ins w:id="13175" w:author="RWQCB" w:date="2026-06-06T14:36:00Z" w16du:dateUtc="2026-06-06T21:36:00Z">
        <w:r>
          <w:fldChar w:fldCharType="begin"/>
        </w:r>
        <w:r>
          <w:instrText>HYPERLINK \l "_bookmark291"</w:instrText>
        </w:r>
        <w:r>
          <w:fldChar w:fldCharType="separate"/>
        </w:r>
        <w:r>
          <w:rPr>
            <w:sz w:val="24"/>
          </w:rPr>
          <w:t>Additional Los Angeles Water Board Authorities for</w:t>
        </w:r>
        <w:r>
          <w:rPr>
            <w:spacing w:val="-4"/>
            <w:sz w:val="24"/>
          </w:rPr>
          <w:t xml:space="preserve"> </w:t>
        </w:r>
        <w:r>
          <w:rPr>
            <w:sz w:val="24"/>
          </w:rPr>
          <w:t>Dischargers</w:t>
        </w:r>
        <w:r>
          <w:fldChar w:fldCharType="end"/>
        </w:r>
      </w:ins>
    </w:p>
    <w:p w14:paraId="46729401" w14:textId="77777777" w:rsidR="00A14E11" w:rsidRDefault="00716CFB">
      <w:pPr>
        <w:pStyle w:val="BodyText"/>
        <w:ind w:left="364" w:right="1276"/>
        <w:jc w:val="right"/>
        <w:rPr>
          <w:ins w:id="13176" w:author="RWQCB" w:date="2026-06-06T14:36:00Z" w16du:dateUtc="2026-06-06T21:36:00Z"/>
        </w:rPr>
      </w:pPr>
      <w:ins w:id="13177" w:author="RWQCB" w:date="2026-06-06T14:36:00Z" w16du:dateUtc="2026-06-06T21:36:00Z">
        <w:r>
          <w:fldChar w:fldCharType="begin"/>
        </w:r>
        <w:r>
          <w:instrText>HYPERLINK \l "_bookmark291"</w:instrText>
        </w:r>
        <w:r>
          <w:fldChar w:fldCharType="separate"/>
        </w:r>
        <w:r>
          <w:t>Implementing Compliance Option.......................................................................</w:t>
        </w:r>
        <w:r>
          <w:rPr>
            <w:spacing w:val="-42"/>
          </w:rPr>
          <w:t xml:space="preserve"> </w:t>
        </w:r>
        <w:r>
          <w:t>I-7</w:t>
        </w:r>
        <w:r>
          <w:fldChar w:fldCharType="end"/>
        </w:r>
      </w:ins>
    </w:p>
    <w:p w14:paraId="34A4CEB1" w14:textId="77777777" w:rsidR="00A14E11" w:rsidRDefault="00716CFB">
      <w:pPr>
        <w:pStyle w:val="BodyText"/>
        <w:tabs>
          <w:tab w:val="left" w:pos="539"/>
        </w:tabs>
        <w:spacing w:before="60"/>
        <w:ind w:right="1276"/>
        <w:jc w:val="right"/>
        <w:rPr>
          <w:ins w:id="13178" w:author="RWQCB" w:date="2026-06-06T14:36:00Z" w16du:dateUtc="2026-06-06T21:36:00Z"/>
        </w:rPr>
      </w:pPr>
      <w:ins w:id="13179" w:author="RWQCB" w:date="2026-06-06T14:36:00Z" w16du:dateUtc="2026-06-06T21:36:00Z">
        <w:r>
          <w:fldChar w:fldCharType="begin"/>
        </w:r>
        <w:r>
          <w:instrText>HYPERLINK \l "_bookmark291"</w:instrText>
        </w:r>
        <w:r>
          <w:fldChar w:fldCharType="separate"/>
        </w:r>
        <w:r>
          <w:t>2.</w:t>
        </w:r>
        <w:r>
          <w:tab/>
          <w:t>Additional</w:t>
        </w:r>
        <w:r>
          <w:rPr>
            <w:spacing w:val="-6"/>
          </w:rPr>
          <w:t xml:space="preserve"> </w:t>
        </w:r>
        <w:r>
          <w:t>Requirements</w:t>
        </w:r>
        <w:r>
          <w:rPr>
            <w:spacing w:val="-29"/>
          </w:rPr>
          <w:t xml:space="preserve"> </w:t>
        </w:r>
        <w:r>
          <w:t>.......................................................................................</w:t>
        </w:r>
        <w:r>
          <w:rPr>
            <w:spacing w:val="-32"/>
          </w:rPr>
          <w:t xml:space="preserve"> </w:t>
        </w:r>
        <w:r>
          <w:t>I-7</w:t>
        </w:r>
        <w:r>
          <w:fldChar w:fldCharType="end"/>
        </w:r>
      </w:ins>
    </w:p>
    <w:p w14:paraId="319A3E75" w14:textId="77777777" w:rsidR="00A14E11" w:rsidRDefault="00716CFB">
      <w:pPr>
        <w:pStyle w:val="BodyText"/>
        <w:spacing w:before="60"/>
        <w:ind w:left="364" w:right="1276"/>
        <w:jc w:val="right"/>
        <w:rPr>
          <w:ins w:id="13180" w:author="RWQCB" w:date="2026-06-06T14:36:00Z" w16du:dateUtc="2026-06-06T21:36:00Z"/>
        </w:rPr>
      </w:pPr>
      <w:ins w:id="13181" w:author="RWQCB" w:date="2026-06-06T14:36:00Z" w16du:dateUtc="2026-06-06T21:36:00Z">
        <w:r>
          <w:fldChar w:fldCharType="begin"/>
        </w:r>
        <w:r>
          <w:instrText>HYPERLINK \l "_bookmark291"</w:instrText>
        </w:r>
        <w:r>
          <w:fldChar w:fldCharType="separate"/>
        </w:r>
        <w:r>
          <w:t>2.1. Discharge Prohibitions........................................................................................</w:t>
        </w:r>
        <w:r>
          <w:rPr>
            <w:spacing w:val="-26"/>
          </w:rPr>
          <w:t xml:space="preserve"> </w:t>
        </w:r>
        <w:r>
          <w:t>I-7</w:t>
        </w:r>
        <w:r>
          <w:fldChar w:fldCharType="end"/>
        </w:r>
      </w:ins>
    </w:p>
    <w:p w14:paraId="055AE666" w14:textId="77777777" w:rsidR="00A14E11" w:rsidRDefault="00716CFB">
      <w:pPr>
        <w:pStyle w:val="BodyText"/>
        <w:spacing w:before="60"/>
        <w:ind w:left="364" w:right="1276"/>
        <w:jc w:val="right"/>
        <w:rPr>
          <w:ins w:id="13182" w:author="RWQCB" w:date="2026-06-06T14:36:00Z" w16du:dateUtc="2026-06-06T21:36:00Z"/>
        </w:rPr>
      </w:pPr>
      <w:ins w:id="13183" w:author="RWQCB" w:date="2026-06-06T14:36:00Z" w16du:dateUtc="2026-06-06T21:36:00Z">
        <w:r>
          <w:fldChar w:fldCharType="begin"/>
        </w:r>
        <w:r>
          <w:instrText>HYPERLINK \l "_bookmark292"</w:instrText>
        </w:r>
        <w:r>
          <w:fldChar w:fldCharType="separate"/>
        </w:r>
        <w:r>
          <w:t>2.2. Pollution Migration Prohibitions ..........................................................................</w:t>
        </w:r>
        <w:r>
          <w:rPr>
            <w:spacing w:val="-51"/>
          </w:rPr>
          <w:t xml:space="preserve"> </w:t>
        </w:r>
        <w:r>
          <w:t>I-8</w:t>
        </w:r>
        <w:r>
          <w:fldChar w:fldCharType="end"/>
        </w:r>
      </w:ins>
    </w:p>
    <w:p w14:paraId="0B458D02" w14:textId="77777777" w:rsidR="00A14E11" w:rsidRDefault="00716CFB">
      <w:pPr>
        <w:pStyle w:val="BodyText"/>
        <w:spacing w:before="60"/>
        <w:ind w:left="364" w:right="1276"/>
        <w:jc w:val="right"/>
        <w:rPr>
          <w:ins w:id="13184" w:author="RWQCB" w:date="2026-06-06T14:36:00Z" w16du:dateUtc="2026-06-06T21:36:00Z"/>
        </w:rPr>
      </w:pPr>
      <w:ins w:id="13185" w:author="RWQCB" w:date="2026-06-06T14:36:00Z" w16du:dateUtc="2026-06-06T21:36:00Z">
        <w:r>
          <w:fldChar w:fldCharType="begin"/>
        </w:r>
        <w:r>
          <w:instrText>HYPERLINK \l "_bookmark292"</w:instrText>
        </w:r>
        <w:r>
          <w:fldChar w:fldCharType="separate"/>
        </w:r>
        <w:r>
          <w:t>2.3.</w:t>
        </w:r>
        <w:r>
          <w:rPr>
            <w:spacing w:val="4"/>
          </w:rPr>
          <w:t xml:space="preserve"> </w:t>
        </w:r>
        <w:r>
          <w:t>Infiltration</w:t>
        </w:r>
        <w:r>
          <w:rPr>
            <w:spacing w:val="-4"/>
          </w:rPr>
          <w:t xml:space="preserve"> </w:t>
        </w:r>
        <w:r>
          <w:t>and</w:t>
        </w:r>
        <w:r>
          <w:rPr>
            <w:spacing w:val="-3"/>
          </w:rPr>
          <w:t xml:space="preserve"> </w:t>
        </w:r>
        <w:r>
          <w:t>Water</w:t>
        </w:r>
        <w:r>
          <w:rPr>
            <w:spacing w:val="-5"/>
          </w:rPr>
          <w:t xml:space="preserve"> </w:t>
        </w:r>
        <w:r>
          <w:t>Quality</w:t>
        </w:r>
        <w:r>
          <w:rPr>
            <w:spacing w:val="-3"/>
          </w:rPr>
          <w:t xml:space="preserve"> </w:t>
        </w:r>
        <w:r>
          <w:t>Protection</w:t>
        </w:r>
        <w:r>
          <w:rPr>
            <w:spacing w:val="-21"/>
          </w:rPr>
          <w:t xml:space="preserve"> </w:t>
        </w:r>
        <w:r>
          <w:t>.............................................................</w:t>
        </w:r>
        <w:r>
          <w:rPr>
            <w:spacing w:val="-30"/>
          </w:rPr>
          <w:t xml:space="preserve"> </w:t>
        </w:r>
        <w:r>
          <w:t>I-8</w:t>
        </w:r>
        <w:r>
          <w:fldChar w:fldCharType="end"/>
        </w:r>
      </w:ins>
    </w:p>
    <w:p w14:paraId="063F30D0" w14:textId="77777777" w:rsidR="00A14E11" w:rsidRDefault="00A14E11">
      <w:pPr>
        <w:jc w:val="right"/>
        <w:sectPr w:rsidR="00A14E11">
          <w:headerReference w:type="default" r:id="rId91"/>
          <w:footerReference w:type="default" r:id="rId92"/>
          <w:pgSz w:w="12240" w:h="15840"/>
          <w:pgMar w:top="1540" w:right="160" w:bottom="980" w:left="1320" w:header="728" w:footer="788" w:gutter="0"/>
          <w:pgNumType w:start="1"/>
          <w:cols w:space="720"/>
          <w:sectPrChange w:id="13214" w:author="RWQCB" w:date="2026-06-06T14:36:00Z" w16du:dateUtc="2026-06-06T21:36:00Z">
            <w:sectPr w:rsidR="00A14E11">
              <w:pgMar w:top="1540" w:right="420" w:bottom="980" w:left="1160" w:header="728" w:footer="788" w:gutter="0"/>
            </w:sectPr>
          </w:sectPrChange>
        </w:sectPr>
      </w:pPr>
    </w:p>
    <w:p w14:paraId="4140600C" w14:textId="77777777" w:rsidR="00A14E11" w:rsidRDefault="00A14E11">
      <w:pPr>
        <w:pStyle w:val="BodyText"/>
        <w:spacing w:before="11"/>
        <w:rPr>
          <w:sz w:val="15"/>
        </w:rPr>
      </w:pPr>
    </w:p>
    <w:p w14:paraId="5DB186F2" w14:textId="77777777" w:rsidR="00A14E11" w:rsidRDefault="00716CFB">
      <w:pPr>
        <w:pStyle w:val="Heading1"/>
        <w:numPr>
          <w:ilvl w:val="0"/>
          <w:numId w:val="9"/>
        </w:numPr>
        <w:tabs>
          <w:tab w:val="left" w:pos="480"/>
        </w:tabs>
        <w:spacing w:before="92"/>
        <w:pPrChange w:id="13215" w:author="RWQCB" w:date="2026-06-06T14:36:00Z" w16du:dateUtc="2026-06-06T21:36:00Z">
          <w:pPr>
            <w:pStyle w:val="Heading1"/>
            <w:numPr>
              <w:numId w:val="104"/>
            </w:numPr>
            <w:tabs>
              <w:tab w:val="left" w:pos="640"/>
            </w:tabs>
            <w:spacing w:before="92"/>
            <w:ind w:left="639" w:hanging="360"/>
          </w:pPr>
        </w:pPrChange>
      </w:pPr>
      <w:bookmarkStart w:id="13216" w:name="1._Compliance_Requirements"/>
      <w:bookmarkStart w:id="13217" w:name="_bookmark277"/>
      <w:bookmarkEnd w:id="13216"/>
      <w:bookmarkEnd w:id="13217"/>
      <w:r>
        <w:t>COMPLIANCE</w:t>
      </w:r>
      <w:r>
        <w:rPr>
          <w:spacing w:val="-2"/>
          <w:rPrChange w:id="13218" w:author="RWQCB" w:date="2026-06-06T14:36:00Z" w16du:dateUtc="2026-06-06T21:36:00Z">
            <w:rPr>
              <w:spacing w:val="-20"/>
            </w:rPr>
          </w:rPrChange>
        </w:rPr>
        <w:t xml:space="preserve"> </w:t>
      </w:r>
      <w:r>
        <w:t>REQUIREMENTS</w:t>
      </w:r>
      <w:del w:id="13219" w:author="RWQCB" w:date="2026-06-06T14:36:00Z" w16du:dateUtc="2026-06-06T21:36:00Z">
        <w:r>
          <w:delText>.</w:delText>
        </w:r>
      </w:del>
    </w:p>
    <w:p w14:paraId="7E92E2E7" w14:textId="77777777" w:rsidR="00A14E11" w:rsidRDefault="00A14E11">
      <w:pPr>
        <w:pStyle w:val="BodyText"/>
        <w:spacing w:before="10"/>
        <w:rPr>
          <w:b/>
          <w:sz w:val="20"/>
        </w:rPr>
      </w:pPr>
    </w:p>
    <w:p w14:paraId="6417B4D2" w14:textId="77777777" w:rsidR="00A14E11" w:rsidRDefault="00716CFB">
      <w:pPr>
        <w:pStyle w:val="ListParagraph"/>
        <w:numPr>
          <w:ilvl w:val="1"/>
          <w:numId w:val="9"/>
        </w:numPr>
        <w:tabs>
          <w:tab w:val="left" w:pos="981"/>
        </w:tabs>
        <w:rPr>
          <w:b/>
          <w:sz w:val="24"/>
        </w:rPr>
        <w:pPrChange w:id="13220" w:author="RWQCB" w:date="2026-06-06T14:36:00Z" w16du:dateUtc="2026-06-06T21:36:00Z">
          <w:pPr>
            <w:pStyle w:val="ListParagraph"/>
            <w:numPr>
              <w:ilvl w:val="1"/>
              <w:numId w:val="104"/>
            </w:numPr>
            <w:tabs>
              <w:tab w:val="left" w:pos="871"/>
            </w:tabs>
            <w:ind w:left="870" w:hanging="591"/>
          </w:pPr>
        </w:pPrChange>
      </w:pPr>
      <w:bookmarkStart w:id="13221" w:name="1.1._Best_Management_Practices_(BMPs)"/>
      <w:bookmarkEnd w:id="13221"/>
      <w:r>
        <w:rPr>
          <w:b/>
          <w:sz w:val="24"/>
        </w:rPr>
        <w:t>Best Management</w:t>
      </w:r>
      <w:r>
        <w:rPr>
          <w:b/>
          <w:sz w:val="24"/>
          <w:rPrChange w:id="13222" w:author="RWQCB" w:date="2026-06-06T14:36:00Z" w16du:dateUtc="2026-06-06T21:36:00Z">
            <w:rPr>
              <w:b/>
              <w:spacing w:val="-22"/>
              <w:sz w:val="24"/>
            </w:rPr>
          </w:rPrChange>
        </w:rPr>
        <w:t xml:space="preserve"> </w:t>
      </w:r>
      <w:r>
        <w:rPr>
          <w:b/>
          <w:sz w:val="24"/>
        </w:rPr>
        <w:t>Practices</w:t>
      </w:r>
      <w:del w:id="13223" w:author="RWQCB" w:date="2026-06-06T14:36:00Z" w16du:dateUtc="2026-06-06T21:36:00Z">
        <w:r>
          <w:rPr>
            <w:b/>
            <w:sz w:val="24"/>
          </w:rPr>
          <w:delText>.</w:delText>
        </w:r>
      </w:del>
      <w:ins w:id="13224" w:author="RWQCB" w:date="2026-06-06T14:36:00Z" w16du:dateUtc="2026-06-06T21:36:00Z">
        <w:r>
          <w:rPr>
            <w:b/>
            <w:spacing w:val="-1"/>
            <w:sz w:val="24"/>
          </w:rPr>
          <w:t xml:space="preserve"> </w:t>
        </w:r>
        <w:r>
          <w:rPr>
            <w:b/>
            <w:sz w:val="24"/>
          </w:rPr>
          <w:t>(BMPs)</w:t>
        </w:r>
      </w:ins>
    </w:p>
    <w:p w14:paraId="7C80D4B2" w14:textId="77777777" w:rsidR="00A14E11" w:rsidRDefault="00A14E11">
      <w:pPr>
        <w:pStyle w:val="BodyText"/>
        <w:spacing w:before="10"/>
        <w:rPr>
          <w:b/>
          <w:sz w:val="20"/>
        </w:rPr>
      </w:pPr>
    </w:p>
    <w:p w14:paraId="756CACE4" w14:textId="77777777" w:rsidR="00A14E11" w:rsidRDefault="00716CFB">
      <w:pPr>
        <w:pStyle w:val="ListParagraph"/>
        <w:numPr>
          <w:ilvl w:val="2"/>
          <w:numId w:val="8"/>
        </w:numPr>
        <w:tabs>
          <w:tab w:val="left" w:pos="940"/>
          <w:tab w:val="left" w:pos="941"/>
        </w:tabs>
        <w:ind w:right="1388"/>
        <w:rPr>
          <w:sz w:val="24"/>
        </w:rPr>
        <w:pPrChange w:id="13225" w:author="RWQCB" w:date="2026-06-06T14:36:00Z" w16du:dateUtc="2026-06-06T21:36:00Z">
          <w:pPr>
            <w:pStyle w:val="ListParagraph"/>
            <w:numPr>
              <w:ilvl w:val="2"/>
              <w:numId w:val="104"/>
            </w:numPr>
            <w:tabs>
              <w:tab w:val="left" w:pos="1100"/>
              <w:tab w:val="left" w:pos="1101"/>
            </w:tabs>
            <w:ind w:right="1124"/>
          </w:pPr>
        </w:pPrChange>
      </w:pPr>
      <w:r>
        <w:rPr>
          <w:sz w:val="24"/>
        </w:rPr>
        <w:t>The Discharger shall implement on-site BMPs with design storm standard(s) for capture and use, infiltration, and/or evapotranspiration of stormwater and authorized non-stormwater discharges</w:t>
      </w:r>
      <w:r>
        <w:rPr>
          <w:spacing w:val="-1"/>
          <w:sz w:val="24"/>
        </w:rPr>
        <w:t xml:space="preserve"> </w:t>
      </w:r>
      <w:r>
        <w:rPr>
          <w:sz w:val="24"/>
        </w:rPr>
        <w:t>(NSWDs).</w:t>
      </w:r>
    </w:p>
    <w:p w14:paraId="6531AD53" w14:textId="77777777" w:rsidR="00A14E11" w:rsidRDefault="00A14E11">
      <w:pPr>
        <w:pStyle w:val="BodyText"/>
        <w:spacing w:before="10"/>
        <w:rPr>
          <w:sz w:val="20"/>
        </w:rPr>
      </w:pPr>
    </w:p>
    <w:p w14:paraId="3DD324CA" w14:textId="77777777" w:rsidR="00A14E11" w:rsidRDefault="00716CFB">
      <w:pPr>
        <w:pStyle w:val="ListParagraph"/>
        <w:numPr>
          <w:ilvl w:val="2"/>
          <w:numId w:val="8"/>
        </w:numPr>
        <w:tabs>
          <w:tab w:val="left" w:pos="940"/>
          <w:tab w:val="left" w:pos="941"/>
        </w:tabs>
        <w:ind w:right="1304"/>
        <w:rPr>
          <w:sz w:val="24"/>
        </w:rPr>
        <w:pPrChange w:id="13226" w:author="RWQCB" w:date="2026-06-06T14:36:00Z" w16du:dateUtc="2026-06-06T21:36:00Z">
          <w:pPr>
            <w:pStyle w:val="ListParagraph"/>
            <w:numPr>
              <w:ilvl w:val="2"/>
              <w:numId w:val="104"/>
            </w:numPr>
            <w:tabs>
              <w:tab w:val="left" w:pos="1100"/>
              <w:tab w:val="left" w:pos="1101"/>
            </w:tabs>
            <w:ind w:right="1023"/>
          </w:pPr>
        </w:pPrChange>
      </w:pPr>
      <w:r>
        <w:rPr>
          <w:sz w:val="24"/>
        </w:rPr>
        <w:t xml:space="preserve">The Discharger may include BMPs that capture and divert the required stormwater </w:t>
      </w:r>
      <w:del w:id="13227" w:author="RWQCB" w:date="2026-06-06T14:36:00Z" w16du:dateUtc="2026-06-06T21:36:00Z">
        <w:r>
          <w:rPr>
            <w:sz w:val="24"/>
          </w:rPr>
          <w:delText>runoff</w:delText>
        </w:r>
        <w:r>
          <w:rPr>
            <w:position w:val="8"/>
            <w:sz w:val="16"/>
          </w:rPr>
          <w:delText>1</w:delText>
        </w:r>
      </w:del>
      <w:ins w:id="13228" w:author="RWQCB" w:date="2026-06-06T14:36:00Z" w16du:dateUtc="2026-06-06T21:36:00Z">
        <w:r>
          <w:rPr>
            <w:sz w:val="24"/>
          </w:rPr>
          <w:t>runoff</w:t>
        </w:r>
        <w:r>
          <w:fldChar w:fldCharType="begin"/>
        </w:r>
        <w:r>
          <w:instrText>HYPERLINK \l "_bookmark278"</w:instrText>
        </w:r>
        <w:r>
          <w:fldChar w:fldCharType="separate"/>
        </w:r>
        <w:r>
          <w:rPr>
            <w:position w:val="8"/>
            <w:sz w:val="16"/>
          </w:rPr>
          <w:t>1</w:t>
        </w:r>
        <w:r>
          <w:fldChar w:fldCharType="end"/>
        </w:r>
        <w:r>
          <w:rPr>
            <w:position w:val="8"/>
            <w:sz w:val="16"/>
          </w:rPr>
          <w:t xml:space="preserve"> </w:t>
        </w:r>
      </w:ins>
      <w:r>
        <w:rPr>
          <w:position w:val="8"/>
          <w:sz w:val="16"/>
        </w:rPr>
        <w:t xml:space="preserve"> </w:t>
      </w:r>
      <w:r>
        <w:rPr>
          <w:sz w:val="24"/>
        </w:rPr>
        <w:t>volumes to a publicly-owned sanitary sewer treatment facility, to an on-site facility for on-site use, to a regional reclaimed water distribution system, or a combination thereof. Proposed discharges to a publicly-</w:t>
      </w:r>
      <w:ins w:id="13229" w:author="RWQCB" w:date="2026-06-06T14:36:00Z" w16du:dateUtc="2026-06-06T21:36:00Z">
        <w:r>
          <w:rPr>
            <w:sz w:val="24"/>
          </w:rPr>
          <w:t xml:space="preserve"> </w:t>
        </w:r>
      </w:ins>
      <w:r>
        <w:rPr>
          <w:sz w:val="24"/>
        </w:rPr>
        <w:t>owned sanitary sewer or reclaimed water distribution system shall be supported by a permit or by authorization in writing from the system’s agency that specifically allows the proposed stormwater flow rates. The minimum required BMP volume to be diverted shall be in accordance with the sections</w:t>
      </w:r>
      <w:r>
        <w:rPr>
          <w:spacing w:val="-19"/>
          <w:sz w:val="24"/>
          <w:rPrChange w:id="13230" w:author="RWQCB" w:date="2026-06-06T14:36:00Z" w16du:dateUtc="2026-06-06T21:36:00Z">
            <w:rPr>
              <w:sz w:val="24"/>
            </w:rPr>
          </w:rPrChange>
        </w:rPr>
        <w:t xml:space="preserve"> </w:t>
      </w:r>
      <w:r>
        <w:rPr>
          <w:sz w:val="24"/>
        </w:rPr>
        <w:t>1.1.4.1,</w:t>
      </w:r>
      <w:del w:id="13231" w:author="RWQCB" w:date="2026-06-06T14:36:00Z" w16du:dateUtc="2026-06-06T21:36:00Z">
        <w:r>
          <w:rPr>
            <w:sz w:val="24"/>
          </w:rPr>
          <w:delText xml:space="preserve"> 1.1.4.2</w:delText>
        </w:r>
        <w:r>
          <w:rPr>
            <w:spacing w:val="-27"/>
            <w:sz w:val="24"/>
          </w:rPr>
          <w:delText xml:space="preserve"> </w:delText>
        </w:r>
        <w:r>
          <w:rPr>
            <w:sz w:val="24"/>
          </w:rPr>
          <w:delText>and</w:delText>
        </w:r>
      </w:del>
    </w:p>
    <w:p w14:paraId="683738D7" w14:textId="77777777" w:rsidR="00A14E11" w:rsidRDefault="00716CFB">
      <w:pPr>
        <w:pStyle w:val="BodyText"/>
        <w:ind w:left="940" w:right="1369"/>
        <w:pPrChange w:id="13232" w:author="RWQCB" w:date="2026-06-06T14:36:00Z" w16du:dateUtc="2026-06-06T21:36:00Z">
          <w:pPr>
            <w:pStyle w:val="BodyText"/>
            <w:ind w:left="1100" w:right="1322"/>
          </w:pPr>
        </w:pPrChange>
      </w:pPr>
      <w:ins w:id="13233" w:author="RWQCB" w:date="2026-06-06T14:36:00Z" w16du:dateUtc="2026-06-06T21:36:00Z">
        <w:r>
          <w:t xml:space="preserve">1.1.4.2 and </w:t>
        </w:r>
      </w:ins>
      <w:r>
        <w:t>1.1.4.3 below. The diverted or used volume of stormwater is not authorized to discharge into a municipal separate storm sewer system (MS4) or receiving surface waterbody from the facility.</w:t>
      </w:r>
    </w:p>
    <w:p w14:paraId="298C79AE" w14:textId="77777777" w:rsidR="00A14E11" w:rsidRDefault="00A14E11">
      <w:pPr>
        <w:pStyle w:val="BodyText"/>
        <w:spacing w:before="8"/>
        <w:rPr>
          <w:sz w:val="20"/>
        </w:rPr>
      </w:pPr>
    </w:p>
    <w:p w14:paraId="0D24DF6E" w14:textId="77777777" w:rsidR="00A14E11" w:rsidRDefault="00716CFB">
      <w:pPr>
        <w:pStyle w:val="ListParagraph"/>
        <w:numPr>
          <w:ilvl w:val="2"/>
          <w:numId w:val="8"/>
        </w:numPr>
        <w:tabs>
          <w:tab w:val="left" w:pos="940"/>
          <w:tab w:val="left" w:pos="941"/>
        </w:tabs>
        <w:spacing w:line="237" w:lineRule="auto"/>
        <w:ind w:right="1360"/>
        <w:rPr>
          <w:sz w:val="16"/>
        </w:rPr>
        <w:pPrChange w:id="13234" w:author="RWQCB" w:date="2026-06-06T14:36:00Z" w16du:dateUtc="2026-06-06T21:36:00Z">
          <w:pPr>
            <w:pStyle w:val="ListParagraph"/>
            <w:numPr>
              <w:ilvl w:val="2"/>
              <w:numId w:val="104"/>
            </w:numPr>
            <w:tabs>
              <w:tab w:val="left" w:pos="1100"/>
              <w:tab w:val="left" w:pos="1101"/>
            </w:tabs>
            <w:spacing w:line="237" w:lineRule="auto"/>
            <w:ind w:right="1100"/>
          </w:pPr>
        </w:pPrChange>
      </w:pPr>
      <w:r>
        <w:rPr>
          <w:sz w:val="24"/>
        </w:rPr>
        <w:t>A California licensed civil engineer shall certify (with a stamp and wet signature) that all hydrologic analyses, hydraulic calculations, and design standard(s) operation parameters comply with sections 1.1.4 and 1.3</w:t>
      </w:r>
      <w:r>
        <w:rPr>
          <w:spacing w:val="-6"/>
          <w:sz w:val="24"/>
          <w:rPrChange w:id="13235" w:author="RWQCB" w:date="2026-06-06T14:36:00Z" w16du:dateUtc="2026-06-06T21:36:00Z">
            <w:rPr>
              <w:spacing w:val="-11"/>
              <w:sz w:val="24"/>
            </w:rPr>
          </w:rPrChange>
        </w:rPr>
        <w:t xml:space="preserve"> </w:t>
      </w:r>
      <w:r>
        <w:rPr>
          <w:sz w:val="24"/>
        </w:rPr>
        <w:t>below</w:t>
      </w:r>
      <w:del w:id="13236" w:author="RWQCB" w:date="2026-06-06T14:36:00Z" w16du:dateUtc="2026-06-06T21:36:00Z">
        <w:r>
          <w:rPr>
            <w:sz w:val="24"/>
          </w:rPr>
          <w:delText>.</w:delText>
        </w:r>
        <w:r>
          <w:rPr>
            <w:position w:val="8"/>
            <w:sz w:val="16"/>
          </w:rPr>
          <w:delText>2</w:delText>
        </w:r>
      </w:del>
      <w:ins w:id="13237" w:author="RWQCB" w:date="2026-06-06T14:36:00Z" w16du:dateUtc="2026-06-06T21:36:00Z">
        <w:r>
          <w:rPr>
            <w:sz w:val="24"/>
          </w:rPr>
          <w:t>.</w:t>
        </w:r>
        <w:r>
          <w:fldChar w:fldCharType="begin"/>
        </w:r>
        <w:r>
          <w:instrText>HYPERLINK \l "_bookmark279"</w:instrText>
        </w:r>
        <w:r>
          <w:fldChar w:fldCharType="separate"/>
        </w:r>
        <w:r>
          <w:rPr>
            <w:position w:val="8"/>
            <w:sz w:val="16"/>
          </w:rPr>
          <w:t>2</w:t>
        </w:r>
        <w:r>
          <w:fldChar w:fldCharType="end"/>
        </w:r>
      </w:ins>
    </w:p>
    <w:p w14:paraId="5A9C42EB" w14:textId="77777777" w:rsidR="00A14E11" w:rsidRDefault="00716CFB">
      <w:pPr>
        <w:pStyle w:val="ListParagraph"/>
        <w:numPr>
          <w:ilvl w:val="2"/>
          <w:numId w:val="8"/>
        </w:numPr>
        <w:tabs>
          <w:tab w:val="left" w:pos="940"/>
          <w:tab w:val="left" w:pos="941"/>
        </w:tabs>
        <w:spacing w:before="241"/>
        <w:ind w:hanging="822"/>
        <w:rPr>
          <w:sz w:val="24"/>
        </w:rPr>
        <w:pPrChange w:id="13238" w:author="RWQCB" w:date="2026-06-06T14:36:00Z" w16du:dateUtc="2026-06-06T21:36:00Z">
          <w:pPr>
            <w:pStyle w:val="ListParagraph"/>
            <w:numPr>
              <w:ilvl w:val="2"/>
              <w:numId w:val="104"/>
            </w:numPr>
            <w:tabs>
              <w:tab w:val="left" w:pos="1099"/>
              <w:tab w:val="left" w:pos="1101"/>
            </w:tabs>
            <w:spacing w:before="241"/>
          </w:pPr>
        </w:pPrChange>
      </w:pPr>
      <w:r>
        <w:rPr>
          <w:sz w:val="24"/>
        </w:rPr>
        <w:t>The BMPs implemented by the Discharger</w:t>
      </w:r>
      <w:r>
        <w:rPr>
          <w:spacing w:val="-2"/>
          <w:sz w:val="24"/>
          <w:rPrChange w:id="13239" w:author="RWQCB" w:date="2026-06-06T14:36:00Z" w16du:dateUtc="2026-06-06T21:36:00Z">
            <w:rPr>
              <w:spacing w:val="-3"/>
              <w:sz w:val="24"/>
            </w:rPr>
          </w:rPrChange>
        </w:rPr>
        <w:t xml:space="preserve"> </w:t>
      </w:r>
      <w:r>
        <w:rPr>
          <w:sz w:val="24"/>
        </w:rPr>
        <w:t>shall:</w:t>
      </w:r>
    </w:p>
    <w:p w14:paraId="37C027E9" w14:textId="77777777" w:rsidR="00A14E11" w:rsidRDefault="00A14E11">
      <w:pPr>
        <w:pStyle w:val="BodyText"/>
        <w:spacing w:before="1"/>
        <w:rPr>
          <w:sz w:val="21"/>
          <w:rPrChange w:id="13240" w:author="RWQCB" w:date="2026-06-06T14:36:00Z" w16du:dateUtc="2026-06-06T21:36:00Z">
            <w:rPr>
              <w:sz w:val="20"/>
            </w:rPr>
          </w:rPrChange>
        </w:rPr>
        <w:pPrChange w:id="13241" w:author="RWQCB" w:date="2026-06-06T14:36:00Z" w16du:dateUtc="2026-06-06T21:36:00Z">
          <w:pPr>
            <w:pStyle w:val="BodyText"/>
            <w:spacing w:before="10"/>
          </w:pPr>
        </w:pPrChange>
      </w:pPr>
    </w:p>
    <w:p w14:paraId="61C7D6C1" w14:textId="77777777" w:rsidR="00A14E11" w:rsidRDefault="00716CFB">
      <w:pPr>
        <w:pStyle w:val="ListParagraph"/>
        <w:numPr>
          <w:ilvl w:val="3"/>
          <w:numId w:val="8"/>
        </w:numPr>
        <w:tabs>
          <w:tab w:val="left" w:pos="1199"/>
          <w:tab w:val="left" w:pos="1200"/>
        </w:tabs>
        <w:spacing w:line="237" w:lineRule="auto"/>
        <w:ind w:left="1199" w:right="1354"/>
        <w:rPr>
          <w:sz w:val="24"/>
        </w:rPr>
        <w:pPrChange w:id="13242" w:author="RWQCB" w:date="2026-06-06T14:36:00Z" w16du:dateUtc="2026-06-06T21:36:00Z">
          <w:pPr>
            <w:pStyle w:val="ListParagraph"/>
            <w:numPr>
              <w:ilvl w:val="3"/>
              <w:numId w:val="104"/>
            </w:numPr>
            <w:tabs>
              <w:tab w:val="left" w:pos="1359"/>
              <w:tab w:val="left" w:pos="1360"/>
            </w:tabs>
            <w:ind w:left="1360" w:right="1174" w:hanging="1080"/>
          </w:pPr>
        </w:pPrChange>
      </w:pPr>
      <w:r>
        <w:rPr>
          <w:sz w:val="24"/>
        </w:rPr>
        <w:t>Maintain</w:t>
      </w:r>
      <w:r>
        <w:rPr>
          <w:sz w:val="24"/>
          <w:rPrChange w:id="13243" w:author="RWQCB" w:date="2026-06-06T14:36:00Z" w16du:dateUtc="2026-06-06T21:36:00Z">
            <w:rPr>
              <w:spacing w:val="-6"/>
              <w:sz w:val="24"/>
            </w:rPr>
          </w:rPrChange>
        </w:rPr>
        <w:t xml:space="preserve"> </w:t>
      </w:r>
      <w:r>
        <w:rPr>
          <w:sz w:val="24"/>
        </w:rPr>
        <w:t>the</w:t>
      </w:r>
      <w:r>
        <w:rPr>
          <w:sz w:val="24"/>
          <w:rPrChange w:id="13244" w:author="RWQCB" w:date="2026-06-06T14:36:00Z" w16du:dateUtc="2026-06-06T21:36:00Z">
            <w:rPr>
              <w:spacing w:val="-6"/>
              <w:sz w:val="24"/>
            </w:rPr>
          </w:rPrChange>
        </w:rPr>
        <w:t xml:space="preserve"> </w:t>
      </w:r>
      <w:r>
        <w:rPr>
          <w:sz w:val="24"/>
        </w:rPr>
        <w:t>effective</w:t>
      </w:r>
      <w:r>
        <w:rPr>
          <w:sz w:val="24"/>
          <w:rPrChange w:id="13245" w:author="RWQCB" w:date="2026-06-06T14:36:00Z" w16du:dateUtc="2026-06-06T21:36:00Z">
            <w:rPr>
              <w:spacing w:val="-6"/>
              <w:sz w:val="24"/>
            </w:rPr>
          </w:rPrChange>
        </w:rPr>
        <w:t xml:space="preserve"> </w:t>
      </w:r>
      <w:r>
        <w:rPr>
          <w:sz w:val="24"/>
        </w:rPr>
        <w:t>capacity</w:t>
      </w:r>
      <w:r>
        <w:rPr>
          <w:sz w:val="24"/>
          <w:rPrChange w:id="13246" w:author="RWQCB" w:date="2026-06-06T14:36:00Z" w16du:dateUtc="2026-06-06T21:36:00Z">
            <w:rPr>
              <w:spacing w:val="-5"/>
              <w:sz w:val="24"/>
            </w:rPr>
          </w:rPrChange>
        </w:rPr>
        <w:t xml:space="preserve"> </w:t>
      </w:r>
      <w:r>
        <w:rPr>
          <w:sz w:val="24"/>
        </w:rPr>
        <w:t>to</w:t>
      </w:r>
      <w:r>
        <w:rPr>
          <w:sz w:val="24"/>
          <w:rPrChange w:id="13247" w:author="RWQCB" w:date="2026-06-06T14:36:00Z" w16du:dateUtc="2026-06-06T21:36:00Z">
            <w:rPr>
              <w:spacing w:val="-6"/>
              <w:sz w:val="24"/>
            </w:rPr>
          </w:rPrChange>
        </w:rPr>
        <w:t xml:space="preserve"> </w:t>
      </w:r>
      <w:r>
        <w:rPr>
          <w:sz w:val="24"/>
        </w:rPr>
        <w:t>capture,</w:t>
      </w:r>
      <w:r>
        <w:rPr>
          <w:sz w:val="24"/>
          <w:rPrChange w:id="13248" w:author="RWQCB" w:date="2026-06-06T14:36:00Z" w16du:dateUtc="2026-06-06T21:36:00Z">
            <w:rPr>
              <w:spacing w:val="-6"/>
              <w:sz w:val="24"/>
            </w:rPr>
          </w:rPrChange>
        </w:rPr>
        <w:t xml:space="preserve"> </w:t>
      </w:r>
      <w:r>
        <w:rPr>
          <w:sz w:val="24"/>
        </w:rPr>
        <w:t>infiltrate</w:t>
      </w:r>
      <w:r>
        <w:rPr>
          <w:sz w:val="24"/>
          <w:rPrChange w:id="13249" w:author="RWQCB" w:date="2026-06-06T14:36:00Z" w16du:dateUtc="2026-06-06T21:36:00Z">
            <w:rPr>
              <w:spacing w:val="-5"/>
              <w:sz w:val="24"/>
            </w:rPr>
          </w:rPrChange>
        </w:rPr>
        <w:t xml:space="preserve"> </w:t>
      </w:r>
      <w:r>
        <w:rPr>
          <w:sz w:val="24"/>
        </w:rPr>
        <w:t>and/or</w:t>
      </w:r>
      <w:r>
        <w:rPr>
          <w:sz w:val="24"/>
          <w:rPrChange w:id="13250" w:author="RWQCB" w:date="2026-06-06T14:36:00Z" w16du:dateUtc="2026-06-06T21:36:00Z">
            <w:rPr>
              <w:spacing w:val="-6"/>
              <w:sz w:val="24"/>
            </w:rPr>
          </w:rPrChange>
        </w:rPr>
        <w:t xml:space="preserve"> </w:t>
      </w:r>
      <w:r>
        <w:rPr>
          <w:sz w:val="24"/>
        </w:rPr>
        <w:t>evapotranspire</w:t>
      </w:r>
      <w:r>
        <w:rPr>
          <w:sz w:val="24"/>
          <w:rPrChange w:id="13251" w:author="RWQCB" w:date="2026-06-06T14:36:00Z" w16du:dateUtc="2026-06-06T21:36:00Z">
            <w:rPr>
              <w:spacing w:val="-6"/>
              <w:sz w:val="24"/>
            </w:rPr>
          </w:rPrChange>
        </w:rPr>
        <w:t xml:space="preserve"> </w:t>
      </w:r>
      <w:r>
        <w:rPr>
          <w:sz w:val="24"/>
        </w:rPr>
        <w:t>the volume of runoff produced up to and during the 85th percentile</w:t>
      </w:r>
      <w:r>
        <w:rPr>
          <w:sz w:val="24"/>
          <w:rPrChange w:id="13252" w:author="RWQCB" w:date="2026-06-06T14:36:00Z" w16du:dateUtc="2026-06-06T21:36:00Z">
            <w:rPr>
              <w:spacing w:val="-25"/>
              <w:sz w:val="24"/>
            </w:rPr>
          </w:rPrChange>
        </w:rPr>
        <w:t xml:space="preserve"> </w:t>
      </w:r>
      <w:r>
        <w:rPr>
          <w:sz w:val="24"/>
        </w:rPr>
        <w:t>24-hour</w:t>
      </w:r>
      <w:ins w:id="13253" w:author="RWQCB" w:date="2026-06-06T14:36:00Z" w16du:dateUtc="2026-06-06T21:36:00Z">
        <w:r>
          <w:rPr>
            <w:sz w:val="24"/>
          </w:rPr>
          <w:t xml:space="preserve"> precipitation event based upon local, historical precipitation data and</w:t>
        </w:r>
        <w:r>
          <w:rPr>
            <w:spacing w:val="-40"/>
            <w:sz w:val="24"/>
          </w:rPr>
          <w:t xml:space="preserve"> </w:t>
        </w:r>
        <w:r>
          <w:rPr>
            <w:sz w:val="24"/>
          </w:rPr>
          <w:t>records, using the Straight Calc method</w:t>
        </w:r>
        <w:r>
          <w:fldChar w:fldCharType="begin"/>
        </w:r>
        <w:r>
          <w:instrText>HYPERLINK \l "_bookmark280"</w:instrText>
        </w:r>
        <w:r>
          <w:fldChar w:fldCharType="separate"/>
        </w:r>
        <w:r>
          <w:rPr>
            <w:position w:val="8"/>
            <w:sz w:val="16"/>
          </w:rPr>
          <w:t>3</w:t>
        </w:r>
        <w:r>
          <w:fldChar w:fldCharType="end"/>
        </w:r>
        <w:r>
          <w:rPr>
            <w:position w:val="8"/>
            <w:sz w:val="16"/>
          </w:rPr>
          <w:t>,</w:t>
        </w:r>
        <w:r>
          <w:fldChar w:fldCharType="begin"/>
        </w:r>
        <w:r>
          <w:instrText>HYPERLINK \l "_bookmark281"</w:instrText>
        </w:r>
        <w:r>
          <w:fldChar w:fldCharType="separate"/>
        </w:r>
        <w:r>
          <w:rPr>
            <w:position w:val="8"/>
            <w:sz w:val="16"/>
          </w:rPr>
          <w:t>4</w:t>
        </w:r>
        <w:r>
          <w:fldChar w:fldCharType="end"/>
        </w:r>
        <w:r>
          <w:rPr>
            <w:sz w:val="24"/>
          </w:rPr>
          <w:t>:</w:t>
        </w:r>
      </w:ins>
    </w:p>
    <w:p w14:paraId="4A86A465" w14:textId="77777777" w:rsidR="00A14E11" w:rsidRDefault="00A14E11">
      <w:pPr>
        <w:pStyle w:val="BodyText"/>
        <w:rPr>
          <w:sz w:val="20"/>
        </w:rPr>
      </w:pPr>
    </w:p>
    <w:p w14:paraId="3A2144D2" w14:textId="77777777" w:rsidR="00AD1F20" w:rsidRDefault="00AD1F20">
      <w:pPr>
        <w:pStyle w:val="BodyText"/>
        <w:rPr>
          <w:del w:id="13254" w:author="RWQCB" w:date="2026-06-06T14:36:00Z" w16du:dateUtc="2026-06-06T21:36:00Z"/>
          <w:sz w:val="20"/>
        </w:rPr>
      </w:pPr>
    </w:p>
    <w:p w14:paraId="2959F4BF" w14:textId="77777777" w:rsidR="00AD1F20" w:rsidRDefault="00AD1F20">
      <w:pPr>
        <w:pStyle w:val="BodyText"/>
        <w:rPr>
          <w:del w:id="13255" w:author="RWQCB" w:date="2026-06-06T14:36:00Z" w16du:dateUtc="2026-06-06T21:36:00Z"/>
          <w:sz w:val="20"/>
        </w:rPr>
      </w:pPr>
    </w:p>
    <w:p w14:paraId="7B0F0FA9" w14:textId="77777777" w:rsidR="00AD1F20" w:rsidRDefault="00AD1F20">
      <w:pPr>
        <w:pStyle w:val="BodyText"/>
        <w:rPr>
          <w:del w:id="13256" w:author="RWQCB" w:date="2026-06-06T14:36:00Z" w16du:dateUtc="2026-06-06T21:36:00Z"/>
          <w:sz w:val="20"/>
        </w:rPr>
      </w:pPr>
    </w:p>
    <w:p w14:paraId="0BD8C327" w14:textId="77777777" w:rsidR="00AD1F20" w:rsidRDefault="00AD1F20">
      <w:pPr>
        <w:pStyle w:val="BodyText"/>
        <w:rPr>
          <w:del w:id="13257" w:author="RWQCB" w:date="2026-06-06T14:36:00Z" w16du:dateUtc="2026-06-06T21:36:00Z"/>
          <w:sz w:val="20"/>
        </w:rPr>
      </w:pPr>
    </w:p>
    <w:p w14:paraId="15C37348" w14:textId="77777777" w:rsidR="00AD1F20" w:rsidRDefault="00AD1F20">
      <w:pPr>
        <w:pStyle w:val="BodyText"/>
        <w:rPr>
          <w:del w:id="13258" w:author="RWQCB" w:date="2026-06-06T14:36:00Z" w16du:dateUtc="2026-06-06T21:36:00Z"/>
          <w:sz w:val="20"/>
        </w:rPr>
      </w:pPr>
    </w:p>
    <w:p w14:paraId="2A5DA151" w14:textId="3EA1B235" w:rsidR="00A14E11" w:rsidRDefault="00892FD4">
      <w:pPr>
        <w:pStyle w:val="BodyText"/>
        <w:spacing w:before="8"/>
        <w:rPr>
          <w:ins w:id="13259" w:author="RWQCB" w:date="2026-06-06T14:36:00Z" w16du:dateUtc="2026-06-06T21:36:00Z"/>
          <w:sz w:val="29"/>
        </w:rPr>
      </w:pPr>
      <w:del w:id="13260" w:author="RWQCB" w:date="2026-06-06T14:36:00Z" w16du:dateUtc="2026-06-06T21:36:00Z">
        <w:r>
          <w:rPr>
            <w:noProof/>
          </w:rPr>
          <mc:AlternateContent>
            <mc:Choice Requires="wps">
              <w:drawing>
                <wp:anchor distT="0" distB="0" distL="0" distR="0" simplePos="0" relativeHeight="251812864" behindDoc="1" locked="0" layoutInCell="1" allowOverlap="1" wp14:anchorId="4B45C487" wp14:editId="2843730E">
                  <wp:simplePos x="0" y="0"/>
                  <wp:positionH relativeFrom="page">
                    <wp:posOffset>914400</wp:posOffset>
                  </wp:positionH>
                  <wp:positionV relativeFrom="paragraph">
                    <wp:posOffset>236855</wp:posOffset>
                  </wp:positionV>
                  <wp:extent cx="1828800" cy="1270"/>
                  <wp:effectExtent l="0" t="0" r="0" b="0"/>
                  <wp:wrapTopAndBottom/>
                  <wp:docPr id="1431049040" name="Freeform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196A9" id="Freeform 96" o:spid="_x0000_s1026" style="position:absolute;margin-left:1in;margin-top:18.65pt;width:2in;height:.1pt;z-index:-251503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" path="m,l2880,e" filled="f" strokeweight=".6pt">
                  <v:path arrowok="t" o:connecttype="custom" o:connectlocs="0,0;1828800,0" o:connectangles="0,0"/>
                  <w10:wrap type="topAndBottom" anchorx="page"/>
                </v:shape>
              </w:pict>
            </mc:Fallback>
          </mc:AlternateContent>
        </w:r>
      </w:del>
      <w:ins w:id="13261" w:author="RWQCB" w:date="2026-06-06T14:36:00Z" w16du:dateUtc="2026-06-06T21:36:00Z">
        <w:r>
          <w:rPr>
            <w:noProof/>
          </w:rPr>
          <mc:AlternateContent>
            <mc:Choice Requires="wps">
              <w:drawing>
                <wp:anchor distT="0" distB="0" distL="0" distR="0" simplePos="0" relativeHeight="251724800" behindDoc="1" locked="0" layoutInCell="1" allowOverlap="1" wp14:anchorId="39AAA6AA" wp14:editId="4C4AF1DC">
                  <wp:simplePos x="0" y="0"/>
                  <wp:positionH relativeFrom="page">
                    <wp:posOffset>914400</wp:posOffset>
                  </wp:positionH>
                  <wp:positionV relativeFrom="paragraph">
                    <wp:posOffset>245745</wp:posOffset>
                  </wp:positionV>
                  <wp:extent cx="1828800" cy="1270"/>
                  <wp:effectExtent l="0" t="0" r="0" b="0"/>
                  <wp:wrapTopAndBottom/>
                  <wp:docPr id="1143844612"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D2262C" id="Freeform 4" o:spid="_x0000_s1026" style="position:absolute;margin-left:1in;margin-top:19.35pt;width:2in;height:.1pt;z-index:-251591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" path="m,l2880,e" filled="f" strokeweight=".21131mm">
                  <v:path arrowok="t" o:connecttype="custom" o:connectlocs="0,0;1828800,0" o:connectangles="0,0"/>
                  <w10:wrap type="topAndBottom" anchorx="page"/>
                </v:shape>
              </w:pict>
            </mc:Fallback>
          </mc:AlternateContent>
        </w:r>
      </w:ins>
    </w:p>
    <w:p w14:paraId="6502661B" w14:textId="77777777" w:rsidR="00A14E11" w:rsidRDefault="00A14E11">
      <w:pPr>
        <w:pStyle w:val="BodyText"/>
        <w:rPr>
          <w:ins w:id="13262" w:author="RWQCB" w:date="2026-06-06T14:36:00Z" w16du:dateUtc="2026-06-06T21:36:00Z"/>
          <w:sz w:val="20"/>
        </w:rPr>
      </w:pPr>
    </w:p>
    <w:p w14:paraId="2814172A" w14:textId="77777777" w:rsidR="00A14E11" w:rsidRDefault="00A14E11">
      <w:pPr>
        <w:pStyle w:val="BodyText"/>
        <w:rPr>
          <w:sz w:val="20"/>
          <w:rPrChange w:id="13263" w:author="RWQCB" w:date="2026-06-06T14:36:00Z" w16du:dateUtc="2026-06-06T21:36:00Z">
            <w:rPr>
              <w:sz w:val="28"/>
            </w:rPr>
          </w:rPrChange>
        </w:rPr>
        <w:pPrChange w:id="13264" w:author="RWQCB" w:date="2026-06-06T14:36:00Z" w16du:dateUtc="2026-06-06T21:36:00Z">
          <w:pPr>
            <w:pStyle w:val="BodyText"/>
            <w:spacing w:before="6"/>
          </w:pPr>
        </w:pPrChange>
      </w:pPr>
    </w:p>
    <w:p w14:paraId="25C97BAE" w14:textId="77777777" w:rsidR="00A14E11" w:rsidRDefault="00A14E11">
      <w:pPr>
        <w:pStyle w:val="BodyText"/>
        <w:rPr>
          <w:sz w:val="20"/>
        </w:rPr>
      </w:pPr>
    </w:p>
    <w:p w14:paraId="3D9A7862" w14:textId="77777777" w:rsidR="00A14E11" w:rsidRDefault="00A14E11">
      <w:pPr>
        <w:pStyle w:val="BodyText"/>
        <w:spacing w:before="4"/>
        <w:rPr>
          <w:sz w:val="27"/>
          <w:rPrChange w:id="13265" w:author="RWQCB" w:date="2026-06-06T14:36:00Z" w16du:dateUtc="2026-06-06T21:36:00Z">
            <w:rPr>
              <w:sz w:val="22"/>
            </w:rPr>
          </w:rPrChange>
        </w:rPr>
        <w:pPrChange w:id="13266" w:author="RWQCB" w:date="2026-06-06T14:36:00Z" w16du:dateUtc="2026-06-06T21:36:00Z">
          <w:pPr>
            <w:pStyle w:val="BodyText"/>
            <w:spacing w:before="5"/>
          </w:pPr>
        </w:pPrChange>
      </w:pPr>
    </w:p>
    <w:p w14:paraId="6A092DF4" w14:textId="77777777" w:rsidR="00A14E11" w:rsidRDefault="00716CFB">
      <w:pPr>
        <w:spacing w:before="96" w:line="232" w:lineRule="exact"/>
        <w:ind w:left="120"/>
        <w:rPr>
          <w:sz w:val="20"/>
          <w:rPrChange w:id="13267" w:author="RWQCB" w:date="2026-06-06T14:36:00Z" w16du:dateUtc="2026-06-06T21:36:00Z">
            <w:rPr/>
          </w:rPrChange>
        </w:rPr>
        <w:pPrChange w:id="13268" w:author="RWQCB" w:date="2026-06-06T14:36:00Z" w16du:dateUtc="2026-06-06T21:36:00Z">
          <w:pPr>
            <w:pStyle w:val="BodyText"/>
            <w:spacing w:before="95"/>
            <w:ind w:left="280"/>
          </w:pPr>
        </w:pPrChange>
      </w:pPr>
      <w:bookmarkStart w:id="13269" w:name="_bookmark278"/>
      <w:bookmarkEnd w:id="13269"/>
      <w:r>
        <w:rPr>
          <w:position w:val="7"/>
          <w:sz w:val="13"/>
          <w:rPrChange w:id="13270" w:author="RWQCB" w:date="2026-06-06T14:36:00Z" w16du:dateUtc="2026-06-06T21:36:00Z">
            <w:rPr>
              <w:position w:val="8"/>
              <w:sz w:val="16"/>
            </w:rPr>
          </w:rPrChange>
        </w:rPr>
        <w:t xml:space="preserve">1 </w:t>
      </w:r>
      <w:r>
        <w:rPr>
          <w:sz w:val="20"/>
          <w:rPrChange w:id="13271" w:author="RWQCB" w:date="2026-06-06T14:36:00Z" w16du:dateUtc="2026-06-06T21:36:00Z">
            <w:rPr/>
          </w:rPrChange>
        </w:rPr>
        <w:t>Including authorized NSWDs.</w:t>
      </w:r>
    </w:p>
    <w:p w14:paraId="7D34C81F" w14:textId="77777777" w:rsidR="00A14E11" w:rsidRDefault="00716CFB">
      <w:pPr>
        <w:ind w:left="119" w:right="1315"/>
        <w:rPr>
          <w:sz w:val="20"/>
          <w:rPrChange w:id="13272" w:author="RWQCB" w:date="2026-06-06T14:36:00Z" w16du:dateUtc="2026-06-06T21:36:00Z">
            <w:rPr/>
          </w:rPrChange>
        </w:rPr>
        <w:pPrChange w:id="13273" w:author="RWQCB" w:date="2026-06-06T14:36:00Z" w16du:dateUtc="2026-06-06T21:36:00Z">
          <w:pPr>
            <w:pStyle w:val="BodyText"/>
            <w:spacing w:before="235"/>
            <w:ind w:left="280" w:right="1061"/>
          </w:pPr>
        </w:pPrChange>
      </w:pPr>
      <w:bookmarkStart w:id="13274" w:name="_bookmark279"/>
      <w:bookmarkEnd w:id="13274"/>
      <w:r>
        <w:rPr>
          <w:position w:val="7"/>
          <w:sz w:val="13"/>
          <w:rPrChange w:id="13275" w:author="RWQCB" w:date="2026-06-06T14:36:00Z" w16du:dateUtc="2026-06-06T21:36:00Z">
            <w:rPr>
              <w:position w:val="8"/>
              <w:sz w:val="16"/>
            </w:rPr>
          </w:rPrChange>
        </w:rPr>
        <w:t xml:space="preserve">2 </w:t>
      </w:r>
      <w:r>
        <w:rPr>
          <w:sz w:val="20"/>
          <w:rPrChange w:id="13276" w:author="RWQCB" w:date="2026-06-06T14:36:00Z" w16du:dateUtc="2026-06-06T21:36:00Z">
            <w:rPr/>
          </w:rPrChange>
        </w:rPr>
        <w:t>All professional engineering documents shall be certified (signed and sealed) in accordance with the requirements of the Professional Engineers Act and any other laws related to the practice of professional engineering and shall be signed and sealed in a manner such that all work can be clearly attributed to the licensee(s) in responsible charge of the work. California licensed professional engineers are not required to certify documents outside of the scope of the Professional Engineers Act and any other l</w:t>
      </w:r>
      <w:r>
        <w:rPr>
          <w:sz w:val="20"/>
          <w:rPrChange w:id="13277" w:author="RWQCB" w:date="2026-06-06T14:36:00Z" w16du:dateUtc="2026-06-06T21:36:00Z">
            <w:rPr/>
          </w:rPrChange>
        </w:rPr>
        <w:t>aws related to the practice of professional engineering.</w:t>
      </w:r>
    </w:p>
    <w:p w14:paraId="03C55CA7" w14:textId="77777777" w:rsidR="00AD1F20" w:rsidRDefault="00AD1F20">
      <w:pPr>
        <w:rPr>
          <w:del w:id="13278" w:author="RWQCB" w:date="2026-06-06T14:36:00Z" w16du:dateUtc="2026-06-06T21:36:00Z"/>
        </w:rPr>
        <w:sectPr w:rsidR="00AD1F20">
          <w:pgSz w:w="12240" w:h="15840"/>
          <w:pgMar w:top="1540" w:right="420" w:bottom="980" w:left="1160" w:header="728" w:footer="788" w:gutter="0"/>
          <w:cols w:space="720"/>
        </w:sectPr>
      </w:pPr>
      <w:bookmarkStart w:id="13279" w:name="_bookmark280"/>
      <w:bookmarkEnd w:id="13279"/>
    </w:p>
    <w:p w14:paraId="458024DF" w14:textId="77777777" w:rsidR="00AD1F20" w:rsidRDefault="00AD1F20">
      <w:pPr>
        <w:pStyle w:val="BodyText"/>
        <w:spacing w:before="11"/>
        <w:rPr>
          <w:del w:id="13280" w:author="RWQCB" w:date="2026-06-06T14:36:00Z" w16du:dateUtc="2026-06-06T21:36:00Z"/>
          <w:sz w:val="15"/>
        </w:rPr>
      </w:pPr>
    </w:p>
    <w:p w14:paraId="6CEE4F56" w14:textId="77777777" w:rsidR="00A14E11" w:rsidRDefault="00716CFB">
      <w:pPr>
        <w:ind w:left="119" w:right="1296"/>
        <w:rPr>
          <w:moveTo w:id="13281" w:author="RWQCB" w:date="2026-06-06T14:36:00Z" w16du:dateUtc="2026-06-06T21:36:00Z"/>
          <w:sz w:val="20"/>
        </w:rPr>
        <w:pPrChange w:id="13282" w:author="RWQCB" w:date="2026-06-06T14:36:00Z" w16du:dateUtc="2026-06-06T21:36:00Z">
          <w:pPr>
            <w:spacing w:before="95"/>
            <w:ind w:left="279" w:right="1114"/>
          </w:pPr>
        </w:pPrChange>
      </w:pPr>
      <w:del w:id="13283" w:author="RWQCB" w:date="2026-06-06T14:36:00Z" w16du:dateUtc="2026-06-06T21:36:00Z">
        <w:r>
          <w:delText>precipitation event based upon local, historical precipitation data and records, and</w:delText>
        </w:r>
        <w:r>
          <w:rPr>
            <w:position w:val="8"/>
            <w:sz w:val="16"/>
          </w:rPr>
          <w:delText>34</w:delText>
        </w:r>
      </w:del>
      <w:moveToRangeStart w:id="13284" w:author="RWQCB" w:date="2026-06-06T14:36:00Z" w:name="move231649108"/>
      <w:moveTo w:id="13285" w:author="RWQCB" w:date="2026-06-06T14:36:00Z" w16du:dateUtc="2026-06-06T21:36:00Z">
        <w:r>
          <w:rPr>
            <w:position w:val="7"/>
            <w:sz w:val="13"/>
          </w:rPr>
          <w:t xml:space="preserve">3 </w:t>
        </w:r>
        <w:r>
          <w:rPr>
            <w:sz w:val="20"/>
          </w:rPr>
          <w:t>Runoff volume shall be calculated using the Straight Calc method consistent with the onsite compliance option in the IGP (Order 2014-0057-DWQ amended by Order 2015-0122-DWQ &amp; Order 20XX-XXXX-</w:t>
        </w:r>
        <w:bookmarkStart w:id="13286" w:name="_bookmark281"/>
        <w:bookmarkEnd w:id="13286"/>
        <w:r>
          <w:rPr>
            <w:sz w:val="20"/>
          </w:rPr>
          <w:t xml:space="preserve"> DWQ)</w:t>
        </w:r>
      </w:moveTo>
    </w:p>
    <w:p w14:paraId="0D667CAC" w14:textId="77777777" w:rsidR="00A14E11" w:rsidRDefault="00716CFB">
      <w:pPr>
        <w:ind w:left="119" w:right="1296"/>
        <w:rPr>
          <w:moveTo w:id="13287" w:author="RWQCB" w:date="2026-06-06T14:36:00Z" w16du:dateUtc="2026-06-06T21:36:00Z"/>
          <w:sz w:val="20"/>
          <w:rPrChange w:id="13288" w:author="RWQCB" w:date="2026-06-06T14:36:00Z" w16du:dateUtc="2026-06-06T21:36:00Z">
            <w:rPr>
              <w:moveTo w:id="13289" w:author="RWQCB" w:date="2026-06-06T14:36:00Z" w16du:dateUtc="2026-06-06T21:36:00Z"/>
            </w:rPr>
          </w:rPrChange>
        </w:rPr>
        <w:pPrChange w:id="13290" w:author="RWQCB" w:date="2026-06-06T14:36:00Z" w16du:dateUtc="2026-06-06T21:36:00Z">
          <w:pPr>
            <w:pStyle w:val="BodyText"/>
            <w:ind w:left="280" w:right="1328"/>
          </w:pPr>
        </w:pPrChange>
      </w:pPr>
      <w:moveTo w:id="13291" w:author="RWQCB" w:date="2026-06-06T14:36:00Z" w16du:dateUtc="2026-06-06T21:36:00Z">
        <w:r>
          <w:rPr>
            <w:position w:val="7"/>
            <w:sz w:val="13"/>
            <w:rPrChange w:id="13292" w:author="RWQCB" w:date="2026-06-06T14:36:00Z" w16du:dateUtc="2026-06-06T21:36:00Z">
              <w:rPr>
                <w:position w:val="8"/>
                <w:sz w:val="16"/>
              </w:rPr>
            </w:rPrChange>
          </w:rPr>
          <w:t xml:space="preserve">4 </w:t>
        </w:r>
        <w:r>
          <w:rPr>
            <w:sz w:val="20"/>
            <w:rPrChange w:id="13293" w:author="RWQCB" w:date="2026-06-06T14:36:00Z" w16du:dateUtc="2026-06-06T21:36:00Z">
              <w:rPr/>
            </w:rPrChange>
          </w:rPr>
          <w:t>Precipitation data shall be collected from the National Oceanic and Atmospheric Agency’s website (or other nearby precipitation data available from other government agencies).</w:t>
        </w:r>
      </w:moveTo>
    </w:p>
    <w:moveToRangeEnd w:id="13284"/>
    <w:p w14:paraId="2FC991A6" w14:textId="77777777" w:rsidR="00A14E11" w:rsidRDefault="00A14E11">
      <w:pPr>
        <w:rPr>
          <w:ins w:id="13294" w:author="RWQCB" w:date="2026-06-06T14:36:00Z" w16du:dateUtc="2026-06-06T21:36:00Z"/>
          <w:sz w:val="20"/>
        </w:rPr>
        <w:sectPr w:rsidR="00A14E11">
          <w:pgSz w:w="12240" w:h="15840"/>
          <w:pgMar w:top="1540" w:right="160" w:bottom="980" w:left="1320" w:header="728" w:footer="788" w:gutter="0"/>
          <w:cols w:space="720"/>
        </w:sectPr>
      </w:pPr>
    </w:p>
    <w:p w14:paraId="62E56BDD" w14:textId="77777777" w:rsidR="00A14E11" w:rsidRDefault="00A14E11">
      <w:pPr>
        <w:pStyle w:val="BodyText"/>
        <w:spacing w:before="11"/>
        <w:rPr>
          <w:ins w:id="13295" w:author="RWQCB" w:date="2026-06-06T14:36:00Z" w16du:dateUtc="2026-06-06T21:36:00Z"/>
          <w:sz w:val="15"/>
        </w:rPr>
      </w:pPr>
    </w:p>
    <w:p w14:paraId="1667DFF8" w14:textId="77777777" w:rsidR="00A14E11" w:rsidRDefault="00716CFB">
      <w:pPr>
        <w:pStyle w:val="BodyText"/>
        <w:spacing w:before="92"/>
        <w:ind w:left="1267"/>
        <w:rPr>
          <w:ins w:id="13296" w:author="RWQCB" w:date="2026-06-06T14:36:00Z" w16du:dateUtc="2026-06-06T21:36:00Z"/>
        </w:rPr>
      </w:pPr>
      <w:ins w:id="13297" w:author="RWQCB" w:date="2026-06-06T14:36:00Z" w16du:dateUtc="2026-06-06T21:36:00Z">
        <w:r>
          <w:t>V =</w:t>
        </w:r>
        <w:r>
          <w:rPr>
            <w:spacing w:val="-1"/>
          </w:rPr>
          <w:t xml:space="preserve"> </w:t>
        </w:r>
        <w:r>
          <w:t>i*A</w:t>
        </w:r>
      </w:ins>
    </w:p>
    <w:p w14:paraId="2A07E90A" w14:textId="77777777" w:rsidR="00A14E11" w:rsidRDefault="00A14E11">
      <w:pPr>
        <w:pStyle w:val="BodyText"/>
        <w:rPr>
          <w:ins w:id="13298" w:author="RWQCB" w:date="2026-06-06T14:36:00Z" w16du:dateUtc="2026-06-06T21:36:00Z"/>
        </w:rPr>
      </w:pPr>
    </w:p>
    <w:p w14:paraId="0C83E41A" w14:textId="77777777" w:rsidR="00A14E11" w:rsidRDefault="00716CFB">
      <w:pPr>
        <w:pStyle w:val="BodyText"/>
        <w:ind w:left="1200"/>
        <w:rPr>
          <w:ins w:id="13299" w:author="RWQCB" w:date="2026-06-06T14:36:00Z" w16du:dateUtc="2026-06-06T21:36:00Z"/>
        </w:rPr>
      </w:pPr>
      <w:ins w:id="13300" w:author="RWQCB" w:date="2026-06-06T14:36:00Z" w16du:dateUtc="2026-06-06T21:36:00Z">
        <w:r>
          <w:t>Where:</w:t>
        </w:r>
      </w:ins>
    </w:p>
    <w:p w14:paraId="3AD26727" w14:textId="77777777" w:rsidR="00A14E11" w:rsidRDefault="00716CFB">
      <w:pPr>
        <w:pStyle w:val="BodyText"/>
        <w:spacing w:line="274" w:lineRule="exact"/>
        <w:ind w:left="1199"/>
        <w:rPr>
          <w:ins w:id="13301" w:author="RWQCB" w:date="2026-06-06T14:36:00Z" w16du:dateUtc="2026-06-06T21:36:00Z"/>
        </w:rPr>
      </w:pPr>
      <w:ins w:id="13302" w:author="RWQCB" w:date="2026-06-06T14:36:00Z" w16du:dateUtc="2026-06-06T21:36:00Z">
        <w:r>
          <w:t>V= Design Volume,</w:t>
        </w:r>
      </w:ins>
    </w:p>
    <w:p w14:paraId="34CC155E" w14:textId="77777777" w:rsidR="00A14E11" w:rsidRDefault="00716CFB">
      <w:pPr>
        <w:pStyle w:val="BodyText"/>
        <w:ind w:left="1200" w:right="3637"/>
        <w:rPr>
          <w:ins w:id="13303" w:author="RWQCB" w:date="2026-06-06T14:36:00Z" w16du:dateUtc="2026-06-06T21:36:00Z"/>
        </w:rPr>
      </w:pPr>
      <w:ins w:id="13304" w:author="RWQCB" w:date="2026-06-06T14:36:00Z" w16du:dateUtc="2026-06-06T21:36:00Z">
        <w:r>
          <w:t>i= Rainfall intensity during 85</w:t>
        </w:r>
        <w:r>
          <w:rPr>
            <w:position w:val="8"/>
            <w:sz w:val="16"/>
          </w:rPr>
          <w:t xml:space="preserve">th </w:t>
        </w:r>
        <w:r>
          <w:t>percentile 24 hour storm A= Total Impervious area subject to this General Permit</w:t>
        </w:r>
      </w:ins>
    </w:p>
    <w:p w14:paraId="145C7498" w14:textId="77777777" w:rsidR="00A14E11" w:rsidRDefault="00A14E11">
      <w:pPr>
        <w:pStyle w:val="BodyText"/>
        <w:spacing w:before="8"/>
        <w:rPr>
          <w:sz w:val="20"/>
          <w:rPrChange w:id="13305" w:author="RWQCB" w:date="2026-06-06T14:36:00Z" w16du:dateUtc="2026-06-06T21:36:00Z">
            <w:rPr>
              <w:sz w:val="16"/>
            </w:rPr>
          </w:rPrChange>
        </w:rPr>
        <w:pPrChange w:id="13306" w:author="RWQCB" w:date="2026-06-06T14:36:00Z" w16du:dateUtc="2026-06-06T21:36:00Z">
          <w:pPr>
            <w:pStyle w:val="BodyText"/>
            <w:spacing w:before="97" w:line="235" w:lineRule="auto"/>
            <w:ind w:left="1360" w:right="1075"/>
          </w:pPr>
        </w:pPrChange>
      </w:pPr>
    </w:p>
    <w:p w14:paraId="39F19C99" w14:textId="77777777" w:rsidR="00A14E11" w:rsidRDefault="00716CFB">
      <w:pPr>
        <w:pStyle w:val="ListParagraph"/>
        <w:numPr>
          <w:ilvl w:val="3"/>
          <w:numId w:val="8"/>
        </w:numPr>
        <w:tabs>
          <w:tab w:val="left" w:pos="1199"/>
          <w:tab w:val="left" w:pos="1200"/>
        </w:tabs>
        <w:ind w:right="1594"/>
        <w:rPr>
          <w:sz w:val="24"/>
        </w:rPr>
        <w:pPrChange w:id="13307" w:author="RWQCB" w:date="2026-06-06T14:36:00Z" w16du:dateUtc="2026-06-06T21:36:00Z">
          <w:pPr>
            <w:pStyle w:val="ListParagraph"/>
            <w:numPr>
              <w:ilvl w:val="3"/>
              <w:numId w:val="104"/>
            </w:numPr>
            <w:tabs>
              <w:tab w:val="left" w:pos="1359"/>
              <w:tab w:val="left" w:pos="1360"/>
            </w:tabs>
            <w:spacing w:before="241"/>
            <w:ind w:left="1360" w:right="1334" w:hanging="1080"/>
          </w:pPr>
        </w:pPrChange>
      </w:pPr>
      <w:r>
        <w:rPr>
          <w:sz w:val="24"/>
        </w:rPr>
        <w:t>Be</w:t>
      </w:r>
      <w:r>
        <w:rPr>
          <w:sz w:val="24"/>
          <w:rPrChange w:id="13308" w:author="RWQCB" w:date="2026-06-06T14:36:00Z" w16du:dateUtc="2026-06-06T21:36:00Z">
            <w:rPr>
              <w:spacing w:val="-6"/>
              <w:sz w:val="24"/>
            </w:rPr>
          </w:rPrChange>
        </w:rPr>
        <w:t xml:space="preserve"> </w:t>
      </w:r>
      <w:r>
        <w:rPr>
          <w:sz w:val="24"/>
        </w:rPr>
        <w:t>designed</w:t>
      </w:r>
      <w:r>
        <w:rPr>
          <w:sz w:val="24"/>
          <w:rPrChange w:id="13309" w:author="RWQCB" w:date="2026-06-06T14:36:00Z" w16du:dateUtc="2026-06-06T21:36:00Z">
            <w:rPr>
              <w:spacing w:val="-6"/>
              <w:sz w:val="24"/>
            </w:rPr>
          </w:rPrChange>
        </w:rPr>
        <w:t xml:space="preserve"> </w:t>
      </w:r>
      <w:r>
        <w:rPr>
          <w:sz w:val="24"/>
        </w:rPr>
        <w:t>to</w:t>
      </w:r>
      <w:r>
        <w:rPr>
          <w:sz w:val="24"/>
          <w:rPrChange w:id="13310" w:author="RWQCB" w:date="2026-06-06T14:36:00Z" w16du:dateUtc="2026-06-06T21:36:00Z">
            <w:rPr>
              <w:spacing w:val="-6"/>
              <w:sz w:val="24"/>
            </w:rPr>
          </w:rPrChange>
        </w:rPr>
        <w:t xml:space="preserve"> </w:t>
      </w:r>
      <w:r>
        <w:rPr>
          <w:sz w:val="24"/>
        </w:rPr>
        <w:t>capture,</w:t>
      </w:r>
      <w:r>
        <w:rPr>
          <w:sz w:val="24"/>
          <w:rPrChange w:id="13311" w:author="RWQCB" w:date="2026-06-06T14:36:00Z" w16du:dateUtc="2026-06-06T21:36:00Z">
            <w:rPr>
              <w:spacing w:val="-6"/>
              <w:sz w:val="24"/>
            </w:rPr>
          </w:rPrChange>
        </w:rPr>
        <w:t xml:space="preserve"> </w:t>
      </w:r>
      <w:r>
        <w:rPr>
          <w:sz w:val="24"/>
        </w:rPr>
        <w:t>capture</w:t>
      </w:r>
      <w:r>
        <w:rPr>
          <w:sz w:val="24"/>
          <w:rPrChange w:id="13312" w:author="RWQCB" w:date="2026-06-06T14:36:00Z" w16du:dateUtc="2026-06-06T21:36:00Z">
            <w:rPr>
              <w:spacing w:val="-7"/>
              <w:sz w:val="24"/>
            </w:rPr>
          </w:rPrChange>
        </w:rPr>
        <w:t xml:space="preserve"> </w:t>
      </w:r>
      <w:r>
        <w:rPr>
          <w:sz w:val="24"/>
        </w:rPr>
        <w:t>and</w:t>
      </w:r>
      <w:r>
        <w:rPr>
          <w:sz w:val="24"/>
          <w:rPrChange w:id="13313" w:author="RWQCB" w:date="2026-06-06T14:36:00Z" w16du:dateUtc="2026-06-06T21:36:00Z">
            <w:rPr>
              <w:spacing w:val="-6"/>
              <w:sz w:val="24"/>
            </w:rPr>
          </w:rPrChange>
        </w:rPr>
        <w:t xml:space="preserve"> </w:t>
      </w:r>
      <w:r>
        <w:rPr>
          <w:sz w:val="24"/>
        </w:rPr>
        <w:t>divert,</w:t>
      </w:r>
      <w:r>
        <w:rPr>
          <w:sz w:val="24"/>
          <w:rPrChange w:id="13314" w:author="RWQCB" w:date="2026-06-06T14:36:00Z" w16du:dateUtc="2026-06-06T21:36:00Z">
            <w:rPr>
              <w:spacing w:val="-7"/>
              <w:sz w:val="24"/>
            </w:rPr>
          </w:rPrChange>
        </w:rPr>
        <w:t xml:space="preserve"> </w:t>
      </w:r>
      <w:r>
        <w:rPr>
          <w:sz w:val="24"/>
        </w:rPr>
        <w:t>infiltrate,</w:t>
      </w:r>
      <w:r>
        <w:rPr>
          <w:sz w:val="24"/>
          <w:rPrChange w:id="13315" w:author="RWQCB" w:date="2026-06-06T14:36:00Z" w16du:dateUtc="2026-06-06T21:36:00Z">
            <w:rPr>
              <w:spacing w:val="-6"/>
              <w:sz w:val="24"/>
            </w:rPr>
          </w:rPrChange>
        </w:rPr>
        <w:t xml:space="preserve"> </w:t>
      </w:r>
      <w:r>
        <w:rPr>
          <w:sz w:val="24"/>
        </w:rPr>
        <w:t>and/or</w:t>
      </w:r>
      <w:r>
        <w:rPr>
          <w:spacing w:val="-39"/>
          <w:sz w:val="24"/>
          <w:rPrChange w:id="13316" w:author="RWQCB" w:date="2026-06-06T14:36:00Z" w16du:dateUtc="2026-06-06T21:36:00Z">
            <w:rPr>
              <w:spacing w:val="-5"/>
              <w:sz w:val="24"/>
            </w:rPr>
          </w:rPrChange>
        </w:rPr>
        <w:t xml:space="preserve"> </w:t>
      </w:r>
      <w:r>
        <w:rPr>
          <w:sz w:val="24"/>
        </w:rPr>
        <w:t>evapotranspire drainage from all impervious areas of the facility from stormwater and authorized NSWDs listed in section 5 of the</w:t>
      </w:r>
      <w:r>
        <w:rPr>
          <w:spacing w:val="-4"/>
          <w:sz w:val="24"/>
          <w:rPrChange w:id="13317" w:author="RWQCB" w:date="2026-06-06T14:36:00Z" w16du:dateUtc="2026-06-06T21:36:00Z">
            <w:rPr>
              <w:spacing w:val="-5"/>
              <w:sz w:val="24"/>
            </w:rPr>
          </w:rPrChange>
        </w:rPr>
        <w:t xml:space="preserve"> </w:t>
      </w:r>
      <w:r>
        <w:rPr>
          <w:sz w:val="24"/>
        </w:rPr>
        <w:t>Order.</w:t>
      </w:r>
    </w:p>
    <w:p w14:paraId="051167F6" w14:textId="77777777" w:rsidR="00A14E11" w:rsidRDefault="00A14E11">
      <w:pPr>
        <w:pStyle w:val="BodyText"/>
        <w:spacing w:before="3"/>
        <w:rPr>
          <w:sz w:val="21"/>
        </w:rPr>
      </w:pPr>
    </w:p>
    <w:p w14:paraId="07CDFBB2" w14:textId="77777777" w:rsidR="00A14E11" w:rsidRDefault="00716CFB">
      <w:pPr>
        <w:pStyle w:val="ListParagraph"/>
        <w:numPr>
          <w:ilvl w:val="3"/>
          <w:numId w:val="8"/>
        </w:numPr>
        <w:tabs>
          <w:tab w:val="left" w:pos="1199"/>
          <w:tab w:val="left" w:pos="1200"/>
        </w:tabs>
        <w:spacing w:line="235" w:lineRule="auto"/>
        <w:ind w:left="1199" w:right="1460"/>
        <w:rPr>
          <w:sz w:val="24"/>
        </w:rPr>
        <w:pPrChange w:id="13318" w:author="RWQCB" w:date="2026-06-06T14:36:00Z" w16du:dateUtc="2026-06-06T21:36:00Z">
          <w:pPr>
            <w:pStyle w:val="ListParagraph"/>
            <w:numPr>
              <w:ilvl w:val="3"/>
              <w:numId w:val="104"/>
            </w:numPr>
            <w:tabs>
              <w:tab w:val="left" w:pos="1359"/>
              <w:tab w:val="left" w:pos="1360"/>
            </w:tabs>
            <w:spacing w:line="235" w:lineRule="auto"/>
            <w:ind w:left="1359" w:right="1201" w:hanging="1080"/>
          </w:pPr>
        </w:pPrChange>
      </w:pPr>
      <w:r>
        <w:rPr>
          <w:sz w:val="24"/>
        </w:rPr>
        <w:t>Be designed by a California licensed civil engineer with a 24-hour</w:t>
      </w:r>
      <w:r>
        <w:rPr>
          <w:spacing w:val="-35"/>
          <w:sz w:val="24"/>
          <w:rPrChange w:id="13319" w:author="RWQCB" w:date="2026-06-06T14:36:00Z" w16du:dateUtc="2026-06-06T21:36:00Z">
            <w:rPr>
              <w:spacing w:val="-47"/>
              <w:sz w:val="24"/>
            </w:rPr>
          </w:rPrChange>
        </w:rPr>
        <w:t xml:space="preserve"> </w:t>
      </w:r>
      <w:r>
        <w:rPr>
          <w:sz w:val="24"/>
        </w:rPr>
        <w:t xml:space="preserve">drawdown </w:t>
      </w:r>
      <w:del w:id="13320" w:author="RWQCB" w:date="2026-06-06T14:36:00Z" w16du:dateUtc="2026-06-06T21:36:00Z">
        <w:r>
          <w:rPr>
            <w:sz w:val="24"/>
          </w:rPr>
          <w:delText>time</w:delText>
        </w:r>
        <w:r>
          <w:rPr>
            <w:position w:val="8"/>
            <w:sz w:val="16"/>
          </w:rPr>
          <w:delText>5</w:delText>
        </w:r>
      </w:del>
      <w:ins w:id="13321" w:author="RWQCB" w:date="2026-06-06T14:36:00Z" w16du:dateUtc="2026-06-06T21:36:00Z">
        <w:r>
          <w:rPr>
            <w:sz w:val="24"/>
          </w:rPr>
          <w:t>time</w:t>
        </w:r>
        <w:r>
          <w:fldChar w:fldCharType="begin"/>
        </w:r>
        <w:r>
          <w:instrText>HYPERLINK \l "_bookmark283"</w:instrText>
        </w:r>
        <w:r>
          <w:fldChar w:fldCharType="separate"/>
        </w:r>
        <w:r>
          <w:rPr>
            <w:position w:val="8"/>
            <w:sz w:val="16"/>
          </w:rPr>
          <w:t>5</w:t>
        </w:r>
        <w:r>
          <w:fldChar w:fldCharType="end"/>
        </w:r>
      </w:ins>
      <w:r>
        <w:rPr>
          <w:position w:val="8"/>
          <w:sz w:val="16"/>
        </w:rPr>
        <w:t xml:space="preserve"> </w:t>
      </w:r>
      <w:r>
        <w:rPr>
          <w:sz w:val="24"/>
        </w:rPr>
        <w:t>or with additional storage volume beyond the compliance storm standard to offset longer drawdown</w:t>
      </w:r>
      <w:r>
        <w:rPr>
          <w:spacing w:val="-3"/>
          <w:sz w:val="24"/>
        </w:rPr>
        <w:t xml:space="preserve"> </w:t>
      </w:r>
      <w:del w:id="13322" w:author="RWQCB" w:date="2026-06-06T14:36:00Z" w16du:dateUtc="2026-06-06T21:36:00Z">
        <w:r>
          <w:rPr>
            <w:sz w:val="24"/>
          </w:rPr>
          <w:delText>time</w:delText>
        </w:r>
        <w:r>
          <w:rPr>
            <w:position w:val="8"/>
            <w:sz w:val="16"/>
          </w:rPr>
          <w:delText>6</w:delText>
        </w:r>
        <w:r>
          <w:rPr>
            <w:sz w:val="24"/>
          </w:rPr>
          <w:delText>.</w:delText>
        </w:r>
      </w:del>
      <w:ins w:id="13323" w:author="RWQCB" w:date="2026-06-06T14:36:00Z" w16du:dateUtc="2026-06-06T21:36:00Z">
        <w:r>
          <w:rPr>
            <w:sz w:val="24"/>
          </w:rPr>
          <w:t>time</w:t>
        </w:r>
        <w:r>
          <w:fldChar w:fldCharType="begin"/>
        </w:r>
        <w:r>
          <w:instrText>HYPERLINK \l "_bookmark282"</w:instrText>
        </w:r>
        <w:r>
          <w:fldChar w:fldCharType="separate"/>
        </w:r>
        <w:r>
          <w:rPr>
            <w:position w:val="8"/>
            <w:sz w:val="16"/>
          </w:rPr>
          <w:t>6</w:t>
        </w:r>
        <w:r>
          <w:fldChar w:fldCharType="end"/>
        </w:r>
        <w:r>
          <w:rPr>
            <w:sz w:val="24"/>
          </w:rPr>
          <w:t>.</w:t>
        </w:r>
      </w:ins>
    </w:p>
    <w:p w14:paraId="043D9F67" w14:textId="77777777" w:rsidR="00A14E11" w:rsidRDefault="00716CFB">
      <w:pPr>
        <w:pStyle w:val="ListParagraph"/>
        <w:numPr>
          <w:ilvl w:val="3"/>
          <w:numId w:val="8"/>
        </w:numPr>
        <w:tabs>
          <w:tab w:val="left" w:pos="1199"/>
          <w:tab w:val="left" w:pos="1200"/>
        </w:tabs>
        <w:spacing w:before="242"/>
        <w:ind w:right="1354"/>
        <w:rPr>
          <w:sz w:val="24"/>
        </w:rPr>
        <w:pPrChange w:id="13324" w:author="RWQCB" w:date="2026-06-06T14:36:00Z" w16du:dateUtc="2026-06-06T21:36:00Z">
          <w:pPr>
            <w:pStyle w:val="ListParagraph"/>
            <w:numPr>
              <w:ilvl w:val="3"/>
              <w:numId w:val="104"/>
            </w:numPr>
            <w:tabs>
              <w:tab w:val="left" w:pos="1359"/>
              <w:tab w:val="left" w:pos="1360"/>
            </w:tabs>
            <w:spacing w:before="243"/>
            <w:ind w:left="1360" w:right="1092" w:hanging="1080"/>
          </w:pPr>
        </w:pPrChange>
      </w:pPr>
      <w:r>
        <w:rPr>
          <w:sz w:val="24"/>
        </w:rPr>
        <w:t>The Discharger shall implement measures to ensure the design standards</w:t>
      </w:r>
      <w:r>
        <w:rPr>
          <w:spacing w:val="-36"/>
          <w:sz w:val="24"/>
          <w:rPrChange w:id="13325" w:author="RWQCB" w:date="2026-06-06T14:36:00Z" w16du:dateUtc="2026-06-06T21:36:00Z">
            <w:rPr>
              <w:sz w:val="24"/>
            </w:rPr>
          </w:rPrChange>
        </w:rPr>
        <w:t xml:space="preserve"> </w:t>
      </w:r>
      <w:r>
        <w:rPr>
          <w:sz w:val="24"/>
        </w:rPr>
        <w:t>for the life of the BMP(s) are maintained, and as appropriate, include reliability and safety factor</w:t>
      </w:r>
      <w:r>
        <w:rPr>
          <w:spacing w:val="-2"/>
          <w:sz w:val="24"/>
          <w:rPrChange w:id="13326" w:author="RWQCB" w:date="2026-06-06T14:36:00Z" w16du:dateUtc="2026-06-06T21:36:00Z">
            <w:rPr>
              <w:spacing w:val="-1"/>
              <w:sz w:val="24"/>
            </w:rPr>
          </w:rPrChange>
        </w:rPr>
        <w:t xml:space="preserve"> </w:t>
      </w:r>
      <w:r>
        <w:rPr>
          <w:sz w:val="24"/>
        </w:rPr>
        <w:t>calculations.</w:t>
      </w:r>
    </w:p>
    <w:p w14:paraId="4B18EDB0" w14:textId="77777777" w:rsidR="00A14E11" w:rsidRDefault="00A14E11">
      <w:pPr>
        <w:pStyle w:val="BodyText"/>
        <w:spacing w:before="1"/>
        <w:rPr>
          <w:sz w:val="21"/>
        </w:rPr>
        <w:pPrChange w:id="13327" w:author="RWQCB" w:date="2026-06-06T14:36:00Z" w16du:dateUtc="2026-06-06T21:36:00Z">
          <w:pPr>
            <w:pStyle w:val="BodyText"/>
          </w:pPr>
        </w:pPrChange>
      </w:pPr>
    </w:p>
    <w:p w14:paraId="1663466B" w14:textId="77777777" w:rsidR="00A14E11" w:rsidRDefault="00716CFB">
      <w:pPr>
        <w:pStyle w:val="ListParagraph"/>
        <w:numPr>
          <w:ilvl w:val="3"/>
          <w:numId w:val="8"/>
        </w:numPr>
        <w:tabs>
          <w:tab w:val="left" w:pos="1199"/>
          <w:tab w:val="left" w:pos="1200"/>
        </w:tabs>
        <w:spacing w:line="237" w:lineRule="auto"/>
        <w:ind w:right="1362"/>
        <w:rPr>
          <w:sz w:val="24"/>
        </w:rPr>
        <w:pPrChange w:id="13328" w:author="RWQCB" w:date="2026-06-06T14:36:00Z" w16du:dateUtc="2026-06-06T21:36:00Z">
          <w:pPr>
            <w:pStyle w:val="ListParagraph"/>
            <w:numPr>
              <w:ilvl w:val="3"/>
              <w:numId w:val="104"/>
            </w:numPr>
            <w:tabs>
              <w:tab w:val="left" w:pos="1359"/>
              <w:tab w:val="left" w:pos="1360"/>
            </w:tabs>
            <w:spacing w:before="1" w:line="237" w:lineRule="auto"/>
            <w:ind w:left="1360" w:right="1113" w:hanging="1080"/>
          </w:pPr>
        </w:pPrChange>
      </w:pPr>
      <w:r>
        <w:rPr>
          <w:sz w:val="24"/>
        </w:rPr>
        <w:t>A Discharg</w:t>
      </w:r>
      <w:bookmarkStart w:id="13329" w:name="_bookmark282"/>
      <w:bookmarkEnd w:id="13329"/>
      <w:r>
        <w:rPr>
          <w:sz w:val="24"/>
        </w:rPr>
        <w:t xml:space="preserve">er implementing infiltration BMP(s) shall include a shutoff </w:t>
      </w:r>
      <w:del w:id="13330" w:author="RWQCB" w:date="2026-06-06T14:36:00Z" w16du:dateUtc="2026-06-06T21:36:00Z">
        <w:r>
          <w:rPr>
            <w:sz w:val="24"/>
          </w:rPr>
          <w:delText>mechanism</w:delText>
        </w:r>
        <w:r>
          <w:rPr>
            <w:position w:val="8"/>
            <w:sz w:val="16"/>
          </w:rPr>
          <w:delText>6</w:delText>
        </w:r>
      </w:del>
      <w:ins w:id="13331" w:author="RWQCB" w:date="2026-06-06T14:36:00Z" w16du:dateUtc="2026-06-06T21:36:00Z">
        <w:r>
          <w:rPr>
            <w:sz w:val="24"/>
          </w:rPr>
          <w:t>mechanism</w:t>
        </w:r>
        <w:r>
          <w:fldChar w:fldCharType="begin"/>
        </w:r>
        <w:r>
          <w:instrText>HYPERLINK \l "_bookmark284"</w:instrText>
        </w:r>
        <w:r>
          <w:fldChar w:fldCharType="separate"/>
        </w:r>
        <w:r>
          <w:rPr>
            <w:position w:val="8"/>
            <w:sz w:val="16"/>
          </w:rPr>
          <w:t>6</w:t>
        </w:r>
        <w:r>
          <w:fldChar w:fldCharType="end"/>
        </w:r>
      </w:ins>
      <w:r>
        <w:rPr>
          <w:position w:val="8"/>
          <w:sz w:val="16"/>
        </w:rPr>
        <w:t xml:space="preserve"> </w:t>
      </w:r>
      <w:r>
        <w:rPr>
          <w:sz w:val="24"/>
        </w:rPr>
        <w:t>(e.g., a valve that diverts discharge from entering the BMP(s)) in the design and implementation of infiltration</w:t>
      </w:r>
      <w:r>
        <w:rPr>
          <w:spacing w:val="-4"/>
          <w:sz w:val="24"/>
        </w:rPr>
        <w:t xml:space="preserve"> </w:t>
      </w:r>
      <w:r>
        <w:rPr>
          <w:sz w:val="24"/>
        </w:rPr>
        <w:t>BMP(s).</w:t>
      </w:r>
    </w:p>
    <w:p w14:paraId="7991234D" w14:textId="77777777" w:rsidR="00A14E11" w:rsidRDefault="00A14E11">
      <w:pPr>
        <w:pStyle w:val="BodyText"/>
        <w:rPr>
          <w:sz w:val="21"/>
          <w:rPrChange w:id="13332" w:author="RWQCB" w:date="2026-06-06T14:36:00Z" w16du:dateUtc="2026-06-06T21:36:00Z">
            <w:rPr>
              <w:sz w:val="20"/>
            </w:rPr>
          </w:rPrChange>
        </w:rPr>
        <w:pPrChange w:id="13333" w:author="RWQCB" w:date="2026-06-06T14:36:00Z" w16du:dateUtc="2026-06-06T21:36:00Z">
          <w:pPr>
            <w:pStyle w:val="BodyText"/>
            <w:spacing w:before="10"/>
          </w:pPr>
        </w:pPrChange>
      </w:pPr>
    </w:p>
    <w:p w14:paraId="50043629" w14:textId="77777777" w:rsidR="00A14E11" w:rsidRDefault="00716CFB">
      <w:pPr>
        <w:pStyle w:val="ListParagraph"/>
        <w:numPr>
          <w:ilvl w:val="3"/>
          <w:numId w:val="8"/>
        </w:numPr>
        <w:tabs>
          <w:tab w:val="left" w:pos="1199"/>
          <w:tab w:val="left" w:pos="1200"/>
        </w:tabs>
        <w:ind w:right="1459"/>
        <w:rPr>
          <w:sz w:val="24"/>
        </w:rPr>
        <w:pPrChange w:id="13334" w:author="RWQCB" w:date="2026-06-06T14:36:00Z" w16du:dateUtc="2026-06-06T21:36:00Z">
          <w:pPr>
            <w:pStyle w:val="ListParagraph"/>
            <w:numPr>
              <w:ilvl w:val="3"/>
              <w:numId w:val="104"/>
            </w:numPr>
            <w:tabs>
              <w:tab w:val="left" w:pos="1359"/>
              <w:tab w:val="left" w:pos="1360"/>
            </w:tabs>
            <w:spacing w:before="1"/>
            <w:ind w:left="1360" w:right="1200" w:hanging="1080"/>
          </w:pPr>
        </w:pPrChange>
      </w:pPr>
      <w:r>
        <w:rPr>
          <w:sz w:val="24"/>
        </w:rPr>
        <w:t>The Discharger implementing infiltration BMP(s) shall address possible groundwater contamination from the BMP(s) operation by using one or more of the following</w:t>
      </w:r>
      <w:r>
        <w:rPr>
          <w:spacing w:val="-2"/>
          <w:sz w:val="24"/>
        </w:rPr>
        <w:t xml:space="preserve"> </w:t>
      </w:r>
      <w:r>
        <w:rPr>
          <w:sz w:val="24"/>
        </w:rPr>
        <w:t>methods:</w:t>
      </w:r>
    </w:p>
    <w:p w14:paraId="00F725E9" w14:textId="77777777" w:rsidR="00AD1F20" w:rsidRDefault="00AD1F20">
      <w:pPr>
        <w:pStyle w:val="BodyText"/>
        <w:spacing w:before="5"/>
        <w:rPr>
          <w:del w:id="13335" w:author="RWQCB" w:date="2026-06-06T14:36:00Z" w16du:dateUtc="2026-06-06T21:36:00Z"/>
          <w:sz w:val="20"/>
        </w:rPr>
      </w:pPr>
    </w:p>
    <w:p w14:paraId="4C9EA008" w14:textId="77777777" w:rsidR="00A14E11" w:rsidRDefault="00716CFB">
      <w:pPr>
        <w:pStyle w:val="ListParagraph"/>
        <w:numPr>
          <w:ilvl w:val="4"/>
          <w:numId w:val="8"/>
        </w:numPr>
        <w:tabs>
          <w:tab w:val="left" w:pos="1415"/>
          <w:tab w:val="left" w:pos="1416"/>
        </w:tabs>
        <w:spacing w:before="234"/>
        <w:ind w:right="1301"/>
        <w:rPr>
          <w:moveTo w:id="13336" w:author="RWQCB" w:date="2026-06-06T14:36:00Z" w16du:dateUtc="2026-06-06T21:36:00Z"/>
          <w:sz w:val="24"/>
          <w:rPrChange w:id="13337" w:author="RWQCB" w:date="2026-06-06T14:36:00Z" w16du:dateUtc="2026-06-06T21:36:00Z">
            <w:rPr>
              <w:moveTo w:id="13338" w:author="RWQCB" w:date="2026-06-06T14:36:00Z" w16du:dateUtc="2026-06-06T21:36:00Z"/>
            </w:rPr>
          </w:rPrChange>
        </w:rPr>
        <w:pPrChange w:id="13339" w:author="RWQCB" w:date="2026-06-06T14:36:00Z" w16du:dateUtc="2026-06-06T21:36:00Z">
          <w:pPr>
            <w:pStyle w:val="BodyText"/>
            <w:spacing w:before="92"/>
            <w:ind w:left="1576" w:right="365"/>
          </w:pPr>
        </w:pPrChange>
      </w:pPr>
      <w:r>
        <w:rPr>
          <w:sz w:val="24"/>
        </w:rPr>
        <w:t xml:space="preserve">The Discharger shall ensure that all </w:t>
      </w:r>
      <w:del w:id="13340" w:author="RWQCB" w:date="2026-06-06T14:36:00Z" w16du:dateUtc="2026-06-06T21:36:00Z">
        <w:r>
          <w:rPr>
            <w:sz w:val="24"/>
          </w:rPr>
          <w:delText>influent</w:delText>
        </w:r>
        <w:r>
          <w:rPr>
            <w:position w:val="8"/>
            <w:sz w:val="16"/>
          </w:rPr>
          <w:delText>7</w:delText>
        </w:r>
      </w:del>
      <w:ins w:id="13341" w:author="RWQCB" w:date="2026-06-06T14:36:00Z" w16du:dateUtc="2026-06-06T21:36:00Z">
        <w:r>
          <w:rPr>
            <w:sz w:val="24"/>
          </w:rPr>
          <w:t>influent</w:t>
        </w:r>
        <w:r>
          <w:fldChar w:fldCharType="begin"/>
        </w:r>
        <w:r>
          <w:instrText>HYPERLINK \l "_bookmark285"</w:instrText>
        </w:r>
        <w:r>
          <w:fldChar w:fldCharType="separate"/>
        </w:r>
        <w:r>
          <w:rPr>
            <w:position w:val="8"/>
            <w:sz w:val="16"/>
          </w:rPr>
          <w:t>7</w:t>
        </w:r>
        <w:r>
          <w:fldChar w:fldCharType="end"/>
        </w:r>
      </w:ins>
      <w:r>
        <w:rPr>
          <w:position w:val="8"/>
          <w:sz w:val="16"/>
        </w:rPr>
        <w:t xml:space="preserve"> </w:t>
      </w:r>
      <w:r>
        <w:rPr>
          <w:sz w:val="24"/>
        </w:rPr>
        <w:t>entering the infiltration BMP(s) meets applicable Maximum Contaminant Level (MCL) criteria for</w:t>
      </w:r>
      <w:r>
        <w:rPr>
          <w:sz w:val="24"/>
          <w:rPrChange w:id="13342" w:author="RWQCB" w:date="2026-06-06T14:36:00Z" w16du:dateUtc="2026-06-06T21:36:00Z">
            <w:rPr>
              <w:spacing w:val="-11"/>
            </w:rPr>
          </w:rPrChange>
        </w:rPr>
        <w:t xml:space="preserve"> </w:t>
      </w:r>
      <w:r>
        <w:rPr>
          <w:sz w:val="24"/>
        </w:rPr>
        <w:t>CII</w:t>
      </w:r>
      <w:ins w:id="13343" w:author="RWQCB" w:date="2026-06-06T14:36:00Z" w16du:dateUtc="2026-06-06T21:36:00Z">
        <w:r>
          <w:rPr>
            <w:sz w:val="24"/>
          </w:rPr>
          <w:t xml:space="preserve"> pollutants at the facility.</w:t>
        </w:r>
      </w:ins>
      <w:moveToRangeStart w:id="13344" w:author="RWQCB" w:date="2026-06-06T14:36:00Z" w:name="move231649109"/>
      <w:moveTo w:id="13345" w:author="RWQCB" w:date="2026-06-06T14:36:00Z" w16du:dateUtc="2026-06-06T21:36:00Z">
        <w:r>
          <w:rPr>
            <w:sz w:val="24"/>
            <w:rPrChange w:id="13346" w:author="RWQCB" w:date="2026-06-06T14:36:00Z" w16du:dateUtc="2026-06-06T21:36:00Z">
              <w:rPr/>
            </w:rPrChange>
          </w:rPr>
          <w:t xml:space="preserve"> If the influent concentrations do not meet</w:t>
        </w:r>
        <w:r>
          <w:rPr>
            <w:spacing w:val="-43"/>
            <w:sz w:val="24"/>
            <w:rPrChange w:id="13347" w:author="RWQCB" w:date="2026-06-06T14:36:00Z" w16du:dateUtc="2026-06-06T21:36:00Z">
              <w:rPr/>
            </w:rPrChange>
          </w:rPr>
          <w:t xml:space="preserve"> </w:t>
        </w:r>
        <w:r>
          <w:rPr>
            <w:sz w:val="24"/>
            <w:rPrChange w:id="13348" w:author="RWQCB" w:date="2026-06-06T14:36:00Z" w16du:dateUtc="2026-06-06T21:36:00Z">
              <w:rPr/>
            </w:rPrChange>
          </w:rPr>
          <w:t>applicable MCLs, the Discharger shall have a California licensed civil</w:t>
        </w:r>
        <w:r>
          <w:rPr>
            <w:spacing w:val="-11"/>
            <w:sz w:val="24"/>
            <w:rPrChange w:id="13349" w:author="RWQCB" w:date="2026-06-06T14:36:00Z" w16du:dateUtc="2026-06-06T21:36:00Z">
              <w:rPr/>
            </w:rPrChange>
          </w:rPr>
          <w:t xml:space="preserve"> </w:t>
        </w:r>
        <w:r>
          <w:rPr>
            <w:sz w:val="24"/>
            <w:rPrChange w:id="13350" w:author="RWQCB" w:date="2026-06-06T14:36:00Z" w16du:dateUtc="2026-06-06T21:36:00Z">
              <w:rPr/>
            </w:rPrChange>
          </w:rPr>
          <w:t>engineer:</w:t>
        </w:r>
      </w:moveTo>
    </w:p>
    <w:p w14:paraId="7C6E2446" w14:textId="77777777" w:rsidR="00A14E11" w:rsidRDefault="00A14E11">
      <w:pPr>
        <w:pStyle w:val="BodyText"/>
        <w:spacing w:before="10"/>
        <w:rPr>
          <w:moveTo w:id="13351" w:author="RWQCB" w:date="2026-06-06T14:36:00Z" w16du:dateUtc="2026-06-06T21:36:00Z"/>
          <w:sz w:val="20"/>
        </w:rPr>
      </w:pPr>
    </w:p>
    <w:p w14:paraId="28729BAD" w14:textId="77777777" w:rsidR="00A14E11" w:rsidRDefault="00716CFB">
      <w:pPr>
        <w:pStyle w:val="ListParagraph"/>
        <w:numPr>
          <w:ilvl w:val="5"/>
          <w:numId w:val="8"/>
        </w:numPr>
        <w:tabs>
          <w:tab w:val="left" w:pos="1631"/>
          <w:tab w:val="left" w:pos="1632"/>
        </w:tabs>
        <w:ind w:right="1310"/>
        <w:rPr>
          <w:sz w:val="24"/>
        </w:rPr>
        <w:pPrChange w:id="13352" w:author="RWQCB" w:date="2026-06-06T14:36:00Z" w16du:dateUtc="2026-06-06T21:36:00Z">
          <w:pPr>
            <w:pStyle w:val="ListParagraph"/>
            <w:numPr>
              <w:ilvl w:val="4"/>
              <w:numId w:val="104"/>
            </w:numPr>
            <w:tabs>
              <w:tab w:val="left" w:pos="1574"/>
              <w:tab w:val="left" w:pos="1576"/>
            </w:tabs>
            <w:ind w:left="1576" w:right="1082" w:hanging="1296"/>
          </w:pPr>
        </w:pPrChange>
      </w:pPr>
      <w:moveTo w:id="13353" w:author="RWQCB" w:date="2026-06-06T14:36:00Z" w16du:dateUtc="2026-06-06T21:36:00Z">
        <w:r>
          <w:rPr>
            <w:sz w:val="24"/>
          </w:rPr>
          <w:t>Recommend and oversee the installation of the necessary pretreatment controls during the design of the infiltration design standard(s) to ensure all the pollutants in the influent of the infiltration BMP(s) meet MCL</w:t>
        </w:r>
        <w:r>
          <w:rPr>
            <w:spacing w:val="-36"/>
            <w:sz w:val="24"/>
            <w:rPrChange w:id="13354" w:author="RWQCB" w:date="2026-06-06T14:36:00Z" w16du:dateUtc="2026-06-06T21:36:00Z">
              <w:rPr>
                <w:spacing w:val="-30"/>
                <w:sz w:val="24"/>
              </w:rPr>
            </w:rPrChange>
          </w:rPr>
          <w:t xml:space="preserve"> </w:t>
        </w:r>
        <w:r>
          <w:rPr>
            <w:sz w:val="24"/>
          </w:rPr>
          <w:t>criteria</w:t>
        </w:r>
      </w:moveTo>
      <w:moveToRangeEnd w:id="13344"/>
    </w:p>
    <w:p w14:paraId="4FCAF445" w14:textId="77777777" w:rsidR="00A14E11" w:rsidRDefault="00A14E11">
      <w:pPr>
        <w:pStyle w:val="BodyText"/>
        <w:rPr>
          <w:sz w:val="20"/>
        </w:rPr>
      </w:pPr>
    </w:p>
    <w:p w14:paraId="3809CC4A" w14:textId="77777777" w:rsidR="00A14E11" w:rsidRDefault="00A14E11">
      <w:pPr>
        <w:pStyle w:val="BodyText"/>
        <w:rPr>
          <w:sz w:val="20"/>
        </w:rPr>
      </w:pPr>
    </w:p>
    <w:p w14:paraId="7CF5A730" w14:textId="77777777" w:rsidR="00AD1F20" w:rsidRDefault="00AD1F20">
      <w:pPr>
        <w:pStyle w:val="BodyText"/>
        <w:rPr>
          <w:del w:id="13355" w:author="RWQCB" w:date="2026-06-06T14:36:00Z" w16du:dateUtc="2026-06-06T21:36:00Z"/>
          <w:sz w:val="20"/>
        </w:rPr>
      </w:pPr>
    </w:p>
    <w:p w14:paraId="771BC5DC" w14:textId="2A618FDC" w:rsidR="00AD1F20" w:rsidRDefault="00892FD4">
      <w:pPr>
        <w:pStyle w:val="BodyText"/>
        <w:spacing w:before="8"/>
        <w:rPr>
          <w:del w:id="13356" w:author="RWQCB" w:date="2026-06-06T14:36:00Z" w16du:dateUtc="2026-06-06T21:36:00Z"/>
          <w:sz w:val="10"/>
        </w:rPr>
      </w:pPr>
      <w:del w:id="13357" w:author="RWQCB" w:date="2026-06-06T14:36:00Z" w16du:dateUtc="2026-06-06T21:36:00Z">
        <w:r>
          <w:rPr>
            <w:noProof/>
          </w:rPr>
          <mc:AlternateContent>
            <mc:Choice Requires="wps">
              <w:drawing>
                <wp:anchor distT="0" distB="0" distL="0" distR="0" simplePos="0" relativeHeight="251814912" behindDoc="1" locked="0" layoutInCell="1" allowOverlap="1" wp14:anchorId="4E914E0D" wp14:editId="10D083EB">
                  <wp:simplePos x="0" y="0"/>
                  <wp:positionH relativeFrom="page">
                    <wp:posOffset>914400</wp:posOffset>
                  </wp:positionH>
                  <wp:positionV relativeFrom="paragraph">
                    <wp:posOffset>107315</wp:posOffset>
                  </wp:positionV>
                  <wp:extent cx="1828800" cy="1270"/>
                  <wp:effectExtent l="0" t="0" r="0" b="0"/>
                  <wp:wrapTopAndBottom/>
                  <wp:docPr id="38926290" name="Freeform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B9C7A5" id="Freeform 97" o:spid="_x0000_s1026" style="position:absolute;margin-left:1in;margin-top:8.45pt;width:2in;height:.1pt;z-index:-251501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" path="m,l2880,e" filled="f" strokeweight=".6pt">
                  <v:path arrowok="t" o:connecttype="custom" o:connectlocs="0,0;1828800,0" o:connectangles="0,0"/>
                  <w10:wrap type="topAndBottom" anchorx="page"/>
                </v:shape>
              </w:pict>
            </mc:Fallback>
          </mc:AlternateContent>
        </w:r>
      </w:del>
    </w:p>
    <w:p w14:paraId="7F8278A3" w14:textId="77777777" w:rsidR="00AD1F20" w:rsidRDefault="00AD1F20">
      <w:pPr>
        <w:pStyle w:val="BodyText"/>
        <w:rPr>
          <w:del w:id="13358" w:author="RWQCB" w:date="2026-06-06T14:36:00Z" w16du:dateUtc="2026-06-06T21:36:00Z"/>
          <w:sz w:val="20"/>
        </w:rPr>
      </w:pPr>
    </w:p>
    <w:p w14:paraId="4B5AFED3" w14:textId="77777777" w:rsidR="00AD1F20" w:rsidRDefault="00AD1F20">
      <w:pPr>
        <w:pStyle w:val="BodyText"/>
        <w:spacing w:before="6"/>
        <w:rPr>
          <w:del w:id="13359" w:author="RWQCB" w:date="2026-06-06T14:36:00Z" w16du:dateUtc="2026-06-06T21:36:00Z"/>
          <w:sz w:val="22"/>
        </w:rPr>
      </w:pPr>
    </w:p>
    <w:p w14:paraId="5FD25ED3" w14:textId="77777777" w:rsidR="00A14E11" w:rsidRDefault="00716CFB">
      <w:pPr>
        <w:ind w:left="119" w:right="1296"/>
        <w:rPr>
          <w:moveFrom w:id="13360" w:author="RWQCB" w:date="2026-06-06T14:36:00Z" w16du:dateUtc="2026-06-06T21:36:00Z"/>
          <w:sz w:val="20"/>
        </w:rPr>
        <w:pPrChange w:id="13361" w:author="RWQCB" w:date="2026-06-06T14:36:00Z" w16du:dateUtc="2026-06-06T21:36:00Z">
          <w:pPr>
            <w:spacing w:before="95"/>
            <w:ind w:left="279" w:right="1114"/>
          </w:pPr>
        </w:pPrChange>
      </w:pPr>
      <w:moveFromRangeStart w:id="13362" w:author="RWQCB" w:date="2026-06-06T14:36:00Z" w:name="move231649108"/>
      <w:moveFrom w:id="13363" w:author="RWQCB" w:date="2026-06-06T14:36:00Z" w16du:dateUtc="2026-06-06T21:36:00Z">
        <w:r>
          <w:rPr>
            <w:position w:val="7"/>
            <w:sz w:val="13"/>
          </w:rPr>
          <w:t xml:space="preserve">3 </w:t>
        </w:r>
        <w:r>
          <w:rPr>
            <w:sz w:val="20"/>
          </w:rPr>
          <w:t>Runoff volume shall be calculated using the Straight Calc method consistent with the onsite compliance option in the IGP (Order 2014-0057-DWQ amended by Order 2015-0122-DWQ &amp; Order 20XX-XXXX- DWQ)</w:t>
        </w:r>
      </w:moveFrom>
    </w:p>
    <w:p w14:paraId="248CA576" w14:textId="77777777" w:rsidR="00A14E11" w:rsidRDefault="00716CFB">
      <w:pPr>
        <w:ind w:left="119" w:right="1296"/>
        <w:rPr>
          <w:moveFrom w:id="13364" w:author="RWQCB" w:date="2026-06-06T14:36:00Z" w16du:dateUtc="2026-06-06T21:36:00Z"/>
          <w:sz w:val="20"/>
          <w:rPrChange w:id="13365" w:author="RWQCB" w:date="2026-06-06T14:36:00Z" w16du:dateUtc="2026-06-06T21:36:00Z">
            <w:rPr>
              <w:moveFrom w:id="13366" w:author="RWQCB" w:date="2026-06-06T14:36:00Z" w16du:dateUtc="2026-06-06T21:36:00Z"/>
            </w:rPr>
          </w:rPrChange>
        </w:rPr>
        <w:pPrChange w:id="13367" w:author="RWQCB" w:date="2026-06-06T14:36:00Z" w16du:dateUtc="2026-06-06T21:36:00Z">
          <w:pPr>
            <w:pStyle w:val="BodyText"/>
            <w:ind w:left="280" w:right="1328"/>
          </w:pPr>
        </w:pPrChange>
      </w:pPr>
      <w:moveFrom w:id="13368" w:author="RWQCB" w:date="2026-06-06T14:36:00Z" w16du:dateUtc="2026-06-06T21:36:00Z">
        <w:r>
          <w:rPr>
            <w:position w:val="7"/>
            <w:sz w:val="13"/>
            <w:rPrChange w:id="13369" w:author="RWQCB" w:date="2026-06-06T14:36:00Z" w16du:dateUtc="2026-06-06T21:36:00Z">
              <w:rPr>
                <w:position w:val="8"/>
                <w:sz w:val="16"/>
              </w:rPr>
            </w:rPrChange>
          </w:rPr>
          <w:t xml:space="preserve">4 </w:t>
        </w:r>
        <w:r>
          <w:rPr>
            <w:sz w:val="20"/>
            <w:rPrChange w:id="13370" w:author="RWQCB" w:date="2026-06-06T14:36:00Z" w16du:dateUtc="2026-06-06T21:36:00Z">
              <w:rPr/>
            </w:rPrChange>
          </w:rPr>
          <w:t>Precipitation data shall be collected from the National Oceanic and Atmospheric Agency’s website (or other nearby precipitation data available from other government agencies).</w:t>
        </w:r>
      </w:moveFrom>
    </w:p>
    <w:moveFromRangeEnd w:id="13362"/>
    <w:p w14:paraId="6AEF08D3" w14:textId="55FDFF84" w:rsidR="00A14E11" w:rsidRDefault="00892FD4">
      <w:pPr>
        <w:pStyle w:val="BodyText"/>
        <w:spacing w:before="7"/>
        <w:rPr>
          <w:ins w:id="13371" w:author="RWQCB" w:date="2026-06-06T14:36:00Z" w16du:dateUtc="2026-06-06T21:36:00Z"/>
          <w:sz w:val="12"/>
        </w:rPr>
      </w:pPr>
      <w:ins w:id="13372" w:author="RWQCB" w:date="2026-06-06T14:36:00Z" w16du:dateUtc="2026-06-06T21:36:00Z">
        <w:r>
          <w:rPr>
            <w:noProof/>
          </w:rPr>
          <mc:AlternateContent>
            <mc:Choice Requires="wps">
              <w:drawing>
                <wp:anchor distT="0" distB="0" distL="0" distR="0" simplePos="0" relativeHeight="251725824" behindDoc="1" locked="0" layoutInCell="1" allowOverlap="1" wp14:anchorId="62C8924F" wp14:editId="18D24717">
                  <wp:simplePos x="0" y="0"/>
                  <wp:positionH relativeFrom="page">
                    <wp:posOffset>914400</wp:posOffset>
                  </wp:positionH>
                  <wp:positionV relativeFrom="paragraph">
                    <wp:posOffset>120650</wp:posOffset>
                  </wp:positionV>
                  <wp:extent cx="1828800" cy="1270"/>
                  <wp:effectExtent l="0" t="0" r="0" b="0"/>
                  <wp:wrapTopAndBottom/>
                  <wp:docPr id="24848599"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36E550" id="Freeform 3" o:spid="_x0000_s1026" style="position:absolute;margin-left:1in;margin-top:9.5pt;width:2in;height:.1p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" path="m,l2880,e" filled="f" strokeweight=".6pt">
                  <v:path arrowok="t" o:connecttype="custom" o:connectlocs="0,0;1828800,0" o:connectangles="0,0"/>
                  <w10:wrap type="topAndBottom" anchorx="page"/>
                </v:shape>
              </w:pict>
            </mc:Fallback>
          </mc:AlternateContent>
        </w:r>
      </w:ins>
    </w:p>
    <w:p w14:paraId="6F326D9A" w14:textId="77777777" w:rsidR="00A14E11" w:rsidRDefault="00A14E11">
      <w:pPr>
        <w:pStyle w:val="BodyText"/>
        <w:rPr>
          <w:ins w:id="13373" w:author="RWQCB" w:date="2026-06-06T14:36:00Z" w16du:dateUtc="2026-06-06T21:36:00Z"/>
          <w:sz w:val="20"/>
        </w:rPr>
      </w:pPr>
    </w:p>
    <w:p w14:paraId="7CA39CF6" w14:textId="77777777" w:rsidR="00A14E11" w:rsidRDefault="00A14E11">
      <w:pPr>
        <w:pStyle w:val="BodyText"/>
        <w:rPr>
          <w:ins w:id="13374" w:author="RWQCB" w:date="2026-06-06T14:36:00Z" w16du:dateUtc="2026-06-06T21:36:00Z"/>
          <w:sz w:val="20"/>
        </w:rPr>
      </w:pPr>
    </w:p>
    <w:p w14:paraId="2BC9787D" w14:textId="77777777" w:rsidR="00A14E11" w:rsidRDefault="00A14E11">
      <w:pPr>
        <w:pStyle w:val="BodyText"/>
        <w:rPr>
          <w:ins w:id="13375" w:author="RWQCB" w:date="2026-06-06T14:36:00Z" w16du:dateUtc="2026-06-06T21:36:00Z"/>
          <w:sz w:val="20"/>
        </w:rPr>
      </w:pPr>
    </w:p>
    <w:p w14:paraId="6B201545" w14:textId="77777777" w:rsidR="00A14E11" w:rsidRDefault="00A14E11">
      <w:pPr>
        <w:pStyle w:val="BodyText"/>
        <w:spacing w:before="4"/>
        <w:rPr>
          <w:ins w:id="13376" w:author="RWQCB" w:date="2026-06-06T14:36:00Z" w16du:dateUtc="2026-06-06T21:36:00Z"/>
          <w:sz w:val="27"/>
        </w:rPr>
      </w:pPr>
    </w:p>
    <w:p w14:paraId="48DCEB4E" w14:textId="77777777" w:rsidR="00A14E11" w:rsidRDefault="00716CFB">
      <w:pPr>
        <w:spacing w:before="96"/>
        <w:ind w:left="119" w:right="1296"/>
        <w:rPr>
          <w:sz w:val="20"/>
          <w:rPrChange w:id="13377" w:author="RWQCB" w:date="2026-06-06T14:36:00Z" w16du:dateUtc="2026-06-06T21:36:00Z">
            <w:rPr/>
          </w:rPrChange>
        </w:rPr>
        <w:pPrChange w:id="13378" w:author="RWQCB" w:date="2026-06-06T14:36:00Z" w16du:dateUtc="2026-06-06T21:36:00Z">
          <w:pPr>
            <w:pStyle w:val="BodyText"/>
            <w:spacing w:before="230"/>
            <w:ind w:left="280" w:right="1208"/>
          </w:pPr>
        </w:pPrChange>
      </w:pPr>
      <w:bookmarkStart w:id="13379" w:name="_bookmark283"/>
      <w:bookmarkEnd w:id="13379"/>
      <w:r>
        <w:rPr>
          <w:position w:val="7"/>
          <w:sz w:val="13"/>
          <w:rPrChange w:id="13380" w:author="RWQCB" w:date="2026-06-06T14:36:00Z" w16du:dateUtc="2026-06-06T21:36:00Z">
            <w:rPr>
              <w:position w:val="8"/>
              <w:sz w:val="16"/>
            </w:rPr>
          </w:rPrChange>
        </w:rPr>
        <w:t xml:space="preserve">5 </w:t>
      </w:r>
      <w:r>
        <w:rPr>
          <w:sz w:val="20"/>
          <w:rPrChange w:id="13381" w:author="RWQCB" w:date="2026-06-06T14:36:00Z" w16du:dateUtc="2026-06-06T21:36:00Z">
            <w:rPr/>
          </w:rPrChange>
        </w:rPr>
        <w:t>The design standard(s) must drain from full to empty when no inflows are occurring, considering any relevant safety factor included by the California licensed civil engineer</w:t>
      </w:r>
    </w:p>
    <w:p w14:paraId="6BB9CF99" w14:textId="77777777" w:rsidR="00AD1F20" w:rsidRDefault="00AD1F20">
      <w:pPr>
        <w:pStyle w:val="BodyText"/>
        <w:spacing w:before="5"/>
        <w:rPr>
          <w:del w:id="13382" w:author="RWQCB" w:date="2026-06-06T14:36:00Z" w16du:dateUtc="2026-06-06T21:36:00Z"/>
          <w:sz w:val="20"/>
        </w:rPr>
      </w:pPr>
      <w:bookmarkStart w:id="13383" w:name="_bookmark284"/>
      <w:bookmarkEnd w:id="13383"/>
    </w:p>
    <w:p w14:paraId="5E3BF743" w14:textId="77777777" w:rsidR="00A14E11" w:rsidRDefault="00716CFB">
      <w:pPr>
        <w:ind w:left="119" w:right="1296"/>
        <w:rPr>
          <w:sz w:val="20"/>
          <w:rPrChange w:id="13384" w:author="RWQCB" w:date="2026-06-06T14:36:00Z" w16du:dateUtc="2026-06-06T21:36:00Z">
            <w:rPr/>
          </w:rPrChange>
        </w:rPr>
        <w:pPrChange w:id="13385" w:author="RWQCB" w:date="2026-06-06T14:36:00Z" w16du:dateUtc="2026-06-06T21:36:00Z">
          <w:pPr>
            <w:pStyle w:val="BodyText"/>
            <w:ind w:left="280" w:right="1035"/>
          </w:pPr>
        </w:pPrChange>
      </w:pPr>
      <w:r>
        <w:rPr>
          <w:position w:val="7"/>
          <w:sz w:val="13"/>
          <w:rPrChange w:id="13386" w:author="RWQCB" w:date="2026-06-06T14:36:00Z" w16du:dateUtc="2026-06-06T21:36:00Z">
            <w:rPr>
              <w:position w:val="8"/>
              <w:sz w:val="16"/>
            </w:rPr>
          </w:rPrChange>
        </w:rPr>
        <w:t xml:space="preserve">6 </w:t>
      </w:r>
      <w:r>
        <w:rPr>
          <w:sz w:val="20"/>
          <w:rPrChange w:id="13387" w:author="RWQCB" w:date="2026-06-06T14:36:00Z" w16du:dateUtc="2026-06-06T21:36:00Z">
            <w:rPr/>
          </w:rPrChange>
        </w:rPr>
        <w:t>If including a shutoff mechanism is infeasible for the BMP(s), appropriate spill prevention and response,</w:t>
      </w:r>
      <w:bookmarkStart w:id="13388" w:name="_bookmark285"/>
      <w:bookmarkEnd w:id="13388"/>
      <w:r>
        <w:rPr>
          <w:sz w:val="20"/>
          <w:rPrChange w:id="13389" w:author="RWQCB" w:date="2026-06-06T14:36:00Z" w16du:dateUtc="2026-06-06T21:36:00Z">
            <w:rPr/>
          </w:rPrChange>
        </w:rPr>
        <w:t xml:space="preserve"> and training shall be implemented.</w:t>
      </w:r>
    </w:p>
    <w:p w14:paraId="7ED7BF74" w14:textId="77777777" w:rsidR="00AD1F20" w:rsidRDefault="00AD1F20">
      <w:pPr>
        <w:pStyle w:val="BodyText"/>
        <w:spacing w:before="5"/>
        <w:rPr>
          <w:del w:id="13390" w:author="RWQCB" w:date="2026-06-06T14:36:00Z" w16du:dateUtc="2026-06-06T21:36:00Z"/>
          <w:sz w:val="20"/>
        </w:rPr>
      </w:pPr>
    </w:p>
    <w:p w14:paraId="3D899CB5" w14:textId="77777777" w:rsidR="00A14E11" w:rsidRDefault="00716CFB">
      <w:pPr>
        <w:ind w:left="119" w:right="1296"/>
        <w:rPr>
          <w:sz w:val="20"/>
          <w:rPrChange w:id="13391" w:author="RWQCB" w:date="2026-06-06T14:36:00Z" w16du:dateUtc="2026-06-06T21:36:00Z">
            <w:rPr/>
          </w:rPrChange>
        </w:rPr>
        <w:pPrChange w:id="13392" w:author="RWQCB" w:date="2026-06-06T14:36:00Z" w16du:dateUtc="2026-06-06T21:36:00Z">
          <w:pPr>
            <w:pStyle w:val="BodyText"/>
            <w:ind w:left="280" w:right="1018"/>
          </w:pPr>
        </w:pPrChange>
      </w:pPr>
      <w:r>
        <w:rPr>
          <w:position w:val="7"/>
          <w:sz w:val="13"/>
          <w:rPrChange w:id="13393" w:author="RWQCB" w:date="2026-06-06T14:36:00Z" w16du:dateUtc="2026-06-06T21:36:00Z">
            <w:rPr>
              <w:position w:val="8"/>
              <w:sz w:val="16"/>
            </w:rPr>
          </w:rPrChange>
        </w:rPr>
        <w:t xml:space="preserve">7 </w:t>
      </w:r>
      <w:r>
        <w:rPr>
          <w:sz w:val="20"/>
          <w:rPrChange w:id="13394" w:author="RWQCB" w:date="2026-06-06T14:36:00Z" w16du:dateUtc="2026-06-06T21:36:00Z">
            <w:rPr/>
          </w:rPrChange>
        </w:rPr>
        <w:t>For the purposes of this Compliance Option, “influent” means stormwater or authorized NSWDs (as specified in section 5 of the Order) flowing into a reservoir, basin, or treatment control.</w:t>
      </w:r>
    </w:p>
    <w:p w14:paraId="634D9DA6" w14:textId="77777777" w:rsidR="00A14E11" w:rsidRDefault="00A14E11">
      <w:pPr>
        <w:rPr>
          <w:sz w:val="20"/>
          <w:rPrChange w:id="13395" w:author="RWQCB" w:date="2026-06-06T14:36:00Z" w16du:dateUtc="2026-06-06T21:36:00Z">
            <w:rPr/>
          </w:rPrChange>
        </w:rPr>
        <w:sectPr w:rsidR="00A14E11">
          <w:pgSz w:w="12240" w:h="15840"/>
          <w:pgMar w:top="1540" w:right="160" w:bottom="980" w:left="1320" w:header="728" w:footer="788" w:gutter="0"/>
          <w:cols w:space="720"/>
          <w:sectPrChange w:id="13396" w:author="RWQCB" w:date="2026-06-06T14:36:00Z" w16du:dateUtc="2026-06-06T21:36:00Z">
            <w:sectPr w:rsidR="00A14E11">
              <w:pgMar w:top="1540" w:right="420" w:bottom="980" w:left="1160" w:header="728" w:footer="788" w:gutter="0"/>
            </w:sectPr>
          </w:sectPrChange>
        </w:sectPr>
      </w:pPr>
    </w:p>
    <w:p w14:paraId="33A5D79A" w14:textId="77777777" w:rsidR="00A14E11" w:rsidRDefault="00A14E11">
      <w:pPr>
        <w:pStyle w:val="BodyText"/>
        <w:spacing w:before="11"/>
        <w:rPr>
          <w:sz w:val="15"/>
        </w:rPr>
      </w:pPr>
    </w:p>
    <w:p w14:paraId="42B46D6B" w14:textId="77777777" w:rsidR="00A14E11" w:rsidRDefault="00716CFB">
      <w:pPr>
        <w:pStyle w:val="ListParagraph"/>
        <w:numPr>
          <w:ilvl w:val="4"/>
          <w:numId w:val="8"/>
        </w:numPr>
        <w:tabs>
          <w:tab w:val="left" w:pos="1415"/>
          <w:tab w:val="left" w:pos="1416"/>
        </w:tabs>
        <w:spacing w:before="234"/>
        <w:ind w:right="1301"/>
        <w:rPr>
          <w:moveFrom w:id="13397" w:author="RWQCB" w:date="2026-06-06T14:36:00Z" w16du:dateUtc="2026-06-06T21:36:00Z"/>
          <w:sz w:val="24"/>
          <w:rPrChange w:id="13398" w:author="RWQCB" w:date="2026-06-06T14:36:00Z" w16du:dateUtc="2026-06-06T21:36:00Z">
            <w:rPr>
              <w:moveFrom w:id="13399" w:author="RWQCB" w:date="2026-06-06T14:36:00Z" w16du:dateUtc="2026-06-06T21:36:00Z"/>
            </w:rPr>
          </w:rPrChange>
        </w:rPr>
        <w:pPrChange w:id="13400" w:author="RWQCB" w:date="2026-06-06T14:36:00Z" w16du:dateUtc="2026-06-06T21:36:00Z">
          <w:pPr>
            <w:pStyle w:val="BodyText"/>
            <w:spacing w:before="92"/>
            <w:ind w:left="1576" w:right="365"/>
          </w:pPr>
        </w:pPrChange>
      </w:pPr>
      <w:del w:id="13401" w:author="RWQCB" w:date="2026-06-06T14:36:00Z" w16du:dateUtc="2026-06-06T21:36:00Z">
        <w:r>
          <w:delText>pollutants at the facility.</w:delText>
        </w:r>
      </w:del>
      <w:moveFromRangeStart w:id="13402" w:author="RWQCB" w:date="2026-06-06T14:36:00Z" w:name="move231649109"/>
      <w:moveFrom w:id="13403" w:author="RWQCB" w:date="2026-06-06T14:36:00Z" w16du:dateUtc="2026-06-06T21:36:00Z">
        <w:r w:rsidRPr="00892FD4">
          <w:rPr>
            <w:sz w:val="24"/>
          </w:rPr>
          <w:t xml:space="preserve"> If the influent concentrations do not meet</w:t>
        </w:r>
        <w:r>
          <w:rPr>
            <w:spacing w:val="-43"/>
            <w:sz w:val="24"/>
            <w:rPrChange w:id="13404" w:author="RWQCB" w:date="2026-06-06T14:36:00Z" w16du:dateUtc="2026-06-06T21:36:00Z">
              <w:rPr/>
            </w:rPrChange>
          </w:rPr>
          <w:t xml:space="preserve"> </w:t>
        </w:r>
        <w:r w:rsidRPr="00892FD4">
          <w:rPr>
            <w:sz w:val="24"/>
          </w:rPr>
          <w:t>applicable MCLs, the Discharger shall have a California licensed civil</w:t>
        </w:r>
        <w:r>
          <w:rPr>
            <w:spacing w:val="-11"/>
            <w:sz w:val="24"/>
            <w:rPrChange w:id="13405" w:author="RWQCB" w:date="2026-06-06T14:36:00Z" w16du:dateUtc="2026-06-06T21:36:00Z">
              <w:rPr/>
            </w:rPrChange>
          </w:rPr>
          <w:t xml:space="preserve"> </w:t>
        </w:r>
        <w:r w:rsidRPr="00892FD4">
          <w:rPr>
            <w:sz w:val="24"/>
          </w:rPr>
          <w:t>engineer:</w:t>
        </w:r>
      </w:moveFrom>
    </w:p>
    <w:p w14:paraId="1ED67BA3" w14:textId="77777777" w:rsidR="00A14E11" w:rsidRDefault="00A14E11">
      <w:pPr>
        <w:pStyle w:val="BodyText"/>
        <w:spacing w:before="10"/>
        <w:rPr>
          <w:moveFrom w:id="13406" w:author="RWQCB" w:date="2026-06-06T14:36:00Z" w16du:dateUtc="2026-06-06T21:36:00Z"/>
          <w:sz w:val="20"/>
        </w:rPr>
      </w:pPr>
    </w:p>
    <w:p w14:paraId="7C4CF0CE" w14:textId="77777777" w:rsidR="00A14E11" w:rsidRDefault="00716CFB">
      <w:pPr>
        <w:pStyle w:val="BodyText"/>
        <w:spacing w:before="92"/>
        <w:ind w:left="1631" w:right="1344"/>
        <w:rPr>
          <w:rPrChange w:id="13407" w:author="RWQCB" w:date="2026-06-06T14:36:00Z" w16du:dateUtc="2026-06-06T21:36:00Z">
            <w:rPr>
              <w:sz w:val="24"/>
            </w:rPr>
          </w:rPrChange>
        </w:rPr>
        <w:pPrChange w:id="13408" w:author="RWQCB" w:date="2026-06-06T14:36:00Z" w16du:dateUtc="2026-06-06T21:36:00Z">
          <w:pPr>
            <w:pStyle w:val="ListParagraph"/>
            <w:numPr>
              <w:ilvl w:val="5"/>
              <w:numId w:val="104"/>
            </w:numPr>
            <w:tabs>
              <w:tab w:val="left" w:pos="1790"/>
              <w:tab w:val="left" w:pos="1791"/>
            </w:tabs>
            <w:ind w:left="1792" w:right="1050" w:hanging="1512"/>
          </w:pPr>
        </w:pPrChange>
      </w:pPr>
      <w:moveFrom w:id="13409" w:author="RWQCB" w:date="2026-06-06T14:36:00Z" w16du:dateUtc="2026-06-06T21:36:00Z">
        <w:r>
          <w:t>Recommend and oversee the installation of the necessary pretreatment controls during the design of the infiltration design standard(s) to ensure all the pollutants in the influent of the infiltration BMP(s) meet MCL</w:t>
        </w:r>
        <w:r>
          <w:rPr>
            <w:spacing w:val="-36"/>
            <w:rPrChange w:id="13410" w:author="RWQCB" w:date="2026-06-06T14:36:00Z" w16du:dateUtc="2026-06-06T21:36:00Z">
              <w:rPr>
                <w:spacing w:val="-30"/>
                <w:sz w:val="24"/>
              </w:rPr>
            </w:rPrChange>
          </w:rPr>
          <w:t xml:space="preserve"> </w:t>
        </w:r>
        <w:r>
          <w:t>criteria</w:t>
        </w:r>
      </w:moveFrom>
      <w:moveFromRangeEnd w:id="13402"/>
      <w:del w:id="13411" w:author="RWQCB" w:date="2026-06-06T14:36:00Z" w16du:dateUtc="2026-06-06T21:36:00Z">
        <w:r>
          <w:delText xml:space="preserve"> </w:delText>
        </w:r>
      </w:del>
      <w:r w:rsidRPr="00892FD4">
        <w:t>and include maintenance of all pretreatment controls in the operation and maintenance plan required in section 1.4.1.2 below;</w:t>
      </w:r>
      <w:r>
        <w:rPr>
          <w:rPrChange w:id="13412" w:author="RWQCB" w:date="2026-06-06T14:36:00Z" w16du:dateUtc="2026-06-06T21:36:00Z">
            <w:rPr>
              <w:spacing w:val="-7"/>
              <w:sz w:val="24"/>
            </w:rPr>
          </w:rPrChange>
        </w:rPr>
        <w:t xml:space="preserve"> </w:t>
      </w:r>
      <w:r w:rsidRPr="00892FD4">
        <w:t>or</w:t>
      </w:r>
    </w:p>
    <w:p w14:paraId="2EBF0214" w14:textId="77777777" w:rsidR="00A14E11" w:rsidRDefault="00A14E11">
      <w:pPr>
        <w:pStyle w:val="BodyText"/>
        <w:spacing w:before="10"/>
        <w:rPr>
          <w:sz w:val="20"/>
        </w:rPr>
      </w:pPr>
    </w:p>
    <w:p w14:paraId="70BF7AD3" w14:textId="77777777" w:rsidR="00A14E11" w:rsidRDefault="00716CFB">
      <w:pPr>
        <w:pStyle w:val="ListParagraph"/>
        <w:numPr>
          <w:ilvl w:val="5"/>
          <w:numId w:val="8"/>
        </w:numPr>
        <w:tabs>
          <w:tab w:val="left" w:pos="1631"/>
          <w:tab w:val="left" w:pos="1632"/>
        </w:tabs>
        <w:ind w:right="1294"/>
        <w:rPr>
          <w:sz w:val="24"/>
        </w:rPr>
        <w:pPrChange w:id="13413" w:author="RWQCB" w:date="2026-06-06T14:36:00Z" w16du:dateUtc="2026-06-06T21:36:00Z">
          <w:pPr>
            <w:pStyle w:val="ListParagraph"/>
            <w:numPr>
              <w:ilvl w:val="5"/>
              <w:numId w:val="104"/>
            </w:numPr>
            <w:tabs>
              <w:tab w:val="left" w:pos="1789"/>
              <w:tab w:val="left" w:pos="1791"/>
            </w:tabs>
            <w:ind w:left="1792" w:right="1034" w:hanging="1512"/>
          </w:pPr>
        </w:pPrChange>
      </w:pPr>
      <w:r>
        <w:rPr>
          <w:sz w:val="24"/>
        </w:rPr>
        <w:t>Install monitoring devices (including, but not limited to, lysimeters) to collect monthly samples of the infiltrated water below the infiltration BMP(s) demonstrate compliance with MCLs for pollutants associated with CII activities in the influent of the infiltration BMP(s). The Discharger shall maintain proper calibration of the installed monitoring device(s). The monthly samples are only required when feasible sampling conditions exist (including, but not limited to, enough moisture in the monitoring devi</w:t>
      </w:r>
      <w:r>
        <w:rPr>
          <w:sz w:val="24"/>
        </w:rPr>
        <w:t>ce to collect a sample). When monthly samples are not collected, the Discharger shall document this information in an attachment to the annual report and update the Stormwater Pollution Prevention Plan if</w:t>
      </w:r>
      <w:r>
        <w:rPr>
          <w:spacing w:val="-29"/>
          <w:sz w:val="24"/>
          <w:rPrChange w:id="13414" w:author="RWQCB" w:date="2026-06-06T14:36:00Z" w16du:dateUtc="2026-06-06T21:36:00Z">
            <w:rPr>
              <w:spacing w:val="-43"/>
              <w:sz w:val="24"/>
            </w:rPr>
          </w:rPrChange>
        </w:rPr>
        <w:t xml:space="preserve"> </w:t>
      </w:r>
      <w:r>
        <w:rPr>
          <w:sz w:val="24"/>
        </w:rPr>
        <w:t>necessary.</w:t>
      </w:r>
    </w:p>
    <w:p w14:paraId="7CD7EE61" w14:textId="77777777" w:rsidR="00A14E11" w:rsidRDefault="00A14E11">
      <w:pPr>
        <w:pStyle w:val="BodyText"/>
        <w:spacing w:before="10"/>
        <w:rPr>
          <w:sz w:val="20"/>
        </w:rPr>
        <w:pPrChange w:id="13415" w:author="RWQCB" w:date="2026-06-06T14:36:00Z" w16du:dateUtc="2026-06-06T21:36:00Z">
          <w:pPr>
            <w:pStyle w:val="BodyText"/>
            <w:spacing w:before="11"/>
          </w:pPr>
        </w:pPrChange>
      </w:pPr>
    </w:p>
    <w:p w14:paraId="02E0F7A7" w14:textId="77777777" w:rsidR="00A14E11" w:rsidRDefault="00716CFB">
      <w:pPr>
        <w:pStyle w:val="ListParagraph"/>
        <w:numPr>
          <w:ilvl w:val="4"/>
          <w:numId w:val="8"/>
        </w:numPr>
        <w:tabs>
          <w:tab w:val="left" w:pos="1415"/>
          <w:tab w:val="left" w:pos="1416"/>
        </w:tabs>
        <w:spacing w:before="1"/>
        <w:ind w:left="1415" w:right="1487"/>
        <w:rPr>
          <w:sz w:val="24"/>
        </w:rPr>
        <w:pPrChange w:id="13416" w:author="RWQCB" w:date="2026-06-06T14:36:00Z" w16du:dateUtc="2026-06-06T21:36:00Z">
          <w:pPr>
            <w:pStyle w:val="ListParagraph"/>
            <w:numPr>
              <w:ilvl w:val="4"/>
              <w:numId w:val="104"/>
            </w:numPr>
            <w:tabs>
              <w:tab w:val="left" w:pos="1574"/>
              <w:tab w:val="left" w:pos="1575"/>
            </w:tabs>
            <w:ind w:left="1576" w:right="1226" w:hanging="1296"/>
          </w:pPr>
        </w:pPrChange>
      </w:pPr>
      <w:r>
        <w:rPr>
          <w:sz w:val="24"/>
        </w:rPr>
        <w:t>The Discharger installing and operating stormwater capture and</w:t>
      </w:r>
      <w:r>
        <w:rPr>
          <w:spacing w:val="-38"/>
          <w:sz w:val="24"/>
          <w:rPrChange w:id="13417" w:author="RWQCB" w:date="2026-06-06T14:36:00Z" w16du:dateUtc="2026-06-06T21:36:00Z">
            <w:rPr>
              <w:sz w:val="24"/>
            </w:rPr>
          </w:rPrChange>
        </w:rPr>
        <w:t xml:space="preserve"> </w:t>
      </w:r>
      <w:r>
        <w:rPr>
          <w:sz w:val="24"/>
        </w:rPr>
        <w:t>infiltration dry wells shall comply with the requirements in section 1.1.4.6.1.1 above and are not eligible to install monitoring devices in lieu of the pretreatment requirements.</w:t>
      </w:r>
    </w:p>
    <w:p w14:paraId="0B897140" w14:textId="77777777" w:rsidR="00A14E11" w:rsidRDefault="00A14E11">
      <w:pPr>
        <w:pStyle w:val="BodyText"/>
        <w:rPr>
          <w:sz w:val="21"/>
          <w:rPrChange w:id="13418" w:author="RWQCB" w:date="2026-06-06T14:36:00Z" w16du:dateUtc="2026-06-06T21:36:00Z">
            <w:rPr>
              <w:sz w:val="20"/>
            </w:rPr>
          </w:rPrChange>
        </w:rPr>
        <w:pPrChange w:id="13419" w:author="RWQCB" w:date="2026-06-06T14:36:00Z" w16du:dateUtc="2026-06-06T21:36:00Z">
          <w:pPr>
            <w:pStyle w:val="BodyText"/>
            <w:spacing w:before="11"/>
          </w:pPr>
        </w:pPrChange>
      </w:pPr>
    </w:p>
    <w:p w14:paraId="32CA64D7" w14:textId="77777777" w:rsidR="00A14E11" w:rsidRDefault="00716CFB">
      <w:pPr>
        <w:pStyle w:val="ListParagraph"/>
        <w:numPr>
          <w:ilvl w:val="4"/>
          <w:numId w:val="8"/>
        </w:numPr>
        <w:tabs>
          <w:tab w:val="left" w:pos="1415"/>
          <w:tab w:val="left" w:pos="1416"/>
        </w:tabs>
        <w:spacing w:line="237" w:lineRule="auto"/>
        <w:ind w:left="1415" w:right="1280"/>
        <w:rPr>
          <w:sz w:val="24"/>
        </w:rPr>
        <w:pPrChange w:id="13420" w:author="RWQCB" w:date="2026-06-06T14:36:00Z" w16du:dateUtc="2026-06-06T21:36:00Z">
          <w:pPr>
            <w:pStyle w:val="ListParagraph"/>
            <w:numPr>
              <w:ilvl w:val="4"/>
              <w:numId w:val="104"/>
            </w:numPr>
            <w:tabs>
              <w:tab w:val="left" w:pos="1575"/>
              <w:tab w:val="left" w:pos="1576"/>
            </w:tabs>
            <w:spacing w:line="237" w:lineRule="auto"/>
            <w:ind w:left="1575" w:right="1031" w:hanging="1296"/>
          </w:pPr>
        </w:pPrChange>
      </w:pPr>
      <w:r>
        <w:rPr>
          <w:sz w:val="24"/>
        </w:rPr>
        <w:t xml:space="preserve">For influent not meeting MCLs, the Discharger shall pretreat the infiltration BMP(s) </w:t>
      </w:r>
      <w:del w:id="13421" w:author="RWQCB" w:date="2026-06-06T14:36:00Z" w16du:dateUtc="2026-06-06T21:36:00Z">
        <w:r>
          <w:rPr>
            <w:sz w:val="24"/>
          </w:rPr>
          <w:delText>influent</w:delText>
        </w:r>
        <w:r>
          <w:rPr>
            <w:position w:val="8"/>
            <w:sz w:val="16"/>
          </w:rPr>
          <w:delText>8</w:delText>
        </w:r>
      </w:del>
      <w:ins w:id="13422" w:author="RWQCB" w:date="2026-06-06T14:36:00Z" w16du:dateUtc="2026-06-06T21:36:00Z">
        <w:r>
          <w:rPr>
            <w:sz w:val="24"/>
          </w:rPr>
          <w:t>influent</w:t>
        </w:r>
        <w:r>
          <w:fldChar w:fldCharType="begin"/>
        </w:r>
        <w:r>
          <w:instrText>HYPERLINK \l "_bookmark287"</w:instrText>
        </w:r>
        <w:r>
          <w:fldChar w:fldCharType="separate"/>
        </w:r>
        <w:r>
          <w:rPr>
            <w:position w:val="8"/>
            <w:sz w:val="16"/>
          </w:rPr>
          <w:t>8</w:t>
        </w:r>
        <w:r>
          <w:fldChar w:fldCharType="end"/>
        </w:r>
      </w:ins>
      <w:r>
        <w:rPr>
          <w:position w:val="8"/>
          <w:sz w:val="16"/>
        </w:rPr>
        <w:t xml:space="preserve"> </w:t>
      </w:r>
      <w:r>
        <w:rPr>
          <w:sz w:val="24"/>
        </w:rPr>
        <w:t xml:space="preserve">to comply with the State Water Board’s Division of Drinking Water MCLs referenced in </w:t>
      </w:r>
      <w:del w:id="13423" w:author="RWQCB" w:date="2026-06-06T14:36:00Z" w16du:dateUtc="2026-06-06T21:36:00Z">
        <w:r>
          <w:rPr>
            <w:sz w:val="24"/>
          </w:rPr>
          <w:delText>Table I-1</w:delText>
        </w:r>
        <w:r>
          <w:rPr>
            <w:spacing w:val="-2"/>
            <w:sz w:val="24"/>
          </w:rPr>
          <w:delText xml:space="preserve"> </w:delText>
        </w:r>
      </w:del>
      <w:ins w:id="13424" w:author="RWQCB" w:date="2026-06-06T14:36:00Z" w16du:dateUtc="2026-06-06T21:36:00Z">
        <w:r>
          <w:fldChar w:fldCharType="begin"/>
        </w:r>
        <w:r>
          <w:instrText>HYPERLINK \l "_bookmark286"</w:instrText>
        </w:r>
        <w:r>
          <w:fldChar w:fldCharType="separate"/>
        </w:r>
        <w:r>
          <w:rPr>
            <w:sz w:val="24"/>
          </w:rPr>
          <w:t>Table I-1</w:t>
        </w:r>
        <w:r>
          <w:rPr>
            <w:spacing w:val="-3"/>
            <w:sz w:val="24"/>
          </w:rPr>
          <w:t xml:space="preserve"> </w:t>
        </w:r>
        <w:r>
          <w:fldChar w:fldCharType="end"/>
        </w:r>
      </w:ins>
      <w:r>
        <w:rPr>
          <w:sz w:val="24"/>
        </w:rPr>
        <w:t>below.</w:t>
      </w:r>
    </w:p>
    <w:p w14:paraId="198B6C9B" w14:textId="77777777" w:rsidR="00A14E11" w:rsidRDefault="00A14E11">
      <w:pPr>
        <w:pStyle w:val="BodyText"/>
        <w:rPr>
          <w:sz w:val="21"/>
          <w:rPrChange w:id="13425" w:author="RWQCB" w:date="2026-06-06T14:36:00Z" w16du:dateUtc="2026-06-06T21:36:00Z">
            <w:rPr>
              <w:sz w:val="20"/>
            </w:rPr>
          </w:rPrChange>
        </w:rPr>
        <w:pPrChange w:id="13426" w:author="RWQCB" w:date="2026-06-06T14:36:00Z" w16du:dateUtc="2026-06-06T21:36:00Z">
          <w:pPr>
            <w:pStyle w:val="BodyText"/>
            <w:spacing w:before="11"/>
          </w:pPr>
        </w:pPrChange>
      </w:pPr>
    </w:p>
    <w:p w14:paraId="14D23F1B" w14:textId="77777777" w:rsidR="00A14E11" w:rsidRDefault="00716CFB">
      <w:pPr>
        <w:pStyle w:val="Heading1"/>
        <w:ind w:left="120"/>
        <w:pPrChange w:id="13427" w:author="RWQCB" w:date="2026-06-06T14:36:00Z" w16du:dateUtc="2026-06-06T21:36:00Z">
          <w:pPr>
            <w:pStyle w:val="Heading1"/>
            <w:ind w:left="279"/>
          </w:pPr>
        </w:pPrChange>
      </w:pPr>
      <w:bookmarkStart w:id="13428" w:name="_bookmark286"/>
      <w:bookmarkEnd w:id="13428"/>
      <w:r>
        <w:t>Table I-1. Applicable Constituents with Primary or Secondary MCLs</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Change w:id="13429" w:author="RWQCB" w:date="2026-06-06T14:36:00Z" w16du:dateUtc="2026-06-06T21:36:00Z">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PrChange>
      </w:tblPr>
      <w:tblGrid>
        <w:gridCol w:w="3505"/>
        <w:gridCol w:w="5845"/>
        <w:tblGridChange w:id="13430">
          <w:tblGrid>
            <w:gridCol w:w="150"/>
            <w:gridCol w:w="3355"/>
            <w:gridCol w:w="150"/>
            <w:gridCol w:w="5695"/>
            <w:gridCol w:w="150"/>
          </w:tblGrid>
        </w:tblGridChange>
      </w:tblGrid>
      <w:tr w:rsidR="00A14E11" w14:paraId="35E7362D" w14:textId="77777777">
        <w:trPr>
          <w:trHeight w:val="356"/>
          <w:trPrChange w:id="13431" w:author="RWQCB" w:date="2026-06-06T14:36:00Z" w16du:dateUtc="2026-06-06T21:36:00Z">
            <w:trPr>
              <w:gridBefore w:val="1"/>
              <w:trHeight w:val="436"/>
            </w:trPr>
          </w:trPrChange>
        </w:trPr>
        <w:tc>
          <w:tcPr>
            <w:tcW w:w="3505" w:type="dxa"/>
            <w:shd w:val="clear" w:color="auto" w:fill="D9D9D9"/>
            <w:tcPrChange w:id="13432" w:author="RWQCB" w:date="2026-06-06T14:36:00Z" w16du:dateUtc="2026-06-06T21:36:00Z">
              <w:tcPr>
                <w:tcW w:w="3505" w:type="dxa"/>
                <w:gridSpan w:val="2"/>
                <w:shd w:val="clear" w:color="auto" w:fill="D9D9D9"/>
              </w:tcPr>
            </w:tcPrChange>
          </w:tcPr>
          <w:p w14:paraId="60CBA0E6" w14:textId="77777777" w:rsidR="00A14E11" w:rsidRDefault="00716CFB">
            <w:pPr>
              <w:pStyle w:val="TableParagraph"/>
              <w:spacing w:before="41"/>
              <w:ind w:left="671"/>
              <w:jc w:val="left"/>
              <w:rPr>
                <w:sz w:val="24"/>
                <w:rPrChange w:id="13433" w:author="RWQCB" w:date="2026-06-06T14:36:00Z" w16du:dateUtc="2026-06-06T21:36:00Z">
                  <w:rPr>
                    <w:b/>
                    <w:sz w:val="24"/>
                  </w:rPr>
                </w:rPrChange>
              </w:rPr>
              <w:pPrChange w:id="13434" w:author="RWQCB" w:date="2026-06-06T14:36:00Z" w16du:dateUtc="2026-06-06T21:36:00Z">
                <w:pPr>
                  <w:pStyle w:val="TableParagraph"/>
                  <w:spacing w:before="82"/>
                  <w:ind w:left="611"/>
                  <w:jc w:val="left"/>
                </w:pPr>
              </w:pPrChange>
            </w:pPr>
            <w:r>
              <w:rPr>
                <w:sz w:val="24"/>
                <w:rPrChange w:id="13435" w:author="RWQCB" w:date="2026-06-06T14:36:00Z" w16du:dateUtc="2026-06-06T21:36:00Z">
                  <w:rPr>
                    <w:b/>
                    <w:sz w:val="24"/>
                  </w:rPr>
                </w:rPrChange>
              </w:rPr>
              <w:t>Parameter Category</w:t>
            </w:r>
          </w:p>
        </w:tc>
        <w:tc>
          <w:tcPr>
            <w:tcW w:w="5845" w:type="dxa"/>
            <w:shd w:val="clear" w:color="auto" w:fill="D9D9D9"/>
            <w:tcPrChange w:id="13436" w:author="RWQCB" w:date="2026-06-06T14:36:00Z" w16du:dateUtc="2026-06-06T21:36:00Z">
              <w:tcPr>
                <w:tcW w:w="5845" w:type="dxa"/>
                <w:gridSpan w:val="2"/>
                <w:shd w:val="clear" w:color="auto" w:fill="D9D9D9"/>
              </w:tcPr>
            </w:tcPrChange>
          </w:tcPr>
          <w:p w14:paraId="7EE86E95" w14:textId="77777777" w:rsidR="00A14E11" w:rsidRDefault="00716CFB">
            <w:pPr>
              <w:pStyle w:val="TableParagraph"/>
              <w:spacing w:before="41"/>
              <w:ind w:left="113" w:right="104"/>
              <w:rPr>
                <w:sz w:val="24"/>
                <w:rPrChange w:id="13437" w:author="RWQCB" w:date="2026-06-06T14:36:00Z" w16du:dateUtc="2026-06-06T21:36:00Z">
                  <w:rPr>
                    <w:b/>
                    <w:sz w:val="24"/>
                  </w:rPr>
                </w:rPrChange>
              </w:rPr>
              <w:pPrChange w:id="13438" w:author="RWQCB" w:date="2026-06-06T14:36:00Z" w16du:dateUtc="2026-06-06T21:36:00Z">
                <w:pPr>
                  <w:pStyle w:val="TableParagraph"/>
                  <w:spacing w:before="82"/>
                  <w:ind w:left="112" w:right="102"/>
                </w:pPr>
              </w:pPrChange>
            </w:pPr>
            <w:r>
              <w:rPr>
                <w:sz w:val="24"/>
                <w:rPrChange w:id="13439" w:author="RWQCB" w:date="2026-06-06T14:36:00Z" w16du:dateUtc="2026-06-06T21:36:00Z">
                  <w:rPr>
                    <w:b/>
                    <w:sz w:val="24"/>
                  </w:rPr>
                </w:rPrChange>
              </w:rPr>
              <w:t>MCL Criteria for CII Pollutant Pretreatment</w:t>
            </w:r>
          </w:p>
        </w:tc>
      </w:tr>
      <w:tr w:rsidR="00A14E11" w14:paraId="1A2FD84A" w14:textId="77777777">
        <w:trPr>
          <w:trHeight w:val="2447"/>
          <w:trPrChange w:id="13440" w:author="RWQCB" w:date="2026-06-06T14:36:00Z" w16du:dateUtc="2026-06-06T21:36:00Z">
            <w:trPr>
              <w:gridBefore w:val="1"/>
              <w:trHeight w:val="1264"/>
            </w:trPr>
          </w:trPrChange>
        </w:trPr>
        <w:tc>
          <w:tcPr>
            <w:tcW w:w="3505" w:type="dxa"/>
            <w:tcPrChange w:id="13441" w:author="RWQCB" w:date="2026-06-06T14:36:00Z" w16du:dateUtc="2026-06-06T21:36:00Z">
              <w:tcPr>
                <w:tcW w:w="3505" w:type="dxa"/>
                <w:gridSpan w:val="2"/>
              </w:tcPr>
            </w:tcPrChange>
          </w:tcPr>
          <w:p w14:paraId="0216337E" w14:textId="77777777" w:rsidR="00A14E11" w:rsidRDefault="00716CFB">
            <w:pPr>
              <w:pStyle w:val="TableParagraph"/>
              <w:spacing w:before="41"/>
              <w:ind w:left="958"/>
              <w:jc w:val="left"/>
              <w:rPr>
                <w:sz w:val="24"/>
              </w:rPr>
            </w:pPr>
            <w:r>
              <w:rPr>
                <w:sz w:val="24"/>
              </w:rPr>
              <w:t>Primary MCLs:</w:t>
            </w:r>
          </w:p>
          <w:p w14:paraId="28C225C4" w14:textId="77777777" w:rsidR="00A14E11" w:rsidRDefault="00716CFB">
            <w:pPr>
              <w:pStyle w:val="TableParagraph"/>
              <w:numPr>
                <w:ilvl w:val="0"/>
                <w:numId w:val="7"/>
              </w:numPr>
              <w:tabs>
                <w:tab w:val="left" w:pos="449"/>
              </w:tabs>
              <w:spacing w:before="38"/>
              <w:ind w:left="448"/>
              <w:jc w:val="left"/>
              <w:rPr>
                <w:sz w:val="24"/>
              </w:rPr>
              <w:pPrChange w:id="13442" w:author="RWQCB" w:date="2026-06-06T14:36:00Z" w16du:dateUtc="2026-06-06T21:36:00Z">
                <w:pPr>
                  <w:pStyle w:val="TableParagraph"/>
                  <w:numPr>
                    <w:numId w:val="103"/>
                  </w:numPr>
                  <w:tabs>
                    <w:tab w:val="left" w:pos="449"/>
                  </w:tabs>
                  <w:spacing w:before="39"/>
                  <w:ind w:left="448" w:hanging="152"/>
                  <w:jc w:val="left"/>
                </w:pPr>
              </w:pPrChange>
            </w:pPr>
            <w:r>
              <w:rPr>
                <w:sz w:val="24"/>
              </w:rPr>
              <w:t>Primary MCLs:</w:t>
            </w:r>
            <w:r>
              <w:rPr>
                <w:spacing w:val="-4"/>
                <w:sz w:val="24"/>
              </w:rPr>
              <w:t xml:space="preserve"> </w:t>
            </w:r>
            <w:r>
              <w:rPr>
                <w:sz w:val="24"/>
              </w:rPr>
              <w:t>Inorganics</w:t>
            </w:r>
          </w:p>
          <w:p w14:paraId="3B2FA480" w14:textId="77777777" w:rsidR="00A14E11" w:rsidRDefault="00716CFB">
            <w:pPr>
              <w:pStyle w:val="TableParagraph"/>
              <w:numPr>
                <w:ilvl w:val="1"/>
                <w:numId w:val="7"/>
              </w:numPr>
              <w:tabs>
                <w:tab w:val="left" w:pos="609"/>
              </w:tabs>
              <w:spacing w:before="41"/>
              <w:ind w:right="208" w:firstLine="238"/>
              <w:jc w:val="left"/>
              <w:rPr>
                <w:ins w:id="13443" w:author="RWQCB" w:date="2026-06-06T14:36:00Z" w16du:dateUtc="2026-06-06T21:36:00Z"/>
                <w:sz w:val="24"/>
              </w:rPr>
            </w:pPr>
            <w:r>
              <w:rPr>
                <w:sz w:val="24"/>
              </w:rPr>
              <w:t xml:space="preserve">Primary MCLs: Volatile Organic </w:t>
            </w:r>
            <w:del w:id="13444" w:author="RWQCB" w:date="2026-06-06T14:36:00Z" w16du:dateUtc="2026-06-06T21:36:00Z">
              <w:r>
                <w:rPr>
                  <w:sz w:val="24"/>
                </w:rPr>
                <w:delText>Carbon</w:delText>
              </w:r>
            </w:del>
            <w:ins w:id="13445" w:author="RWQCB" w:date="2026-06-06T14:36:00Z" w16du:dateUtc="2026-06-06T21:36:00Z">
              <w:r>
                <w:rPr>
                  <w:sz w:val="24"/>
                </w:rPr>
                <w:t>Compounds</w:t>
              </w:r>
            </w:ins>
            <w:r>
              <w:rPr>
                <w:spacing w:val="-12"/>
                <w:sz w:val="24"/>
                <w:rPrChange w:id="13446" w:author="RWQCB" w:date="2026-06-06T14:36:00Z" w16du:dateUtc="2026-06-06T21:36:00Z">
                  <w:rPr>
                    <w:spacing w:val="-10"/>
                    <w:sz w:val="24"/>
                  </w:rPr>
                </w:rPrChange>
              </w:rPr>
              <w:t xml:space="preserve"> </w:t>
            </w:r>
            <w:r>
              <w:rPr>
                <w:sz w:val="24"/>
              </w:rPr>
              <w:t>(VOCs)</w:t>
            </w:r>
          </w:p>
          <w:p w14:paraId="2DC69A3E" w14:textId="77777777" w:rsidR="00A14E11" w:rsidRDefault="00716CFB">
            <w:pPr>
              <w:pStyle w:val="TableParagraph"/>
              <w:numPr>
                <w:ilvl w:val="0"/>
                <w:numId w:val="7"/>
              </w:numPr>
              <w:tabs>
                <w:tab w:val="left" w:pos="508"/>
              </w:tabs>
              <w:spacing w:before="40"/>
              <w:ind w:right="114" w:firstLine="231"/>
              <w:jc w:val="left"/>
              <w:rPr>
                <w:ins w:id="13447" w:author="RWQCB" w:date="2026-06-06T14:36:00Z" w16du:dateUtc="2026-06-06T21:36:00Z"/>
                <w:sz w:val="24"/>
              </w:rPr>
            </w:pPr>
            <w:ins w:id="13448" w:author="RWQCB" w:date="2026-06-06T14:36:00Z" w16du:dateUtc="2026-06-06T21:36:00Z">
              <w:r>
                <w:rPr>
                  <w:sz w:val="24"/>
                </w:rPr>
                <w:t>Primary MCLs: Synthetic Organic Contaminants</w:t>
              </w:r>
              <w:r>
                <w:rPr>
                  <w:spacing w:val="-13"/>
                  <w:sz w:val="24"/>
                </w:rPr>
                <w:t xml:space="preserve"> </w:t>
              </w:r>
              <w:r>
                <w:rPr>
                  <w:sz w:val="24"/>
                </w:rPr>
                <w:t>(SOCs)</w:t>
              </w:r>
            </w:ins>
          </w:p>
          <w:p w14:paraId="37180AE6" w14:textId="77777777" w:rsidR="00A14E11" w:rsidRDefault="00716CFB">
            <w:pPr>
              <w:pStyle w:val="TableParagraph"/>
              <w:numPr>
                <w:ilvl w:val="0"/>
                <w:numId w:val="6"/>
              </w:numPr>
              <w:tabs>
                <w:tab w:val="left" w:pos="382"/>
              </w:tabs>
              <w:spacing w:before="39"/>
              <w:ind w:right="217" w:hanging="922"/>
              <w:jc w:val="left"/>
              <w:rPr>
                <w:sz w:val="24"/>
              </w:rPr>
              <w:pPrChange w:id="13449" w:author="RWQCB" w:date="2026-06-06T14:36:00Z" w16du:dateUtc="2026-06-06T21:36:00Z">
                <w:pPr>
                  <w:pStyle w:val="TableParagraph"/>
                  <w:numPr>
                    <w:ilvl w:val="1"/>
                    <w:numId w:val="103"/>
                  </w:numPr>
                  <w:tabs>
                    <w:tab w:val="left" w:pos="608"/>
                  </w:tabs>
                  <w:spacing w:before="40"/>
                  <w:ind w:left="471" w:right="445" w:hanging="15"/>
                  <w:jc w:val="left"/>
                </w:pPr>
              </w:pPrChange>
            </w:pPr>
            <w:ins w:id="13450" w:author="RWQCB" w:date="2026-06-06T14:36:00Z" w16du:dateUtc="2026-06-06T21:36:00Z">
              <w:r>
                <w:rPr>
                  <w:sz w:val="24"/>
                </w:rPr>
                <w:t>Primary MCLs: Disinfection Byproducts</w:t>
              </w:r>
            </w:ins>
          </w:p>
        </w:tc>
        <w:tc>
          <w:tcPr>
            <w:tcW w:w="5845" w:type="dxa"/>
            <w:tcPrChange w:id="13451" w:author="RWQCB" w:date="2026-06-06T14:36:00Z" w16du:dateUtc="2026-06-06T21:36:00Z">
              <w:tcPr>
                <w:tcW w:w="5845" w:type="dxa"/>
                <w:gridSpan w:val="2"/>
              </w:tcPr>
            </w:tcPrChange>
          </w:tcPr>
          <w:p w14:paraId="3066F33F" w14:textId="77777777" w:rsidR="00A14E11" w:rsidRDefault="00A14E11">
            <w:pPr>
              <w:pStyle w:val="TableParagraph"/>
              <w:jc w:val="left"/>
              <w:rPr>
                <w:b/>
                <w:sz w:val="28"/>
                <w:rPrChange w:id="13452" w:author="RWQCB" w:date="2026-06-06T14:36:00Z" w16du:dateUtc="2026-06-06T21:36:00Z">
                  <w:rPr>
                    <w:b/>
                    <w:sz w:val="18"/>
                  </w:rPr>
                </w:rPrChange>
              </w:rPr>
            </w:pPr>
          </w:p>
          <w:p w14:paraId="788E7B9E" w14:textId="77777777" w:rsidR="00A14E11" w:rsidRDefault="00A14E11">
            <w:pPr>
              <w:pStyle w:val="TableParagraph"/>
              <w:jc w:val="left"/>
              <w:rPr>
                <w:b/>
                <w:sz w:val="28"/>
                <w:rPrChange w:id="13453" w:author="RWQCB" w:date="2026-06-06T14:36:00Z" w16du:dateUtc="2026-06-06T21:36:00Z">
                  <w:rPr>
                    <w:b/>
                    <w:sz w:val="24"/>
                  </w:rPr>
                </w:rPrChange>
              </w:rPr>
              <w:pPrChange w:id="13454" w:author="RWQCB" w:date="2026-06-06T14:36:00Z" w16du:dateUtc="2026-06-06T21:36:00Z">
                <w:pPr>
                  <w:pStyle w:val="TableParagraph"/>
                  <w:spacing w:before="7"/>
                  <w:jc w:val="left"/>
                </w:pPr>
              </w:pPrChange>
            </w:pPr>
          </w:p>
          <w:p w14:paraId="0D296466" w14:textId="77777777" w:rsidR="00A14E11" w:rsidRDefault="00716CFB">
            <w:pPr>
              <w:pStyle w:val="TableParagraph"/>
              <w:jc w:val="left"/>
              <w:rPr>
                <w:ins w:id="13455" w:author="RWQCB" w:date="2026-06-06T14:36:00Z" w16du:dateUtc="2026-06-06T21:36:00Z"/>
                <w:b/>
                <w:sz w:val="38"/>
              </w:rPr>
            </w:pPr>
            <w:del w:id="13456" w:author="RWQCB" w:date="2026-06-06T14:36:00Z" w16du:dateUtc="2026-06-06T21:36:00Z">
              <w:r>
                <w:rPr>
                  <w:w w:val="99"/>
                  <w:sz w:val="16"/>
                </w:rPr>
                <w:delText>9</w:delText>
              </w:r>
            </w:del>
          </w:p>
          <w:p w14:paraId="07FD443F" w14:textId="77777777" w:rsidR="00A14E11" w:rsidRDefault="00716CFB">
            <w:pPr>
              <w:pStyle w:val="TableParagraph"/>
              <w:ind w:left="114" w:right="104"/>
              <w:rPr>
                <w:sz w:val="16"/>
              </w:rPr>
              <w:pPrChange w:id="13457" w:author="RWQCB" w:date="2026-06-06T14:36:00Z" w16du:dateUtc="2026-06-06T21:36:00Z">
                <w:pPr>
                  <w:pStyle w:val="TableParagraph"/>
                  <w:ind w:left="8"/>
                </w:pPr>
              </w:pPrChange>
            </w:pPr>
            <w:ins w:id="13458" w:author="RWQCB" w:date="2026-06-06T14:36:00Z" w16du:dateUtc="2026-06-06T21:36:00Z">
              <w:r>
                <w:rPr>
                  <w:sz w:val="24"/>
                </w:rPr>
                <w:t>See footnote</w:t>
              </w:r>
              <w:r>
                <w:fldChar w:fldCharType="begin"/>
              </w:r>
              <w:r>
                <w:instrText>HYPERLINK \l "_bookmark288"</w:instrText>
              </w:r>
              <w:r>
                <w:fldChar w:fldCharType="separate"/>
              </w:r>
              <w:r>
                <w:rPr>
                  <w:position w:val="8"/>
                  <w:sz w:val="16"/>
                </w:rPr>
                <w:t>9</w:t>
              </w:r>
              <w:r>
                <w:fldChar w:fldCharType="end"/>
              </w:r>
            </w:ins>
          </w:p>
        </w:tc>
      </w:tr>
      <w:tr w:rsidR="00A14E11" w14:paraId="677FCD36" w14:textId="77777777">
        <w:trPr>
          <w:trHeight w:val="632"/>
          <w:ins w:id="13459" w:author="RWQCB" w:date="2026-06-06T14:36:00Z" w16du:dateUtc="2026-06-06T21:36:00Z"/>
        </w:trPr>
        <w:tc>
          <w:tcPr>
            <w:tcW w:w="3505" w:type="dxa"/>
          </w:tcPr>
          <w:p w14:paraId="38895996" w14:textId="77777777" w:rsidR="00A14E11" w:rsidRDefault="00716CFB">
            <w:pPr>
              <w:pStyle w:val="TableParagraph"/>
              <w:spacing w:before="40"/>
              <w:ind w:left="871" w:right="468" w:hanging="372"/>
              <w:jc w:val="left"/>
              <w:rPr>
                <w:ins w:id="13460" w:author="RWQCB" w:date="2026-06-06T14:36:00Z" w16du:dateUtc="2026-06-06T21:36:00Z"/>
                <w:sz w:val="24"/>
              </w:rPr>
            </w:pPr>
            <w:ins w:id="13461" w:author="RWQCB" w:date="2026-06-06T14:36:00Z" w16du:dateUtc="2026-06-06T21:36:00Z">
              <w:r>
                <w:rPr>
                  <w:sz w:val="24"/>
                </w:rPr>
                <w:t>Secondary MCLs: Total Dissolved Solids</w:t>
              </w:r>
            </w:ins>
          </w:p>
        </w:tc>
        <w:tc>
          <w:tcPr>
            <w:tcW w:w="5845" w:type="dxa"/>
          </w:tcPr>
          <w:p w14:paraId="083EAD02" w14:textId="77777777" w:rsidR="00A14E11" w:rsidRDefault="00716CFB">
            <w:pPr>
              <w:pStyle w:val="TableParagraph"/>
              <w:spacing w:before="40"/>
              <w:ind w:left="173" w:right="85" w:hanging="60"/>
              <w:jc w:val="left"/>
              <w:rPr>
                <w:ins w:id="13462" w:author="RWQCB" w:date="2026-06-06T14:36:00Z" w16du:dateUtc="2026-06-06T21:36:00Z"/>
                <w:sz w:val="24"/>
              </w:rPr>
            </w:pPr>
            <w:ins w:id="13463" w:author="RWQCB" w:date="2026-06-06T14:36:00Z" w16du:dateUtc="2026-06-06T21:36:00Z">
              <w:r>
                <w:rPr>
                  <w:sz w:val="24"/>
                </w:rPr>
                <w:t>Pollutants associated with CII activities in the influent of the infiltration BMP(s) shall not exceed 500 mg/L.</w:t>
              </w:r>
            </w:ins>
          </w:p>
        </w:tc>
      </w:tr>
    </w:tbl>
    <w:p w14:paraId="2CF08642" w14:textId="77777777" w:rsidR="00A14E11" w:rsidRDefault="00A14E11">
      <w:pPr>
        <w:pStyle w:val="BodyText"/>
        <w:rPr>
          <w:b/>
          <w:sz w:val="20"/>
        </w:rPr>
      </w:pPr>
    </w:p>
    <w:p w14:paraId="225B4C33" w14:textId="331DD5DE" w:rsidR="00A14E11" w:rsidRDefault="00892FD4">
      <w:pPr>
        <w:pStyle w:val="BodyText"/>
        <w:rPr>
          <w:ins w:id="13464" w:author="RWQCB" w:date="2026-06-06T14:36:00Z" w16du:dateUtc="2026-06-06T21:36:00Z"/>
          <w:b/>
          <w:sz w:val="20"/>
        </w:rPr>
      </w:pPr>
      <w:del w:id="13465" w:author="RWQCB" w:date="2026-06-06T14:36:00Z" w16du:dateUtc="2026-06-06T21:36:00Z">
        <w:r>
          <w:rPr>
            <w:noProof/>
          </w:rPr>
          <mc:AlternateContent>
            <mc:Choice Requires="wps">
              <w:drawing>
                <wp:anchor distT="0" distB="0" distL="0" distR="0" simplePos="0" relativeHeight="251816960" behindDoc="1" locked="0" layoutInCell="1" allowOverlap="1" wp14:anchorId="376C2EDA" wp14:editId="5CDD5BF6">
                  <wp:simplePos x="0" y="0"/>
                  <wp:positionH relativeFrom="page">
                    <wp:posOffset>914400</wp:posOffset>
                  </wp:positionH>
                  <wp:positionV relativeFrom="paragraph">
                    <wp:posOffset>196850</wp:posOffset>
                  </wp:positionV>
                  <wp:extent cx="1828800" cy="1270"/>
                  <wp:effectExtent l="0" t="0" r="0" b="0"/>
                  <wp:wrapTopAndBottom/>
                  <wp:docPr id="1885082598" name="Freeform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95EB73" id="Freeform 98" o:spid="_x0000_s1026" style="position:absolute;margin-left:1in;margin-top:15.5pt;width:2in;height:.1pt;z-index:-251499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" path="m,l2880,e" filled="f" strokeweight=".6pt">
                  <v:path arrowok="t" o:connecttype="custom" o:connectlocs="0,0;1828800,0" o:connectangles="0,0"/>
                  <w10:wrap type="topAndBottom" anchorx="page"/>
                </v:shape>
              </w:pict>
            </mc:Fallback>
          </mc:AlternateContent>
        </w:r>
      </w:del>
    </w:p>
    <w:p w14:paraId="2386F92D" w14:textId="1CD0613A" w:rsidR="00A14E11" w:rsidRDefault="00892FD4">
      <w:pPr>
        <w:pStyle w:val="BodyText"/>
        <w:spacing w:before="10"/>
        <w:rPr>
          <w:ins w:id="13466" w:author="RWQCB" w:date="2026-06-06T14:36:00Z" w16du:dateUtc="2026-06-06T21:36:00Z"/>
          <w:b/>
        </w:rPr>
      </w:pPr>
      <w:ins w:id="13467" w:author="RWQCB" w:date="2026-06-06T14:36:00Z" w16du:dateUtc="2026-06-06T21:36:00Z">
        <w:r>
          <w:rPr>
            <w:noProof/>
          </w:rPr>
          <mc:AlternateContent>
            <mc:Choice Requires="wps">
              <w:drawing>
                <wp:anchor distT="0" distB="0" distL="0" distR="0" simplePos="0" relativeHeight="251726848" behindDoc="1" locked="0" layoutInCell="1" allowOverlap="1" wp14:anchorId="43A1D6A3" wp14:editId="365CAFC8">
                  <wp:simplePos x="0" y="0"/>
                  <wp:positionH relativeFrom="page">
                    <wp:posOffset>914400</wp:posOffset>
                  </wp:positionH>
                  <wp:positionV relativeFrom="paragraph">
                    <wp:posOffset>210820</wp:posOffset>
                  </wp:positionV>
                  <wp:extent cx="1828800" cy="1270"/>
                  <wp:effectExtent l="0" t="0" r="0" b="0"/>
                  <wp:wrapTopAndBottom/>
                  <wp:docPr id="1759979729"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8800" cy="1270"/>
                          </a:xfrm>
                          <a:custGeom>
                            <a:avLst/>
                            <a:gdLst>
                              <a:gd name="T0" fmla="+- 0 1440 1440"/>
                              <a:gd name="T1" fmla="*/ T0 w 2880"/>
                              <a:gd name="T2" fmla="+- 0 4320 1440"/>
                              <a:gd name="T3" fmla="*/ T2 w 2880"/>
                            </a:gdLst>
                            <a:ahLst/>
                            <a:cxnLst>
                              <a:cxn ang="0">
                                <a:pos x="T1" y="0"/>
                              </a:cxn>
                              <a:cxn ang="0">
                                <a:pos x="T3" y="0"/>
                              </a:cxn>
                            </a:cxnLst>
                            <a:rect l="0" t="0" r="r" b="b"/>
                            <a:pathLst>
                              <a:path w="2880">
                                <a:moveTo>
                                  <a:pt x="0" y="0"/>
                                </a:moveTo>
                                <a:lnTo>
                                  <a:pt x="2880" y="0"/>
                                </a:lnTo>
                              </a:path>
                            </a:pathLst>
                          </a:custGeom>
                          <a:noFill/>
                          <a:ln w="76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47327B" id="Freeform 2" o:spid="_x0000_s1026" style="position:absolute;margin-left:1in;margin-top:16.6pt;width:2in;height:.1pt;z-index:-2515896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8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" path="m,l2880,e" filled="f" strokeweight=".21131mm">
                  <v:path arrowok="t" o:connecttype="custom" o:connectlocs="0,0;1828800,0" o:connectangles="0,0"/>
                  <w10:wrap type="topAndBottom" anchorx="page"/>
                </v:shape>
              </w:pict>
            </mc:Fallback>
          </mc:AlternateContent>
        </w:r>
      </w:ins>
    </w:p>
    <w:p w14:paraId="0C11F31D" w14:textId="77777777" w:rsidR="00A14E11" w:rsidRDefault="00A14E11">
      <w:pPr>
        <w:pStyle w:val="BodyText"/>
        <w:rPr>
          <w:b/>
          <w:sz w:val="26"/>
          <w:rPrChange w:id="13468" w:author="RWQCB" w:date="2026-06-06T14:36:00Z" w16du:dateUtc="2026-06-06T21:36:00Z">
            <w:rPr>
              <w:b/>
              <w:sz w:val="23"/>
            </w:rPr>
          </w:rPrChange>
        </w:rPr>
      </w:pPr>
    </w:p>
    <w:p w14:paraId="27A8691E" w14:textId="77777777" w:rsidR="00A14E11" w:rsidRDefault="00A14E11">
      <w:pPr>
        <w:pStyle w:val="BodyText"/>
        <w:rPr>
          <w:b/>
          <w:sz w:val="26"/>
        </w:rPr>
      </w:pPr>
    </w:p>
    <w:p w14:paraId="02D5659D" w14:textId="77777777" w:rsidR="00A14E11" w:rsidRDefault="00A14E11">
      <w:pPr>
        <w:pStyle w:val="BodyText"/>
        <w:rPr>
          <w:b/>
          <w:sz w:val="26"/>
          <w:rPrChange w:id="13469" w:author="RWQCB" w:date="2026-06-06T14:36:00Z" w16du:dateUtc="2026-06-06T21:36:00Z">
            <w:rPr>
              <w:b/>
            </w:rPr>
          </w:rPrChange>
        </w:rPr>
        <w:pPrChange w:id="13470" w:author="RWQCB" w:date="2026-06-06T14:36:00Z" w16du:dateUtc="2026-06-06T21:36:00Z">
          <w:pPr>
            <w:pStyle w:val="BodyText"/>
            <w:spacing w:before="8"/>
          </w:pPr>
        </w:pPrChange>
      </w:pPr>
    </w:p>
    <w:p w14:paraId="4FA7F6F9" w14:textId="77777777" w:rsidR="00A14E11" w:rsidRDefault="00716CFB">
      <w:pPr>
        <w:spacing w:before="205" w:line="237" w:lineRule="auto"/>
        <w:ind w:left="119" w:right="1284"/>
        <w:rPr>
          <w:sz w:val="20"/>
          <w:rPrChange w:id="13471" w:author="RWQCB" w:date="2026-06-06T14:36:00Z" w16du:dateUtc="2026-06-06T21:36:00Z">
            <w:rPr/>
          </w:rPrChange>
        </w:rPr>
        <w:pPrChange w:id="13472" w:author="RWQCB" w:date="2026-06-06T14:36:00Z" w16du:dateUtc="2026-06-06T21:36:00Z">
          <w:pPr>
            <w:pStyle w:val="BodyText"/>
            <w:ind w:left="279" w:right="1836"/>
          </w:pPr>
        </w:pPrChange>
      </w:pPr>
      <w:bookmarkStart w:id="13473" w:name="_bookmark287"/>
      <w:bookmarkEnd w:id="13473"/>
      <w:r>
        <w:rPr>
          <w:position w:val="7"/>
          <w:sz w:val="13"/>
          <w:rPrChange w:id="13474" w:author="RWQCB" w:date="2026-06-06T14:36:00Z" w16du:dateUtc="2026-06-06T21:36:00Z">
            <w:rPr>
              <w:position w:val="8"/>
              <w:sz w:val="16"/>
            </w:rPr>
          </w:rPrChange>
        </w:rPr>
        <w:t xml:space="preserve">8 </w:t>
      </w:r>
      <w:r>
        <w:rPr>
          <w:sz w:val="20"/>
          <w:rPrChange w:id="13475" w:author="RWQCB" w:date="2026-06-06T14:36:00Z" w16du:dateUtc="2026-06-06T21:36:00Z">
            <w:rPr/>
          </w:rPrChange>
        </w:rPr>
        <w:t>“Maximum Contaminant Level” means the maximum permissible level of a contaminant in water. Title 23 of the California Code of Regulations, State Water Resources Control Board’s Division of Drinking Water.</w:t>
      </w:r>
      <w:bookmarkStart w:id="13476" w:name="_bookmark288"/>
      <w:bookmarkEnd w:id="13476"/>
      <w:ins w:id="13477" w:author="RWQCB" w:date="2026-06-06T14:36:00Z" w16du:dateUtc="2026-06-06T21:36:00Z">
        <w:r>
          <w:rPr>
            <w:sz w:val="20"/>
          </w:rPr>
          <w:t xml:space="preserve"> </w:t>
        </w:r>
        <w:r>
          <w:rPr>
            <w:position w:val="7"/>
            <w:sz w:val="13"/>
          </w:rPr>
          <w:t xml:space="preserve">9 </w:t>
        </w:r>
        <w:r>
          <w:rPr>
            <w:sz w:val="20"/>
          </w:rPr>
          <w:t>https://</w:t>
        </w:r>
        <w:r>
          <w:fldChar w:fldCharType="begin"/>
        </w:r>
        <w:r>
          <w:instrText>HYPERLINK "http://www.waterboards.ca.gov/drinking_water/certlic/drinkingwater/Lawbook.html" \h</w:instrText>
        </w:r>
        <w:r>
          <w:fldChar w:fldCharType="separate"/>
        </w:r>
        <w:r>
          <w:rPr>
            <w:sz w:val="20"/>
          </w:rPr>
          <w:t>www.waterboards.ca.gov/drinking_water/certlic/drinkingwater/Lawbook.html</w:t>
        </w:r>
        <w:r>
          <w:fldChar w:fldCharType="end"/>
        </w:r>
      </w:ins>
    </w:p>
    <w:p w14:paraId="30E3B90D" w14:textId="77777777" w:rsidR="00AD1F20" w:rsidRDefault="00AD1F20">
      <w:pPr>
        <w:pStyle w:val="BodyText"/>
        <w:spacing w:before="5"/>
        <w:rPr>
          <w:del w:id="13478" w:author="RWQCB" w:date="2026-06-06T14:36:00Z" w16du:dateUtc="2026-06-06T21:36:00Z"/>
          <w:sz w:val="20"/>
        </w:rPr>
      </w:pPr>
    </w:p>
    <w:p w14:paraId="2B3EFF17" w14:textId="77777777" w:rsidR="00AD1F20" w:rsidRDefault="00716CFB">
      <w:pPr>
        <w:pStyle w:val="BodyText"/>
        <w:ind w:left="280"/>
        <w:rPr>
          <w:del w:id="13479" w:author="RWQCB" w:date="2026-06-06T14:36:00Z" w16du:dateUtc="2026-06-06T21:36:00Z"/>
        </w:rPr>
      </w:pPr>
      <w:del w:id="13480" w:author="RWQCB" w:date="2026-06-06T14:36:00Z" w16du:dateUtc="2026-06-06T21:36:00Z">
        <w:r>
          <w:rPr>
            <w:position w:val="8"/>
            <w:sz w:val="16"/>
          </w:rPr>
          <w:delText xml:space="preserve">9 </w:delText>
        </w:r>
        <w:r>
          <w:fldChar w:fldCharType="begin"/>
        </w:r>
        <w:r>
          <w:delInstrText>HYPERLINK "http://www.waterboards.ca.gov/drinking_water/certlic/drinkingwater/Lawbook.html" \h</w:delInstrText>
        </w:r>
        <w:r>
          <w:fldChar w:fldCharType="separate"/>
        </w:r>
        <w:r>
          <w:delText>https://www.waterboards.ca.gov/drinking</w:delText>
        </w:r>
        <w:r>
          <w:fldChar w:fldCharType="end"/>
        </w:r>
        <w:r>
          <w:delText>_</w:delText>
        </w:r>
        <w:r>
          <w:fldChar w:fldCharType="begin"/>
        </w:r>
        <w:r>
          <w:delInstrText>HYPERLINK "http://www.waterboards.ca.gov/drinking_water/certlic/drinkingwater/Lawbook.html" \h</w:delInstrText>
        </w:r>
        <w:r>
          <w:fldChar w:fldCharType="separate"/>
        </w:r>
        <w:r>
          <w:delText>water/certlic/drinking</w:delText>
        </w:r>
        <w:r>
          <w:fldChar w:fldCharType="end"/>
        </w:r>
        <w:r>
          <w:delText>wat</w:delText>
        </w:r>
        <w:r>
          <w:fldChar w:fldCharType="begin"/>
        </w:r>
        <w:r>
          <w:delInstrText>HYPERLINK "http://www.waterboards.ca.gov/drinking_water/certlic/drinkingwater/Lawbook.html" \h</w:delInstrText>
        </w:r>
        <w:r>
          <w:fldChar w:fldCharType="separate"/>
        </w:r>
        <w:r>
          <w:delText>er/Lawbook.html</w:delText>
        </w:r>
        <w:r>
          <w:fldChar w:fldCharType="end"/>
        </w:r>
      </w:del>
    </w:p>
    <w:p w14:paraId="79BA9E79" w14:textId="77777777" w:rsidR="00A14E11" w:rsidRDefault="00A14E11">
      <w:pPr>
        <w:spacing w:line="237" w:lineRule="auto"/>
        <w:rPr>
          <w:sz w:val="20"/>
          <w:rPrChange w:id="13481" w:author="RWQCB" w:date="2026-06-06T14:36:00Z" w16du:dateUtc="2026-06-06T21:36:00Z">
            <w:rPr/>
          </w:rPrChange>
        </w:rPr>
        <w:sectPr w:rsidR="00A14E11">
          <w:pgSz w:w="12240" w:h="15840"/>
          <w:pgMar w:top="1540" w:right="160" w:bottom="980" w:left="1320" w:header="728" w:footer="788" w:gutter="0"/>
          <w:cols w:space="720"/>
          <w:sectPrChange w:id="13482" w:author="RWQCB" w:date="2026-06-06T14:36:00Z" w16du:dateUtc="2026-06-06T21:36:00Z">
            <w:sectPr w:rsidR="00A14E11">
              <w:pgMar w:top="1540" w:right="420" w:bottom="980" w:left="1160" w:header="728" w:footer="788" w:gutter="0"/>
            </w:sectPr>
          </w:sectPrChange>
        </w:sectPr>
        <w:pPrChange w:id="13483" w:author="RWQCB" w:date="2026-06-06T14:36:00Z" w16du:dateUtc="2026-06-06T21:36:00Z">
          <w:pPr/>
        </w:pPrChange>
      </w:pPr>
    </w:p>
    <w:p w14:paraId="075E8E02" w14:textId="77777777" w:rsidR="00A14E11" w:rsidRDefault="00A14E11">
      <w:pPr>
        <w:pStyle w:val="BodyText"/>
        <w:spacing w:before="11"/>
        <w:rPr>
          <w:sz w:val="23"/>
        </w:rPr>
      </w:pP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Change w:id="13484" w:author="RWQCB" w:date="2026-06-06T14:36:00Z" w16du:dateUtc="2026-06-06T21:36:00Z">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PrChange>
      </w:tblPr>
      <w:tblGrid>
        <w:gridCol w:w="3505"/>
        <w:gridCol w:w="5845"/>
        <w:gridCol w:w="160"/>
        <w:tblGridChange w:id="13485">
          <w:tblGrid>
            <w:gridCol w:w="150"/>
            <w:gridCol w:w="3355"/>
            <w:gridCol w:w="150"/>
            <w:gridCol w:w="5695"/>
            <w:gridCol w:w="150"/>
            <w:gridCol w:w="10"/>
          </w:tblGrid>
        </w:tblGridChange>
      </w:tblGrid>
      <w:tr w:rsidR="00A14E11" w14:paraId="6AB7C61B" w14:textId="77777777">
        <w:trPr>
          <w:gridAfter w:val="1"/>
          <w:wAfter w:w="160" w:type="dxa"/>
          <w:trHeight w:val="356"/>
          <w:trPrChange w:id="13486" w:author="RWQCB" w:date="2026-06-06T14:36:00Z" w16du:dateUtc="2026-06-06T21:36:00Z">
            <w:trPr>
              <w:gridBefore w:val="1"/>
              <w:gridAfter w:val="1"/>
              <w:trHeight w:val="436"/>
            </w:trPr>
          </w:trPrChange>
        </w:trPr>
        <w:tc>
          <w:tcPr>
            <w:tcW w:w="3505" w:type="dxa"/>
            <w:shd w:val="clear" w:color="auto" w:fill="D9D9D9"/>
            <w:tcPrChange w:id="13487" w:author="RWQCB" w:date="2026-06-06T14:36:00Z" w16du:dateUtc="2026-06-06T21:36:00Z">
              <w:tcPr>
                <w:tcW w:w="3505" w:type="dxa"/>
                <w:gridSpan w:val="2"/>
                <w:shd w:val="clear" w:color="auto" w:fill="D9D9D9"/>
              </w:tcPr>
            </w:tcPrChange>
          </w:tcPr>
          <w:p w14:paraId="517A948E" w14:textId="77777777" w:rsidR="00A14E11" w:rsidRDefault="00716CFB">
            <w:pPr>
              <w:pStyle w:val="TableParagraph"/>
              <w:spacing w:before="41"/>
              <w:ind w:left="297" w:right="289"/>
              <w:rPr>
                <w:sz w:val="24"/>
                <w:rPrChange w:id="13488" w:author="RWQCB" w:date="2026-06-06T14:36:00Z" w16du:dateUtc="2026-06-06T21:36:00Z">
                  <w:rPr>
                    <w:b/>
                    <w:sz w:val="24"/>
                  </w:rPr>
                </w:rPrChange>
              </w:rPr>
              <w:pPrChange w:id="13489" w:author="RWQCB" w:date="2026-06-06T14:36:00Z" w16du:dateUtc="2026-06-06T21:36:00Z">
                <w:pPr>
                  <w:pStyle w:val="TableParagraph"/>
                  <w:spacing w:before="80"/>
                  <w:ind w:left="296" w:right="289"/>
                </w:pPr>
              </w:pPrChange>
            </w:pPr>
            <w:bookmarkStart w:id="13490" w:name="_bookmark289"/>
            <w:bookmarkEnd w:id="13490"/>
            <w:r>
              <w:rPr>
                <w:sz w:val="24"/>
                <w:rPrChange w:id="13491" w:author="RWQCB" w:date="2026-06-06T14:36:00Z" w16du:dateUtc="2026-06-06T21:36:00Z">
                  <w:rPr>
                    <w:b/>
                    <w:sz w:val="24"/>
                  </w:rPr>
                </w:rPrChange>
              </w:rPr>
              <w:t>Parameter Category</w:t>
            </w:r>
          </w:p>
        </w:tc>
        <w:tc>
          <w:tcPr>
            <w:tcW w:w="5845" w:type="dxa"/>
            <w:shd w:val="clear" w:color="auto" w:fill="D9D9D9"/>
            <w:tcPrChange w:id="13492" w:author="RWQCB" w:date="2026-06-06T14:36:00Z" w16du:dateUtc="2026-06-06T21:36:00Z">
              <w:tcPr>
                <w:tcW w:w="5845" w:type="dxa"/>
                <w:gridSpan w:val="2"/>
                <w:shd w:val="clear" w:color="auto" w:fill="D9D9D9"/>
              </w:tcPr>
            </w:tcPrChange>
          </w:tcPr>
          <w:p w14:paraId="66A1DD68" w14:textId="77777777" w:rsidR="00A14E11" w:rsidRDefault="00716CFB">
            <w:pPr>
              <w:pStyle w:val="TableParagraph"/>
              <w:spacing w:before="41"/>
              <w:ind w:left="661"/>
              <w:jc w:val="left"/>
              <w:rPr>
                <w:sz w:val="24"/>
                <w:rPrChange w:id="13493" w:author="RWQCB" w:date="2026-06-06T14:36:00Z" w16du:dateUtc="2026-06-06T21:36:00Z">
                  <w:rPr>
                    <w:b/>
                    <w:sz w:val="24"/>
                  </w:rPr>
                </w:rPrChange>
              </w:rPr>
              <w:pPrChange w:id="13494" w:author="RWQCB" w:date="2026-06-06T14:36:00Z" w16du:dateUtc="2026-06-06T21:36:00Z">
                <w:pPr>
                  <w:pStyle w:val="TableParagraph"/>
                  <w:spacing w:before="80"/>
                  <w:ind w:left="508"/>
                  <w:jc w:val="left"/>
                </w:pPr>
              </w:pPrChange>
            </w:pPr>
            <w:r>
              <w:rPr>
                <w:sz w:val="24"/>
                <w:rPrChange w:id="13495" w:author="RWQCB" w:date="2026-06-06T14:36:00Z" w16du:dateUtc="2026-06-06T21:36:00Z">
                  <w:rPr>
                    <w:b/>
                    <w:sz w:val="24"/>
                  </w:rPr>
                </w:rPrChange>
              </w:rPr>
              <w:t>MCL Criteria for CII Pollutant Pretreatment</w:t>
            </w:r>
          </w:p>
        </w:tc>
      </w:tr>
      <w:tr w:rsidR="00AD1F20" w14:paraId="62AA3C4D" w14:textId="77777777">
        <w:trPr>
          <w:trHeight w:val="1182"/>
          <w:del w:id="13496" w:author="RWQCB" w:date="2026-06-06T14:36:00Z" w16du:dateUtc="2026-06-06T21:36:00Z"/>
        </w:trPr>
        <w:tc>
          <w:tcPr>
            <w:tcW w:w="3505" w:type="dxa"/>
          </w:tcPr>
          <w:p w14:paraId="48626A36" w14:textId="77777777" w:rsidR="00AD1F20" w:rsidRDefault="00716CFB">
            <w:pPr>
              <w:pStyle w:val="TableParagraph"/>
              <w:numPr>
                <w:ilvl w:val="0"/>
                <w:numId w:val="102"/>
              </w:numPr>
              <w:tabs>
                <w:tab w:val="left" w:pos="508"/>
              </w:tabs>
              <w:ind w:right="115" w:firstLine="231"/>
              <w:jc w:val="left"/>
              <w:rPr>
                <w:del w:id="13497" w:author="RWQCB" w:date="2026-06-06T14:36:00Z" w16du:dateUtc="2026-06-06T21:36:00Z"/>
                <w:sz w:val="24"/>
              </w:rPr>
            </w:pPr>
            <w:del w:id="13498" w:author="RWQCB" w:date="2026-06-06T14:36:00Z" w16du:dateUtc="2026-06-06T21:36:00Z">
              <w:r>
                <w:rPr>
                  <w:sz w:val="24"/>
                </w:rPr>
                <w:delText>Primary MCLs: Synthetic Organic Contaminants</w:delText>
              </w:r>
              <w:r>
                <w:rPr>
                  <w:spacing w:val="-15"/>
                  <w:sz w:val="24"/>
                </w:rPr>
                <w:delText xml:space="preserve"> </w:delText>
              </w:r>
              <w:r>
                <w:rPr>
                  <w:sz w:val="24"/>
                </w:rPr>
                <w:delText>(SOCs)</w:delText>
              </w:r>
            </w:del>
          </w:p>
          <w:p w14:paraId="029173C3" w14:textId="77777777" w:rsidR="00AD1F20" w:rsidRDefault="00716CFB">
            <w:pPr>
              <w:pStyle w:val="TableParagraph"/>
              <w:numPr>
                <w:ilvl w:val="0"/>
                <w:numId w:val="101"/>
              </w:numPr>
              <w:tabs>
                <w:tab w:val="left" w:pos="381"/>
              </w:tabs>
              <w:spacing w:before="40"/>
              <w:ind w:right="219" w:hanging="922"/>
              <w:jc w:val="left"/>
              <w:rPr>
                <w:del w:id="13499" w:author="RWQCB" w:date="2026-06-06T14:36:00Z" w16du:dateUtc="2026-06-06T21:36:00Z"/>
                <w:sz w:val="24"/>
              </w:rPr>
            </w:pPr>
            <w:del w:id="13500" w:author="RWQCB" w:date="2026-06-06T14:36:00Z" w16du:dateUtc="2026-06-06T21:36:00Z">
              <w:r>
                <w:rPr>
                  <w:sz w:val="24"/>
                </w:rPr>
                <w:delText>Primary MCLs:</w:delText>
              </w:r>
              <w:r>
                <w:rPr>
                  <w:spacing w:val="-19"/>
                  <w:sz w:val="24"/>
                </w:rPr>
                <w:delText xml:space="preserve"> </w:delText>
              </w:r>
              <w:r>
                <w:rPr>
                  <w:sz w:val="24"/>
                </w:rPr>
                <w:delText>Disinfection Byproducts</w:delText>
              </w:r>
            </w:del>
          </w:p>
        </w:tc>
        <w:tc>
          <w:tcPr>
            <w:tcW w:w="5845" w:type="dxa"/>
            <w:gridSpan w:val="2"/>
          </w:tcPr>
          <w:p w14:paraId="2112A0A9" w14:textId="77777777" w:rsidR="00AD1F20" w:rsidRDefault="00AD1F20">
            <w:pPr>
              <w:pStyle w:val="TableParagraph"/>
              <w:jc w:val="left"/>
              <w:rPr>
                <w:del w:id="13501" w:author="RWQCB" w:date="2026-06-06T14:36:00Z" w16du:dateUtc="2026-06-06T21:36:00Z"/>
                <w:rFonts w:ascii="Times New Roman"/>
                <w:sz w:val="24"/>
              </w:rPr>
            </w:pPr>
          </w:p>
        </w:tc>
      </w:tr>
      <w:tr w:rsidR="00AD1F20" w14:paraId="1D5DCC62" w14:textId="77777777">
        <w:trPr>
          <w:trHeight w:val="631"/>
          <w:del w:id="13502" w:author="RWQCB" w:date="2026-06-06T14:36:00Z" w16du:dateUtc="2026-06-06T21:36:00Z"/>
        </w:trPr>
        <w:tc>
          <w:tcPr>
            <w:tcW w:w="3505" w:type="dxa"/>
          </w:tcPr>
          <w:p w14:paraId="37D83CB3" w14:textId="77777777" w:rsidR="00AD1F20" w:rsidRDefault="00716CFB">
            <w:pPr>
              <w:pStyle w:val="TableParagraph"/>
              <w:spacing w:before="41"/>
              <w:ind w:left="871" w:right="468" w:hanging="372"/>
              <w:jc w:val="left"/>
              <w:rPr>
                <w:del w:id="13503" w:author="RWQCB" w:date="2026-06-06T14:36:00Z" w16du:dateUtc="2026-06-06T21:36:00Z"/>
                <w:sz w:val="24"/>
              </w:rPr>
            </w:pPr>
            <w:del w:id="13504" w:author="RWQCB" w:date="2026-06-06T14:36:00Z" w16du:dateUtc="2026-06-06T21:36:00Z">
              <w:r>
                <w:rPr>
                  <w:sz w:val="24"/>
                </w:rPr>
                <w:delText>Secondary MCLs: Total Dissolved Solids</w:delText>
              </w:r>
            </w:del>
          </w:p>
        </w:tc>
        <w:tc>
          <w:tcPr>
            <w:tcW w:w="5845" w:type="dxa"/>
            <w:gridSpan w:val="2"/>
          </w:tcPr>
          <w:p w14:paraId="7D9D79FD" w14:textId="77777777" w:rsidR="00AD1F20" w:rsidRDefault="00716CFB">
            <w:pPr>
              <w:pStyle w:val="TableParagraph"/>
              <w:spacing w:before="41"/>
              <w:ind w:left="173" w:right="85" w:hanging="60"/>
              <w:jc w:val="left"/>
              <w:rPr>
                <w:del w:id="13505" w:author="RWQCB" w:date="2026-06-06T14:36:00Z" w16du:dateUtc="2026-06-06T21:36:00Z"/>
                <w:sz w:val="24"/>
              </w:rPr>
            </w:pPr>
            <w:del w:id="13506" w:author="RWQCB" w:date="2026-06-06T14:36:00Z" w16du:dateUtc="2026-06-06T21:36:00Z">
              <w:r>
                <w:rPr>
                  <w:sz w:val="24"/>
                </w:rPr>
                <w:delText>Pollutants associated with CII activities in the influent of the infiltration BMP(s) shall not exceed 500 mg/L.</w:delText>
              </w:r>
            </w:del>
          </w:p>
        </w:tc>
      </w:tr>
      <w:tr w:rsidR="00A14E11" w14:paraId="64B57334" w14:textId="77777777">
        <w:trPr>
          <w:gridAfter w:val="1"/>
          <w:wAfter w:w="160" w:type="dxa"/>
          <w:trHeight w:val="631"/>
          <w:trPrChange w:id="13507" w:author="RWQCB" w:date="2026-06-06T14:36:00Z" w16du:dateUtc="2026-06-06T21:36:00Z">
            <w:trPr>
              <w:gridBefore w:val="1"/>
              <w:gridAfter w:val="1"/>
              <w:trHeight w:val="631"/>
            </w:trPr>
          </w:trPrChange>
        </w:trPr>
        <w:tc>
          <w:tcPr>
            <w:tcW w:w="3505" w:type="dxa"/>
            <w:tcPrChange w:id="13508" w:author="RWQCB" w:date="2026-06-06T14:36:00Z" w16du:dateUtc="2026-06-06T21:36:00Z">
              <w:tcPr>
                <w:tcW w:w="3505" w:type="dxa"/>
                <w:gridSpan w:val="2"/>
              </w:tcPr>
            </w:tcPrChange>
          </w:tcPr>
          <w:p w14:paraId="2737E628" w14:textId="77777777" w:rsidR="00A14E11" w:rsidRDefault="00716CFB">
            <w:pPr>
              <w:pStyle w:val="TableParagraph"/>
              <w:spacing w:before="179"/>
              <w:ind w:left="297" w:right="290"/>
              <w:rPr>
                <w:sz w:val="24"/>
              </w:rPr>
              <w:pPrChange w:id="13509" w:author="RWQCB" w:date="2026-06-06T14:36:00Z" w16du:dateUtc="2026-06-06T21:36:00Z">
                <w:pPr>
                  <w:pStyle w:val="TableParagraph"/>
                  <w:spacing w:before="180"/>
                  <w:ind w:left="297" w:right="289"/>
                </w:pPr>
              </w:pPrChange>
            </w:pPr>
            <w:r>
              <w:rPr>
                <w:sz w:val="24"/>
              </w:rPr>
              <w:t>Secondary MCLs: Chloride</w:t>
            </w:r>
          </w:p>
        </w:tc>
        <w:tc>
          <w:tcPr>
            <w:tcW w:w="5845" w:type="dxa"/>
            <w:tcPrChange w:id="13510" w:author="RWQCB" w:date="2026-06-06T14:36:00Z" w16du:dateUtc="2026-06-06T21:36:00Z">
              <w:tcPr>
                <w:tcW w:w="5845" w:type="dxa"/>
                <w:gridSpan w:val="2"/>
              </w:tcPr>
            </w:tcPrChange>
          </w:tcPr>
          <w:p w14:paraId="26855909" w14:textId="77777777" w:rsidR="00A14E11" w:rsidRDefault="00716CFB">
            <w:pPr>
              <w:pStyle w:val="TableParagraph"/>
              <w:spacing w:before="40"/>
              <w:ind w:left="173" w:right="85" w:hanging="60"/>
              <w:jc w:val="left"/>
              <w:rPr>
                <w:sz w:val="24"/>
              </w:rPr>
              <w:pPrChange w:id="13511" w:author="RWQCB" w:date="2026-06-06T14:36:00Z" w16du:dateUtc="2026-06-06T21:36:00Z">
                <w:pPr>
                  <w:pStyle w:val="TableParagraph"/>
                  <w:spacing w:before="41"/>
                  <w:ind w:left="173" w:right="85" w:hanging="60"/>
                  <w:jc w:val="left"/>
                </w:pPr>
              </w:pPrChange>
            </w:pPr>
            <w:r>
              <w:rPr>
                <w:sz w:val="24"/>
              </w:rPr>
              <w:t>Pollutants associated with CII activities in the influent of the infiltration BMP(s) shall not exceed 250 mg/L.</w:t>
            </w:r>
          </w:p>
        </w:tc>
      </w:tr>
      <w:tr w:rsidR="00A14E11" w14:paraId="5A80F99B" w14:textId="77777777">
        <w:trPr>
          <w:gridAfter w:val="1"/>
          <w:wAfter w:w="160" w:type="dxa"/>
          <w:trHeight w:val="907"/>
          <w:trPrChange w:id="13512" w:author="RWQCB" w:date="2026-06-06T14:36:00Z" w16du:dateUtc="2026-06-06T21:36:00Z">
            <w:trPr>
              <w:gridBefore w:val="1"/>
              <w:gridAfter w:val="1"/>
              <w:trHeight w:val="908"/>
            </w:trPr>
          </w:trPrChange>
        </w:trPr>
        <w:tc>
          <w:tcPr>
            <w:tcW w:w="3505" w:type="dxa"/>
            <w:tcPrChange w:id="13513" w:author="RWQCB" w:date="2026-06-06T14:36:00Z" w16du:dateUtc="2026-06-06T21:36:00Z">
              <w:tcPr>
                <w:tcW w:w="3505" w:type="dxa"/>
                <w:gridSpan w:val="2"/>
              </w:tcPr>
            </w:tcPrChange>
          </w:tcPr>
          <w:p w14:paraId="20116FEE" w14:textId="77777777" w:rsidR="00A14E11" w:rsidRDefault="00716CFB">
            <w:pPr>
              <w:pStyle w:val="TableParagraph"/>
              <w:spacing w:before="178"/>
              <w:ind w:left="1045" w:right="315" w:hanging="700"/>
              <w:jc w:val="left"/>
              <w:rPr>
                <w:sz w:val="24"/>
              </w:rPr>
              <w:pPrChange w:id="13514" w:author="RWQCB" w:date="2026-06-06T14:36:00Z" w16du:dateUtc="2026-06-06T21:36:00Z">
                <w:pPr>
                  <w:pStyle w:val="TableParagraph"/>
                  <w:spacing w:before="179"/>
                  <w:ind w:left="1045" w:right="315" w:hanging="700"/>
                  <w:jc w:val="left"/>
                </w:pPr>
              </w:pPrChange>
            </w:pPr>
            <w:r>
              <w:rPr>
                <w:sz w:val="24"/>
              </w:rPr>
              <w:t>Secondary MCLs: Specific Conductance</w:t>
            </w:r>
          </w:p>
        </w:tc>
        <w:tc>
          <w:tcPr>
            <w:tcW w:w="5845" w:type="dxa"/>
            <w:tcPrChange w:id="13515" w:author="RWQCB" w:date="2026-06-06T14:36:00Z" w16du:dateUtc="2026-06-06T21:36:00Z">
              <w:tcPr>
                <w:tcW w:w="5845" w:type="dxa"/>
                <w:gridSpan w:val="2"/>
              </w:tcPr>
            </w:tcPrChange>
          </w:tcPr>
          <w:p w14:paraId="57FFAF5D" w14:textId="77777777" w:rsidR="00A14E11" w:rsidRDefault="00716CFB">
            <w:pPr>
              <w:pStyle w:val="TableParagraph"/>
              <w:spacing w:before="40"/>
              <w:ind w:left="114" w:right="104"/>
              <w:rPr>
                <w:sz w:val="24"/>
              </w:rPr>
              <w:pPrChange w:id="13516" w:author="RWQCB" w:date="2026-06-06T14:36:00Z" w16du:dateUtc="2026-06-06T21:36:00Z">
                <w:pPr>
                  <w:pStyle w:val="TableParagraph"/>
                  <w:spacing w:before="41"/>
                  <w:ind w:left="113" w:right="102"/>
                </w:pPr>
              </w:pPrChange>
            </w:pPr>
            <w:r>
              <w:rPr>
                <w:sz w:val="24"/>
              </w:rPr>
              <w:t>Pollutants associated with CII activities in the influent of the infiltration BMP(s) shall not exceed 500</w:t>
            </w:r>
          </w:p>
          <w:p w14:paraId="06F75B94" w14:textId="77777777" w:rsidR="00A14E11" w:rsidRDefault="00716CFB">
            <w:pPr>
              <w:pStyle w:val="TableParagraph"/>
              <w:ind w:left="114" w:right="104"/>
              <w:rPr>
                <w:sz w:val="24"/>
              </w:rPr>
              <w:pPrChange w:id="13517" w:author="RWQCB" w:date="2026-06-06T14:36:00Z" w16du:dateUtc="2026-06-06T21:36:00Z">
                <w:pPr>
                  <w:pStyle w:val="TableParagraph"/>
                  <w:ind w:left="110" w:right="102"/>
                </w:pPr>
              </w:pPrChange>
            </w:pPr>
            <w:r>
              <w:rPr>
                <w:sz w:val="24"/>
              </w:rPr>
              <w:t>µS/cm.</w:t>
            </w:r>
          </w:p>
        </w:tc>
      </w:tr>
      <w:tr w:rsidR="00A14E11" w14:paraId="5DBF8628" w14:textId="77777777">
        <w:trPr>
          <w:gridAfter w:val="1"/>
          <w:wAfter w:w="160" w:type="dxa"/>
          <w:trHeight w:val="632"/>
          <w:trPrChange w:id="13518" w:author="RWQCB" w:date="2026-06-06T14:36:00Z" w16du:dateUtc="2026-06-06T21:36:00Z">
            <w:trPr>
              <w:gridBefore w:val="1"/>
              <w:gridAfter w:val="1"/>
              <w:trHeight w:val="633"/>
            </w:trPr>
          </w:trPrChange>
        </w:trPr>
        <w:tc>
          <w:tcPr>
            <w:tcW w:w="3505" w:type="dxa"/>
            <w:tcPrChange w:id="13519" w:author="RWQCB" w:date="2026-06-06T14:36:00Z" w16du:dateUtc="2026-06-06T21:36:00Z">
              <w:tcPr>
                <w:tcW w:w="3505" w:type="dxa"/>
                <w:gridSpan w:val="2"/>
              </w:tcPr>
            </w:tcPrChange>
          </w:tcPr>
          <w:p w14:paraId="20F49C08" w14:textId="77777777" w:rsidR="00A14E11" w:rsidRDefault="00716CFB">
            <w:pPr>
              <w:pStyle w:val="TableParagraph"/>
              <w:spacing w:before="179"/>
              <w:ind w:left="297" w:right="289"/>
              <w:rPr>
                <w:sz w:val="24"/>
              </w:rPr>
              <w:pPrChange w:id="13520" w:author="RWQCB" w:date="2026-06-06T14:36:00Z" w16du:dateUtc="2026-06-06T21:36:00Z">
                <w:pPr>
                  <w:pStyle w:val="TableParagraph"/>
                  <w:spacing w:before="180"/>
                  <w:ind w:left="297" w:right="288"/>
                </w:pPr>
              </w:pPrChange>
            </w:pPr>
            <w:r>
              <w:rPr>
                <w:sz w:val="24"/>
              </w:rPr>
              <w:t>Secondary MCLs: Sulfate</w:t>
            </w:r>
          </w:p>
        </w:tc>
        <w:tc>
          <w:tcPr>
            <w:tcW w:w="5845" w:type="dxa"/>
            <w:tcPrChange w:id="13521" w:author="RWQCB" w:date="2026-06-06T14:36:00Z" w16du:dateUtc="2026-06-06T21:36:00Z">
              <w:tcPr>
                <w:tcW w:w="5845" w:type="dxa"/>
                <w:gridSpan w:val="2"/>
              </w:tcPr>
            </w:tcPrChange>
          </w:tcPr>
          <w:p w14:paraId="6312A7E2" w14:textId="77777777" w:rsidR="00A14E11" w:rsidRDefault="00716CFB">
            <w:pPr>
              <w:pStyle w:val="TableParagraph"/>
              <w:spacing w:before="40"/>
              <w:ind w:left="173" w:right="85" w:hanging="60"/>
              <w:jc w:val="left"/>
              <w:rPr>
                <w:sz w:val="24"/>
              </w:rPr>
              <w:pPrChange w:id="13522" w:author="RWQCB" w:date="2026-06-06T14:36:00Z" w16du:dateUtc="2026-06-06T21:36:00Z">
                <w:pPr>
                  <w:pStyle w:val="TableParagraph"/>
                  <w:spacing w:before="41"/>
                  <w:ind w:left="173" w:right="85" w:hanging="60"/>
                  <w:jc w:val="left"/>
                </w:pPr>
              </w:pPrChange>
            </w:pPr>
            <w:r>
              <w:rPr>
                <w:sz w:val="24"/>
              </w:rPr>
              <w:t>Pollutants associated with CII activities in the influent of the infiltration BMP(s) shall not exceed 250 mg/L.</w:t>
            </w:r>
          </w:p>
        </w:tc>
      </w:tr>
    </w:tbl>
    <w:p w14:paraId="178A8C71" w14:textId="77777777" w:rsidR="00A14E11" w:rsidRDefault="00A14E11">
      <w:pPr>
        <w:pStyle w:val="BodyText"/>
        <w:rPr>
          <w:sz w:val="20"/>
        </w:rPr>
      </w:pPr>
    </w:p>
    <w:p w14:paraId="393A91B5" w14:textId="77777777" w:rsidR="00A14E11" w:rsidRDefault="00A14E11">
      <w:pPr>
        <w:pStyle w:val="BodyText"/>
        <w:spacing w:before="10"/>
        <w:rPr>
          <w:sz w:val="16"/>
        </w:rPr>
      </w:pPr>
    </w:p>
    <w:p w14:paraId="16F4B19C" w14:textId="77777777" w:rsidR="00A14E11" w:rsidRDefault="00716CFB">
      <w:pPr>
        <w:pStyle w:val="Heading1"/>
        <w:numPr>
          <w:ilvl w:val="1"/>
          <w:numId w:val="9"/>
        </w:numPr>
        <w:tabs>
          <w:tab w:val="left" w:pos="981"/>
        </w:tabs>
        <w:spacing w:before="92"/>
        <w:pPrChange w:id="13523" w:author="RWQCB" w:date="2026-06-06T14:36:00Z" w16du:dateUtc="2026-06-06T21:36:00Z">
          <w:pPr>
            <w:pStyle w:val="Heading1"/>
            <w:numPr>
              <w:ilvl w:val="1"/>
              <w:numId w:val="104"/>
            </w:numPr>
            <w:tabs>
              <w:tab w:val="left" w:pos="871"/>
            </w:tabs>
            <w:spacing w:before="92"/>
            <w:ind w:hanging="591"/>
          </w:pPr>
        </w:pPrChange>
      </w:pPr>
      <w:bookmarkStart w:id="13524" w:name="1.2._Requirements_for_BMP_Construction_a"/>
      <w:bookmarkEnd w:id="13524"/>
      <w:r>
        <w:t>Requirements for BMP Construction and Operational</w:t>
      </w:r>
      <w:r>
        <w:rPr>
          <w:spacing w:val="-4"/>
        </w:rPr>
        <w:t xml:space="preserve"> </w:t>
      </w:r>
      <w:r>
        <w:t>Timeline</w:t>
      </w:r>
    </w:p>
    <w:p w14:paraId="444E73E1" w14:textId="77777777" w:rsidR="00A14E11" w:rsidRDefault="00A14E11">
      <w:pPr>
        <w:pStyle w:val="BodyText"/>
        <w:rPr>
          <w:b/>
          <w:rPrChange w:id="13525" w:author="RWQCB" w:date="2026-06-06T14:36:00Z" w16du:dateUtc="2026-06-06T21:36:00Z">
            <w:rPr>
              <w:b/>
              <w:sz w:val="20"/>
            </w:rPr>
          </w:rPrChange>
        </w:rPr>
        <w:pPrChange w:id="13526" w:author="RWQCB" w:date="2026-06-06T14:36:00Z" w16du:dateUtc="2026-06-06T21:36:00Z">
          <w:pPr>
            <w:pStyle w:val="BodyText"/>
            <w:spacing w:before="10"/>
          </w:pPr>
        </w:pPrChange>
      </w:pPr>
    </w:p>
    <w:p w14:paraId="10C06026" w14:textId="77777777" w:rsidR="00A14E11" w:rsidRDefault="00716CFB">
      <w:pPr>
        <w:pStyle w:val="BodyText"/>
        <w:ind w:left="980" w:right="1449"/>
        <w:pPrChange w:id="13527" w:author="RWQCB" w:date="2026-06-06T14:36:00Z" w16du:dateUtc="2026-06-06T21:36:00Z">
          <w:pPr>
            <w:pStyle w:val="BodyText"/>
            <w:ind w:left="870" w:right="1459"/>
          </w:pPr>
        </w:pPrChange>
      </w:pPr>
      <w:r>
        <w:t>A Discharger complying with Compliance Option 2 shall design, construct, and have on-site BMP(s) operational and functioning within two (2) years from submittal of PRD documents.</w:t>
      </w:r>
    </w:p>
    <w:p w14:paraId="3F354A60" w14:textId="77777777" w:rsidR="00A14E11" w:rsidRDefault="00A14E11">
      <w:pPr>
        <w:pStyle w:val="BodyText"/>
        <w:spacing w:before="10"/>
        <w:rPr>
          <w:sz w:val="20"/>
        </w:rPr>
      </w:pPr>
    </w:p>
    <w:p w14:paraId="7A732408" w14:textId="77777777" w:rsidR="00A14E11" w:rsidRDefault="00716CFB">
      <w:pPr>
        <w:pStyle w:val="Heading1"/>
        <w:numPr>
          <w:ilvl w:val="1"/>
          <w:numId w:val="9"/>
        </w:numPr>
        <w:tabs>
          <w:tab w:val="left" w:pos="981"/>
        </w:tabs>
        <w:ind w:hanging="592"/>
        <w:pPrChange w:id="13528" w:author="RWQCB" w:date="2026-06-06T14:36:00Z" w16du:dateUtc="2026-06-06T21:36:00Z">
          <w:pPr>
            <w:pStyle w:val="Heading1"/>
            <w:numPr>
              <w:ilvl w:val="1"/>
              <w:numId w:val="104"/>
            </w:numPr>
            <w:tabs>
              <w:tab w:val="left" w:pos="871"/>
            </w:tabs>
            <w:ind w:hanging="592"/>
          </w:pPr>
        </w:pPrChange>
      </w:pPr>
      <w:bookmarkStart w:id="13529" w:name="1.3._Reporting_Requirements_for_BMP(s)_D"/>
      <w:bookmarkEnd w:id="13529"/>
      <w:r>
        <w:t>Reporting Requirements for BMP(s)</w:t>
      </w:r>
      <w:r>
        <w:rPr>
          <w:spacing w:val="-2"/>
        </w:rPr>
        <w:t xml:space="preserve"> </w:t>
      </w:r>
      <w:r>
        <w:t>Design</w:t>
      </w:r>
      <w:del w:id="13530" w:author="RWQCB" w:date="2026-06-06T14:36:00Z" w16du:dateUtc="2026-06-06T21:36:00Z">
        <w:r>
          <w:delText>.</w:delText>
        </w:r>
      </w:del>
    </w:p>
    <w:p w14:paraId="2E3A3AF9" w14:textId="77777777" w:rsidR="00A14E11" w:rsidRDefault="00A14E11">
      <w:pPr>
        <w:pStyle w:val="BodyText"/>
        <w:rPr>
          <w:b/>
          <w:rPrChange w:id="13531" w:author="RWQCB" w:date="2026-06-06T14:36:00Z" w16du:dateUtc="2026-06-06T21:36:00Z">
            <w:rPr>
              <w:b/>
              <w:sz w:val="23"/>
            </w:rPr>
          </w:rPrChange>
        </w:rPr>
        <w:pPrChange w:id="13532" w:author="RWQCB" w:date="2026-06-06T14:36:00Z" w16du:dateUtc="2026-06-06T21:36:00Z">
          <w:pPr>
            <w:pStyle w:val="BodyText"/>
            <w:spacing w:before="11"/>
          </w:pPr>
        </w:pPrChange>
      </w:pPr>
    </w:p>
    <w:p w14:paraId="0AF523DF" w14:textId="77777777" w:rsidR="00A14E11" w:rsidRDefault="00716CFB">
      <w:pPr>
        <w:pStyle w:val="BodyText"/>
        <w:ind w:left="980" w:right="1689"/>
        <w:pPrChange w:id="13533" w:author="RWQCB" w:date="2026-06-06T14:36:00Z" w16du:dateUtc="2026-06-06T21:36:00Z">
          <w:pPr>
            <w:pStyle w:val="BodyText"/>
            <w:ind w:left="870" w:right="1699"/>
          </w:pPr>
        </w:pPrChange>
      </w:pPr>
      <w:r>
        <w:t>A Discharger complying with Compliance Option 2 shall submit the following information via SMARTS seven (7) days prior to the initial operation of the stormwater control:</w:t>
      </w:r>
    </w:p>
    <w:p w14:paraId="796DEB70" w14:textId="77777777" w:rsidR="00A14E11" w:rsidRDefault="00A14E11">
      <w:pPr>
        <w:pStyle w:val="BodyText"/>
        <w:spacing w:before="10"/>
        <w:rPr>
          <w:sz w:val="20"/>
        </w:rPr>
      </w:pPr>
    </w:p>
    <w:p w14:paraId="08EE2831" w14:textId="77777777" w:rsidR="00A14E11" w:rsidRDefault="00716CFB">
      <w:pPr>
        <w:pStyle w:val="ListParagraph"/>
        <w:numPr>
          <w:ilvl w:val="2"/>
          <w:numId w:val="9"/>
        </w:numPr>
        <w:tabs>
          <w:tab w:val="left" w:pos="940"/>
          <w:tab w:val="left" w:pos="941"/>
        </w:tabs>
        <w:ind w:hanging="822"/>
        <w:rPr>
          <w:sz w:val="24"/>
        </w:rPr>
        <w:pPrChange w:id="13534" w:author="RWQCB" w:date="2026-06-06T14:36:00Z" w16du:dateUtc="2026-06-06T21:36:00Z">
          <w:pPr>
            <w:pStyle w:val="ListParagraph"/>
            <w:numPr>
              <w:ilvl w:val="2"/>
              <w:numId w:val="104"/>
            </w:numPr>
            <w:tabs>
              <w:tab w:val="left" w:pos="1100"/>
              <w:tab w:val="left" w:pos="1101"/>
            </w:tabs>
            <w:ind w:hanging="822"/>
          </w:pPr>
        </w:pPrChange>
      </w:pPr>
      <w:r>
        <w:rPr>
          <w:sz w:val="24"/>
        </w:rPr>
        <w:t>Type of BMP(s) being</w:t>
      </w:r>
      <w:r>
        <w:rPr>
          <w:sz w:val="24"/>
          <w:rPrChange w:id="13535" w:author="RWQCB" w:date="2026-06-06T14:36:00Z" w16du:dateUtc="2026-06-06T21:36:00Z">
            <w:rPr>
              <w:spacing w:val="-2"/>
              <w:sz w:val="24"/>
            </w:rPr>
          </w:rPrChange>
        </w:rPr>
        <w:t xml:space="preserve"> </w:t>
      </w:r>
      <w:r>
        <w:rPr>
          <w:sz w:val="24"/>
        </w:rPr>
        <w:t>implemented;</w:t>
      </w:r>
    </w:p>
    <w:p w14:paraId="3388A70F" w14:textId="77777777" w:rsidR="00A14E11" w:rsidRDefault="00A14E11">
      <w:pPr>
        <w:pStyle w:val="BodyText"/>
        <w:spacing w:before="10"/>
        <w:rPr>
          <w:sz w:val="20"/>
        </w:rPr>
      </w:pPr>
    </w:p>
    <w:p w14:paraId="1C7DBA53" w14:textId="77777777" w:rsidR="00A14E11" w:rsidRDefault="00716CFB">
      <w:pPr>
        <w:pStyle w:val="ListParagraph"/>
        <w:numPr>
          <w:ilvl w:val="2"/>
          <w:numId w:val="9"/>
        </w:numPr>
        <w:tabs>
          <w:tab w:val="left" w:pos="940"/>
          <w:tab w:val="left" w:pos="941"/>
        </w:tabs>
        <w:spacing w:before="1"/>
        <w:ind w:hanging="822"/>
        <w:rPr>
          <w:sz w:val="24"/>
        </w:rPr>
        <w:pPrChange w:id="13536" w:author="RWQCB" w:date="2026-06-06T14:36:00Z" w16du:dateUtc="2026-06-06T21:36:00Z">
          <w:pPr>
            <w:pStyle w:val="ListParagraph"/>
            <w:numPr>
              <w:ilvl w:val="2"/>
              <w:numId w:val="104"/>
            </w:numPr>
            <w:tabs>
              <w:tab w:val="left" w:pos="1099"/>
              <w:tab w:val="left" w:pos="1101"/>
            </w:tabs>
            <w:ind w:hanging="822"/>
          </w:pPr>
        </w:pPrChange>
      </w:pPr>
      <w:r>
        <w:rPr>
          <w:sz w:val="24"/>
        </w:rPr>
        <w:t>A map with the BMP(s)</w:t>
      </w:r>
      <w:r>
        <w:rPr>
          <w:sz w:val="24"/>
          <w:rPrChange w:id="13537" w:author="RWQCB" w:date="2026-06-06T14:36:00Z" w16du:dateUtc="2026-06-06T21:36:00Z">
            <w:rPr>
              <w:spacing w:val="-1"/>
              <w:sz w:val="24"/>
            </w:rPr>
          </w:rPrChange>
        </w:rPr>
        <w:t xml:space="preserve"> </w:t>
      </w:r>
      <w:r>
        <w:rPr>
          <w:sz w:val="24"/>
        </w:rPr>
        <w:t>location;</w:t>
      </w:r>
    </w:p>
    <w:p w14:paraId="1E61CDC2" w14:textId="77777777" w:rsidR="00A14E11" w:rsidRDefault="00A14E11">
      <w:pPr>
        <w:pStyle w:val="BodyText"/>
        <w:spacing w:before="9"/>
        <w:rPr>
          <w:sz w:val="20"/>
        </w:rPr>
        <w:pPrChange w:id="13538" w:author="RWQCB" w:date="2026-06-06T14:36:00Z" w16du:dateUtc="2026-06-06T21:36:00Z">
          <w:pPr>
            <w:pStyle w:val="BodyText"/>
            <w:spacing w:before="10"/>
          </w:pPr>
        </w:pPrChange>
      </w:pPr>
    </w:p>
    <w:p w14:paraId="291F4985" w14:textId="77777777" w:rsidR="00A14E11" w:rsidRDefault="00716CFB">
      <w:pPr>
        <w:pStyle w:val="ListParagraph"/>
        <w:numPr>
          <w:ilvl w:val="2"/>
          <w:numId w:val="9"/>
        </w:numPr>
        <w:tabs>
          <w:tab w:val="left" w:pos="940"/>
          <w:tab w:val="left" w:pos="941"/>
        </w:tabs>
        <w:spacing w:before="1"/>
        <w:ind w:hanging="822"/>
        <w:rPr>
          <w:sz w:val="24"/>
        </w:rPr>
        <w:pPrChange w:id="13539" w:author="RWQCB" w:date="2026-06-06T14:36:00Z" w16du:dateUtc="2026-06-06T21:36:00Z">
          <w:pPr>
            <w:pStyle w:val="ListParagraph"/>
            <w:numPr>
              <w:ilvl w:val="2"/>
              <w:numId w:val="104"/>
            </w:numPr>
            <w:tabs>
              <w:tab w:val="left" w:pos="1100"/>
              <w:tab w:val="left" w:pos="1101"/>
            </w:tabs>
            <w:ind w:hanging="822"/>
          </w:pPr>
        </w:pPrChange>
      </w:pPr>
      <w:r>
        <w:rPr>
          <w:sz w:val="24"/>
        </w:rPr>
        <w:t>BMP(s) latitude and</w:t>
      </w:r>
      <w:r>
        <w:rPr>
          <w:sz w:val="24"/>
          <w:rPrChange w:id="13540" w:author="RWQCB" w:date="2026-06-06T14:36:00Z" w16du:dateUtc="2026-06-06T21:36:00Z">
            <w:rPr>
              <w:spacing w:val="-1"/>
              <w:sz w:val="24"/>
            </w:rPr>
          </w:rPrChange>
        </w:rPr>
        <w:t xml:space="preserve"> </w:t>
      </w:r>
      <w:r>
        <w:rPr>
          <w:sz w:val="24"/>
        </w:rPr>
        <w:t>longitude;</w:t>
      </w:r>
    </w:p>
    <w:p w14:paraId="30543614" w14:textId="77777777" w:rsidR="00A14E11" w:rsidRDefault="00A14E11">
      <w:pPr>
        <w:pStyle w:val="BodyText"/>
        <w:spacing w:before="9"/>
        <w:rPr>
          <w:sz w:val="20"/>
        </w:rPr>
        <w:pPrChange w:id="13541" w:author="RWQCB" w:date="2026-06-06T14:36:00Z" w16du:dateUtc="2026-06-06T21:36:00Z">
          <w:pPr>
            <w:pStyle w:val="BodyText"/>
            <w:spacing w:before="10"/>
          </w:pPr>
        </w:pPrChange>
      </w:pPr>
    </w:p>
    <w:p w14:paraId="29AB710A" w14:textId="77777777" w:rsidR="00A14E11" w:rsidRDefault="00716CFB">
      <w:pPr>
        <w:pStyle w:val="ListParagraph"/>
        <w:numPr>
          <w:ilvl w:val="2"/>
          <w:numId w:val="9"/>
        </w:numPr>
        <w:tabs>
          <w:tab w:val="left" w:pos="940"/>
          <w:tab w:val="left" w:pos="941"/>
        </w:tabs>
        <w:spacing w:before="1"/>
        <w:ind w:right="1639"/>
        <w:rPr>
          <w:sz w:val="24"/>
        </w:rPr>
        <w:pPrChange w:id="13542" w:author="RWQCB" w:date="2026-06-06T14:36:00Z" w16du:dateUtc="2026-06-06T21:36:00Z">
          <w:pPr>
            <w:pStyle w:val="ListParagraph"/>
            <w:numPr>
              <w:ilvl w:val="2"/>
              <w:numId w:val="104"/>
            </w:numPr>
            <w:tabs>
              <w:tab w:val="left" w:pos="1100"/>
              <w:tab w:val="left" w:pos="1101"/>
            </w:tabs>
            <w:ind w:right="1377"/>
          </w:pPr>
        </w:pPrChange>
      </w:pPr>
      <w:r>
        <w:rPr>
          <w:sz w:val="24"/>
        </w:rPr>
        <w:t>Bypass mechanisms for the discharged volume that is above and beyond the 85th percentile 24-hour storm, into a receiving water;</w:t>
      </w:r>
      <w:r>
        <w:rPr>
          <w:spacing w:val="-6"/>
          <w:sz w:val="24"/>
          <w:rPrChange w:id="13543" w:author="RWQCB" w:date="2026-06-06T14:36:00Z" w16du:dateUtc="2026-06-06T21:36:00Z">
            <w:rPr>
              <w:spacing w:val="-9"/>
              <w:sz w:val="24"/>
            </w:rPr>
          </w:rPrChange>
        </w:rPr>
        <w:t xml:space="preserve"> </w:t>
      </w:r>
      <w:r>
        <w:rPr>
          <w:sz w:val="24"/>
        </w:rPr>
        <w:t>and</w:t>
      </w:r>
      <w:del w:id="13544" w:author="RWQCB" w:date="2026-06-06T14:36:00Z" w16du:dateUtc="2026-06-06T21:36:00Z">
        <w:r>
          <w:rPr>
            <w:sz w:val="24"/>
          </w:rPr>
          <w:delText>,</w:delText>
        </w:r>
      </w:del>
    </w:p>
    <w:p w14:paraId="311C42F5" w14:textId="77777777" w:rsidR="00A14E11" w:rsidRDefault="00A14E11">
      <w:pPr>
        <w:pStyle w:val="BodyText"/>
        <w:spacing w:before="9"/>
        <w:rPr>
          <w:sz w:val="20"/>
        </w:rPr>
        <w:pPrChange w:id="13545" w:author="RWQCB" w:date="2026-06-06T14:36:00Z" w16du:dateUtc="2026-06-06T21:36:00Z">
          <w:pPr>
            <w:pStyle w:val="BodyText"/>
            <w:spacing w:before="10"/>
          </w:pPr>
        </w:pPrChange>
      </w:pPr>
    </w:p>
    <w:p w14:paraId="24417EEE" w14:textId="77777777" w:rsidR="00A14E11" w:rsidRDefault="00716CFB">
      <w:pPr>
        <w:pStyle w:val="ListParagraph"/>
        <w:numPr>
          <w:ilvl w:val="2"/>
          <w:numId w:val="9"/>
        </w:numPr>
        <w:tabs>
          <w:tab w:val="left" w:pos="940"/>
          <w:tab w:val="left" w:pos="941"/>
        </w:tabs>
        <w:spacing w:before="1"/>
        <w:rPr>
          <w:sz w:val="24"/>
        </w:rPr>
        <w:pPrChange w:id="13546" w:author="RWQCB" w:date="2026-06-06T14:36:00Z" w16du:dateUtc="2026-06-06T21:36:00Z">
          <w:pPr>
            <w:pStyle w:val="ListParagraph"/>
            <w:numPr>
              <w:ilvl w:val="2"/>
              <w:numId w:val="104"/>
            </w:numPr>
            <w:tabs>
              <w:tab w:val="left" w:pos="1100"/>
              <w:tab w:val="left" w:pos="1101"/>
            </w:tabs>
            <w:ind w:hanging="822"/>
          </w:pPr>
        </w:pPrChange>
      </w:pPr>
      <w:r>
        <w:rPr>
          <w:sz w:val="24"/>
        </w:rPr>
        <w:t>Description of pretreatment system used for infiltration</w:t>
      </w:r>
      <w:r>
        <w:rPr>
          <w:spacing w:val="-4"/>
          <w:sz w:val="24"/>
          <w:rPrChange w:id="13547" w:author="RWQCB" w:date="2026-06-06T14:36:00Z" w16du:dateUtc="2026-06-06T21:36:00Z">
            <w:rPr>
              <w:spacing w:val="-7"/>
              <w:sz w:val="24"/>
            </w:rPr>
          </w:rPrChange>
        </w:rPr>
        <w:t xml:space="preserve"> </w:t>
      </w:r>
      <w:r>
        <w:rPr>
          <w:sz w:val="24"/>
        </w:rPr>
        <w:t>BMP(s).</w:t>
      </w:r>
    </w:p>
    <w:p w14:paraId="7FAF46B3" w14:textId="77777777" w:rsidR="00A14E11" w:rsidRDefault="00A14E11">
      <w:pPr>
        <w:pStyle w:val="BodyText"/>
        <w:spacing w:before="10"/>
        <w:rPr>
          <w:sz w:val="20"/>
        </w:rPr>
      </w:pPr>
    </w:p>
    <w:p w14:paraId="023843DB" w14:textId="77777777" w:rsidR="00A14E11" w:rsidRDefault="00716CFB">
      <w:pPr>
        <w:pStyle w:val="Heading1"/>
        <w:numPr>
          <w:ilvl w:val="1"/>
          <w:numId w:val="9"/>
        </w:numPr>
        <w:tabs>
          <w:tab w:val="left" w:pos="981"/>
        </w:tabs>
        <w:ind w:right="2723"/>
        <w:pPrChange w:id="13548" w:author="RWQCB" w:date="2026-06-06T14:36:00Z" w16du:dateUtc="2026-06-06T21:36:00Z">
          <w:pPr>
            <w:pStyle w:val="Heading1"/>
            <w:numPr>
              <w:ilvl w:val="1"/>
              <w:numId w:val="104"/>
            </w:numPr>
            <w:tabs>
              <w:tab w:val="left" w:pos="871"/>
            </w:tabs>
            <w:ind w:right="1186" w:hanging="591"/>
          </w:pPr>
        </w:pPrChange>
      </w:pPr>
      <w:bookmarkStart w:id="13549" w:name="1.4._Monitoring_and_Reporting_Requiremen"/>
      <w:bookmarkEnd w:id="13549"/>
      <w:r>
        <w:t>Monitoring and Reporting Requirements for a Discharger with Implemented and Operational</w:t>
      </w:r>
      <w:r>
        <w:rPr>
          <w:spacing w:val="-2"/>
          <w:rPrChange w:id="13550" w:author="RWQCB" w:date="2026-06-06T14:36:00Z" w16du:dateUtc="2026-06-06T21:36:00Z">
            <w:rPr>
              <w:spacing w:val="-1"/>
            </w:rPr>
          </w:rPrChange>
        </w:rPr>
        <w:t xml:space="preserve"> </w:t>
      </w:r>
      <w:r>
        <w:t>BMP(s</w:t>
      </w:r>
      <w:del w:id="13551" w:author="RWQCB" w:date="2026-06-06T14:36:00Z" w16du:dateUtc="2026-06-06T21:36:00Z">
        <w:r>
          <w:delText>).</w:delText>
        </w:r>
      </w:del>
      <w:ins w:id="13552" w:author="RWQCB" w:date="2026-06-06T14:36:00Z" w16du:dateUtc="2026-06-06T21:36:00Z">
        <w:r>
          <w:t>)</w:t>
        </w:r>
      </w:ins>
    </w:p>
    <w:p w14:paraId="5F52DECC" w14:textId="77777777" w:rsidR="00AD1F20" w:rsidRDefault="00AD1F20">
      <w:pPr>
        <w:rPr>
          <w:del w:id="13553" w:author="RWQCB" w:date="2026-06-06T14:36:00Z" w16du:dateUtc="2026-06-06T21:36:00Z"/>
        </w:rPr>
        <w:sectPr w:rsidR="00AD1F20">
          <w:pgSz w:w="12240" w:h="15840"/>
          <w:pgMar w:top="1540" w:right="420" w:bottom="980" w:left="1160" w:header="728" w:footer="788" w:gutter="0"/>
          <w:cols w:space="720"/>
        </w:sectPr>
      </w:pPr>
    </w:p>
    <w:p w14:paraId="093A33E5" w14:textId="77777777" w:rsidR="00AD1F20" w:rsidRDefault="00AD1F20">
      <w:pPr>
        <w:pStyle w:val="BodyText"/>
        <w:rPr>
          <w:del w:id="13554" w:author="RWQCB" w:date="2026-06-06T14:36:00Z" w16du:dateUtc="2026-06-06T21:36:00Z"/>
          <w:b/>
          <w:sz w:val="20"/>
        </w:rPr>
      </w:pPr>
    </w:p>
    <w:p w14:paraId="438FE1BB" w14:textId="77777777" w:rsidR="00A14E11" w:rsidRDefault="00A14E11">
      <w:pPr>
        <w:pStyle w:val="BodyText"/>
        <w:rPr>
          <w:b/>
          <w:rPrChange w:id="13555" w:author="RWQCB" w:date="2026-06-06T14:36:00Z" w16du:dateUtc="2026-06-06T21:36:00Z">
            <w:rPr>
              <w:b/>
              <w:sz w:val="19"/>
            </w:rPr>
          </w:rPrChange>
        </w:rPr>
        <w:pPrChange w:id="13556" w:author="RWQCB" w:date="2026-06-06T14:36:00Z" w16du:dateUtc="2026-06-06T21:36:00Z">
          <w:pPr>
            <w:pStyle w:val="BodyText"/>
            <w:spacing w:before="11"/>
          </w:pPr>
        </w:pPrChange>
      </w:pPr>
    </w:p>
    <w:p w14:paraId="01D38D1E" w14:textId="77777777" w:rsidR="00A14E11" w:rsidRDefault="00716CFB">
      <w:pPr>
        <w:pStyle w:val="BodyText"/>
        <w:ind w:left="980"/>
        <w:pPrChange w:id="13557" w:author="RWQCB" w:date="2026-06-06T14:36:00Z" w16du:dateUtc="2026-06-06T21:36:00Z">
          <w:pPr>
            <w:pStyle w:val="BodyText"/>
            <w:spacing w:before="92"/>
            <w:ind w:left="870"/>
          </w:pPr>
        </w:pPrChange>
      </w:pPr>
      <w:r>
        <w:t>The Discharger shall:</w:t>
      </w:r>
    </w:p>
    <w:p w14:paraId="2BD97BA3" w14:textId="77777777" w:rsidR="00A14E11" w:rsidRDefault="00A14E11">
      <w:pPr>
        <w:pStyle w:val="BodyText"/>
        <w:spacing w:before="10"/>
        <w:rPr>
          <w:sz w:val="20"/>
        </w:rPr>
      </w:pPr>
    </w:p>
    <w:p w14:paraId="5168D77C" w14:textId="77777777" w:rsidR="00A14E11" w:rsidRDefault="00716CFB">
      <w:pPr>
        <w:pStyle w:val="ListParagraph"/>
        <w:numPr>
          <w:ilvl w:val="2"/>
          <w:numId w:val="9"/>
        </w:numPr>
        <w:tabs>
          <w:tab w:val="left" w:pos="940"/>
          <w:tab w:val="left" w:pos="941"/>
        </w:tabs>
        <w:ind w:right="1613"/>
        <w:rPr>
          <w:sz w:val="24"/>
        </w:rPr>
        <w:pPrChange w:id="13558" w:author="RWQCB" w:date="2026-06-06T14:36:00Z" w16du:dateUtc="2026-06-06T21:36:00Z">
          <w:pPr>
            <w:pStyle w:val="ListParagraph"/>
            <w:numPr>
              <w:ilvl w:val="2"/>
              <w:numId w:val="104"/>
            </w:numPr>
            <w:tabs>
              <w:tab w:val="left" w:pos="1100"/>
              <w:tab w:val="left" w:pos="1101"/>
            </w:tabs>
            <w:ind w:right="1352"/>
          </w:pPr>
        </w:pPrChange>
      </w:pPr>
      <w:r>
        <w:rPr>
          <w:sz w:val="24"/>
        </w:rPr>
        <w:t>Comply with the Visual Observations and Inspection requirements of both the installed BMPs and discharges, in sections 2.1 and 2.2.4 of Attachment E, respectively;</w:t>
      </w:r>
    </w:p>
    <w:p w14:paraId="3E1F9487" w14:textId="77777777" w:rsidR="00A14E11" w:rsidRDefault="00A14E11">
      <w:pPr>
        <w:pStyle w:val="BodyText"/>
        <w:spacing w:before="10"/>
        <w:rPr>
          <w:sz w:val="20"/>
        </w:rPr>
      </w:pPr>
    </w:p>
    <w:p w14:paraId="5C91C8C5" w14:textId="77777777" w:rsidR="00A14E11" w:rsidRDefault="00716CFB">
      <w:pPr>
        <w:pStyle w:val="ListParagraph"/>
        <w:numPr>
          <w:ilvl w:val="2"/>
          <w:numId w:val="9"/>
        </w:numPr>
        <w:tabs>
          <w:tab w:val="left" w:pos="940"/>
          <w:tab w:val="left" w:pos="941"/>
        </w:tabs>
        <w:ind w:right="1308"/>
        <w:rPr>
          <w:ins w:id="13559" w:author="RWQCB" w:date="2026-06-06T14:36:00Z" w16du:dateUtc="2026-06-06T21:36:00Z"/>
          <w:sz w:val="24"/>
        </w:rPr>
      </w:pPr>
      <w:r>
        <w:rPr>
          <w:sz w:val="24"/>
        </w:rPr>
        <w:t xml:space="preserve">Conduct representative sampling and analysis of the influent entering the infiltration BMP(s) in compliance with </w:t>
      </w:r>
      <w:del w:id="13560" w:author="RWQCB" w:date="2026-06-06T14:36:00Z" w16du:dateUtc="2026-06-06T21:36:00Z">
        <w:r>
          <w:rPr>
            <w:sz w:val="24"/>
          </w:rPr>
          <w:delText xml:space="preserve">section </w:delText>
        </w:r>
      </w:del>
      <w:ins w:id="13561" w:author="RWQCB" w:date="2026-06-06T14:36:00Z" w16du:dateUtc="2026-06-06T21:36:00Z">
        <w:r>
          <w:rPr>
            <w:sz w:val="24"/>
          </w:rPr>
          <w:t>section1.</w:t>
        </w:r>
      </w:ins>
      <w:r>
        <w:rPr>
          <w:sz w:val="24"/>
        </w:rPr>
        <w:t>1.4.6.1. Dischargers shall, at a minimum, collect and analyze samples of influent entering the infiltration</w:t>
      </w:r>
      <w:r>
        <w:rPr>
          <w:spacing w:val="-37"/>
          <w:sz w:val="24"/>
          <w:rPrChange w:id="13562" w:author="RWQCB" w:date="2026-06-06T14:36:00Z" w16du:dateUtc="2026-06-06T21:36:00Z">
            <w:rPr>
              <w:sz w:val="24"/>
            </w:rPr>
          </w:rPrChange>
        </w:rPr>
        <w:t xml:space="preserve"> </w:t>
      </w:r>
      <w:r>
        <w:rPr>
          <w:sz w:val="24"/>
        </w:rPr>
        <w:t>BMP(s)</w:t>
      </w:r>
      <w:del w:id="13563" w:author="RWQCB" w:date="2026-06-06T14:36:00Z" w16du:dateUtc="2026-06-06T21:36:00Z">
        <w:r>
          <w:rPr>
            <w:sz w:val="24"/>
          </w:rPr>
          <w:delText xml:space="preserve"> </w:delText>
        </w:r>
      </w:del>
    </w:p>
    <w:p w14:paraId="5FD02394" w14:textId="77777777" w:rsidR="00A14E11" w:rsidRDefault="00A14E11">
      <w:pPr>
        <w:rPr>
          <w:ins w:id="13564" w:author="RWQCB" w:date="2026-06-06T14:36:00Z" w16du:dateUtc="2026-06-06T21:36:00Z"/>
          <w:sz w:val="24"/>
        </w:rPr>
        <w:sectPr w:rsidR="00A14E11">
          <w:pgSz w:w="12240" w:h="15840"/>
          <w:pgMar w:top="1540" w:right="160" w:bottom="980" w:left="1320" w:header="728" w:footer="788" w:gutter="0"/>
          <w:cols w:space="720"/>
        </w:sectPr>
      </w:pPr>
    </w:p>
    <w:p w14:paraId="4EF1C1D3" w14:textId="77777777" w:rsidR="00A14E11" w:rsidRDefault="00A14E11">
      <w:pPr>
        <w:pStyle w:val="BodyText"/>
        <w:spacing w:before="11"/>
        <w:rPr>
          <w:ins w:id="13565" w:author="RWQCB" w:date="2026-06-06T14:36:00Z" w16du:dateUtc="2026-06-06T21:36:00Z"/>
          <w:sz w:val="15"/>
        </w:rPr>
      </w:pPr>
    </w:p>
    <w:p w14:paraId="2BA5AC6C" w14:textId="77777777" w:rsidR="00A14E11" w:rsidRDefault="00716CFB">
      <w:pPr>
        <w:pStyle w:val="BodyText"/>
        <w:spacing w:before="92"/>
        <w:ind w:left="940" w:right="1422"/>
        <w:rPr>
          <w:rPrChange w:id="13566" w:author="RWQCB" w:date="2026-06-06T14:36:00Z" w16du:dateUtc="2026-06-06T21:36:00Z">
            <w:rPr>
              <w:sz w:val="24"/>
            </w:rPr>
          </w:rPrChange>
        </w:rPr>
        <w:pPrChange w:id="13567" w:author="RWQCB" w:date="2026-06-06T14:36:00Z" w16du:dateUtc="2026-06-06T21:36:00Z">
          <w:pPr>
            <w:pStyle w:val="ListParagraph"/>
            <w:numPr>
              <w:ilvl w:val="2"/>
              <w:numId w:val="104"/>
            </w:numPr>
            <w:tabs>
              <w:tab w:val="left" w:pos="1100"/>
              <w:tab w:val="left" w:pos="1101"/>
            </w:tabs>
            <w:ind w:right="1045"/>
          </w:pPr>
        </w:pPrChange>
      </w:pPr>
      <w:bookmarkStart w:id="13568" w:name="_bookmark290"/>
      <w:bookmarkEnd w:id="13568"/>
      <w:r w:rsidRPr="00892FD4">
        <w:t>two times within the first half of the Reporting Year (July 1 – December 31) and two times within the second half of the Reporting Year (January 1 – June</w:t>
      </w:r>
      <w:r>
        <w:rPr>
          <w:rPrChange w:id="13569" w:author="RWQCB" w:date="2026-06-06T14:36:00Z" w16du:dateUtc="2026-06-06T21:36:00Z">
            <w:rPr>
              <w:spacing w:val="-30"/>
              <w:sz w:val="24"/>
            </w:rPr>
          </w:rPrChange>
        </w:rPr>
        <w:t xml:space="preserve"> </w:t>
      </w:r>
      <w:r w:rsidRPr="00892FD4">
        <w:t>30).</w:t>
      </w:r>
    </w:p>
    <w:p w14:paraId="0DD46CE0" w14:textId="77777777" w:rsidR="00A14E11" w:rsidRDefault="00A14E11">
      <w:pPr>
        <w:pStyle w:val="BodyText"/>
        <w:spacing w:before="10"/>
        <w:rPr>
          <w:sz w:val="20"/>
        </w:rPr>
      </w:pPr>
    </w:p>
    <w:p w14:paraId="29618559" w14:textId="77777777" w:rsidR="00A14E11" w:rsidRDefault="00716CFB">
      <w:pPr>
        <w:pStyle w:val="ListParagraph"/>
        <w:numPr>
          <w:ilvl w:val="2"/>
          <w:numId w:val="9"/>
        </w:numPr>
        <w:tabs>
          <w:tab w:val="left" w:pos="940"/>
          <w:tab w:val="left" w:pos="941"/>
        </w:tabs>
        <w:ind w:right="1506"/>
        <w:rPr>
          <w:sz w:val="24"/>
        </w:rPr>
        <w:pPrChange w:id="13570" w:author="RWQCB" w:date="2026-06-06T14:36:00Z" w16du:dateUtc="2026-06-06T21:36:00Z">
          <w:pPr>
            <w:pStyle w:val="ListParagraph"/>
            <w:numPr>
              <w:ilvl w:val="2"/>
              <w:numId w:val="104"/>
            </w:numPr>
            <w:tabs>
              <w:tab w:val="left" w:pos="1099"/>
              <w:tab w:val="left" w:pos="1100"/>
            </w:tabs>
            <w:spacing w:before="1"/>
            <w:ind w:right="1245"/>
          </w:pPr>
        </w:pPrChange>
      </w:pPr>
      <w:r>
        <w:rPr>
          <w:sz w:val="24"/>
        </w:rPr>
        <w:t xml:space="preserve">Submit all sampling and analysis information and results in SMARTS within </w:t>
      </w:r>
      <w:del w:id="13571" w:author="RWQCB" w:date="2026-06-06T14:36:00Z" w16du:dateUtc="2026-06-06T21:36:00Z">
        <w:r>
          <w:rPr>
            <w:sz w:val="24"/>
          </w:rPr>
          <w:delText>30</w:delText>
        </w:r>
      </w:del>
      <w:ins w:id="13572" w:author="RWQCB" w:date="2026-06-06T14:36:00Z" w16du:dateUtc="2026-06-06T21:36:00Z">
        <w:r>
          <w:rPr>
            <w:sz w:val="24"/>
          </w:rPr>
          <w:t>45</w:t>
        </w:r>
      </w:ins>
      <w:r>
        <w:rPr>
          <w:sz w:val="24"/>
        </w:rPr>
        <w:t xml:space="preserve"> days </w:t>
      </w:r>
      <w:del w:id="13573" w:author="RWQCB" w:date="2026-06-06T14:36:00Z" w16du:dateUtc="2026-06-06T21:36:00Z">
        <w:r>
          <w:rPr>
            <w:sz w:val="24"/>
          </w:rPr>
          <w:delText>after obtaining</w:delText>
        </w:r>
      </w:del>
      <w:ins w:id="13574" w:author="RWQCB" w:date="2026-06-06T14:36:00Z" w16du:dateUtc="2026-06-06T21:36:00Z">
        <w:r>
          <w:rPr>
            <w:sz w:val="24"/>
          </w:rPr>
          <w:t>from</w:t>
        </w:r>
      </w:ins>
      <w:r>
        <w:rPr>
          <w:sz w:val="24"/>
        </w:rPr>
        <w:t xml:space="preserve"> the </w:t>
      </w:r>
      <w:del w:id="13575" w:author="RWQCB" w:date="2026-06-06T14:36:00Z" w16du:dateUtc="2026-06-06T21:36:00Z">
        <w:r>
          <w:rPr>
            <w:sz w:val="24"/>
          </w:rPr>
          <w:delText>information and</w:delText>
        </w:r>
        <w:r>
          <w:rPr>
            <w:spacing w:val="-4"/>
            <w:sz w:val="24"/>
          </w:rPr>
          <w:delText xml:space="preserve"> </w:delText>
        </w:r>
        <w:r>
          <w:rPr>
            <w:sz w:val="24"/>
          </w:rPr>
          <w:delText>results</w:delText>
        </w:r>
      </w:del>
      <w:ins w:id="13576" w:author="RWQCB" w:date="2026-06-06T14:36:00Z" w16du:dateUtc="2026-06-06T21:36:00Z">
        <w:r>
          <w:rPr>
            <w:sz w:val="24"/>
          </w:rPr>
          <w:t>end of the reporting</w:t>
        </w:r>
        <w:r>
          <w:rPr>
            <w:spacing w:val="-4"/>
            <w:sz w:val="24"/>
          </w:rPr>
          <w:t xml:space="preserve"> </w:t>
        </w:r>
        <w:r>
          <w:rPr>
            <w:sz w:val="24"/>
          </w:rPr>
          <w:t>period</w:t>
        </w:r>
      </w:ins>
      <w:r>
        <w:rPr>
          <w:sz w:val="24"/>
        </w:rPr>
        <w:t>;</w:t>
      </w:r>
    </w:p>
    <w:p w14:paraId="1D45751C" w14:textId="77777777" w:rsidR="00A14E11" w:rsidRDefault="00A14E11">
      <w:pPr>
        <w:pStyle w:val="BodyText"/>
        <w:spacing w:before="10"/>
        <w:rPr>
          <w:sz w:val="20"/>
        </w:rPr>
        <w:pPrChange w:id="13577" w:author="RWQCB" w:date="2026-06-06T14:36:00Z" w16du:dateUtc="2026-06-06T21:36:00Z">
          <w:pPr>
            <w:pStyle w:val="BodyText"/>
            <w:spacing w:before="9"/>
          </w:pPr>
        </w:pPrChange>
      </w:pPr>
    </w:p>
    <w:p w14:paraId="0CAA7B7B" w14:textId="77777777" w:rsidR="00A14E11" w:rsidRDefault="00716CFB">
      <w:pPr>
        <w:pStyle w:val="ListParagraph"/>
        <w:numPr>
          <w:ilvl w:val="2"/>
          <w:numId w:val="9"/>
        </w:numPr>
        <w:tabs>
          <w:tab w:val="left" w:pos="940"/>
          <w:tab w:val="left" w:pos="941"/>
        </w:tabs>
        <w:rPr>
          <w:sz w:val="24"/>
        </w:rPr>
        <w:pPrChange w:id="13578" w:author="RWQCB" w:date="2026-06-06T14:36:00Z" w16du:dateUtc="2026-06-06T21:36:00Z">
          <w:pPr>
            <w:pStyle w:val="ListParagraph"/>
            <w:numPr>
              <w:ilvl w:val="2"/>
              <w:numId w:val="104"/>
            </w:numPr>
            <w:tabs>
              <w:tab w:val="left" w:pos="1100"/>
              <w:tab w:val="left" w:pos="1101"/>
            </w:tabs>
            <w:spacing w:before="1"/>
          </w:pPr>
        </w:pPrChange>
      </w:pPr>
      <w:r>
        <w:rPr>
          <w:sz w:val="24"/>
        </w:rPr>
        <w:t xml:space="preserve">Comply with Reporting Schedules in </w:t>
      </w:r>
      <w:del w:id="13579" w:author="RWQCB" w:date="2026-06-06T14:36:00Z" w16du:dateUtc="2026-06-06T21:36:00Z">
        <w:r>
          <w:rPr>
            <w:sz w:val="24"/>
          </w:rPr>
          <w:delText xml:space="preserve">Table E-1 </w:delText>
        </w:r>
      </w:del>
      <w:ins w:id="13580" w:author="RWQCB" w:date="2026-06-06T14:36:00Z" w16du:dateUtc="2026-06-06T21:36:00Z">
        <w:r>
          <w:fldChar w:fldCharType="begin"/>
        </w:r>
        <w:r>
          <w:instrText>HYPERLINK \l "_bookmark75"</w:instrText>
        </w:r>
        <w:r>
          <w:fldChar w:fldCharType="separate"/>
        </w:r>
        <w:r>
          <w:rPr>
            <w:sz w:val="24"/>
          </w:rPr>
          <w:t xml:space="preserve">Table E-1 </w:t>
        </w:r>
        <w:r>
          <w:fldChar w:fldCharType="end"/>
        </w:r>
      </w:ins>
      <w:r>
        <w:rPr>
          <w:sz w:val="24"/>
        </w:rPr>
        <w:t>of Attachment E;</w:t>
      </w:r>
      <w:r>
        <w:rPr>
          <w:spacing w:val="-7"/>
          <w:sz w:val="24"/>
          <w:rPrChange w:id="13581" w:author="RWQCB" w:date="2026-06-06T14:36:00Z" w16du:dateUtc="2026-06-06T21:36:00Z">
            <w:rPr>
              <w:spacing w:val="-8"/>
              <w:sz w:val="24"/>
            </w:rPr>
          </w:rPrChange>
        </w:rPr>
        <w:t xml:space="preserve"> </w:t>
      </w:r>
      <w:r>
        <w:rPr>
          <w:sz w:val="24"/>
        </w:rPr>
        <w:t>and</w:t>
      </w:r>
      <w:del w:id="13582" w:author="RWQCB" w:date="2026-06-06T14:36:00Z" w16du:dateUtc="2026-06-06T21:36:00Z">
        <w:r>
          <w:rPr>
            <w:sz w:val="24"/>
          </w:rPr>
          <w:delText>;</w:delText>
        </w:r>
      </w:del>
    </w:p>
    <w:p w14:paraId="034FDC07" w14:textId="77777777" w:rsidR="00A14E11" w:rsidRDefault="00A14E11">
      <w:pPr>
        <w:pStyle w:val="BodyText"/>
        <w:spacing w:before="10"/>
        <w:rPr>
          <w:sz w:val="20"/>
        </w:rPr>
        <w:pPrChange w:id="13583" w:author="RWQCB" w:date="2026-06-06T14:36:00Z" w16du:dateUtc="2026-06-06T21:36:00Z">
          <w:pPr>
            <w:pStyle w:val="BodyText"/>
            <w:spacing w:before="9"/>
          </w:pPr>
        </w:pPrChange>
      </w:pPr>
    </w:p>
    <w:p w14:paraId="29B8B0D1" w14:textId="77777777" w:rsidR="00A14E11" w:rsidRDefault="00716CFB">
      <w:pPr>
        <w:pStyle w:val="ListParagraph"/>
        <w:numPr>
          <w:ilvl w:val="2"/>
          <w:numId w:val="9"/>
        </w:numPr>
        <w:tabs>
          <w:tab w:val="left" w:pos="940"/>
          <w:tab w:val="left" w:pos="941"/>
        </w:tabs>
        <w:ind w:right="1722"/>
        <w:rPr>
          <w:sz w:val="24"/>
        </w:rPr>
        <w:pPrChange w:id="13584" w:author="RWQCB" w:date="2026-06-06T14:36:00Z" w16du:dateUtc="2026-06-06T21:36:00Z">
          <w:pPr>
            <w:pStyle w:val="ListParagraph"/>
            <w:numPr>
              <w:ilvl w:val="2"/>
              <w:numId w:val="104"/>
            </w:numPr>
            <w:tabs>
              <w:tab w:val="left" w:pos="1099"/>
              <w:tab w:val="left" w:pos="1100"/>
            </w:tabs>
            <w:spacing w:before="1"/>
            <w:ind w:right="1461"/>
          </w:pPr>
        </w:pPrChange>
      </w:pPr>
      <w:r>
        <w:rPr>
          <w:sz w:val="24"/>
        </w:rPr>
        <w:t>A Discharger complying with Compliance Option 2 must submit the</w:t>
      </w:r>
      <w:r>
        <w:rPr>
          <w:spacing w:val="-34"/>
          <w:sz w:val="24"/>
          <w:rPrChange w:id="13585" w:author="RWQCB" w:date="2026-06-06T14:36:00Z" w16du:dateUtc="2026-06-06T21:36:00Z">
            <w:rPr>
              <w:sz w:val="24"/>
            </w:rPr>
          </w:rPrChange>
        </w:rPr>
        <w:t xml:space="preserve"> </w:t>
      </w:r>
      <w:r>
        <w:rPr>
          <w:sz w:val="24"/>
        </w:rPr>
        <w:t>following information in SMARTS within the visual inspection and evaluation</w:t>
      </w:r>
      <w:r>
        <w:rPr>
          <w:spacing w:val="-22"/>
          <w:sz w:val="24"/>
          <w:rPrChange w:id="13586" w:author="RWQCB" w:date="2026-06-06T14:36:00Z" w16du:dateUtc="2026-06-06T21:36:00Z">
            <w:rPr>
              <w:spacing w:val="-32"/>
              <w:sz w:val="24"/>
            </w:rPr>
          </w:rPrChange>
        </w:rPr>
        <w:t xml:space="preserve"> </w:t>
      </w:r>
      <w:r>
        <w:rPr>
          <w:sz w:val="24"/>
        </w:rPr>
        <w:t>report:</w:t>
      </w:r>
    </w:p>
    <w:p w14:paraId="2D640537" w14:textId="77777777" w:rsidR="00A14E11" w:rsidRDefault="00A14E11">
      <w:pPr>
        <w:pStyle w:val="BodyText"/>
        <w:spacing w:before="10"/>
        <w:rPr>
          <w:sz w:val="20"/>
        </w:rPr>
      </w:pPr>
    </w:p>
    <w:p w14:paraId="7128DDCD" w14:textId="77777777" w:rsidR="00A14E11" w:rsidRDefault="00716CFB">
      <w:pPr>
        <w:pStyle w:val="ListParagraph"/>
        <w:numPr>
          <w:ilvl w:val="3"/>
          <w:numId w:val="9"/>
        </w:numPr>
        <w:tabs>
          <w:tab w:val="left" w:pos="1199"/>
          <w:tab w:val="left" w:pos="1200"/>
        </w:tabs>
        <w:ind w:right="1593"/>
        <w:rPr>
          <w:sz w:val="24"/>
        </w:rPr>
        <w:pPrChange w:id="13587" w:author="RWQCB" w:date="2026-06-06T14:36:00Z" w16du:dateUtc="2026-06-06T21:36:00Z">
          <w:pPr>
            <w:pStyle w:val="ListParagraph"/>
            <w:numPr>
              <w:ilvl w:val="3"/>
              <w:numId w:val="104"/>
            </w:numPr>
            <w:tabs>
              <w:tab w:val="left" w:pos="1359"/>
              <w:tab w:val="left" w:pos="1360"/>
            </w:tabs>
            <w:ind w:left="1359" w:right="1330" w:hanging="1080"/>
          </w:pPr>
        </w:pPrChange>
      </w:pPr>
      <w:r>
        <w:rPr>
          <w:sz w:val="24"/>
        </w:rPr>
        <w:t>The size of each rain event, in inches of rain per hour, that discharges from the</w:t>
      </w:r>
      <w:r>
        <w:rPr>
          <w:spacing w:val="-1"/>
          <w:sz w:val="24"/>
          <w:rPrChange w:id="13588" w:author="RWQCB" w:date="2026-06-06T14:36:00Z" w16du:dateUtc="2026-06-06T21:36:00Z">
            <w:rPr>
              <w:sz w:val="24"/>
            </w:rPr>
          </w:rPrChange>
        </w:rPr>
        <w:t xml:space="preserve"> </w:t>
      </w:r>
      <w:r>
        <w:rPr>
          <w:sz w:val="24"/>
        </w:rPr>
        <w:t>BMP(s);</w:t>
      </w:r>
    </w:p>
    <w:p w14:paraId="47D204F9" w14:textId="77777777" w:rsidR="00A14E11" w:rsidRDefault="00A14E11">
      <w:pPr>
        <w:pStyle w:val="BodyText"/>
        <w:spacing w:before="10"/>
        <w:rPr>
          <w:sz w:val="20"/>
        </w:rPr>
      </w:pPr>
    </w:p>
    <w:p w14:paraId="5F1595E7" w14:textId="77777777" w:rsidR="00A14E11" w:rsidRDefault="00716CFB">
      <w:pPr>
        <w:pStyle w:val="ListParagraph"/>
        <w:numPr>
          <w:ilvl w:val="3"/>
          <w:numId w:val="9"/>
        </w:numPr>
        <w:tabs>
          <w:tab w:val="left" w:pos="1199"/>
          <w:tab w:val="left" w:pos="1200"/>
        </w:tabs>
        <w:spacing w:before="1"/>
        <w:rPr>
          <w:sz w:val="24"/>
        </w:rPr>
        <w:pPrChange w:id="13589" w:author="RWQCB" w:date="2026-06-06T14:36:00Z" w16du:dateUtc="2026-06-06T21:36:00Z">
          <w:pPr>
            <w:pStyle w:val="ListParagraph"/>
            <w:numPr>
              <w:ilvl w:val="3"/>
              <w:numId w:val="104"/>
            </w:numPr>
            <w:tabs>
              <w:tab w:val="left" w:pos="1358"/>
              <w:tab w:val="left" w:pos="1359"/>
            </w:tabs>
            <w:ind w:left="1358" w:hanging="1080"/>
          </w:pPr>
        </w:pPrChange>
      </w:pPr>
      <w:r>
        <w:rPr>
          <w:sz w:val="24"/>
        </w:rPr>
        <w:t>The estimated volume of the corresponding discharge;</w:t>
      </w:r>
      <w:r>
        <w:rPr>
          <w:spacing w:val="-4"/>
          <w:sz w:val="24"/>
        </w:rPr>
        <w:t xml:space="preserve"> </w:t>
      </w:r>
      <w:r>
        <w:rPr>
          <w:sz w:val="24"/>
        </w:rPr>
        <w:t>and</w:t>
      </w:r>
      <w:del w:id="13590" w:author="RWQCB" w:date="2026-06-06T14:36:00Z" w16du:dateUtc="2026-06-06T21:36:00Z">
        <w:r>
          <w:rPr>
            <w:sz w:val="24"/>
          </w:rPr>
          <w:delText>,</w:delText>
        </w:r>
      </w:del>
    </w:p>
    <w:p w14:paraId="5A24A9C4" w14:textId="77777777" w:rsidR="00A14E11" w:rsidRDefault="00A14E11">
      <w:pPr>
        <w:pStyle w:val="BodyText"/>
        <w:spacing w:before="9"/>
        <w:rPr>
          <w:sz w:val="20"/>
        </w:rPr>
        <w:pPrChange w:id="13591" w:author="RWQCB" w:date="2026-06-06T14:36:00Z" w16du:dateUtc="2026-06-06T21:36:00Z">
          <w:pPr>
            <w:pStyle w:val="BodyText"/>
            <w:spacing w:before="10"/>
          </w:pPr>
        </w:pPrChange>
      </w:pPr>
    </w:p>
    <w:p w14:paraId="4B919ECB" w14:textId="77777777" w:rsidR="00A14E11" w:rsidRDefault="00716CFB">
      <w:pPr>
        <w:pStyle w:val="ListParagraph"/>
        <w:numPr>
          <w:ilvl w:val="3"/>
          <w:numId w:val="9"/>
        </w:numPr>
        <w:tabs>
          <w:tab w:val="left" w:pos="1199"/>
          <w:tab w:val="left" w:pos="1200"/>
        </w:tabs>
        <w:spacing w:before="1"/>
        <w:rPr>
          <w:sz w:val="24"/>
        </w:rPr>
        <w:pPrChange w:id="13592" w:author="RWQCB" w:date="2026-06-06T14:36:00Z" w16du:dateUtc="2026-06-06T21:36:00Z">
          <w:pPr>
            <w:pStyle w:val="ListParagraph"/>
            <w:numPr>
              <w:ilvl w:val="3"/>
              <w:numId w:val="104"/>
            </w:numPr>
            <w:tabs>
              <w:tab w:val="left" w:pos="1358"/>
              <w:tab w:val="left" w:pos="1359"/>
            </w:tabs>
            <w:ind w:left="1358" w:hanging="1080"/>
          </w:pPr>
        </w:pPrChange>
      </w:pPr>
      <w:r>
        <w:rPr>
          <w:sz w:val="24"/>
        </w:rPr>
        <w:t>The date and estimated start and end time of all</w:t>
      </w:r>
      <w:r>
        <w:rPr>
          <w:spacing w:val="-5"/>
          <w:sz w:val="24"/>
          <w:rPrChange w:id="13593" w:author="RWQCB" w:date="2026-06-06T14:36:00Z" w16du:dateUtc="2026-06-06T21:36:00Z">
            <w:rPr>
              <w:spacing w:val="-7"/>
              <w:sz w:val="24"/>
            </w:rPr>
          </w:rPrChange>
        </w:rPr>
        <w:t xml:space="preserve"> </w:t>
      </w:r>
      <w:r>
        <w:rPr>
          <w:sz w:val="24"/>
        </w:rPr>
        <w:t>discharges.</w:t>
      </w:r>
    </w:p>
    <w:p w14:paraId="2C859C60" w14:textId="77777777" w:rsidR="00A14E11" w:rsidRDefault="00A14E11">
      <w:pPr>
        <w:pStyle w:val="BodyText"/>
        <w:spacing w:before="9"/>
        <w:rPr>
          <w:sz w:val="20"/>
        </w:rPr>
        <w:pPrChange w:id="13594" w:author="RWQCB" w:date="2026-06-06T14:36:00Z" w16du:dateUtc="2026-06-06T21:36:00Z">
          <w:pPr>
            <w:pStyle w:val="BodyText"/>
            <w:spacing w:before="10"/>
          </w:pPr>
        </w:pPrChange>
      </w:pPr>
    </w:p>
    <w:p w14:paraId="1CCCE56B" w14:textId="77777777" w:rsidR="00A14E11" w:rsidRDefault="00716CFB">
      <w:pPr>
        <w:pStyle w:val="Heading1"/>
        <w:numPr>
          <w:ilvl w:val="1"/>
          <w:numId w:val="5"/>
        </w:numPr>
        <w:tabs>
          <w:tab w:val="left" w:pos="981"/>
        </w:tabs>
        <w:spacing w:before="1"/>
        <w:pPrChange w:id="13595" w:author="RWQCB" w:date="2026-06-06T14:36:00Z" w16du:dateUtc="2026-06-06T21:36:00Z">
          <w:pPr>
            <w:pStyle w:val="Heading1"/>
            <w:numPr>
              <w:ilvl w:val="1"/>
              <w:numId w:val="100"/>
            </w:numPr>
            <w:tabs>
              <w:tab w:val="left" w:pos="871"/>
            </w:tabs>
            <w:ind w:hanging="592"/>
          </w:pPr>
        </w:pPrChange>
      </w:pPr>
      <w:bookmarkStart w:id="13596" w:name="1.5._Stormwater_Pollution_Prevention_Pla"/>
      <w:bookmarkEnd w:id="13596"/>
      <w:r>
        <w:t>Stormwater Pollution Prevention Plan</w:t>
      </w:r>
      <w:r>
        <w:rPr>
          <w:spacing w:val="-2"/>
          <w:rPrChange w:id="13597" w:author="RWQCB" w:date="2026-06-06T14:36:00Z" w16du:dateUtc="2026-06-06T21:36:00Z">
            <w:rPr>
              <w:spacing w:val="-3"/>
            </w:rPr>
          </w:rPrChange>
        </w:rPr>
        <w:t xml:space="preserve"> </w:t>
      </w:r>
      <w:r>
        <w:t>Requirements.</w:t>
      </w:r>
    </w:p>
    <w:p w14:paraId="7B8A0BD7" w14:textId="77777777" w:rsidR="00A14E11" w:rsidRDefault="00A14E11">
      <w:pPr>
        <w:pStyle w:val="BodyText"/>
        <w:spacing w:before="9"/>
        <w:rPr>
          <w:b/>
          <w:sz w:val="20"/>
        </w:rPr>
        <w:pPrChange w:id="13598" w:author="RWQCB" w:date="2026-06-06T14:36:00Z" w16du:dateUtc="2026-06-06T21:36:00Z">
          <w:pPr>
            <w:pStyle w:val="BodyText"/>
            <w:spacing w:before="10"/>
          </w:pPr>
        </w:pPrChange>
      </w:pPr>
    </w:p>
    <w:p w14:paraId="79F52C5D" w14:textId="77777777" w:rsidR="00A14E11" w:rsidRDefault="00716CFB">
      <w:pPr>
        <w:pStyle w:val="ListParagraph"/>
        <w:numPr>
          <w:ilvl w:val="2"/>
          <w:numId w:val="4"/>
        </w:numPr>
        <w:tabs>
          <w:tab w:val="left" w:pos="940"/>
          <w:tab w:val="left" w:pos="941"/>
        </w:tabs>
        <w:spacing w:before="1"/>
        <w:ind w:right="1293"/>
        <w:rPr>
          <w:sz w:val="24"/>
        </w:rPr>
        <w:pPrChange w:id="13599" w:author="RWQCB" w:date="2026-06-06T14:36:00Z" w16du:dateUtc="2026-06-06T21:36:00Z">
          <w:pPr>
            <w:pStyle w:val="ListParagraph"/>
            <w:numPr>
              <w:ilvl w:val="2"/>
              <w:numId w:val="100"/>
            </w:numPr>
            <w:tabs>
              <w:tab w:val="left" w:pos="1100"/>
              <w:tab w:val="left" w:pos="1101"/>
            </w:tabs>
            <w:ind w:right="1032"/>
          </w:pPr>
        </w:pPrChange>
      </w:pPr>
      <w:r>
        <w:rPr>
          <w:sz w:val="24"/>
        </w:rPr>
        <w:t>A Discharger complying with Compliance Option 2 shall update their Stormwater Pollution Prevention Plan with the following</w:t>
      </w:r>
      <w:r>
        <w:rPr>
          <w:spacing w:val="-5"/>
          <w:sz w:val="24"/>
          <w:rPrChange w:id="13600" w:author="RWQCB" w:date="2026-06-06T14:36:00Z" w16du:dateUtc="2026-06-06T21:36:00Z">
            <w:rPr>
              <w:spacing w:val="-4"/>
              <w:sz w:val="24"/>
            </w:rPr>
          </w:rPrChange>
        </w:rPr>
        <w:t xml:space="preserve"> </w:t>
      </w:r>
      <w:r>
        <w:rPr>
          <w:sz w:val="24"/>
        </w:rPr>
        <w:t>documentation:</w:t>
      </w:r>
    </w:p>
    <w:p w14:paraId="4DB3F654" w14:textId="77777777" w:rsidR="00A14E11" w:rsidRDefault="00A14E11">
      <w:pPr>
        <w:pStyle w:val="BodyText"/>
        <w:spacing w:before="10"/>
        <w:rPr>
          <w:sz w:val="20"/>
        </w:rPr>
        <w:pPrChange w:id="13601" w:author="RWQCB" w:date="2026-06-06T14:36:00Z" w16du:dateUtc="2026-06-06T21:36:00Z">
          <w:pPr>
            <w:pStyle w:val="BodyText"/>
            <w:spacing w:before="9"/>
          </w:pPr>
        </w:pPrChange>
      </w:pPr>
    </w:p>
    <w:p w14:paraId="0BFDC8D0" w14:textId="77777777" w:rsidR="00A14E11" w:rsidRDefault="00716CFB">
      <w:pPr>
        <w:pStyle w:val="ListParagraph"/>
        <w:numPr>
          <w:ilvl w:val="3"/>
          <w:numId w:val="4"/>
        </w:numPr>
        <w:tabs>
          <w:tab w:val="left" w:pos="1199"/>
          <w:tab w:val="left" w:pos="1200"/>
        </w:tabs>
        <w:ind w:right="2569"/>
        <w:rPr>
          <w:sz w:val="24"/>
        </w:rPr>
        <w:pPrChange w:id="13602" w:author="RWQCB" w:date="2026-06-06T14:36:00Z" w16du:dateUtc="2026-06-06T21:36:00Z">
          <w:pPr>
            <w:pStyle w:val="ListParagraph"/>
            <w:numPr>
              <w:ilvl w:val="3"/>
              <w:numId w:val="100"/>
            </w:numPr>
            <w:tabs>
              <w:tab w:val="left" w:pos="1359"/>
              <w:tab w:val="left" w:pos="1360"/>
            </w:tabs>
            <w:ind w:left="1359" w:hanging="1081"/>
          </w:pPr>
        </w:pPrChange>
      </w:pPr>
      <w:r>
        <w:rPr>
          <w:sz w:val="24"/>
        </w:rPr>
        <w:t xml:space="preserve">Description and photographs </w:t>
      </w:r>
      <w:ins w:id="13603" w:author="RWQCB" w:date="2026-06-06T14:36:00Z" w16du:dateUtc="2026-06-06T21:36:00Z">
        <w:r>
          <w:rPr>
            <w:sz w:val="24"/>
          </w:rPr>
          <w:t>(or other Executive Officer</w:t>
        </w:r>
        <w:r>
          <w:rPr>
            <w:spacing w:val="-34"/>
            <w:sz w:val="24"/>
          </w:rPr>
          <w:t xml:space="preserve"> </w:t>
        </w:r>
        <w:r>
          <w:rPr>
            <w:sz w:val="24"/>
          </w:rPr>
          <w:t xml:space="preserve">approved documentation) </w:t>
        </w:r>
      </w:ins>
      <w:r>
        <w:rPr>
          <w:sz w:val="24"/>
        </w:rPr>
        <w:t>of the facility-specific</w:t>
      </w:r>
      <w:r>
        <w:rPr>
          <w:spacing w:val="-3"/>
          <w:sz w:val="24"/>
          <w:rPrChange w:id="13604" w:author="RWQCB" w:date="2026-06-06T14:36:00Z" w16du:dateUtc="2026-06-06T21:36:00Z">
            <w:rPr>
              <w:spacing w:val="-2"/>
              <w:sz w:val="24"/>
            </w:rPr>
          </w:rPrChange>
        </w:rPr>
        <w:t xml:space="preserve"> </w:t>
      </w:r>
      <w:r>
        <w:rPr>
          <w:sz w:val="24"/>
        </w:rPr>
        <w:t>BMP(s);</w:t>
      </w:r>
    </w:p>
    <w:p w14:paraId="220D944D" w14:textId="77777777" w:rsidR="00A14E11" w:rsidRDefault="00A14E11">
      <w:pPr>
        <w:pStyle w:val="BodyText"/>
        <w:spacing w:before="10"/>
        <w:rPr>
          <w:sz w:val="20"/>
        </w:rPr>
      </w:pPr>
    </w:p>
    <w:p w14:paraId="7DFF2569" w14:textId="77777777" w:rsidR="00A14E11" w:rsidRDefault="00716CFB">
      <w:pPr>
        <w:pStyle w:val="ListParagraph"/>
        <w:numPr>
          <w:ilvl w:val="3"/>
          <w:numId w:val="4"/>
        </w:numPr>
        <w:tabs>
          <w:tab w:val="left" w:pos="1199"/>
          <w:tab w:val="left" w:pos="1200"/>
        </w:tabs>
        <w:ind w:left="1199" w:right="1474"/>
        <w:rPr>
          <w:sz w:val="24"/>
        </w:rPr>
        <w:pPrChange w:id="13605" w:author="RWQCB" w:date="2026-06-06T14:36:00Z" w16du:dateUtc="2026-06-06T21:36:00Z">
          <w:pPr>
            <w:pStyle w:val="ListParagraph"/>
            <w:numPr>
              <w:ilvl w:val="3"/>
              <w:numId w:val="100"/>
            </w:numPr>
            <w:tabs>
              <w:tab w:val="left" w:pos="1359"/>
              <w:tab w:val="left" w:pos="1360"/>
            </w:tabs>
            <w:ind w:left="1359" w:right="1214" w:hanging="1080"/>
          </w:pPr>
        </w:pPrChange>
      </w:pPr>
      <w:r>
        <w:rPr>
          <w:sz w:val="24"/>
        </w:rPr>
        <w:t>Operation and maintenance plan certified by the California licensed civil engineer that includes, but is not limited to, the following items: 1) inspection frequency; 2) titles of personnel authorized to conduct the BMP(s) inspections; 3) maintenance procedures for BMP(s) and installed pretreatment (if applicable); and 4) a maintenance</w:t>
      </w:r>
      <w:r>
        <w:rPr>
          <w:spacing w:val="-6"/>
          <w:sz w:val="24"/>
          <w:rPrChange w:id="13606" w:author="RWQCB" w:date="2026-06-06T14:36:00Z" w16du:dateUtc="2026-06-06T21:36:00Z">
            <w:rPr>
              <w:spacing w:val="-10"/>
              <w:sz w:val="24"/>
            </w:rPr>
          </w:rPrChange>
        </w:rPr>
        <w:t xml:space="preserve"> </w:t>
      </w:r>
      <w:r>
        <w:rPr>
          <w:sz w:val="24"/>
        </w:rPr>
        <w:t>schedule;</w:t>
      </w:r>
    </w:p>
    <w:p w14:paraId="404B2C60" w14:textId="77777777" w:rsidR="00A14E11" w:rsidRDefault="00A14E11">
      <w:pPr>
        <w:pStyle w:val="BodyText"/>
        <w:spacing w:before="9"/>
        <w:rPr>
          <w:sz w:val="20"/>
        </w:rPr>
        <w:pPrChange w:id="13607" w:author="RWQCB" w:date="2026-06-06T14:36:00Z" w16du:dateUtc="2026-06-06T21:36:00Z">
          <w:pPr>
            <w:pStyle w:val="BodyText"/>
            <w:spacing w:before="10"/>
          </w:pPr>
        </w:pPrChange>
      </w:pPr>
    </w:p>
    <w:p w14:paraId="1EF222D6" w14:textId="77777777" w:rsidR="00A14E11" w:rsidRDefault="00716CFB">
      <w:pPr>
        <w:pStyle w:val="ListParagraph"/>
        <w:numPr>
          <w:ilvl w:val="3"/>
          <w:numId w:val="4"/>
        </w:numPr>
        <w:tabs>
          <w:tab w:val="left" w:pos="1199"/>
          <w:tab w:val="left" w:pos="1200"/>
        </w:tabs>
        <w:ind w:right="1767"/>
        <w:rPr>
          <w:sz w:val="24"/>
        </w:rPr>
        <w:pPrChange w:id="13608" w:author="RWQCB" w:date="2026-06-06T14:36:00Z" w16du:dateUtc="2026-06-06T21:36:00Z">
          <w:pPr>
            <w:pStyle w:val="ListParagraph"/>
            <w:numPr>
              <w:ilvl w:val="3"/>
              <w:numId w:val="100"/>
            </w:numPr>
            <w:tabs>
              <w:tab w:val="left" w:pos="1358"/>
              <w:tab w:val="left" w:pos="1359"/>
            </w:tabs>
            <w:ind w:left="1360" w:right="1507" w:hanging="1080"/>
          </w:pPr>
        </w:pPrChange>
      </w:pPr>
      <w:r>
        <w:rPr>
          <w:sz w:val="24"/>
        </w:rPr>
        <w:t>BMP(s) safety factor and reliability calculations required in section 1.1.4.4 above;</w:t>
      </w:r>
      <w:r>
        <w:rPr>
          <w:spacing w:val="-1"/>
          <w:sz w:val="24"/>
          <w:rPrChange w:id="13609" w:author="RWQCB" w:date="2026-06-06T14:36:00Z" w16du:dateUtc="2026-06-06T21:36:00Z">
            <w:rPr>
              <w:sz w:val="24"/>
            </w:rPr>
          </w:rPrChange>
        </w:rPr>
        <w:t xml:space="preserve"> </w:t>
      </w:r>
      <w:r>
        <w:rPr>
          <w:sz w:val="24"/>
        </w:rPr>
        <w:t>and,</w:t>
      </w:r>
    </w:p>
    <w:p w14:paraId="4A2F3BEA" w14:textId="77777777" w:rsidR="00A14E11" w:rsidRDefault="00A14E11">
      <w:pPr>
        <w:pStyle w:val="BodyText"/>
        <w:spacing w:before="10"/>
        <w:rPr>
          <w:sz w:val="20"/>
        </w:rPr>
      </w:pPr>
    </w:p>
    <w:p w14:paraId="111A677D" w14:textId="77777777" w:rsidR="00A14E11" w:rsidRDefault="00716CFB">
      <w:pPr>
        <w:pStyle w:val="ListParagraph"/>
        <w:numPr>
          <w:ilvl w:val="3"/>
          <w:numId w:val="4"/>
        </w:numPr>
        <w:tabs>
          <w:tab w:val="left" w:pos="1199"/>
          <w:tab w:val="left" w:pos="1200"/>
        </w:tabs>
        <w:ind w:right="2154"/>
        <w:rPr>
          <w:sz w:val="24"/>
        </w:rPr>
        <w:pPrChange w:id="13610" w:author="RWQCB" w:date="2026-06-06T14:36:00Z" w16du:dateUtc="2026-06-06T21:36:00Z">
          <w:pPr>
            <w:pStyle w:val="ListParagraph"/>
            <w:numPr>
              <w:ilvl w:val="3"/>
              <w:numId w:val="100"/>
            </w:numPr>
            <w:tabs>
              <w:tab w:val="left" w:pos="1359"/>
              <w:tab w:val="left" w:pos="1360"/>
            </w:tabs>
            <w:ind w:left="1360" w:right="1895" w:hanging="1080"/>
          </w:pPr>
        </w:pPrChange>
      </w:pPr>
      <w:r>
        <w:rPr>
          <w:sz w:val="24"/>
        </w:rPr>
        <w:t>Certification required in section 1.1.3 above provided by the</w:t>
      </w:r>
      <w:r>
        <w:rPr>
          <w:spacing w:val="-33"/>
          <w:sz w:val="24"/>
          <w:rPrChange w:id="13611" w:author="RWQCB" w:date="2026-06-06T14:36:00Z" w16du:dateUtc="2026-06-06T21:36:00Z">
            <w:rPr>
              <w:spacing w:val="-47"/>
              <w:sz w:val="24"/>
            </w:rPr>
          </w:rPrChange>
        </w:rPr>
        <w:t xml:space="preserve"> </w:t>
      </w:r>
      <w:r>
        <w:rPr>
          <w:sz w:val="24"/>
        </w:rPr>
        <w:t>California licensed civil engineer;</w:t>
      </w:r>
      <w:r>
        <w:rPr>
          <w:sz w:val="24"/>
          <w:rPrChange w:id="13612" w:author="RWQCB" w:date="2026-06-06T14:36:00Z" w16du:dateUtc="2026-06-06T21:36:00Z">
            <w:rPr>
              <w:spacing w:val="-1"/>
              <w:sz w:val="24"/>
            </w:rPr>
          </w:rPrChange>
        </w:rPr>
        <w:t xml:space="preserve"> </w:t>
      </w:r>
      <w:r>
        <w:rPr>
          <w:sz w:val="24"/>
        </w:rPr>
        <w:t>and,</w:t>
      </w:r>
    </w:p>
    <w:p w14:paraId="5435C83E" w14:textId="77777777" w:rsidR="00AD1F20" w:rsidRDefault="00AD1F20">
      <w:pPr>
        <w:rPr>
          <w:del w:id="13613" w:author="RWQCB" w:date="2026-06-06T14:36:00Z" w16du:dateUtc="2026-06-06T21:36:00Z"/>
          <w:sz w:val="24"/>
        </w:rPr>
        <w:sectPr w:rsidR="00AD1F20">
          <w:pgSz w:w="12240" w:h="15840"/>
          <w:pgMar w:top="1540" w:right="420" w:bottom="980" w:left="1160" w:header="728" w:footer="788" w:gutter="0"/>
          <w:cols w:space="720"/>
        </w:sectPr>
      </w:pPr>
    </w:p>
    <w:p w14:paraId="3D00D3F8" w14:textId="77777777" w:rsidR="00A14E11" w:rsidRDefault="00A14E11">
      <w:pPr>
        <w:pStyle w:val="BodyText"/>
        <w:spacing w:before="10"/>
        <w:rPr>
          <w:sz w:val="20"/>
          <w:rPrChange w:id="13614" w:author="RWQCB" w:date="2026-06-06T14:36:00Z" w16du:dateUtc="2026-06-06T21:36:00Z">
            <w:rPr>
              <w:sz w:val="15"/>
            </w:rPr>
          </w:rPrChange>
        </w:rPr>
        <w:pPrChange w:id="13615" w:author="RWQCB" w:date="2026-06-06T14:36:00Z" w16du:dateUtc="2026-06-06T21:36:00Z">
          <w:pPr>
            <w:pStyle w:val="BodyText"/>
            <w:spacing w:before="11"/>
          </w:pPr>
        </w:pPrChange>
      </w:pPr>
    </w:p>
    <w:p w14:paraId="63D0955A" w14:textId="77777777" w:rsidR="00A14E11" w:rsidRDefault="00716CFB">
      <w:pPr>
        <w:pStyle w:val="ListParagraph"/>
        <w:numPr>
          <w:ilvl w:val="3"/>
          <w:numId w:val="4"/>
        </w:numPr>
        <w:tabs>
          <w:tab w:val="left" w:pos="1199"/>
          <w:tab w:val="left" w:pos="1200"/>
        </w:tabs>
        <w:ind w:right="1435"/>
        <w:rPr>
          <w:sz w:val="24"/>
        </w:rPr>
        <w:pPrChange w:id="13616" w:author="RWQCB" w:date="2026-06-06T14:36:00Z" w16du:dateUtc="2026-06-06T21:36:00Z">
          <w:pPr>
            <w:pStyle w:val="ListParagraph"/>
            <w:numPr>
              <w:ilvl w:val="3"/>
              <w:numId w:val="100"/>
            </w:numPr>
            <w:tabs>
              <w:tab w:val="left" w:pos="1359"/>
              <w:tab w:val="left" w:pos="1360"/>
            </w:tabs>
            <w:spacing w:before="92"/>
            <w:ind w:left="1360" w:right="1174" w:hanging="1080"/>
          </w:pPr>
        </w:pPrChange>
      </w:pPr>
      <w:r>
        <w:rPr>
          <w:sz w:val="24"/>
        </w:rPr>
        <w:t>Applicable information on any preexisting contamination in the soil or groundwater for any industrial or non-industrial pollutants at the facility that may</w:t>
      </w:r>
      <w:r>
        <w:rPr>
          <w:sz w:val="24"/>
          <w:rPrChange w:id="13617" w:author="RWQCB" w:date="2026-06-06T14:36:00Z" w16du:dateUtc="2026-06-06T21:36:00Z">
            <w:rPr>
              <w:spacing w:val="-5"/>
              <w:sz w:val="24"/>
            </w:rPr>
          </w:rPrChange>
        </w:rPr>
        <w:t xml:space="preserve"> </w:t>
      </w:r>
      <w:r>
        <w:rPr>
          <w:sz w:val="24"/>
        </w:rPr>
        <w:t>be</w:t>
      </w:r>
      <w:r>
        <w:rPr>
          <w:sz w:val="24"/>
          <w:rPrChange w:id="13618" w:author="RWQCB" w:date="2026-06-06T14:36:00Z" w16du:dateUtc="2026-06-06T21:36:00Z">
            <w:rPr>
              <w:spacing w:val="-4"/>
              <w:sz w:val="24"/>
            </w:rPr>
          </w:rPrChange>
        </w:rPr>
        <w:t xml:space="preserve"> </w:t>
      </w:r>
      <w:r>
        <w:rPr>
          <w:sz w:val="24"/>
        </w:rPr>
        <w:t>discharged</w:t>
      </w:r>
      <w:r>
        <w:rPr>
          <w:sz w:val="24"/>
          <w:rPrChange w:id="13619" w:author="RWQCB" w:date="2026-06-06T14:36:00Z" w16du:dateUtc="2026-06-06T21:36:00Z">
            <w:rPr>
              <w:spacing w:val="-5"/>
              <w:sz w:val="24"/>
            </w:rPr>
          </w:rPrChange>
        </w:rPr>
        <w:t xml:space="preserve"> </w:t>
      </w:r>
      <w:r>
        <w:rPr>
          <w:sz w:val="24"/>
        </w:rPr>
        <w:t>or</w:t>
      </w:r>
      <w:r>
        <w:rPr>
          <w:sz w:val="24"/>
          <w:rPrChange w:id="13620" w:author="RWQCB" w:date="2026-06-06T14:36:00Z" w16du:dateUtc="2026-06-06T21:36:00Z">
            <w:rPr>
              <w:spacing w:val="-4"/>
              <w:sz w:val="24"/>
            </w:rPr>
          </w:rPrChange>
        </w:rPr>
        <w:t xml:space="preserve"> </w:t>
      </w:r>
      <w:r>
        <w:rPr>
          <w:sz w:val="24"/>
        </w:rPr>
        <w:t>mobilized</w:t>
      </w:r>
      <w:r>
        <w:rPr>
          <w:sz w:val="24"/>
          <w:rPrChange w:id="13621" w:author="RWQCB" w:date="2026-06-06T14:36:00Z" w16du:dateUtc="2026-06-06T21:36:00Z">
            <w:rPr>
              <w:spacing w:val="-5"/>
              <w:sz w:val="24"/>
            </w:rPr>
          </w:rPrChange>
        </w:rPr>
        <w:t xml:space="preserve"> </w:t>
      </w:r>
      <w:r>
        <w:rPr>
          <w:sz w:val="24"/>
        </w:rPr>
        <w:t>through</w:t>
      </w:r>
      <w:r>
        <w:rPr>
          <w:sz w:val="24"/>
          <w:rPrChange w:id="13622" w:author="RWQCB" w:date="2026-06-06T14:36:00Z" w16du:dateUtc="2026-06-06T21:36:00Z">
            <w:rPr>
              <w:spacing w:val="-4"/>
              <w:sz w:val="24"/>
            </w:rPr>
          </w:rPrChange>
        </w:rPr>
        <w:t xml:space="preserve"> </w:t>
      </w:r>
      <w:r>
        <w:rPr>
          <w:sz w:val="24"/>
        </w:rPr>
        <w:t>infiltration</w:t>
      </w:r>
      <w:r>
        <w:rPr>
          <w:sz w:val="24"/>
          <w:rPrChange w:id="13623" w:author="RWQCB" w:date="2026-06-06T14:36:00Z" w16du:dateUtc="2026-06-06T21:36:00Z">
            <w:rPr>
              <w:spacing w:val="-5"/>
              <w:sz w:val="24"/>
            </w:rPr>
          </w:rPrChange>
        </w:rPr>
        <w:t xml:space="preserve"> </w:t>
      </w:r>
      <w:r>
        <w:rPr>
          <w:sz w:val="24"/>
        </w:rPr>
        <w:t>to</w:t>
      </w:r>
      <w:r>
        <w:rPr>
          <w:sz w:val="24"/>
          <w:rPrChange w:id="13624" w:author="RWQCB" w:date="2026-06-06T14:36:00Z" w16du:dateUtc="2026-06-06T21:36:00Z">
            <w:rPr>
              <w:spacing w:val="-4"/>
              <w:sz w:val="24"/>
            </w:rPr>
          </w:rPrChange>
        </w:rPr>
        <w:t xml:space="preserve"> </w:t>
      </w:r>
      <w:r>
        <w:rPr>
          <w:sz w:val="24"/>
        </w:rPr>
        <w:t>meet</w:t>
      </w:r>
      <w:r>
        <w:rPr>
          <w:sz w:val="24"/>
          <w:rPrChange w:id="13625" w:author="RWQCB" w:date="2026-06-06T14:36:00Z" w16du:dateUtc="2026-06-06T21:36:00Z">
            <w:rPr>
              <w:spacing w:val="-5"/>
              <w:sz w:val="24"/>
            </w:rPr>
          </w:rPrChange>
        </w:rPr>
        <w:t xml:space="preserve"> </w:t>
      </w:r>
      <w:r>
        <w:rPr>
          <w:sz w:val="24"/>
        </w:rPr>
        <w:t>the</w:t>
      </w:r>
      <w:r>
        <w:rPr>
          <w:sz w:val="24"/>
          <w:rPrChange w:id="13626" w:author="RWQCB" w:date="2026-06-06T14:36:00Z" w16du:dateUtc="2026-06-06T21:36:00Z">
            <w:rPr>
              <w:spacing w:val="-4"/>
              <w:sz w:val="24"/>
            </w:rPr>
          </w:rPrChange>
        </w:rPr>
        <w:t xml:space="preserve"> </w:t>
      </w:r>
      <w:r>
        <w:rPr>
          <w:sz w:val="24"/>
        </w:rPr>
        <w:t>protections</w:t>
      </w:r>
      <w:r>
        <w:rPr>
          <w:spacing w:val="-37"/>
          <w:sz w:val="24"/>
          <w:rPrChange w:id="13627" w:author="RWQCB" w:date="2026-06-06T14:36:00Z" w16du:dateUtc="2026-06-06T21:36:00Z">
            <w:rPr>
              <w:spacing w:val="-5"/>
              <w:sz w:val="24"/>
            </w:rPr>
          </w:rPrChange>
        </w:rPr>
        <w:t xml:space="preserve"> </w:t>
      </w:r>
      <w:r>
        <w:rPr>
          <w:sz w:val="24"/>
        </w:rPr>
        <w:t>in section 3</w:t>
      </w:r>
      <w:r>
        <w:rPr>
          <w:spacing w:val="-1"/>
          <w:sz w:val="24"/>
        </w:rPr>
        <w:t xml:space="preserve"> </w:t>
      </w:r>
      <w:r>
        <w:rPr>
          <w:sz w:val="24"/>
        </w:rPr>
        <w:t>below.</w:t>
      </w:r>
    </w:p>
    <w:p w14:paraId="53FE89BE" w14:textId="77777777" w:rsidR="00A14E11" w:rsidRDefault="00A14E11">
      <w:pPr>
        <w:pStyle w:val="BodyText"/>
        <w:spacing w:before="10"/>
        <w:rPr>
          <w:sz w:val="20"/>
        </w:rPr>
      </w:pPr>
    </w:p>
    <w:p w14:paraId="66F71503" w14:textId="77777777" w:rsidR="00A14E11" w:rsidRDefault="00716CFB">
      <w:pPr>
        <w:pStyle w:val="ListParagraph"/>
        <w:numPr>
          <w:ilvl w:val="2"/>
          <w:numId w:val="4"/>
        </w:numPr>
        <w:tabs>
          <w:tab w:val="left" w:pos="940"/>
          <w:tab w:val="left" w:pos="941"/>
        </w:tabs>
        <w:ind w:right="1308"/>
        <w:rPr>
          <w:sz w:val="24"/>
        </w:rPr>
        <w:pPrChange w:id="13628" w:author="RWQCB" w:date="2026-06-06T14:36:00Z" w16du:dateUtc="2026-06-06T21:36:00Z">
          <w:pPr>
            <w:pStyle w:val="ListParagraph"/>
            <w:numPr>
              <w:ilvl w:val="2"/>
              <w:numId w:val="100"/>
            </w:numPr>
            <w:tabs>
              <w:tab w:val="left" w:pos="1100"/>
              <w:tab w:val="left" w:pos="1101"/>
            </w:tabs>
            <w:ind w:right="1048"/>
          </w:pPr>
        </w:pPrChange>
      </w:pPr>
      <w:r>
        <w:rPr>
          <w:sz w:val="24"/>
        </w:rPr>
        <w:t>The updated Stormwater Pollution Prevention Plan shall be available at the facility</w:t>
      </w:r>
      <w:r>
        <w:rPr>
          <w:sz w:val="24"/>
          <w:rPrChange w:id="13629" w:author="RWQCB" w:date="2026-06-06T14:36:00Z" w16du:dateUtc="2026-06-06T21:36:00Z">
            <w:rPr>
              <w:spacing w:val="-4"/>
              <w:sz w:val="24"/>
            </w:rPr>
          </w:rPrChange>
        </w:rPr>
        <w:t xml:space="preserve"> </w:t>
      </w:r>
      <w:r>
        <w:rPr>
          <w:sz w:val="24"/>
        </w:rPr>
        <w:t>seven</w:t>
      </w:r>
      <w:r>
        <w:rPr>
          <w:sz w:val="24"/>
          <w:rPrChange w:id="13630" w:author="RWQCB" w:date="2026-06-06T14:36:00Z" w16du:dateUtc="2026-06-06T21:36:00Z">
            <w:rPr>
              <w:spacing w:val="-4"/>
              <w:sz w:val="24"/>
            </w:rPr>
          </w:rPrChange>
        </w:rPr>
        <w:t xml:space="preserve"> </w:t>
      </w:r>
      <w:r>
        <w:rPr>
          <w:sz w:val="24"/>
        </w:rPr>
        <w:t>(7)</w:t>
      </w:r>
      <w:r>
        <w:rPr>
          <w:sz w:val="24"/>
          <w:rPrChange w:id="13631" w:author="RWQCB" w:date="2026-06-06T14:36:00Z" w16du:dateUtc="2026-06-06T21:36:00Z">
            <w:rPr>
              <w:spacing w:val="-4"/>
              <w:sz w:val="24"/>
            </w:rPr>
          </w:rPrChange>
        </w:rPr>
        <w:t xml:space="preserve"> </w:t>
      </w:r>
      <w:r>
        <w:rPr>
          <w:sz w:val="24"/>
        </w:rPr>
        <w:t>days</w:t>
      </w:r>
      <w:r>
        <w:rPr>
          <w:sz w:val="24"/>
          <w:rPrChange w:id="13632" w:author="RWQCB" w:date="2026-06-06T14:36:00Z" w16du:dateUtc="2026-06-06T21:36:00Z">
            <w:rPr>
              <w:spacing w:val="-4"/>
              <w:sz w:val="24"/>
            </w:rPr>
          </w:rPrChange>
        </w:rPr>
        <w:t xml:space="preserve"> </w:t>
      </w:r>
      <w:r>
        <w:rPr>
          <w:sz w:val="24"/>
        </w:rPr>
        <w:t>prior</w:t>
      </w:r>
      <w:r>
        <w:rPr>
          <w:sz w:val="24"/>
          <w:rPrChange w:id="13633" w:author="RWQCB" w:date="2026-06-06T14:36:00Z" w16du:dateUtc="2026-06-06T21:36:00Z">
            <w:rPr>
              <w:spacing w:val="-3"/>
              <w:sz w:val="24"/>
            </w:rPr>
          </w:rPrChange>
        </w:rPr>
        <w:t xml:space="preserve"> </w:t>
      </w:r>
      <w:r>
        <w:rPr>
          <w:sz w:val="24"/>
        </w:rPr>
        <w:t>to</w:t>
      </w:r>
      <w:r>
        <w:rPr>
          <w:sz w:val="24"/>
          <w:rPrChange w:id="13634" w:author="RWQCB" w:date="2026-06-06T14:36:00Z" w16du:dateUtc="2026-06-06T21:36:00Z">
            <w:rPr>
              <w:spacing w:val="-4"/>
              <w:sz w:val="24"/>
            </w:rPr>
          </w:rPrChange>
        </w:rPr>
        <w:t xml:space="preserve"> </w:t>
      </w:r>
      <w:r>
        <w:rPr>
          <w:sz w:val="24"/>
        </w:rPr>
        <w:t>the</w:t>
      </w:r>
      <w:r>
        <w:rPr>
          <w:sz w:val="24"/>
          <w:rPrChange w:id="13635" w:author="RWQCB" w:date="2026-06-06T14:36:00Z" w16du:dateUtc="2026-06-06T21:36:00Z">
            <w:rPr>
              <w:spacing w:val="-4"/>
              <w:sz w:val="24"/>
            </w:rPr>
          </w:rPrChange>
        </w:rPr>
        <w:t xml:space="preserve"> </w:t>
      </w:r>
      <w:r>
        <w:rPr>
          <w:sz w:val="24"/>
        </w:rPr>
        <w:t>initial</w:t>
      </w:r>
      <w:r>
        <w:rPr>
          <w:sz w:val="24"/>
          <w:rPrChange w:id="13636" w:author="RWQCB" w:date="2026-06-06T14:36:00Z" w16du:dateUtc="2026-06-06T21:36:00Z">
            <w:rPr>
              <w:spacing w:val="-4"/>
              <w:sz w:val="24"/>
            </w:rPr>
          </w:rPrChange>
        </w:rPr>
        <w:t xml:space="preserve"> </w:t>
      </w:r>
      <w:r>
        <w:rPr>
          <w:sz w:val="24"/>
        </w:rPr>
        <w:t>operation</w:t>
      </w:r>
      <w:r>
        <w:rPr>
          <w:sz w:val="24"/>
          <w:rPrChange w:id="13637" w:author="RWQCB" w:date="2026-06-06T14:36:00Z" w16du:dateUtc="2026-06-06T21:36:00Z">
            <w:rPr>
              <w:spacing w:val="-3"/>
              <w:sz w:val="24"/>
            </w:rPr>
          </w:rPrChange>
        </w:rPr>
        <w:t xml:space="preserve"> </w:t>
      </w:r>
      <w:r>
        <w:rPr>
          <w:sz w:val="24"/>
        </w:rPr>
        <w:t>of</w:t>
      </w:r>
      <w:r>
        <w:rPr>
          <w:sz w:val="24"/>
          <w:rPrChange w:id="13638" w:author="RWQCB" w:date="2026-06-06T14:36:00Z" w16du:dateUtc="2026-06-06T21:36:00Z">
            <w:rPr>
              <w:spacing w:val="-4"/>
              <w:sz w:val="24"/>
            </w:rPr>
          </w:rPrChange>
        </w:rPr>
        <w:t xml:space="preserve"> </w:t>
      </w:r>
      <w:r>
        <w:rPr>
          <w:sz w:val="24"/>
        </w:rPr>
        <w:t>the</w:t>
      </w:r>
      <w:r>
        <w:rPr>
          <w:sz w:val="24"/>
          <w:rPrChange w:id="13639" w:author="RWQCB" w:date="2026-06-06T14:36:00Z" w16du:dateUtc="2026-06-06T21:36:00Z">
            <w:rPr>
              <w:spacing w:val="-4"/>
              <w:sz w:val="24"/>
            </w:rPr>
          </w:rPrChange>
        </w:rPr>
        <w:t xml:space="preserve"> </w:t>
      </w:r>
      <w:r>
        <w:rPr>
          <w:sz w:val="24"/>
        </w:rPr>
        <w:t>BMP(s).</w:t>
      </w:r>
      <w:r>
        <w:rPr>
          <w:sz w:val="24"/>
          <w:rPrChange w:id="13640" w:author="RWQCB" w:date="2026-06-06T14:36:00Z" w16du:dateUtc="2026-06-06T21:36:00Z">
            <w:rPr>
              <w:spacing w:val="-4"/>
              <w:sz w:val="24"/>
            </w:rPr>
          </w:rPrChange>
        </w:rPr>
        <w:t xml:space="preserve"> </w:t>
      </w:r>
      <w:r>
        <w:rPr>
          <w:sz w:val="24"/>
        </w:rPr>
        <w:t>The</w:t>
      </w:r>
      <w:r>
        <w:rPr>
          <w:spacing w:val="-40"/>
          <w:sz w:val="24"/>
          <w:rPrChange w:id="13641" w:author="RWQCB" w:date="2026-06-06T14:36:00Z" w16du:dateUtc="2026-06-06T21:36:00Z">
            <w:rPr>
              <w:spacing w:val="-3"/>
              <w:sz w:val="24"/>
            </w:rPr>
          </w:rPrChange>
        </w:rPr>
        <w:t xml:space="preserve"> </w:t>
      </w:r>
      <w:r>
        <w:rPr>
          <w:sz w:val="24"/>
        </w:rPr>
        <w:t>Discharger shall certify and submit the updated Stormwater Pollution Prevention Plan via SMARTS seven (7) days prior to the initial operation of the</w:t>
      </w:r>
      <w:r>
        <w:rPr>
          <w:spacing w:val="-11"/>
          <w:sz w:val="24"/>
          <w:rPrChange w:id="13642" w:author="RWQCB" w:date="2026-06-06T14:36:00Z" w16du:dateUtc="2026-06-06T21:36:00Z">
            <w:rPr>
              <w:spacing w:val="-14"/>
              <w:sz w:val="24"/>
            </w:rPr>
          </w:rPrChange>
        </w:rPr>
        <w:t xml:space="preserve"> </w:t>
      </w:r>
      <w:r>
        <w:rPr>
          <w:sz w:val="24"/>
        </w:rPr>
        <w:t>BMP(s).</w:t>
      </w:r>
    </w:p>
    <w:p w14:paraId="2FEE0FDF" w14:textId="77777777" w:rsidR="00A14E11" w:rsidRDefault="00A14E11">
      <w:pPr>
        <w:rPr>
          <w:ins w:id="13643" w:author="RWQCB" w:date="2026-06-06T14:36:00Z" w16du:dateUtc="2026-06-06T21:36:00Z"/>
          <w:sz w:val="24"/>
        </w:rPr>
        <w:sectPr w:rsidR="00A14E11">
          <w:pgSz w:w="12240" w:h="15840"/>
          <w:pgMar w:top="1540" w:right="160" w:bottom="980" w:left="1320" w:header="728" w:footer="788" w:gutter="0"/>
          <w:cols w:space="720"/>
        </w:sectPr>
      </w:pPr>
    </w:p>
    <w:p w14:paraId="5AE3BA8C" w14:textId="77777777" w:rsidR="00A14E11" w:rsidRDefault="00A14E11">
      <w:pPr>
        <w:pStyle w:val="BodyText"/>
        <w:spacing w:before="11"/>
        <w:rPr>
          <w:sz w:val="15"/>
          <w:rPrChange w:id="13644" w:author="RWQCB" w:date="2026-06-06T14:36:00Z" w16du:dateUtc="2026-06-06T21:36:00Z">
            <w:rPr>
              <w:sz w:val="20"/>
            </w:rPr>
          </w:rPrChange>
        </w:rPr>
        <w:pPrChange w:id="13645" w:author="RWQCB" w:date="2026-06-06T14:36:00Z" w16du:dateUtc="2026-06-06T21:36:00Z">
          <w:pPr>
            <w:pStyle w:val="BodyText"/>
            <w:spacing w:before="10"/>
          </w:pPr>
        </w:pPrChange>
      </w:pPr>
    </w:p>
    <w:p w14:paraId="6D787335" w14:textId="77777777" w:rsidR="00A14E11" w:rsidRDefault="00716CFB">
      <w:pPr>
        <w:pStyle w:val="ListParagraph"/>
        <w:numPr>
          <w:ilvl w:val="2"/>
          <w:numId w:val="4"/>
        </w:numPr>
        <w:tabs>
          <w:tab w:val="left" w:pos="940"/>
          <w:tab w:val="left" w:pos="941"/>
        </w:tabs>
        <w:spacing w:before="92"/>
        <w:ind w:right="1349"/>
        <w:rPr>
          <w:sz w:val="24"/>
        </w:rPr>
        <w:pPrChange w:id="13646" w:author="RWQCB" w:date="2026-06-06T14:36:00Z" w16du:dateUtc="2026-06-06T21:36:00Z">
          <w:pPr>
            <w:pStyle w:val="ListParagraph"/>
            <w:numPr>
              <w:ilvl w:val="2"/>
              <w:numId w:val="100"/>
            </w:numPr>
            <w:tabs>
              <w:tab w:val="left" w:pos="1100"/>
              <w:tab w:val="left" w:pos="1101"/>
            </w:tabs>
            <w:ind w:right="1088"/>
          </w:pPr>
        </w:pPrChange>
      </w:pPr>
      <w:bookmarkStart w:id="13647" w:name="_bookmark291"/>
      <w:bookmarkEnd w:id="13647"/>
      <w:r>
        <w:rPr>
          <w:sz w:val="24"/>
        </w:rPr>
        <w:t>The Discharger implementing Compliance Option 2 shall, at a minimum,</w:t>
      </w:r>
      <w:r>
        <w:rPr>
          <w:spacing w:val="-37"/>
          <w:sz w:val="24"/>
          <w:rPrChange w:id="13648" w:author="RWQCB" w:date="2026-06-06T14:36:00Z" w16du:dateUtc="2026-06-06T21:36:00Z">
            <w:rPr>
              <w:spacing w:val="-48"/>
              <w:sz w:val="24"/>
            </w:rPr>
          </w:rPrChange>
        </w:rPr>
        <w:t xml:space="preserve"> </w:t>
      </w:r>
      <w:r>
        <w:rPr>
          <w:sz w:val="24"/>
        </w:rPr>
        <w:t>include the BMP(s) design information from section 1.2 above and the design information for any installed pretreatment</w:t>
      </w:r>
      <w:r>
        <w:rPr>
          <w:spacing w:val="-5"/>
          <w:sz w:val="24"/>
          <w:rPrChange w:id="13649" w:author="RWQCB" w:date="2026-06-06T14:36:00Z" w16du:dateUtc="2026-06-06T21:36:00Z">
            <w:rPr>
              <w:spacing w:val="-4"/>
              <w:sz w:val="24"/>
            </w:rPr>
          </w:rPrChange>
        </w:rPr>
        <w:t xml:space="preserve"> </w:t>
      </w:r>
      <w:r>
        <w:rPr>
          <w:sz w:val="24"/>
        </w:rPr>
        <w:t>systems/devices.</w:t>
      </w:r>
    </w:p>
    <w:p w14:paraId="40E8BD1A" w14:textId="77777777" w:rsidR="00A14E11" w:rsidRDefault="00A14E11">
      <w:pPr>
        <w:pStyle w:val="BodyText"/>
        <w:spacing w:before="10"/>
        <w:rPr>
          <w:sz w:val="20"/>
        </w:rPr>
      </w:pPr>
    </w:p>
    <w:p w14:paraId="3BAB6A3C" w14:textId="77777777" w:rsidR="00A14E11" w:rsidRDefault="00716CFB">
      <w:pPr>
        <w:pStyle w:val="Heading1"/>
        <w:numPr>
          <w:ilvl w:val="1"/>
          <w:numId w:val="5"/>
        </w:numPr>
        <w:tabs>
          <w:tab w:val="left" w:pos="981"/>
        </w:tabs>
        <w:ind w:right="2442"/>
        <w:pPrChange w:id="13650" w:author="RWQCB" w:date="2026-06-06T14:36:00Z" w16du:dateUtc="2026-06-06T21:36:00Z">
          <w:pPr>
            <w:pStyle w:val="Heading1"/>
            <w:numPr>
              <w:ilvl w:val="1"/>
              <w:numId w:val="100"/>
            </w:numPr>
            <w:tabs>
              <w:tab w:val="left" w:pos="871"/>
            </w:tabs>
            <w:spacing w:before="1"/>
            <w:ind w:right="2455" w:hanging="591"/>
          </w:pPr>
        </w:pPrChange>
      </w:pPr>
      <w:bookmarkStart w:id="13651" w:name="1.6._Additional_Los_Angeles_Water_Board_"/>
      <w:bookmarkEnd w:id="13651"/>
      <w:r>
        <w:t>Additional Los Angeles Water Board Authorities for</w:t>
      </w:r>
      <w:r>
        <w:rPr>
          <w:rPrChange w:id="13652" w:author="RWQCB" w:date="2026-06-06T14:36:00Z" w16du:dateUtc="2026-06-06T21:36:00Z">
            <w:rPr>
              <w:spacing w:val="-36"/>
            </w:rPr>
          </w:rPrChange>
        </w:rPr>
        <w:t xml:space="preserve"> </w:t>
      </w:r>
      <w:r>
        <w:t>Dischargers Implementing Compliance Option</w:t>
      </w:r>
      <w:r>
        <w:rPr>
          <w:spacing w:val="-1"/>
        </w:rPr>
        <w:t xml:space="preserve"> </w:t>
      </w:r>
      <w:r>
        <w:t>2</w:t>
      </w:r>
      <w:del w:id="13653" w:author="RWQCB" w:date="2026-06-06T14:36:00Z" w16du:dateUtc="2026-06-06T21:36:00Z">
        <w:r>
          <w:delText>.</w:delText>
        </w:r>
      </w:del>
    </w:p>
    <w:p w14:paraId="3A1746D4" w14:textId="77777777" w:rsidR="00A14E11" w:rsidRDefault="00A14E11">
      <w:pPr>
        <w:pStyle w:val="BodyText"/>
        <w:spacing w:before="10"/>
        <w:rPr>
          <w:b/>
          <w:sz w:val="20"/>
        </w:rPr>
        <w:pPrChange w:id="13654" w:author="RWQCB" w:date="2026-06-06T14:36:00Z" w16du:dateUtc="2026-06-06T21:36:00Z">
          <w:pPr>
            <w:pStyle w:val="BodyText"/>
            <w:spacing w:before="9"/>
          </w:pPr>
        </w:pPrChange>
      </w:pPr>
    </w:p>
    <w:p w14:paraId="2A051459" w14:textId="77777777" w:rsidR="00A14E11" w:rsidRDefault="00716CFB">
      <w:pPr>
        <w:pStyle w:val="ListParagraph"/>
        <w:numPr>
          <w:ilvl w:val="2"/>
          <w:numId w:val="5"/>
        </w:numPr>
        <w:tabs>
          <w:tab w:val="left" w:pos="940"/>
          <w:tab w:val="left" w:pos="941"/>
        </w:tabs>
        <w:ind w:right="1335"/>
        <w:rPr>
          <w:sz w:val="24"/>
        </w:rPr>
        <w:pPrChange w:id="13655" w:author="RWQCB" w:date="2026-06-06T14:36:00Z" w16du:dateUtc="2026-06-06T21:36:00Z">
          <w:pPr>
            <w:pStyle w:val="ListParagraph"/>
            <w:numPr>
              <w:ilvl w:val="2"/>
              <w:numId w:val="100"/>
            </w:numPr>
            <w:tabs>
              <w:tab w:val="left" w:pos="1100"/>
              <w:tab w:val="left" w:pos="1101"/>
            </w:tabs>
            <w:spacing w:before="1"/>
            <w:ind w:right="1074"/>
          </w:pPr>
        </w:pPrChange>
      </w:pPr>
      <w:r>
        <w:rPr>
          <w:sz w:val="24"/>
        </w:rPr>
        <w:t>The Los Angeles Water Board Executive Officer has the authority to review</w:t>
      </w:r>
      <w:r>
        <w:rPr>
          <w:spacing w:val="-37"/>
          <w:sz w:val="24"/>
          <w:rPrChange w:id="13656" w:author="RWQCB" w:date="2026-06-06T14:36:00Z" w16du:dateUtc="2026-06-06T21:36:00Z">
            <w:rPr>
              <w:sz w:val="24"/>
            </w:rPr>
          </w:rPrChange>
        </w:rPr>
        <w:t xml:space="preserve"> </w:t>
      </w:r>
      <w:r>
        <w:rPr>
          <w:sz w:val="24"/>
        </w:rPr>
        <w:t>site- specific information and disapprove any BMP(s) as a permissible compliance option for the Discharger to address groundwater concerns under their Los Angeles Water Board</w:t>
      </w:r>
      <w:r>
        <w:rPr>
          <w:spacing w:val="-2"/>
          <w:sz w:val="24"/>
          <w:rPrChange w:id="13657" w:author="RWQCB" w:date="2026-06-06T14:36:00Z" w16du:dateUtc="2026-06-06T21:36:00Z">
            <w:rPr>
              <w:spacing w:val="-1"/>
              <w:sz w:val="24"/>
            </w:rPr>
          </w:rPrChange>
        </w:rPr>
        <w:t xml:space="preserve"> </w:t>
      </w:r>
      <w:r>
        <w:rPr>
          <w:sz w:val="24"/>
        </w:rPr>
        <w:t>jurisdiction.</w:t>
      </w:r>
    </w:p>
    <w:p w14:paraId="1FEA724D" w14:textId="77777777" w:rsidR="00A14E11" w:rsidRDefault="00A14E11">
      <w:pPr>
        <w:pStyle w:val="BodyText"/>
        <w:spacing w:before="10"/>
        <w:rPr>
          <w:sz w:val="20"/>
        </w:rPr>
      </w:pPr>
    </w:p>
    <w:p w14:paraId="002FB0E5" w14:textId="77777777" w:rsidR="00A14E11" w:rsidRDefault="00716CFB">
      <w:pPr>
        <w:pStyle w:val="ListParagraph"/>
        <w:numPr>
          <w:ilvl w:val="2"/>
          <w:numId w:val="5"/>
        </w:numPr>
        <w:tabs>
          <w:tab w:val="left" w:pos="940"/>
          <w:tab w:val="left" w:pos="941"/>
        </w:tabs>
        <w:spacing w:before="1"/>
        <w:ind w:right="1492"/>
        <w:rPr>
          <w:sz w:val="24"/>
        </w:rPr>
        <w:pPrChange w:id="13658" w:author="RWQCB" w:date="2026-06-06T14:36:00Z" w16du:dateUtc="2026-06-06T21:36:00Z">
          <w:pPr>
            <w:pStyle w:val="ListParagraph"/>
            <w:numPr>
              <w:ilvl w:val="2"/>
              <w:numId w:val="100"/>
            </w:numPr>
            <w:tabs>
              <w:tab w:val="left" w:pos="1100"/>
              <w:tab w:val="left" w:pos="1101"/>
            </w:tabs>
            <w:ind w:right="1231"/>
          </w:pPr>
        </w:pPrChange>
      </w:pPr>
      <w:r>
        <w:rPr>
          <w:sz w:val="24"/>
        </w:rPr>
        <w:t>The Los Angeles Water Board Executive Officer may require the Discharger to modify the site-specific Stormwater Pollution Prevention Plan to demonstrate compliance with Compliance Option 2 or address other regional groundwater concerns. Upon written request of the Los Angeles Water Board Executive Officer, the Discharger shall submit the required Stormwater Pollution Prevention Plan modifications by the required due date, or no later than 90 days, whichever is</w:t>
      </w:r>
      <w:r>
        <w:rPr>
          <w:sz w:val="24"/>
          <w:rPrChange w:id="13659" w:author="RWQCB" w:date="2026-06-06T14:36:00Z" w16du:dateUtc="2026-06-06T21:36:00Z">
            <w:rPr>
              <w:spacing w:val="-1"/>
              <w:sz w:val="24"/>
            </w:rPr>
          </w:rPrChange>
        </w:rPr>
        <w:t xml:space="preserve"> </w:t>
      </w:r>
      <w:r>
        <w:rPr>
          <w:sz w:val="24"/>
        </w:rPr>
        <w:t>shortest.</w:t>
      </w:r>
    </w:p>
    <w:p w14:paraId="40A1E828" w14:textId="77777777" w:rsidR="00A14E11" w:rsidRDefault="00A14E11">
      <w:pPr>
        <w:pStyle w:val="BodyText"/>
        <w:spacing w:before="10"/>
        <w:rPr>
          <w:sz w:val="20"/>
        </w:rPr>
        <w:pPrChange w:id="13660" w:author="RWQCB" w:date="2026-06-06T14:36:00Z" w16du:dateUtc="2026-06-06T21:36:00Z">
          <w:pPr>
            <w:pStyle w:val="BodyText"/>
            <w:spacing w:before="9"/>
          </w:pPr>
        </w:pPrChange>
      </w:pPr>
    </w:p>
    <w:p w14:paraId="1E540B65" w14:textId="77777777" w:rsidR="00A14E11" w:rsidRDefault="00716CFB">
      <w:pPr>
        <w:pStyle w:val="ListParagraph"/>
        <w:numPr>
          <w:ilvl w:val="2"/>
          <w:numId w:val="5"/>
        </w:numPr>
        <w:tabs>
          <w:tab w:val="left" w:pos="940"/>
          <w:tab w:val="left" w:pos="941"/>
        </w:tabs>
        <w:ind w:right="1641"/>
        <w:rPr>
          <w:sz w:val="24"/>
        </w:rPr>
        <w:pPrChange w:id="13661" w:author="RWQCB" w:date="2026-06-06T14:36:00Z" w16du:dateUtc="2026-06-06T21:36:00Z">
          <w:pPr>
            <w:pStyle w:val="ListParagraph"/>
            <w:numPr>
              <w:ilvl w:val="2"/>
              <w:numId w:val="100"/>
            </w:numPr>
            <w:tabs>
              <w:tab w:val="left" w:pos="1100"/>
              <w:tab w:val="left" w:pos="1101"/>
            </w:tabs>
            <w:ind w:right="1379"/>
          </w:pPr>
        </w:pPrChange>
      </w:pPr>
      <w:r>
        <w:rPr>
          <w:sz w:val="24"/>
        </w:rPr>
        <w:t>The Los Angeles Water Board may require additional information or modifications to the site-specific Stormwater Pollution Prevention Plan</w:t>
      </w:r>
      <w:r>
        <w:rPr>
          <w:spacing w:val="-38"/>
          <w:sz w:val="24"/>
          <w:rPrChange w:id="13662" w:author="RWQCB" w:date="2026-06-06T14:36:00Z" w16du:dateUtc="2026-06-06T21:36:00Z">
            <w:rPr>
              <w:sz w:val="24"/>
            </w:rPr>
          </w:rPrChange>
        </w:rPr>
        <w:t xml:space="preserve"> </w:t>
      </w:r>
      <w:r>
        <w:rPr>
          <w:sz w:val="24"/>
        </w:rPr>
        <w:t>and/or BMP(s) to</w:t>
      </w:r>
      <w:r>
        <w:rPr>
          <w:spacing w:val="-3"/>
          <w:sz w:val="24"/>
          <w:rPrChange w:id="13663" w:author="RWQCB" w:date="2026-06-06T14:36:00Z" w16du:dateUtc="2026-06-06T21:36:00Z">
            <w:rPr>
              <w:spacing w:val="-2"/>
              <w:sz w:val="24"/>
            </w:rPr>
          </w:rPrChange>
        </w:rPr>
        <w:t xml:space="preserve"> </w:t>
      </w:r>
      <w:r>
        <w:rPr>
          <w:sz w:val="24"/>
        </w:rPr>
        <w:t>address:</w:t>
      </w:r>
    </w:p>
    <w:p w14:paraId="1945E0C9" w14:textId="77777777" w:rsidR="00A14E11" w:rsidRDefault="00A14E11">
      <w:pPr>
        <w:pStyle w:val="BodyText"/>
        <w:spacing w:before="10"/>
        <w:rPr>
          <w:sz w:val="20"/>
        </w:rPr>
      </w:pPr>
    </w:p>
    <w:p w14:paraId="28CD3040" w14:textId="77777777" w:rsidR="00A14E11" w:rsidRDefault="00716CFB">
      <w:pPr>
        <w:pStyle w:val="ListParagraph"/>
        <w:numPr>
          <w:ilvl w:val="3"/>
          <w:numId w:val="5"/>
        </w:numPr>
        <w:tabs>
          <w:tab w:val="left" w:pos="1199"/>
          <w:tab w:val="left" w:pos="1200"/>
        </w:tabs>
        <w:rPr>
          <w:sz w:val="24"/>
        </w:rPr>
        <w:pPrChange w:id="13664" w:author="RWQCB" w:date="2026-06-06T14:36:00Z" w16du:dateUtc="2026-06-06T21:36:00Z">
          <w:pPr>
            <w:pStyle w:val="ListParagraph"/>
            <w:numPr>
              <w:ilvl w:val="3"/>
              <w:numId w:val="100"/>
            </w:numPr>
            <w:tabs>
              <w:tab w:val="left" w:pos="1358"/>
              <w:tab w:val="left" w:pos="1359"/>
            </w:tabs>
            <w:ind w:left="1358" w:hanging="1079"/>
          </w:pPr>
        </w:pPrChange>
      </w:pPr>
      <w:r>
        <w:rPr>
          <w:sz w:val="24"/>
        </w:rPr>
        <w:t>Exceedances of applicable water quality</w:t>
      </w:r>
      <w:r>
        <w:rPr>
          <w:spacing w:val="-2"/>
          <w:sz w:val="24"/>
          <w:rPrChange w:id="13665" w:author="RWQCB" w:date="2026-06-06T14:36:00Z" w16du:dateUtc="2026-06-06T21:36:00Z">
            <w:rPr>
              <w:spacing w:val="-3"/>
              <w:sz w:val="24"/>
            </w:rPr>
          </w:rPrChange>
        </w:rPr>
        <w:t xml:space="preserve"> </w:t>
      </w:r>
      <w:r>
        <w:rPr>
          <w:sz w:val="24"/>
        </w:rPr>
        <w:t>objectives;</w:t>
      </w:r>
    </w:p>
    <w:p w14:paraId="62C0C7B0" w14:textId="77777777" w:rsidR="00A14E11" w:rsidRDefault="00A14E11">
      <w:pPr>
        <w:pStyle w:val="BodyText"/>
        <w:spacing w:before="10"/>
        <w:rPr>
          <w:sz w:val="20"/>
        </w:rPr>
      </w:pPr>
    </w:p>
    <w:p w14:paraId="18B98CDF" w14:textId="77777777" w:rsidR="00A14E11" w:rsidRDefault="00716CFB">
      <w:pPr>
        <w:pStyle w:val="ListParagraph"/>
        <w:numPr>
          <w:ilvl w:val="3"/>
          <w:numId w:val="5"/>
        </w:numPr>
        <w:tabs>
          <w:tab w:val="left" w:pos="1199"/>
          <w:tab w:val="left" w:pos="1200"/>
        </w:tabs>
        <w:rPr>
          <w:sz w:val="24"/>
        </w:rPr>
        <w:pPrChange w:id="13666" w:author="RWQCB" w:date="2026-06-06T14:36:00Z" w16du:dateUtc="2026-06-06T21:36:00Z">
          <w:pPr>
            <w:pStyle w:val="ListParagraph"/>
            <w:numPr>
              <w:ilvl w:val="3"/>
              <w:numId w:val="100"/>
            </w:numPr>
            <w:tabs>
              <w:tab w:val="left" w:pos="1359"/>
              <w:tab w:val="left" w:pos="1360"/>
            </w:tabs>
            <w:ind w:left="1359" w:hanging="1080"/>
          </w:pPr>
        </w:pPrChange>
      </w:pPr>
      <w:r>
        <w:rPr>
          <w:sz w:val="24"/>
        </w:rPr>
        <w:t>Impacts to groundwater beneficial uses;</w:t>
      </w:r>
      <w:r>
        <w:rPr>
          <w:spacing w:val="-3"/>
          <w:sz w:val="24"/>
          <w:rPrChange w:id="13667" w:author="RWQCB" w:date="2026-06-06T14:36:00Z" w16du:dateUtc="2026-06-06T21:36:00Z">
            <w:rPr>
              <w:spacing w:val="-4"/>
              <w:sz w:val="24"/>
            </w:rPr>
          </w:rPrChange>
        </w:rPr>
        <w:t xml:space="preserve"> </w:t>
      </w:r>
      <w:r>
        <w:rPr>
          <w:sz w:val="24"/>
        </w:rPr>
        <w:t>or,</w:t>
      </w:r>
    </w:p>
    <w:p w14:paraId="215E0A00" w14:textId="77777777" w:rsidR="00A14E11" w:rsidRDefault="00A14E11">
      <w:pPr>
        <w:pStyle w:val="BodyText"/>
        <w:spacing w:before="8"/>
        <w:rPr>
          <w:sz w:val="20"/>
        </w:rPr>
        <w:pPrChange w:id="13668" w:author="RWQCB" w:date="2026-06-06T14:36:00Z" w16du:dateUtc="2026-06-06T21:36:00Z">
          <w:pPr>
            <w:pStyle w:val="BodyText"/>
            <w:spacing w:before="10"/>
          </w:pPr>
        </w:pPrChange>
      </w:pPr>
    </w:p>
    <w:p w14:paraId="2FB26450" w14:textId="77777777" w:rsidR="00A14E11" w:rsidRDefault="00716CFB">
      <w:pPr>
        <w:pStyle w:val="ListParagraph"/>
        <w:numPr>
          <w:ilvl w:val="3"/>
          <w:numId w:val="5"/>
        </w:numPr>
        <w:tabs>
          <w:tab w:val="left" w:pos="1199"/>
          <w:tab w:val="left" w:pos="1200"/>
        </w:tabs>
        <w:spacing w:before="1"/>
        <w:ind w:right="1808"/>
        <w:rPr>
          <w:sz w:val="24"/>
        </w:rPr>
        <w:pPrChange w:id="13669" w:author="RWQCB" w:date="2026-06-06T14:36:00Z" w16du:dateUtc="2026-06-06T21:36:00Z">
          <w:pPr>
            <w:pStyle w:val="ListParagraph"/>
            <w:numPr>
              <w:ilvl w:val="3"/>
              <w:numId w:val="100"/>
            </w:numPr>
            <w:tabs>
              <w:tab w:val="left" w:pos="1359"/>
              <w:tab w:val="left" w:pos="1360"/>
            </w:tabs>
            <w:ind w:left="1360" w:right="1548" w:hanging="1080"/>
          </w:pPr>
        </w:pPrChange>
      </w:pPr>
      <w:r>
        <w:rPr>
          <w:sz w:val="24"/>
        </w:rPr>
        <w:t>Impacts to the groundwater quality due to the infiltration of the</w:t>
      </w:r>
      <w:r>
        <w:rPr>
          <w:spacing w:val="-37"/>
          <w:sz w:val="24"/>
          <w:rPrChange w:id="13670" w:author="RWQCB" w:date="2026-06-06T14:36:00Z" w16du:dateUtc="2026-06-06T21:36:00Z">
            <w:rPr>
              <w:spacing w:val="-40"/>
              <w:sz w:val="24"/>
            </w:rPr>
          </w:rPrChange>
        </w:rPr>
        <w:t xml:space="preserve"> </w:t>
      </w:r>
      <w:r>
        <w:rPr>
          <w:sz w:val="24"/>
        </w:rPr>
        <w:t>authorized NSWDs and/or stormwater discharges at the Discharger’s</w:t>
      </w:r>
      <w:r>
        <w:rPr>
          <w:spacing w:val="-12"/>
          <w:sz w:val="24"/>
          <w:rPrChange w:id="13671" w:author="RWQCB" w:date="2026-06-06T14:36:00Z" w16du:dateUtc="2026-06-06T21:36:00Z">
            <w:rPr>
              <w:spacing w:val="-17"/>
              <w:sz w:val="24"/>
            </w:rPr>
          </w:rPrChange>
        </w:rPr>
        <w:t xml:space="preserve"> </w:t>
      </w:r>
      <w:r>
        <w:rPr>
          <w:sz w:val="24"/>
        </w:rPr>
        <w:t>facility.</w:t>
      </w:r>
    </w:p>
    <w:p w14:paraId="69BF2162" w14:textId="77777777" w:rsidR="00A14E11" w:rsidRDefault="00A14E11">
      <w:pPr>
        <w:pStyle w:val="BodyText"/>
        <w:spacing w:before="10"/>
        <w:rPr>
          <w:sz w:val="20"/>
        </w:rPr>
      </w:pPr>
    </w:p>
    <w:p w14:paraId="6470A203" w14:textId="77777777" w:rsidR="00A14E11" w:rsidRDefault="00716CFB">
      <w:pPr>
        <w:pStyle w:val="ListParagraph"/>
        <w:numPr>
          <w:ilvl w:val="2"/>
          <w:numId w:val="5"/>
        </w:numPr>
        <w:tabs>
          <w:tab w:val="left" w:pos="940"/>
          <w:tab w:val="left" w:pos="941"/>
        </w:tabs>
        <w:ind w:right="1454"/>
        <w:rPr>
          <w:sz w:val="24"/>
        </w:rPr>
        <w:pPrChange w:id="13672" w:author="RWQCB" w:date="2026-06-06T14:36:00Z" w16du:dateUtc="2026-06-06T21:36:00Z">
          <w:pPr>
            <w:pStyle w:val="ListParagraph"/>
            <w:numPr>
              <w:ilvl w:val="2"/>
              <w:numId w:val="100"/>
            </w:numPr>
            <w:tabs>
              <w:tab w:val="left" w:pos="1100"/>
              <w:tab w:val="left" w:pos="1101"/>
            </w:tabs>
            <w:ind w:right="1192"/>
          </w:pPr>
        </w:pPrChange>
      </w:pPr>
      <w:r>
        <w:rPr>
          <w:sz w:val="24"/>
        </w:rPr>
        <w:t>The Los Angeles Water Board Executive Officer may authorize the discontinuation of monitoring for the infiltrated water if no threat to</w:t>
      </w:r>
      <w:r>
        <w:rPr>
          <w:spacing w:val="-41"/>
          <w:sz w:val="24"/>
          <w:rPrChange w:id="13673" w:author="RWQCB" w:date="2026-06-06T14:36:00Z" w16du:dateUtc="2026-06-06T21:36:00Z">
            <w:rPr>
              <w:sz w:val="24"/>
            </w:rPr>
          </w:rPrChange>
        </w:rPr>
        <w:t xml:space="preserve"> </w:t>
      </w:r>
      <w:r>
        <w:rPr>
          <w:sz w:val="24"/>
        </w:rPr>
        <w:t>groundwater is</w:t>
      </w:r>
      <w:r>
        <w:rPr>
          <w:spacing w:val="-1"/>
          <w:sz w:val="24"/>
        </w:rPr>
        <w:t xml:space="preserve"> </w:t>
      </w:r>
      <w:r>
        <w:rPr>
          <w:sz w:val="24"/>
        </w:rPr>
        <w:t>determined.</w:t>
      </w:r>
    </w:p>
    <w:p w14:paraId="76B5C938" w14:textId="77777777" w:rsidR="00AD1F20" w:rsidRDefault="00AD1F20">
      <w:pPr>
        <w:rPr>
          <w:del w:id="13674" w:author="RWQCB" w:date="2026-06-06T14:36:00Z" w16du:dateUtc="2026-06-06T21:36:00Z"/>
          <w:sz w:val="24"/>
        </w:rPr>
        <w:sectPr w:rsidR="00AD1F20">
          <w:pgSz w:w="12240" w:h="15840"/>
          <w:pgMar w:top="1540" w:right="420" w:bottom="980" w:left="1160" w:header="728" w:footer="788" w:gutter="0"/>
          <w:cols w:space="720"/>
        </w:sectPr>
      </w:pPr>
    </w:p>
    <w:p w14:paraId="50043F21" w14:textId="77777777" w:rsidR="00A14E11" w:rsidRDefault="00A14E11">
      <w:pPr>
        <w:pStyle w:val="BodyText"/>
        <w:spacing w:before="10"/>
        <w:rPr>
          <w:sz w:val="20"/>
          <w:rPrChange w:id="13675" w:author="RWQCB" w:date="2026-06-06T14:36:00Z" w16du:dateUtc="2026-06-06T21:36:00Z">
            <w:rPr>
              <w:sz w:val="15"/>
            </w:rPr>
          </w:rPrChange>
        </w:rPr>
        <w:pPrChange w:id="13676" w:author="RWQCB" w:date="2026-06-06T14:36:00Z" w16du:dateUtc="2026-06-06T21:36:00Z">
          <w:pPr>
            <w:pStyle w:val="BodyText"/>
            <w:spacing w:before="11"/>
          </w:pPr>
        </w:pPrChange>
      </w:pPr>
    </w:p>
    <w:p w14:paraId="4DF6C05C" w14:textId="77777777" w:rsidR="00A14E11" w:rsidRDefault="00716CFB">
      <w:pPr>
        <w:pStyle w:val="Heading1"/>
        <w:numPr>
          <w:ilvl w:val="0"/>
          <w:numId w:val="9"/>
        </w:numPr>
        <w:tabs>
          <w:tab w:val="left" w:pos="480"/>
        </w:tabs>
        <w:pPrChange w:id="13677" w:author="RWQCB" w:date="2026-06-06T14:36:00Z" w16du:dateUtc="2026-06-06T21:36:00Z">
          <w:pPr>
            <w:pStyle w:val="Heading1"/>
            <w:numPr>
              <w:numId w:val="104"/>
            </w:numPr>
            <w:tabs>
              <w:tab w:val="left" w:pos="640"/>
            </w:tabs>
            <w:spacing w:before="92"/>
            <w:ind w:left="639" w:hanging="360"/>
          </w:pPr>
        </w:pPrChange>
      </w:pPr>
      <w:bookmarkStart w:id="13678" w:name="2._Additional_Requirements"/>
      <w:bookmarkEnd w:id="13678"/>
      <w:r>
        <w:t>ADDITIONAL</w:t>
      </w:r>
      <w:r>
        <w:rPr>
          <w:spacing w:val="-1"/>
          <w:rPrChange w:id="13679" w:author="RWQCB" w:date="2026-06-06T14:36:00Z" w16du:dateUtc="2026-06-06T21:36:00Z">
            <w:rPr/>
          </w:rPrChange>
        </w:rPr>
        <w:t xml:space="preserve"> </w:t>
      </w:r>
      <w:r>
        <w:t>REQUIREMENTS</w:t>
      </w:r>
      <w:del w:id="13680" w:author="RWQCB" w:date="2026-06-06T14:36:00Z" w16du:dateUtc="2026-06-06T21:36:00Z">
        <w:r>
          <w:delText>.</w:delText>
        </w:r>
      </w:del>
    </w:p>
    <w:p w14:paraId="0E3E6E6E" w14:textId="77777777" w:rsidR="00A14E11" w:rsidRDefault="00A14E11">
      <w:pPr>
        <w:pStyle w:val="BodyText"/>
        <w:spacing w:before="10"/>
        <w:rPr>
          <w:b/>
          <w:sz w:val="20"/>
        </w:rPr>
      </w:pPr>
    </w:p>
    <w:p w14:paraId="0C1F1FBF" w14:textId="77777777" w:rsidR="00A14E11" w:rsidRDefault="00716CFB">
      <w:pPr>
        <w:pStyle w:val="ListParagraph"/>
        <w:numPr>
          <w:ilvl w:val="1"/>
          <w:numId w:val="9"/>
        </w:numPr>
        <w:tabs>
          <w:tab w:val="left" w:pos="981"/>
        </w:tabs>
        <w:rPr>
          <w:b/>
          <w:sz w:val="24"/>
        </w:rPr>
        <w:pPrChange w:id="13681" w:author="RWQCB" w:date="2026-06-06T14:36:00Z" w16du:dateUtc="2026-06-06T21:36:00Z">
          <w:pPr>
            <w:pStyle w:val="ListParagraph"/>
            <w:numPr>
              <w:ilvl w:val="1"/>
              <w:numId w:val="104"/>
            </w:numPr>
            <w:tabs>
              <w:tab w:val="left" w:pos="871"/>
            </w:tabs>
            <w:ind w:left="870" w:hanging="591"/>
          </w:pPr>
        </w:pPrChange>
      </w:pPr>
      <w:bookmarkStart w:id="13682" w:name="2.1._Discharge_Prohibitions__The_followi"/>
      <w:bookmarkEnd w:id="13682"/>
      <w:r>
        <w:rPr>
          <w:b/>
          <w:sz w:val="24"/>
        </w:rPr>
        <w:t>Discharge Prohibitions</w:t>
      </w:r>
      <w:del w:id="13683" w:author="RWQCB" w:date="2026-06-06T14:36:00Z" w16du:dateUtc="2026-06-06T21:36:00Z">
        <w:r>
          <w:rPr>
            <w:b/>
            <w:sz w:val="24"/>
          </w:rPr>
          <w:delText>.</w:delText>
        </w:r>
      </w:del>
    </w:p>
    <w:p w14:paraId="21119531" w14:textId="77777777" w:rsidR="00A14E11" w:rsidRDefault="00A14E11">
      <w:pPr>
        <w:pStyle w:val="BodyText"/>
        <w:rPr>
          <w:b/>
        </w:rPr>
      </w:pPr>
    </w:p>
    <w:p w14:paraId="3A95321F" w14:textId="77777777" w:rsidR="00A14E11" w:rsidRDefault="00716CFB">
      <w:pPr>
        <w:pStyle w:val="BodyText"/>
        <w:ind w:left="980" w:right="2062"/>
        <w:pPrChange w:id="13684" w:author="RWQCB" w:date="2026-06-06T14:36:00Z" w16du:dateUtc="2026-06-06T21:36:00Z">
          <w:pPr>
            <w:pStyle w:val="BodyText"/>
            <w:ind w:left="870" w:right="2072"/>
          </w:pPr>
        </w:pPrChange>
      </w:pPr>
      <w:r>
        <w:t>The following discharges are prohibited for any Discharger implementing Compliance Option 2:</w:t>
      </w:r>
    </w:p>
    <w:p w14:paraId="08B0A762" w14:textId="77777777" w:rsidR="00A14E11" w:rsidRDefault="00A14E11">
      <w:pPr>
        <w:pStyle w:val="BodyText"/>
        <w:spacing w:before="10"/>
        <w:rPr>
          <w:sz w:val="20"/>
        </w:rPr>
      </w:pPr>
    </w:p>
    <w:p w14:paraId="7C11FF17" w14:textId="77777777" w:rsidR="00A14E11" w:rsidRDefault="00716CFB">
      <w:pPr>
        <w:pStyle w:val="ListParagraph"/>
        <w:numPr>
          <w:ilvl w:val="2"/>
          <w:numId w:val="3"/>
        </w:numPr>
        <w:tabs>
          <w:tab w:val="left" w:pos="940"/>
          <w:tab w:val="left" w:pos="941"/>
        </w:tabs>
        <w:ind w:right="1279"/>
        <w:rPr>
          <w:sz w:val="24"/>
        </w:rPr>
        <w:pPrChange w:id="13685" w:author="RWQCB" w:date="2026-06-06T14:36:00Z" w16du:dateUtc="2026-06-06T21:36:00Z">
          <w:pPr>
            <w:pStyle w:val="ListParagraph"/>
            <w:numPr>
              <w:ilvl w:val="2"/>
              <w:numId w:val="104"/>
            </w:numPr>
            <w:tabs>
              <w:tab w:val="left" w:pos="1100"/>
              <w:tab w:val="left" w:pos="1101"/>
            </w:tabs>
            <w:ind w:right="1016"/>
          </w:pPr>
        </w:pPrChange>
      </w:pPr>
      <w:r>
        <w:rPr>
          <w:sz w:val="24"/>
        </w:rPr>
        <w:t>Water related to the cleaning and maintenance of the BMP(s) is an unauthorized NSWD;</w:t>
      </w:r>
      <w:r>
        <w:rPr>
          <w:spacing w:val="-1"/>
          <w:sz w:val="24"/>
          <w:rPrChange w:id="13686" w:author="RWQCB" w:date="2026-06-06T14:36:00Z" w16du:dateUtc="2026-06-06T21:36:00Z">
            <w:rPr>
              <w:sz w:val="24"/>
            </w:rPr>
          </w:rPrChange>
        </w:rPr>
        <w:t xml:space="preserve"> </w:t>
      </w:r>
      <w:r>
        <w:rPr>
          <w:sz w:val="24"/>
        </w:rPr>
        <w:t>and,</w:t>
      </w:r>
    </w:p>
    <w:p w14:paraId="597400CD" w14:textId="77777777" w:rsidR="00A14E11" w:rsidRDefault="00A14E11">
      <w:pPr>
        <w:pStyle w:val="BodyText"/>
        <w:spacing w:before="10"/>
        <w:rPr>
          <w:sz w:val="20"/>
        </w:rPr>
      </w:pPr>
    </w:p>
    <w:p w14:paraId="524FA498" w14:textId="77777777" w:rsidR="00A14E11" w:rsidRDefault="00716CFB">
      <w:pPr>
        <w:pStyle w:val="ListParagraph"/>
        <w:numPr>
          <w:ilvl w:val="2"/>
          <w:numId w:val="3"/>
        </w:numPr>
        <w:tabs>
          <w:tab w:val="left" w:pos="940"/>
          <w:tab w:val="left" w:pos="941"/>
        </w:tabs>
        <w:ind w:right="1839"/>
        <w:rPr>
          <w:sz w:val="24"/>
        </w:rPr>
        <w:pPrChange w:id="13687" w:author="RWQCB" w:date="2026-06-06T14:36:00Z" w16du:dateUtc="2026-06-06T21:36:00Z">
          <w:pPr>
            <w:pStyle w:val="ListParagraph"/>
            <w:numPr>
              <w:ilvl w:val="2"/>
              <w:numId w:val="104"/>
            </w:numPr>
            <w:tabs>
              <w:tab w:val="left" w:pos="1100"/>
              <w:tab w:val="left" w:pos="1101"/>
            </w:tabs>
            <w:ind w:right="1578"/>
          </w:pPr>
        </w:pPrChange>
      </w:pPr>
      <w:r>
        <w:rPr>
          <w:sz w:val="24"/>
        </w:rPr>
        <w:t>Stormwater occurring below the 85th percentile 24-hour storm event and/or NSWDs authorized by section 5 of the</w:t>
      </w:r>
      <w:r>
        <w:rPr>
          <w:spacing w:val="-4"/>
          <w:sz w:val="24"/>
        </w:rPr>
        <w:t xml:space="preserve"> </w:t>
      </w:r>
      <w:r>
        <w:rPr>
          <w:sz w:val="24"/>
        </w:rPr>
        <w:t>Order.</w:t>
      </w:r>
    </w:p>
    <w:p w14:paraId="546A392E" w14:textId="77777777" w:rsidR="00A14E11" w:rsidRDefault="00A14E11">
      <w:pPr>
        <w:rPr>
          <w:ins w:id="13688" w:author="RWQCB" w:date="2026-06-06T14:36:00Z" w16du:dateUtc="2026-06-06T21:36:00Z"/>
          <w:sz w:val="24"/>
        </w:rPr>
        <w:sectPr w:rsidR="00A14E11">
          <w:pgSz w:w="12240" w:h="15840"/>
          <w:pgMar w:top="1540" w:right="160" w:bottom="980" w:left="1320" w:header="728" w:footer="788" w:gutter="0"/>
          <w:cols w:space="720"/>
        </w:sectPr>
      </w:pPr>
    </w:p>
    <w:p w14:paraId="0A206B03" w14:textId="77777777" w:rsidR="00A14E11" w:rsidRDefault="00A14E11">
      <w:pPr>
        <w:pStyle w:val="BodyText"/>
        <w:spacing w:before="11"/>
        <w:rPr>
          <w:sz w:val="15"/>
          <w:rPrChange w:id="13689" w:author="RWQCB" w:date="2026-06-06T14:36:00Z" w16du:dateUtc="2026-06-06T21:36:00Z">
            <w:rPr>
              <w:sz w:val="20"/>
            </w:rPr>
          </w:rPrChange>
        </w:rPr>
        <w:pPrChange w:id="13690" w:author="RWQCB" w:date="2026-06-06T14:36:00Z" w16du:dateUtc="2026-06-06T21:36:00Z">
          <w:pPr>
            <w:pStyle w:val="BodyText"/>
            <w:spacing w:before="10"/>
          </w:pPr>
        </w:pPrChange>
      </w:pPr>
    </w:p>
    <w:p w14:paraId="18B608A4" w14:textId="77777777" w:rsidR="00A14E11" w:rsidRDefault="00716CFB">
      <w:pPr>
        <w:pStyle w:val="Heading1"/>
        <w:numPr>
          <w:ilvl w:val="1"/>
          <w:numId w:val="9"/>
        </w:numPr>
        <w:tabs>
          <w:tab w:val="left" w:pos="981"/>
        </w:tabs>
        <w:spacing w:before="92"/>
        <w:pPrChange w:id="13691" w:author="RWQCB" w:date="2026-06-06T14:36:00Z" w16du:dateUtc="2026-06-06T21:36:00Z">
          <w:pPr>
            <w:pStyle w:val="Heading1"/>
            <w:numPr>
              <w:ilvl w:val="1"/>
              <w:numId w:val="104"/>
            </w:numPr>
            <w:tabs>
              <w:tab w:val="left" w:pos="871"/>
            </w:tabs>
            <w:spacing w:before="1"/>
            <w:ind w:hanging="591"/>
          </w:pPr>
        </w:pPrChange>
      </w:pPr>
      <w:bookmarkStart w:id="13692" w:name="2.2._Pollution_Migration_Prohibitions__T"/>
      <w:bookmarkStart w:id="13693" w:name="_bookmark292"/>
      <w:bookmarkEnd w:id="13692"/>
      <w:bookmarkEnd w:id="13693"/>
      <w:r>
        <w:t>Pollution Migration</w:t>
      </w:r>
      <w:r>
        <w:rPr>
          <w:spacing w:val="-18"/>
          <w:rPrChange w:id="13694" w:author="RWQCB" w:date="2026-06-06T14:36:00Z" w16du:dateUtc="2026-06-06T21:36:00Z">
            <w:rPr>
              <w:spacing w:val="-3"/>
            </w:rPr>
          </w:rPrChange>
        </w:rPr>
        <w:t xml:space="preserve"> </w:t>
      </w:r>
      <w:r>
        <w:t>Prohibitions</w:t>
      </w:r>
      <w:del w:id="13695" w:author="RWQCB" w:date="2026-06-06T14:36:00Z" w16du:dateUtc="2026-06-06T21:36:00Z">
        <w:r>
          <w:delText>.</w:delText>
        </w:r>
      </w:del>
    </w:p>
    <w:p w14:paraId="1A76380C" w14:textId="77777777" w:rsidR="00A14E11" w:rsidRDefault="00A14E11">
      <w:pPr>
        <w:pStyle w:val="BodyText"/>
        <w:rPr>
          <w:b/>
          <w:rPrChange w:id="13696" w:author="RWQCB" w:date="2026-06-06T14:36:00Z" w16du:dateUtc="2026-06-06T21:36:00Z">
            <w:rPr>
              <w:b/>
              <w:sz w:val="23"/>
            </w:rPr>
          </w:rPrChange>
        </w:rPr>
        <w:pPrChange w:id="13697" w:author="RWQCB" w:date="2026-06-06T14:36:00Z" w16du:dateUtc="2026-06-06T21:36:00Z">
          <w:pPr>
            <w:pStyle w:val="BodyText"/>
            <w:spacing w:before="11"/>
          </w:pPr>
        </w:pPrChange>
      </w:pPr>
    </w:p>
    <w:p w14:paraId="4450EE3D" w14:textId="77777777" w:rsidR="00A14E11" w:rsidRDefault="00716CFB">
      <w:pPr>
        <w:pStyle w:val="BodyText"/>
        <w:ind w:left="980" w:right="1609"/>
        <w:pPrChange w:id="13698" w:author="RWQCB" w:date="2026-06-06T14:36:00Z" w16du:dateUtc="2026-06-06T21:36:00Z">
          <w:pPr>
            <w:pStyle w:val="BodyText"/>
            <w:ind w:left="870" w:right="1058"/>
          </w:pPr>
        </w:pPrChange>
      </w:pPr>
      <w:r>
        <w:t>The migration of pollutants that cause or contribute to the exceedance of a water quality objective in any receiving waters is prohibited. The Discharger shall ensure infiltration BMP(s) implemented for compliance with Compliance Option 2 shall be designed and operated</w:t>
      </w:r>
      <w:r>
        <w:rPr>
          <w:spacing w:val="-3"/>
          <w:rPrChange w:id="13699" w:author="RWQCB" w:date="2026-06-06T14:36:00Z" w16du:dateUtc="2026-06-06T21:36:00Z">
            <w:rPr/>
          </w:rPrChange>
        </w:rPr>
        <w:t xml:space="preserve"> </w:t>
      </w:r>
      <w:r>
        <w:t>to:</w:t>
      </w:r>
    </w:p>
    <w:p w14:paraId="6FD077BE" w14:textId="77777777" w:rsidR="00A14E11" w:rsidRDefault="00A14E11">
      <w:pPr>
        <w:pStyle w:val="BodyText"/>
        <w:spacing w:before="10"/>
        <w:rPr>
          <w:sz w:val="20"/>
        </w:rPr>
      </w:pPr>
    </w:p>
    <w:p w14:paraId="2B8EAF35" w14:textId="77777777" w:rsidR="00A14E11" w:rsidRDefault="00716CFB">
      <w:pPr>
        <w:pStyle w:val="ListParagraph"/>
        <w:numPr>
          <w:ilvl w:val="2"/>
          <w:numId w:val="2"/>
        </w:numPr>
        <w:tabs>
          <w:tab w:val="left" w:pos="940"/>
          <w:tab w:val="left" w:pos="941"/>
        </w:tabs>
        <w:ind w:right="1654"/>
        <w:rPr>
          <w:sz w:val="24"/>
        </w:rPr>
        <w:pPrChange w:id="13700" w:author="RWQCB" w:date="2026-06-06T14:36:00Z" w16du:dateUtc="2026-06-06T21:36:00Z">
          <w:pPr>
            <w:pStyle w:val="ListParagraph"/>
            <w:numPr>
              <w:ilvl w:val="2"/>
              <w:numId w:val="104"/>
            </w:numPr>
            <w:tabs>
              <w:tab w:val="left" w:pos="1100"/>
              <w:tab w:val="left" w:pos="1101"/>
            </w:tabs>
            <w:ind w:right="1392"/>
          </w:pPr>
        </w:pPrChange>
      </w:pPr>
      <w:r>
        <w:rPr>
          <w:sz w:val="24"/>
        </w:rPr>
        <w:t>Prevent captured and/or infiltrated stormwater from causing or contributing to the exceedance of a water quality</w:t>
      </w:r>
      <w:r>
        <w:rPr>
          <w:spacing w:val="-3"/>
          <w:sz w:val="24"/>
          <w:rPrChange w:id="13701" w:author="RWQCB" w:date="2026-06-06T14:36:00Z" w16du:dateUtc="2026-06-06T21:36:00Z">
            <w:rPr>
              <w:spacing w:val="-4"/>
              <w:sz w:val="24"/>
            </w:rPr>
          </w:rPrChange>
        </w:rPr>
        <w:t xml:space="preserve"> </w:t>
      </w:r>
      <w:r>
        <w:rPr>
          <w:sz w:val="24"/>
        </w:rPr>
        <w:t>objective;</w:t>
      </w:r>
    </w:p>
    <w:p w14:paraId="1BE44F69" w14:textId="77777777" w:rsidR="00A14E11" w:rsidRDefault="00A14E11">
      <w:pPr>
        <w:pStyle w:val="BodyText"/>
        <w:spacing w:before="10"/>
        <w:rPr>
          <w:sz w:val="20"/>
        </w:rPr>
      </w:pPr>
    </w:p>
    <w:p w14:paraId="20C729BE" w14:textId="77777777" w:rsidR="00A14E11" w:rsidRDefault="00716CFB">
      <w:pPr>
        <w:pStyle w:val="ListParagraph"/>
        <w:numPr>
          <w:ilvl w:val="2"/>
          <w:numId w:val="2"/>
        </w:numPr>
        <w:tabs>
          <w:tab w:val="left" w:pos="940"/>
          <w:tab w:val="left" w:pos="941"/>
        </w:tabs>
        <w:ind w:right="1960"/>
        <w:rPr>
          <w:sz w:val="24"/>
        </w:rPr>
        <w:pPrChange w:id="13702" w:author="RWQCB" w:date="2026-06-06T14:36:00Z" w16du:dateUtc="2026-06-06T21:36:00Z">
          <w:pPr>
            <w:pStyle w:val="ListParagraph"/>
            <w:numPr>
              <w:ilvl w:val="2"/>
              <w:numId w:val="104"/>
            </w:numPr>
            <w:tabs>
              <w:tab w:val="left" w:pos="1100"/>
              <w:tab w:val="left" w:pos="1101"/>
            </w:tabs>
            <w:ind w:right="1698"/>
          </w:pPr>
        </w:pPrChange>
      </w:pPr>
      <w:r>
        <w:rPr>
          <w:sz w:val="24"/>
        </w:rPr>
        <w:t>Prevent captured and/or infiltrated stormwater from causing a threat to the attainment of the beneficial use(s) of any receiving</w:t>
      </w:r>
      <w:r>
        <w:rPr>
          <w:spacing w:val="-7"/>
          <w:sz w:val="24"/>
          <w:rPrChange w:id="13703" w:author="RWQCB" w:date="2026-06-06T14:36:00Z" w16du:dateUtc="2026-06-06T21:36:00Z">
            <w:rPr>
              <w:spacing w:val="-9"/>
              <w:sz w:val="24"/>
            </w:rPr>
          </w:rPrChange>
        </w:rPr>
        <w:t xml:space="preserve"> </w:t>
      </w:r>
      <w:r>
        <w:rPr>
          <w:sz w:val="24"/>
        </w:rPr>
        <w:t>water;</w:t>
      </w:r>
    </w:p>
    <w:p w14:paraId="13991327" w14:textId="77777777" w:rsidR="00A14E11" w:rsidRDefault="00A14E11">
      <w:pPr>
        <w:pStyle w:val="BodyText"/>
        <w:spacing w:before="10"/>
        <w:rPr>
          <w:sz w:val="20"/>
        </w:rPr>
      </w:pPr>
    </w:p>
    <w:p w14:paraId="72806A53" w14:textId="77777777" w:rsidR="00A14E11" w:rsidRDefault="00716CFB">
      <w:pPr>
        <w:pStyle w:val="ListParagraph"/>
        <w:numPr>
          <w:ilvl w:val="2"/>
          <w:numId w:val="2"/>
        </w:numPr>
        <w:tabs>
          <w:tab w:val="left" w:pos="940"/>
          <w:tab w:val="left" w:pos="941"/>
        </w:tabs>
        <w:spacing w:before="1"/>
        <w:ind w:right="1322"/>
        <w:rPr>
          <w:sz w:val="24"/>
        </w:rPr>
        <w:pPrChange w:id="13704" w:author="RWQCB" w:date="2026-06-06T14:36:00Z" w16du:dateUtc="2026-06-06T21:36:00Z">
          <w:pPr>
            <w:pStyle w:val="ListParagraph"/>
            <w:numPr>
              <w:ilvl w:val="2"/>
              <w:numId w:val="104"/>
            </w:numPr>
            <w:tabs>
              <w:tab w:val="left" w:pos="1100"/>
              <w:tab w:val="left" w:pos="1101"/>
            </w:tabs>
            <w:ind w:right="1060"/>
          </w:pPr>
        </w:pPrChange>
      </w:pPr>
      <w:r>
        <w:rPr>
          <w:sz w:val="24"/>
        </w:rPr>
        <w:t>Prevent the migration of existing soil contamination and not interfere with any active remedial activities for existing groundwater contamination in the vicinity</w:t>
      </w:r>
      <w:r>
        <w:rPr>
          <w:spacing w:val="-41"/>
          <w:sz w:val="24"/>
          <w:rPrChange w:id="13705" w:author="RWQCB" w:date="2026-06-06T14:36:00Z" w16du:dateUtc="2026-06-06T21:36:00Z">
            <w:rPr>
              <w:sz w:val="24"/>
            </w:rPr>
          </w:rPrChange>
        </w:rPr>
        <w:t xml:space="preserve"> </w:t>
      </w:r>
      <w:r>
        <w:rPr>
          <w:sz w:val="24"/>
        </w:rPr>
        <w:t>of the facility;</w:t>
      </w:r>
      <w:r>
        <w:rPr>
          <w:spacing w:val="-2"/>
          <w:sz w:val="24"/>
          <w:rPrChange w:id="13706" w:author="RWQCB" w:date="2026-06-06T14:36:00Z" w16du:dateUtc="2026-06-06T21:36:00Z">
            <w:rPr>
              <w:spacing w:val="-3"/>
              <w:sz w:val="24"/>
            </w:rPr>
          </w:rPrChange>
        </w:rPr>
        <w:t xml:space="preserve"> </w:t>
      </w:r>
      <w:r>
        <w:rPr>
          <w:sz w:val="24"/>
        </w:rPr>
        <w:t>and,</w:t>
      </w:r>
    </w:p>
    <w:p w14:paraId="437BE3F8" w14:textId="77777777" w:rsidR="00A14E11" w:rsidRDefault="00A14E11">
      <w:pPr>
        <w:pStyle w:val="BodyText"/>
        <w:spacing w:before="9"/>
        <w:rPr>
          <w:sz w:val="20"/>
        </w:rPr>
      </w:pPr>
    </w:p>
    <w:p w14:paraId="02E577A4" w14:textId="77777777" w:rsidR="00A14E11" w:rsidRDefault="00716CFB">
      <w:pPr>
        <w:pStyle w:val="ListParagraph"/>
        <w:numPr>
          <w:ilvl w:val="2"/>
          <w:numId w:val="2"/>
        </w:numPr>
        <w:tabs>
          <w:tab w:val="left" w:pos="940"/>
          <w:tab w:val="left" w:pos="941"/>
        </w:tabs>
        <w:spacing w:before="1"/>
        <w:rPr>
          <w:sz w:val="24"/>
        </w:rPr>
        <w:pPrChange w:id="13707" w:author="RWQCB" w:date="2026-06-06T14:36:00Z" w16du:dateUtc="2026-06-06T21:36:00Z">
          <w:pPr>
            <w:pStyle w:val="ListParagraph"/>
            <w:numPr>
              <w:ilvl w:val="2"/>
              <w:numId w:val="104"/>
            </w:numPr>
            <w:tabs>
              <w:tab w:val="left" w:pos="1100"/>
              <w:tab w:val="left" w:pos="1101"/>
            </w:tabs>
            <w:ind w:hanging="822"/>
          </w:pPr>
        </w:pPrChange>
      </w:pPr>
      <w:r>
        <w:rPr>
          <w:sz w:val="24"/>
        </w:rPr>
        <w:t>Address other similar factors which may degrade receiving</w:t>
      </w:r>
      <w:r>
        <w:rPr>
          <w:spacing w:val="-6"/>
          <w:sz w:val="24"/>
          <w:rPrChange w:id="13708" w:author="RWQCB" w:date="2026-06-06T14:36:00Z" w16du:dateUtc="2026-06-06T21:36:00Z">
            <w:rPr>
              <w:spacing w:val="-8"/>
              <w:sz w:val="24"/>
            </w:rPr>
          </w:rPrChange>
        </w:rPr>
        <w:t xml:space="preserve"> </w:t>
      </w:r>
      <w:r>
        <w:rPr>
          <w:sz w:val="24"/>
        </w:rPr>
        <w:t>waters.</w:t>
      </w:r>
    </w:p>
    <w:p w14:paraId="382B7A30" w14:textId="77777777" w:rsidR="00A14E11" w:rsidRDefault="00A14E11">
      <w:pPr>
        <w:pStyle w:val="BodyText"/>
        <w:spacing w:before="9"/>
        <w:rPr>
          <w:sz w:val="20"/>
        </w:rPr>
        <w:pPrChange w:id="13709" w:author="RWQCB" w:date="2026-06-06T14:36:00Z" w16du:dateUtc="2026-06-06T21:36:00Z">
          <w:pPr>
            <w:pStyle w:val="BodyText"/>
            <w:spacing w:before="10"/>
          </w:pPr>
        </w:pPrChange>
      </w:pPr>
    </w:p>
    <w:p w14:paraId="76FB5256" w14:textId="77777777" w:rsidR="00A14E11" w:rsidRDefault="00716CFB">
      <w:pPr>
        <w:pStyle w:val="Heading1"/>
        <w:numPr>
          <w:ilvl w:val="1"/>
          <w:numId w:val="9"/>
        </w:numPr>
        <w:tabs>
          <w:tab w:val="left" w:pos="981"/>
        </w:tabs>
        <w:spacing w:before="1"/>
        <w:pPrChange w:id="13710" w:author="RWQCB" w:date="2026-06-06T14:36:00Z" w16du:dateUtc="2026-06-06T21:36:00Z">
          <w:pPr>
            <w:pStyle w:val="Heading1"/>
            <w:numPr>
              <w:ilvl w:val="1"/>
              <w:numId w:val="104"/>
            </w:numPr>
            <w:tabs>
              <w:tab w:val="left" w:pos="871"/>
            </w:tabs>
            <w:ind w:hanging="592"/>
          </w:pPr>
        </w:pPrChange>
      </w:pPr>
      <w:bookmarkStart w:id="13711" w:name="2.3._Infiltration_and_Water_Quality_Prot"/>
      <w:bookmarkEnd w:id="13711"/>
      <w:r>
        <w:t>Infiltration and Water Quality</w:t>
      </w:r>
      <w:r>
        <w:rPr>
          <w:spacing w:val="-20"/>
          <w:rPrChange w:id="13712" w:author="RWQCB" w:date="2026-06-06T14:36:00Z" w16du:dateUtc="2026-06-06T21:36:00Z">
            <w:rPr>
              <w:spacing w:val="-2"/>
            </w:rPr>
          </w:rPrChange>
        </w:rPr>
        <w:t xml:space="preserve"> </w:t>
      </w:r>
      <w:r>
        <w:t>Protection</w:t>
      </w:r>
      <w:del w:id="13713" w:author="RWQCB" w:date="2026-06-06T14:36:00Z" w16du:dateUtc="2026-06-06T21:36:00Z">
        <w:r>
          <w:delText>.</w:delText>
        </w:r>
      </w:del>
    </w:p>
    <w:p w14:paraId="2292A85A" w14:textId="77777777" w:rsidR="00A14E11" w:rsidRDefault="00A14E11">
      <w:pPr>
        <w:pStyle w:val="BodyText"/>
        <w:spacing w:before="10"/>
        <w:rPr>
          <w:b/>
          <w:sz w:val="20"/>
        </w:rPr>
      </w:pPr>
    </w:p>
    <w:p w14:paraId="6F5148F4" w14:textId="77777777" w:rsidR="00A14E11" w:rsidRDefault="00716CFB">
      <w:pPr>
        <w:pStyle w:val="ListParagraph"/>
        <w:numPr>
          <w:ilvl w:val="2"/>
          <w:numId w:val="1"/>
        </w:numPr>
        <w:tabs>
          <w:tab w:val="left" w:pos="940"/>
          <w:tab w:val="left" w:pos="941"/>
        </w:tabs>
        <w:ind w:right="2254"/>
        <w:rPr>
          <w:sz w:val="24"/>
        </w:rPr>
        <w:pPrChange w:id="13714" w:author="RWQCB" w:date="2026-06-06T14:36:00Z" w16du:dateUtc="2026-06-06T21:36:00Z">
          <w:pPr>
            <w:pStyle w:val="ListParagraph"/>
            <w:numPr>
              <w:ilvl w:val="2"/>
              <w:numId w:val="104"/>
            </w:numPr>
            <w:tabs>
              <w:tab w:val="left" w:pos="1100"/>
              <w:tab w:val="left" w:pos="1102"/>
            </w:tabs>
            <w:ind w:right="1992"/>
          </w:pPr>
        </w:pPrChange>
      </w:pPr>
      <w:r>
        <w:rPr>
          <w:sz w:val="24"/>
        </w:rPr>
        <w:t>Infiltration BMP(s) must not cause or contribute to an exceedance of an applicable water quality</w:t>
      </w:r>
      <w:r>
        <w:rPr>
          <w:spacing w:val="-1"/>
          <w:sz w:val="24"/>
          <w:rPrChange w:id="13715" w:author="RWQCB" w:date="2026-06-06T14:36:00Z" w16du:dateUtc="2026-06-06T21:36:00Z">
            <w:rPr>
              <w:spacing w:val="-2"/>
              <w:sz w:val="24"/>
            </w:rPr>
          </w:rPrChange>
        </w:rPr>
        <w:t xml:space="preserve"> </w:t>
      </w:r>
      <w:r>
        <w:rPr>
          <w:sz w:val="24"/>
        </w:rPr>
        <w:t>objective.</w:t>
      </w:r>
    </w:p>
    <w:p w14:paraId="1C68A4B1" w14:textId="77777777" w:rsidR="00A14E11" w:rsidRDefault="00A14E11">
      <w:pPr>
        <w:pStyle w:val="BodyText"/>
        <w:spacing w:before="10"/>
        <w:rPr>
          <w:sz w:val="20"/>
        </w:rPr>
      </w:pPr>
    </w:p>
    <w:p w14:paraId="7582CB13" w14:textId="77777777" w:rsidR="00A14E11" w:rsidRDefault="00716CFB">
      <w:pPr>
        <w:pStyle w:val="ListParagraph"/>
        <w:numPr>
          <w:ilvl w:val="2"/>
          <w:numId w:val="1"/>
        </w:numPr>
        <w:tabs>
          <w:tab w:val="left" w:pos="940"/>
          <w:tab w:val="left" w:pos="941"/>
        </w:tabs>
        <w:ind w:right="1588"/>
        <w:rPr>
          <w:sz w:val="24"/>
        </w:rPr>
        <w:pPrChange w:id="13716" w:author="RWQCB" w:date="2026-06-06T14:36:00Z" w16du:dateUtc="2026-06-06T21:36:00Z">
          <w:pPr>
            <w:pStyle w:val="ListParagraph"/>
            <w:numPr>
              <w:ilvl w:val="2"/>
              <w:numId w:val="104"/>
            </w:numPr>
            <w:tabs>
              <w:tab w:val="left" w:pos="1100"/>
              <w:tab w:val="left" w:pos="1101"/>
            </w:tabs>
            <w:ind w:right="1329"/>
          </w:pPr>
        </w:pPrChange>
      </w:pPr>
      <w:r>
        <w:rPr>
          <w:sz w:val="24"/>
        </w:rPr>
        <w:t>Infiltration</w:t>
      </w:r>
      <w:r>
        <w:rPr>
          <w:sz w:val="24"/>
          <w:rPrChange w:id="13717" w:author="RWQCB" w:date="2026-06-06T14:36:00Z" w16du:dateUtc="2026-06-06T21:36:00Z">
            <w:rPr>
              <w:spacing w:val="-6"/>
              <w:sz w:val="24"/>
            </w:rPr>
          </w:rPrChange>
        </w:rPr>
        <w:t xml:space="preserve"> </w:t>
      </w:r>
      <w:r>
        <w:rPr>
          <w:sz w:val="24"/>
        </w:rPr>
        <w:t>BMP(s)</w:t>
      </w:r>
      <w:r>
        <w:rPr>
          <w:sz w:val="24"/>
          <w:rPrChange w:id="13718" w:author="RWQCB" w:date="2026-06-06T14:36:00Z" w16du:dateUtc="2026-06-06T21:36:00Z">
            <w:rPr>
              <w:spacing w:val="-6"/>
              <w:sz w:val="24"/>
            </w:rPr>
          </w:rPrChange>
        </w:rPr>
        <w:t xml:space="preserve"> </w:t>
      </w:r>
      <w:r>
        <w:rPr>
          <w:sz w:val="24"/>
        </w:rPr>
        <w:t>used</w:t>
      </w:r>
      <w:r>
        <w:rPr>
          <w:sz w:val="24"/>
          <w:rPrChange w:id="13719" w:author="RWQCB" w:date="2026-06-06T14:36:00Z" w16du:dateUtc="2026-06-06T21:36:00Z">
            <w:rPr>
              <w:spacing w:val="-6"/>
              <w:sz w:val="24"/>
            </w:rPr>
          </w:rPrChange>
        </w:rPr>
        <w:t xml:space="preserve"> </w:t>
      </w:r>
      <w:r>
        <w:rPr>
          <w:sz w:val="24"/>
        </w:rPr>
        <w:t>for</w:t>
      </w:r>
      <w:r>
        <w:rPr>
          <w:sz w:val="24"/>
          <w:rPrChange w:id="13720" w:author="RWQCB" w:date="2026-06-06T14:36:00Z" w16du:dateUtc="2026-06-06T21:36:00Z">
            <w:rPr>
              <w:spacing w:val="-6"/>
              <w:sz w:val="24"/>
            </w:rPr>
          </w:rPrChange>
        </w:rPr>
        <w:t xml:space="preserve"> </w:t>
      </w:r>
      <w:r>
        <w:rPr>
          <w:sz w:val="24"/>
        </w:rPr>
        <w:t>Compliance</w:t>
      </w:r>
      <w:r>
        <w:rPr>
          <w:sz w:val="24"/>
          <w:rPrChange w:id="13721" w:author="RWQCB" w:date="2026-06-06T14:36:00Z" w16du:dateUtc="2026-06-06T21:36:00Z">
            <w:rPr>
              <w:spacing w:val="-6"/>
              <w:sz w:val="24"/>
            </w:rPr>
          </w:rPrChange>
        </w:rPr>
        <w:t xml:space="preserve"> </w:t>
      </w:r>
      <w:r>
        <w:rPr>
          <w:sz w:val="24"/>
        </w:rPr>
        <w:t>Option</w:t>
      </w:r>
      <w:r>
        <w:rPr>
          <w:sz w:val="24"/>
          <w:rPrChange w:id="13722" w:author="RWQCB" w:date="2026-06-06T14:36:00Z" w16du:dateUtc="2026-06-06T21:36:00Z">
            <w:rPr>
              <w:spacing w:val="-6"/>
              <w:sz w:val="24"/>
            </w:rPr>
          </w:rPrChange>
        </w:rPr>
        <w:t xml:space="preserve"> </w:t>
      </w:r>
      <w:r>
        <w:rPr>
          <w:sz w:val="24"/>
        </w:rPr>
        <w:t>2</w:t>
      </w:r>
      <w:r>
        <w:rPr>
          <w:sz w:val="24"/>
          <w:rPrChange w:id="13723" w:author="RWQCB" w:date="2026-06-06T14:36:00Z" w16du:dateUtc="2026-06-06T21:36:00Z">
            <w:rPr>
              <w:spacing w:val="-6"/>
              <w:sz w:val="24"/>
            </w:rPr>
          </w:rPrChange>
        </w:rPr>
        <w:t xml:space="preserve"> </w:t>
      </w:r>
      <w:r>
        <w:rPr>
          <w:sz w:val="24"/>
        </w:rPr>
        <w:t>implementation</w:t>
      </w:r>
      <w:r>
        <w:rPr>
          <w:sz w:val="24"/>
          <w:rPrChange w:id="13724" w:author="RWQCB" w:date="2026-06-06T14:36:00Z" w16du:dateUtc="2026-06-06T21:36:00Z">
            <w:rPr>
              <w:spacing w:val="-5"/>
              <w:sz w:val="24"/>
            </w:rPr>
          </w:rPrChange>
        </w:rPr>
        <w:t xml:space="preserve"> </w:t>
      </w:r>
      <w:r>
        <w:rPr>
          <w:sz w:val="24"/>
        </w:rPr>
        <w:t>shall</w:t>
      </w:r>
      <w:r>
        <w:rPr>
          <w:spacing w:val="-35"/>
          <w:sz w:val="24"/>
          <w:rPrChange w:id="13725" w:author="RWQCB" w:date="2026-06-06T14:36:00Z" w16du:dateUtc="2026-06-06T21:36:00Z">
            <w:rPr>
              <w:spacing w:val="-6"/>
              <w:sz w:val="24"/>
            </w:rPr>
          </w:rPrChange>
        </w:rPr>
        <w:t xml:space="preserve"> </w:t>
      </w:r>
      <w:r>
        <w:rPr>
          <w:sz w:val="24"/>
        </w:rPr>
        <w:t>comply with applicable local municipal ordinances, stormwater requirements, and design standards for the infiltration of stormwater and authorized NSWDs as listed in section 5 of the</w:t>
      </w:r>
      <w:r>
        <w:rPr>
          <w:spacing w:val="-1"/>
          <w:sz w:val="24"/>
          <w:rPrChange w:id="13726" w:author="RWQCB" w:date="2026-06-06T14:36:00Z" w16du:dateUtc="2026-06-06T21:36:00Z">
            <w:rPr>
              <w:spacing w:val="-2"/>
              <w:sz w:val="24"/>
            </w:rPr>
          </w:rPrChange>
        </w:rPr>
        <w:t xml:space="preserve"> </w:t>
      </w:r>
      <w:r>
        <w:rPr>
          <w:sz w:val="24"/>
        </w:rPr>
        <w:t>Order.</w:t>
      </w:r>
    </w:p>
    <w:p w14:paraId="35B5A19F" w14:textId="77777777" w:rsidR="00A14E11" w:rsidRDefault="00A14E11">
      <w:pPr>
        <w:pStyle w:val="BodyText"/>
        <w:spacing w:before="8"/>
        <w:rPr>
          <w:sz w:val="20"/>
        </w:rPr>
        <w:pPrChange w:id="13727" w:author="RWQCB" w:date="2026-06-06T14:36:00Z" w16du:dateUtc="2026-06-06T21:36:00Z">
          <w:pPr>
            <w:pStyle w:val="BodyText"/>
            <w:spacing w:before="10"/>
          </w:pPr>
        </w:pPrChange>
      </w:pPr>
    </w:p>
    <w:p w14:paraId="14062535" w14:textId="77777777" w:rsidR="00A14E11" w:rsidRDefault="00716CFB">
      <w:pPr>
        <w:pStyle w:val="ListParagraph"/>
        <w:numPr>
          <w:ilvl w:val="2"/>
          <w:numId w:val="1"/>
        </w:numPr>
        <w:tabs>
          <w:tab w:val="left" w:pos="940"/>
          <w:tab w:val="left" w:pos="941"/>
        </w:tabs>
        <w:spacing w:before="1"/>
        <w:ind w:right="1414"/>
        <w:rPr>
          <w:sz w:val="24"/>
        </w:rPr>
        <w:pPrChange w:id="13728" w:author="RWQCB" w:date="2026-06-06T14:36:00Z" w16du:dateUtc="2026-06-06T21:36:00Z">
          <w:pPr>
            <w:pStyle w:val="ListParagraph"/>
            <w:numPr>
              <w:ilvl w:val="2"/>
              <w:numId w:val="104"/>
            </w:numPr>
            <w:tabs>
              <w:tab w:val="left" w:pos="1100"/>
              <w:tab w:val="left" w:pos="1101"/>
            </w:tabs>
            <w:ind w:right="1152"/>
          </w:pPr>
        </w:pPrChange>
      </w:pPr>
      <w:r>
        <w:rPr>
          <w:sz w:val="24"/>
        </w:rPr>
        <w:t>The minimum BMP requirements (section 6.1.5 of the Order) shall be implemented to maximize pollution prevention and protection of receiving</w:t>
      </w:r>
      <w:r>
        <w:rPr>
          <w:spacing w:val="-38"/>
          <w:sz w:val="24"/>
          <w:rPrChange w:id="13729" w:author="RWQCB" w:date="2026-06-06T14:36:00Z" w16du:dateUtc="2026-06-06T21:36:00Z">
            <w:rPr>
              <w:sz w:val="24"/>
            </w:rPr>
          </w:rPrChange>
        </w:rPr>
        <w:t xml:space="preserve"> </w:t>
      </w:r>
      <w:r>
        <w:rPr>
          <w:sz w:val="24"/>
        </w:rPr>
        <w:t>water quality and beneficial</w:t>
      </w:r>
      <w:r>
        <w:rPr>
          <w:spacing w:val="-1"/>
          <w:sz w:val="24"/>
        </w:rPr>
        <w:t xml:space="preserve"> </w:t>
      </w:r>
      <w:r>
        <w:rPr>
          <w:sz w:val="24"/>
        </w:rPr>
        <w:t>uses.</w:t>
      </w:r>
    </w:p>
    <w:p w14:paraId="5100D18F" w14:textId="77777777" w:rsidR="00AD1F20" w:rsidRDefault="00AD1F20">
      <w:pPr>
        <w:rPr>
          <w:del w:id="13730" w:author="RWQCB" w:date="2026-06-06T14:36:00Z" w16du:dateUtc="2026-06-06T21:36:00Z"/>
          <w:sz w:val="24"/>
        </w:rPr>
        <w:sectPr w:rsidR="00AD1F20">
          <w:pgSz w:w="12240" w:h="15840"/>
          <w:pgMar w:top="1540" w:right="420" w:bottom="980" w:left="1160" w:header="728" w:footer="788" w:gutter="0"/>
          <w:cols w:space="720"/>
        </w:sectPr>
      </w:pPr>
    </w:p>
    <w:p w14:paraId="4ACE30EE" w14:textId="77777777" w:rsidR="00A14E11" w:rsidRDefault="00A14E11">
      <w:pPr>
        <w:pStyle w:val="BodyText"/>
        <w:spacing w:before="10"/>
        <w:rPr>
          <w:sz w:val="20"/>
          <w:rPrChange w:id="13731" w:author="RWQCB" w:date="2026-06-06T14:36:00Z" w16du:dateUtc="2026-06-06T21:36:00Z">
            <w:rPr>
              <w:sz w:val="15"/>
            </w:rPr>
          </w:rPrChange>
        </w:rPr>
        <w:pPrChange w:id="13732" w:author="RWQCB" w:date="2026-06-06T14:36:00Z" w16du:dateUtc="2026-06-06T21:36:00Z">
          <w:pPr>
            <w:pStyle w:val="BodyText"/>
            <w:spacing w:before="11"/>
          </w:pPr>
        </w:pPrChange>
      </w:pPr>
    </w:p>
    <w:p w14:paraId="6337E9A9" w14:textId="77777777" w:rsidR="00A14E11" w:rsidRDefault="00716CFB">
      <w:pPr>
        <w:pStyle w:val="ListParagraph"/>
        <w:numPr>
          <w:ilvl w:val="2"/>
          <w:numId w:val="1"/>
        </w:numPr>
        <w:tabs>
          <w:tab w:val="left" w:pos="940"/>
          <w:tab w:val="left" w:pos="941"/>
        </w:tabs>
        <w:ind w:right="1495"/>
        <w:rPr>
          <w:sz w:val="24"/>
        </w:rPr>
        <w:pPrChange w:id="13733" w:author="RWQCB" w:date="2026-06-06T14:36:00Z" w16du:dateUtc="2026-06-06T21:36:00Z">
          <w:pPr>
            <w:pStyle w:val="ListParagraph"/>
            <w:numPr>
              <w:ilvl w:val="2"/>
              <w:numId w:val="104"/>
            </w:numPr>
            <w:tabs>
              <w:tab w:val="left" w:pos="1100"/>
              <w:tab w:val="left" w:pos="1101"/>
            </w:tabs>
            <w:spacing w:before="92"/>
            <w:ind w:right="1233"/>
          </w:pPr>
        </w:pPrChange>
      </w:pPr>
      <w:r>
        <w:rPr>
          <w:sz w:val="24"/>
        </w:rPr>
        <w:t>The soil through which infiltration occurs must have physical and chemical characteristics necessary to support infiltration rates and stormwater</w:t>
      </w:r>
      <w:r>
        <w:rPr>
          <w:spacing w:val="-38"/>
          <w:sz w:val="24"/>
          <w:rPrChange w:id="13734" w:author="RWQCB" w:date="2026-06-06T14:36:00Z" w16du:dateUtc="2026-06-06T21:36:00Z">
            <w:rPr>
              <w:sz w:val="24"/>
            </w:rPr>
          </w:rPrChange>
        </w:rPr>
        <w:t xml:space="preserve"> </w:t>
      </w:r>
      <w:r>
        <w:rPr>
          <w:sz w:val="24"/>
        </w:rPr>
        <w:t>treatment to meet the compliance storm standards in this</w:t>
      </w:r>
      <w:r>
        <w:rPr>
          <w:spacing w:val="-7"/>
          <w:sz w:val="24"/>
          <w:rPrChange w:id="13735" w:author="RWQCB" w:date="2026-06-06T14:36:00Z" w16du:dateUtc="2026-06-06T21:36:00Z">
            <w:rPr>
              <w:spacing w:val="-9"/>
              <w:sz w:val="24"/>
            </w:rPr>
          </w:rPrChange>
        </w:rPr>
        <w:t xml:space="preserve"> </w:t>
      </w:r>
      <w:r>
        <w:rPr>
          <w:sz w:val="24"/>
        </w:rPr>
        <w:t>Attachment.</w:t>
      </w:r>
    </w:p>
    <w:p w14:paraId="730BD202" w14:textId="77777777" w:rsidR="00A14E11" w:rsidRDefault="00A14E11">
      <w:pPr>
        <w:rPr>
          <w:sz w:val="24"/>
        </w:rPr>
        <w:sectPr w:rsidR="00A14E11">
          <w:pgSz w:w="12240" w:h="15840"/>
          <w:pgMar w:top="1540" w:right="160" w:bottom="980" w:left="1320" w:header="728" w:footer="788" w:gutter="0"/>
          <w:cols w:space="720"/>
          <w:sectPrChange w:id="13736" w:author="RWQCB" w:date="2026-06-06T14:36:00Z" w16du:dateUtc="2026-06-06T21:36:00Z">
            <w:sectPr w:rsidR="00A14E11">
              <w:pgMar w:top="1540" w:right="420" w:bottom="980" w:left="1160" w:header="728" w:footer="788" w:gutter="0"/>
            </w:sectPr>
          </w:sectPrChange>
        </w:sectPr>
      </w:pPr>
    </w:p>
    <w:p w14:paraId="278479DC" w14:textId="77777777" w:rsidR="00A14E11" w:rsidRDefault="00A14E11">
      <w:pPr>
        <w:pStyle w:val="BodyText"/>
        <w:spacing w:before="11"/>
        <w:rPr>
          <w:sz w:val="15"/>
        </w:rPr>
      </w:pPr>
    </w:p>
    <w:p w14:paraId="2043AC63" w14:textId="77777777" w:rsidR="00A14E11" w:rsidRDefault="00716CFB">
      <w:pPr>
        <w:pStyle w:val="Heading1"/>
        <w:spacing w:before="92"/>
        <w:ind w:left="0" w:right="909"/>
        <w:jc w:val="center"/>
        <w:pPrChange w:id="13737" w:author="RWQCB" w:date="2026-06-06T14:36:00Z" w16du:dateUtc="2026-06-06T21:36:00Z">
          <w:pPr>
            <w:pStyle w:val="Heading1"/>
            <w:spacing w:before="92"/>
            <w:ind w:left="286" w:right="775"/>
            <w:jc w:val="center"/>
          </w:pPr>
        </w:pPrChange>
      </w:pPr>
      <w:bookmarkStart w:id="13738" w:name="Attachment_J_—__List_of_Existing_Total_M"/>
      <w:bookmarkStart w:id="13739" w:name="_bookmark293"/>
      <w:bookmarkEnd w:id="13738"/>
      <w:bookmarkEnd w:id="13739"/>
      <w:r>
        <w:t>ATTACHMENT J — LIST OF EXISTING TOTAL MAXIMUM DAILY LOADS</w:t>
      </w:r>
    </w:p>
    <w:p w14:paraId="5F392608" w14:textId="77777777" w:rsidR="00A14E11" w:rsidRDefault="00716CFB">
      <w:pPr>
        <w:ind w:right="1159"/>
        <w:jc w:val="center"/>
        <w:rPr>
          <w:b/>
          <w:sz w:val="24"/>
        </w:rPr>
        <w:pPrChange w:id="13740" w:author="RWQCB" w:date="2026-06-06T14:36:00Z" w16du:dateUtc="2026-06-06T21:36:00Z">
          <w:pPr>
            <w:ind w:left="1210" w:right="1947"/>
            <w:jc w:val="center"/>
          </w:pPr>
        </w:pPrChange>
      </w:pPr>
      <w:r>
        <w:rPr>
          <w:b/>
          <w:sz w:val="24"/>
        </w:rPr>
        <w:t>(TMDLS)</w:t>
      </w:r>
    </w:p>
    <w:p w14:paraId="2E74F978" w14:textId="77777777" w:rsidR="00A14E11" w:rsidRDefault="00A14E11">
      <w:pPr>
        <w:pStyle w:val="BodyText"/>
        <w:spacing w:before="10"/>
        <w:rPr>
          <w:b/>
          <w:sz w:val="20"/>
        </w:rPr>
      </w:pPr>
    </w:p>
    <w:p w14:paraId="58932E09" w14:textId="77777777" w:rsidR="00A14E11" w:rsidRDefault="00716CFB">
      <w:pPr>
        <w:pStyle w:val="BodyText"/>
        <w:ind w:left="120" w:right="1354"/>
        <w:pPrChange w:id="13741" w:author="RWQCB" w:date="2026-06-06T14:36:00Z" w16du:dateUtc="2026-06-06T21:36:00Z">
          <w:pPr>
            <w:pStyle w:val="BodyText"/>
            <w:ind w:left="280" w:right="1092"/>
          </w:pPr>
        </w:pPrChange>
      </w:pPr>
      <w:r>
        <w:t>The following table contains a list of existing TMDLs that are applicable to CII stormwater discharges covered by this General Permit. The listed TMDLs became effective prior to the adoption date of this Order. This Order may be reopened to amend TMDL-specific permit requirements, or to incorporate new TMDLs adopted during the term of this Order that include requirements applicable to Permittees regulated by this Order.</w:t>
      </w:r>
    </w:p>
    <w:p w14:paraId="2159E703" w14:textId="77777777" w:rsidR="00A14E11" w:rsidRDefault="00A14E11">
      <w:pPr>
        <w:pStyle w:val="BodyText"/>
        <w:spacing w:before="10"/>
        <w:rPr>
          <w:sz w:val="20"/>
        </w:rPr>
      </w:pPr>
    </w:p>
    <w:p w14:paraId="11002C78" w14:textId="77777777" w:rsidR="00A14E11" w:rsidRDefault="00716CFB">
      <w:pPr>
        <w:pStyle w:val="Heading1"/>
        <w:ind w:left="120"/>
        <w:pPrChange w:id="13742" w:author="RWQCB" w:date="2026-06-06T14:36:00Z" w16du:dateUtc="2026-06-06T21:36:00Z">
          <w:pPr>
            <w:pStyle w:val="Heading1"/>
            <w:ind w:left="280"/>
          </w:pPr>
        </w:pPrChange>
      </w:pPr>
      <w:bookmarkStart w:id="13743" w:name="_bookmark294"/>
      <w:bookmarkEnd w:id="13743"/>
      <w:r>
        <w:t>Table J-1. List of Applicable TMDLs</w:t>
      </w:r>
    </w:p>
    <w:tbl>
      <w:tblPr>
        <w:tblW w:w="0" w:type="auto"/>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Change w:id="13744" w:author="RWQCB" w:date="2026-06-06T14:36:00Z" w16du:dateUtc="2026-06-06T21:36:00Z">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PrChange>
      </w:tblPr>
      <w:tblGrid>
        <w:gridCol w:w="2981"/>
        <w:gridCol w:w="3274"/>
        <w:gridCol w:w="3096"/>
        <w:tblGridChange w:id="13745">
          <w:tblGrid>
            <w:gridCol w:w="150"/>
            <w:gridCol w:w="2831"/>
            <w:gridCol w:w="150"/>
            <w:gridCol w:w="3124"/>
            <w:gridCol w:w="150"/>
            <w:gridCol w:w="2946"/>
            <w:gridCol w:w="150"/>
          </w:tblGrid>
        </w:tblGridChange>
      </w:tblGrid>
      <w:tr w:rsidR="00A14E11" w14:paraId="66A2028B" w14:textId="77777777">
        <w:trPr>
          <w:trHeight w:val="711"/>
          <w:trPrChange w:id="13746" w:author="RWQCB" w:date="2026-06-06T14:36:00Z" w16du:dateUtc="2026-06-06T21:36:00Z">
            <w:trPr>
              <w:gridBefore w:val="1"/>
              <w:trHeight w:val="711"/>
            </w:trPr>
          </w:trPrChange>
        </w:trPr>
        <w:tc>
          <w:tcPr>
            <w:tcW w:w="2981" w:type="dxa"/>
            <w:shd w:val="clear" w:color="auto" w:fill="D9D9D9"/>
            <w:tcPrChange w:id="13747" w:author="RWQCB" w:date="2026-06-06T14:36:00Z" w16du:dateUtc="2026-06-06T21:36:00Z">
              <w:tcPr>
                <w:tcW w:w="2981" w:type="dxa"/>
                <w:gridSpan w:val="2"/>
                <w:shd w:val="clear" w:color="auto" w:fill="D9D9D9"/>
              </w:tcPr>
            </w:tcPrChange>
          </w:tcPr>
          <w:p w14:paraId="4EB6AAEB" w14:textId="77777777" w:rsidR="00A14E11" w:rsidRDefault="00716CFB">
            <w:pPr>
              <w:pStyle w:val="TableParagraph"/>
              <w:spacing w:before="80"/>
              <w:ind w:left="1222" w:right="82" w:hanging="1114"/>
              <w:jc w:val="left"/>
              <w:rPr>
                <w:b/>
                <w:sz w:val="24"/>
              </w:rPr>
            </w:pPr>
            <w:r>
              <w:rPr>
                <w:b/>
                <w:sz w:val="24"/>
              </w:rPr>
              <w:t>Watershed Management Area</w:t>
            </w:r>
          </w:p>
        </w:tc>
        <w:tc>
          <w:tcPr>
            <w:tcW w:w="3274" w:type="dxa"/>
            <w:shd w:val="clear" w:color="auto" w:fill="D9D9D9"/>
            <w:tcPrChange w:id="13748" w:author="RWQCB" w:date="2026-06-06T14:36:00Z" w16du:dateUtc="2026-06-06T21:36:00Z">
              <w:tcPr>
                <w:tcW w:w="3274" w:type="dxa"/>
                <w:gridSpan w:val="2"/>
                <w:shd w:val="clear" w:color="auto" w:fill="D9D9D9"/>
              </w:tcPr>
            </w:tcPrChange>
          </w:tcPr>
          <w:p w14:paraId="50C7E378" w14:textId="77777777" w:rsidR="00A14E11" w:rsidRDefault="00716CFB">
            <w:pPr>
              <w:pStyle w:val="TableParagraph"/>
              <w:spacing w:before="218"/>
              <w:ind w:left="171" w:right="166"/>
              <w:rPr>
                <w:b/>
                <w:sz w:val="24"/>
              </w:rPr>
              <w:pPrChange w:id="13749" w:author="RWQCB" w:date="2026-06-06T14:36:00Z" w16du:dateUtc="2026-06-06T21:36:00Z">
                <w:pPr>
                  <w:pStyle w:val="TableParagraph"/>
                  <w:spacing w:before="218"/>
                  <w:ind w:left="127" w:right="122"/>
                </w:pPr>
              </w:pPrChange>
            </w:pPr>
            <w:r>
              <w:rPr>
                <w:b/>
                <w:sz w:val="24"/>
              </w:rPr>
              <w:t>TMDLs</w:t>
            </w:r>
          </w:p>
        </w:tc>
        <w:tc>
          <w:tcPr>
            <w:tcW w:w="3096" w:type="dxa"/>
            <w:shd w:val="clear" w:color="auto" w:fill="D9D9D9"/>
            <w:tcPrChange w:id="13750" w:author="RWQCB" w:date="2026-06-06T14:36:00Z" w16du:dateUtc="2026-06-06T21:36:00Z">
              <w:tcPr>
                <w:tcW w:w="3096" w:type="dxa"/>
                <w:gridSpan w:val="2"/>
                <w:shd w:val="clear" w:color="auto" w:fill="D9D9D9"/>
              </w:tcPr>
            </w:tcPrChange>
          </w:tcPr>
          <w:p w14:paraId="1F6E543A" w14:textId="77777777" w:rsidR="00A14E11" w:rsidRDefault="00716CFB">
            <w:pPr>
              <w:pStyle w:val="TableParagraph"/>
              <w:spacing w:before="218"/>
              <w:ind w:left="165" w:right="158"/>
              <w:rPr>
                <w:b/>
                <w:sz w:val="24"/>
              </w:rPr>
              <w:pPrChange w:id="13751" w:author="RWQCB" w:date="2026-06-06T14:36:00Z" w16du:dateUtc="2026-06-06T21:36:00Z">
                <w:pPr>
                  <w:pStyle w:val="TableParagraph"/>
                  <w:spacing w:before="218"/>
                  <w:ind w:left="112" w:right="104"/>
                </w:pPr>
              </w:pPrChange>
            </w:pPr>
            <w:r>
              <w:rPr>
                <w:b/>
                <w:sz w:val="24"/>
              </w:rPr>
              <w:t>Pollutant(s)</w:t>
            </w:r>
          </w:p>
        </w:tc>
      </w:tr>
      <w:tr w:rsidR="00A14E11" w14:paraId="4BDF04FD" w14:textId="77777777">
        <w:trPr>
          <w:trHeight w:val="1183"/>
          <w:trPrChange w:id="13752" w:author="RWQCB" w:date="2026-06-06T14:36:00Z" w16du:dateUtc="2026-06-06T21:36:00Z">
            <w:trPr>
              <w:gridBefore w:val="1"/>
              <w:trHeight w:val="1460"/>
            </w:trPr>
          </w:trPrChange>
        </w:trPr>
        <w:tc>
          <w:tcPr>
            <w:tcW w:w="2981" w:type="dxa"/>
            <w:vMerge w:val="restart"/>
            <w:tcPrChange w:id="13753" w:author="RWQCB" w:date="2026-06-06T14:36:00Z" w16du:dateUtc="2026-06-06T21:36:00Z">
              <w:tcPr>
                <w:tcW w:w="2981" w:type="dxa"/>
                <w:gridSpan w:val="2"/>
                <w:vMerge w:val="restart"/>
              </w:tcPr>
            </w:tcPrChange>
          </w:tcPr>
          <w:p w14:paraId="11A24397" w14:textId="77777777" w:rsidR="00AD1F20" w:rsidRDefault="00AD1F20">
            <w:pPr>
              <w:pStyle w:val="TableParagraph"/>
              <w:jc w:val="left"/>
              <w:rPr>
                <w:del w:id="13754" w:author="RWQCB" w:date="2026-06-06T14:36:00Z" w16du:dateUtc="2026-06-06T21:36:00Z"/>
                <w:b/>
                <w:sz w:val="26"/>
              </w:rPr>
            </w:pPr>
          </w:p>
          <w:p w14:paraId="704887A7" w14:textId="77777777" w:rsidR="00A14E11" w:rsidRDefault="00A14E11">
            <w:pPr>
              <w:pStyle w:val="TableParagraph"/>
              <w:jc w:val="left"/>
              <w:rPr>
                <w:b/>
                <w:sz w:val="26"/>
              </w:rPr>
            </w:pPr>
          </w:p>
          <w:p w14:paraId="298906DC" w14:textId="77777777" w:rsidR="00A14E11" w:rsidRDefault="00A14E11">
            <w:pPr>
              <w:pStyle w:val="TableParagraph"/>
              <w:jc w:val="left"/>
              <w:rPr>
                <w:b/>
                <w:sz w:val="26"/>
              </w:rPr>
            </w:pPr>
          </w:p>
          <w:p w14:paraId="08D8DCB3" w14:textId="77777777" w:rsidR="00A14E11" w:rsidRDefault="00A14E11">
            <w:pPr>
              <w:pStyle w:val="TableParagraph"/>
              <w:jc w:val="left"/>
              <w:rPr>
                <w:b/>
                <w:sz w:val="26"/>
              </w:rPr>
            </w:pPr>
          </w:p>
          <w:p w14:paraId="02976A0A" w14:textId="77777777" w:rsidR="00A14E11" w:rsidRDefault="00A14E11">
            <w:pPr>
              <w:pStyle w:val="TableParagraph"/>
              <w:jc w:val="left"/>
              <w:rPr>
                <w:b/>
                <w:sz w:val="26"/>
              </w:rPr>
            </w:pPr>
          </w:p>
          <w:p w14:paraId="05CBBF27" w14:textId="77777777" w:rsidR="00A14E11" w:rsidRDefault="00A14E11">
            <w:pPr>
              <w:pStyle w:val="TableParagraph"/>
              <w:spacing w:before="2"/>
              <w:jc w:val="left"/>
              <w:rPr>
                <w:b/>
                <w:sz w:val="35"/>
                <w:rPrChange w:id="13755" w:author="RWQCB" w:date="2026-06-06T14:36:00Z" w16du:dateUtc="2026-06-06T21:36:00Z">
                  <w:rPr>
                    <w:b/>
                    <w:sz w:val="21"/>
                  </w:rPr>
                </w:rPrChange>
              </w:rPr>
            </w:pPr>
          </w:p>
          <w:p w14:paraId="7470F383" w14:textId="77777777" w:rsidR="00A14E11" w:rsidRDefault="00716CFB">
            <w:pPr>
              <w:pStyle w:val="TableParagraph"/>
              <w:ind w:left="154" w:right="145"/>
              <w:rPr>
                <w:sz w:val="24"/>
              </w:rPr>
            </w:pPr>
            <w:r>
              <w:rPr>
                <w:sz w:val="24"/>
              </w:rPr>
              <w:t>Dominguez Channel and Los Angeles/Long Beach Harbor Watershed</w:t>
            </w:r>
          </w:p>
        </w:tc>
        <w:tc>
          <w:tcPr>
            <w:tcW w:w="3274" w:type="dxa"/>
            <w:tcPrChange w:id="13756" w:author="RWQCB" w:date="2026-06-06T14:36:00Z" w16du:dateUtc="2026-06-06T21:36:00Z">
              <w:tcPr>
                <w:tcW w:w="3274" w:type="dxa"/>
                <w:gridSpan w:val="2"/>
              </w:tcPr>
            </w:tcPrChange>
          </w:tcPr>
          <w:p w14:paraId="2C3AF034" w14:textId="77777777" w:rsidR="00A14E11" w:rsidRDefault="00716CFB">
            <w:pPr>
              <w:pStyle w:val="TableParagraph"/>
              <w:spacing w:before="41"/>
              <w:ind w:left="173" w:right="166"/>
              <w:rPr>
                <w:sz w:val="24"/>
              </w:rPr>
              <w:pPrChange w:id="13757" w:author="RWQCB" w:date="2026-06-06T14:36:00Z" w16du:dateUtc="2026-06-06T21:36:00Z">
                <w:pPr>
                  <w:pStyle w:val="TableParagraph"/>
                  <w:spacing w:before="41"/>
                  <w:ind w:left="293" w:right="287" w:hanging="1"/>
                </w:pPr>
              </w:pPrChange>
            </w:pPr>
            <w:r>
              <w:rPr>
                <w:sz w:val="24"/>
              </w:rPr>
              <w:t xml:space="preserve">Dominguez Channel and </w:t>
            </w:r>
            <w:del w:id="13758" w:author="RWQCB" w:date="2026-06-06T14:36:00Z" w16du:dateUtc="2026-06-06T21:36:00Z">
              <w:r>
                <w:rPr>
                  <w:sz w:val="24"/>
                </w:rPr>
                <w:delText xml:space="preserve">Inner and Outer </w:delText>
              </w:r>
            </w:del>
            <w:r>
              <w:rPr>
                <w:sz w:val="24"/>
              </w:rPr>
              <w:t xml:space="preserve">Los Angeles and Long Beach </w:t>
            </w:r>
            <w:ins w:id="13759" w:author="RWQCB" w:date="2026-06-06T14:36:00Z" w16du:dateUtc="2026-06-06T21:36:00Z">
              <w:r>
                <w:rPr>
                  <w:sz w:val="24"/>
                </w:rPr>
                <w:t xml:space="preserve">Inner </w:t>
              </w:r>
            </w:ins>
            <w:r>
              <w:rPr>
                <w:sz w:val="24"/>
              </w:rPr>
              <w:t>Harbor Waters Toxic Pollutants TMDL</w:t>
            </w:r>
          </w:p>
        </w:tc>
        <w:tc>
          <w:tcPr>
            <w:tcW w:w="3096" w:type="dxa"/>
            <w:tcPrChange w:id="13760" w:author="RWQCB" w:date="2026-06-06T14:36:00Z" w16du:dateUtc="2026-06-06T21:36:00Z">
              <w:tcPr>
                <w:tcW w:w="3096" w:type="dxa"/>
                <w:gridSpan w:val="2"/>
              </w:tcPr>
            </w:tcPrChange>
          </w:tcPr>
          <w:p w14:paraId="6C1DBCC0" w14:textId="77777777" w:rsidR="00A14E11" w:rsidRDefault="00716CFB">
            <w:pPr>
              <w:pStyle w:val="TableParagraph"/>
              <w:spacing w:before="41"/>
              <w:ind w:left="113" w:right="104" w:firstLine="1"/>
              <w:rPr>
                <w:sz w:val="24"/>
              </w:rPr>
              <w:pPrChange w:id="13761" w:author="RWQCB" w:date="2026-06-06T14:36:00Z" w16du:dateUtc="2026-06-06T21:36:00Z">
                <w:pPr>
                  <w:pStyle w:val="TableParagraph"/>
                  <w:spacing w:before="41"/>
                  <w:ind w:left="113" w:right="104" w:firstLine="2"/>
                </w:pPr>
              </w:pPrChange>
            </w:pPr>
            <w:r>
              <w:rPr>
                <w:sz w:val="24"/>
              </w:rPr>
              <w:t xml:space="preserve">Chronic Toxicity, Chlordane, Dieldrin, DDTs, PAHs, PCBs, </w:t>
            </w:r>
            <w:del w:id="13762" w:author="RWQCB" w:date="2026-06-06T14:36:00Z" w16du:dateUtc="2026-06-06T21:36:00Z">
              <w:r>
                <w:rPr>
                  <w:sz w:val="24"/>
                </w:rPr>
                <w:delText xml:space="preserve">Cadmium, Chromium, </w:delText>
              </w:r>
            </w:del>
            <w:r>
              <w:rPr>
                <w:sz w:val="24"/>
              </w:rPr>
              <w:t xml:space="preserve">Copper, Lead, </w:t>
            </w:r>
            <w:del w:id="13763" w:author="RWQCB" w:date="2026-06-06T14:36:00Z" w16du:dateUtc="2026-06-06T21:36:00Z">
              <w:r>
                <w:rPr>
                  <w:sz w:val="24"/>
                </w:rPr>
                <w:delText xml:space="preserve">Mercury, </w:delText>
              </w:r>
            </w:del>
            <w:r>
              <w:rPr>
                <w:sz w:val="24"/>
              </w:rPr>
              <w:t>and Zinc</w:t>
            </w:r>
          </w:p>
        </w:tc>
      </w:tr>
      <w:tr w:rsidR="00A14E11" w14:paraId="76123878" w14:textId="77777777">
        <w:trPr>
          <w:trHeight w:val="1183"/>
          <w:trPrChange w:id="13764" w:author="RWQCB" w:date="2026-06-06T14:36:00Z" w16du:dateUtc="2026-06-06T21:36:00Z">
            <w:trPr>
              <w:gridBefore w:val="1"/>
              <w:trHeight w:val="1183"/>
            </w:trPr>
          </w:trPrChange>
        </w:trPr>
        <w:tc>
          <w:tcPr>
            <w:tcW w:w="2981" w:type="dxa"/>
            <w:vMerge/>
            <w:tcBorders>
              <w:top w:val="nil"/>
            </w:tcBorders>
            <w:tcPrChange w:id="13765" w:author="RWQCB" w:date="2026-06-06T14:36:00Z" w16du:dateUtc="2026-06-06T21:36:00Z">
              <w:tcPr>
                <w:tcW w:w="2981" w:type="dxa"/>
                <w:gridSpan w:val="2"/>
                <w:vMerge/>
                <w:tcBorders>
                  <w:top w:val="nil"/>
                </w:tcBorders>
              </w:tcPr>
            </w:tcPrChange>
          </w:tcPr>
          <w:p w14:paraId="45CF45D6" w14:textId="77777777" w:rsidR="00A14E11" w:rsidRDefault="00A14E11">
            <w:pPr>
              <w:rPr>
                <w:sz w:val="2"/>
                <w:szCs w:val="2"/>
              </w:rPr>
            </w:pPr>
          </w:p>
        </w:tc>
        <w:tc>
          <w:tcPr>
            <w:tcW w:w="3274" w:type="dxa"/>
            <w:tcPrChange w:id="13766" w:author="RWQCB" w:date="2026-06-06T14:36:00Z" w16du:dateUtc="2026-06-06T21:36:00Z">
              <w:tcPr>
                <w:tcW w:w="3274" w:type="dxa"/>
                <w:gridSpan w:val="2"/>
              </w:tcPr>
            </w:tcPrChange>
          </w:tcPr>
          <w:p w14:paraId="3BB6FA1C" w14:textId="77777777" w:rsidR="00A14E11" w:rsidRDefault="00716CFB">
            <w:pPr>
              <w:pStyle w:val="TableParagraph"/>
              <w:spacing w:before="41"/>
              <w:ind w:left="173" w:right="166"/>
              <w:rPr>
                <w:sz w:val="24"/>
              </w:rPr>
              <w:pPrChange w:id="13767" w:author="RWQCB" w:date="2026-06-06T14:36:00Z" w16du:dateUtc="2026-06-06T21:36:00Z">
                <w:pPr>
                  <w:pStyle w:val="TableParagraph"/>
                  <w:spacing w:before="41"/>
                  <w:ind w:left="127" w:right="118"/>
                </w:pPr>
              </w:pPrChange>
            </w:pPr>
            <w:r>
              <w:rPr>
                <w:sz w:val="24"/>
              </w:rPr>
              <w:t>Los Angeles Harbor (Inner Cabrillo Beach and Main Ship Channel) Bacteria TMDL</w:t>
            </w:r>
          </w:p>
        </w:tc>
        <w:tc>
          <w:tcPr>
            <w:tcW w:w="3096" w:type="dxa"/>
            <w:tcPrChange w:id="13768" w:author="RWQCB" w:date="2026-06-06T14:36:00Z" w16du:dateUtc="2026-06-06T21:36:00Z">
              <w:tcPr>
                <w:tcW w:w="3096" w:type="dxa"/>
                <w:gridSpan w:val="2"/>
              </w:tcPr>
            </w:tcPrChange>
          </w:tcPr>
          <w:p w14:paraId="75A5D611" w14:textId="77777777" w:rsidR="00A14E11" w:rsidRDefault="00716CFB">
            <w:pPr>
              <w:pStyle w:val="TableParagraph"/>
              <w:spacing w:before="179"/>
              <w:ind w:left="820" w:right="412" w:hanging="380"/>
              <w:jc w:val="left"/>
              <w:rPr>
                <w:sz w:val="24"/>
              </w:rPr>
            </w:pPr>
            <w:r>
              <w:rPr>
                <w:sz w:val="24"/>
              </w:rPr>
              <w:t>Total Coliform, Fecal Coliform, and Enterococcus</w:t>
            </w:r>
          </w:p>
        </w:tc>
      </w:tr>
      <w:tr w:rsidR="00A14E11" w14:paraId="33ED67BE" w14:textId="77777777">
        <w:trPr>
          <w:trHeight w:val="632"/>
          <w:trPrChange w:id="13769" w:author="RWQCB" w:date="2026-06-06T14:36:00Z" w16du:dateUtc="2026-06-06T21:36:00Z">
            <w:trPr>
              <w:gridBefore w:val="1"/>
              <w:trHeight w:val="632"/>
            </w:trPr>
          </w:trPrChange>
        </w:trPr>
        <w:tc>
          <w:tcPr>
            <w:tcW w:w="2981" w:type="dxa"/>
            <w:vMerge/>
            <w:tcBorders>
              <w:top w:val="nil"/>
            </w:tcBorders>
            <w:tcPrChange w:id="13770" w:author="RWQCB" w:date="2026-06-06T14:36:00Z" w16du:dateUtc="2026-06-06T21:36:00Z">
              <w:tcPr>
                <w:tcW w:w="2981" w:type="dxa"/>
                <w:gridSpan w:val="2"/>
                <w:vMerge/>
                <w:tcBorders>
                  <w:top w:val="nil"/>
                </w:tcBorders>
              </w:tcPr>
            </w:tcPrChange>
          </w:tcPr>
          <w:p w14:paraId="340D3BD2" w14:textId="77777777" w:rsidR="00A14E11" w:rsidRDefault="00A14E11">
            <w:pPr>
              <w:rPr>
                <w:sz w:val="2"/>
                <w:szCs w:val="2"/>
              </w:rPr>
            </w:pPr>
          </w:p>
        </w:tc>
        <w:tc>
          <w:tcPr>
            <w:tcW w:w="3274" w:type="dxa"/>
            <w:tcPrChange w:id="13771" w:author="RWQCB" w:date="2026-06-06T14:36:00Z" w16du:dateUtc="2026-06-06T21:36:00Z">
              <w:tcPr>
                <w:tcW w:w="3274" w:type="dxa"/>
                <w:gridSpan w:val="2"/>
              </w:tcPr>
            </w:tcPrChange>
          </w:tcPr>
          <w:p w14:paraId="7ABCB43D" w14:textId="77777777" w:rsidR="00A14E11" w:rsidRDefault="00716CFB">
            <w:pPr>
              <w:pStyle w:val="TableParagraph"/>
              <w:spacing w:before="41"/>
              <w:ind w:left="1308" w:right="370" w:hanging="916"/>
              <w:jc w:val="left"/>
              <w:rPr>
                <w:sz w:val="24"/>
              </w:rPr>
            </w:pPr>
            <w:r>
              <w:rPr>
                <w:sz w:val="24"/>
              </w:rPr>
              <w:t>Machado Lake Nutrient TMDL</w:t>
            </w:r>
          </w:p>
        </w:tc>
        <w:tc>
          <w:tcPr>
            <w:tcW w:w="3096" w:type="dxa"/>
            <w:tcPrChange w:id="13772" w:author="RWQCB" w:date="2026-06-06T14:36:00Z" w16du:dateUtc="2026-06-06T21:36:00Z">
              <w:tcPr>
                <w:tcW w:w="3096" w:type="dxa"/>
                <w:gridSpan w:val="2"/>
              </w:tcPr>
            </w:tcPrChange>
          </w:tcPr>
          <w:p w14:paraId="345B76E8" w14:textId="77777777" w:rsidR="00A14E11" w:rsidRDefault="00716CFB">
            <w:pPr>
              <w:pStyle w:val="TableParagraph"/>
              <w:spacing w:before="180"/>
              <w:ind w:left="165" w:right="158"/>
              <w:rPr>
                <w:sz w:val="24"/>
              </w:rPr>
              <w:pPrChange w:id="13773" w:author="RWQCB" w:date="2026-06-06T14:36:00Z" w16du:dateUtc="2026-06-06T21:36:00Z">
                <w:pPr>
                  <w:pStyle w:val="TableParagraph"/>
                  <w:spacing w:before="180"/>
                  <w:ind w:left="111" w:right="104"/>
                </w:pPr>
              </w:pPrChange>
            </w:pPr>
            <w:r>
              <w:rPr>
                <w:sz w:val="24"/>
              </w:rPr>
              <w:t>Nitrogen and Phosphorus</w:t>
            </w:r>
          </w:p>
        </w:tc>
      </w:tr>
      <w:tr w:rsidR="00A14E11" w14:paraId="02A248A5" w14:textId="77777777">
        <w:trPr>
          <w:trHeight w:val="355"/>
          <w:trPrChange w:id="13774" w:author="RWQCB" w:date="2026-06-06T14:36:00Z" w16du:dateUtc="2026-06-06T21:36:00Z">
            <w:trPr>
              <w:gridBefore w:val="1"/>
              <w:trHeight w:val="355"/>
            </w:trPr>
          </w:trPrChange>
        </w:trPr>
        <w:tc>
          <w:tcPr>
            <w:tcW w:w="2981" w:type="dxa"/>
            <w:vMerge/>
            <w:tcBorders>
              <w:top w:val="nil"/>
            </w:tcBorders>
            <w:tcPrChange w:id="13775" w:author="RWQCB" w:date="2026-06-06T14:36:00Z" w16du:dateUtc="2026-06-06T21:36:00Z">
              <w:tcPr>
                <w:tcW w:w="2981" w:type="dxa"/>
                <w:gridSpan w:val="2"/>
                <w:vMerge/>
                <w:tcBorders>
                  <w:top w:val="nil"/>
                </w:tcBorders>
              </w:tcPr>
            </w:tcPrChange>
          </w:tcPr>
          <w:p w14:paraId="35B1A61C" w14:textId="77777777" w:rsidR="00A14E11" w:rsidRDefault="00A14E11">
            <w:pPr>
              <w:rPr>
                <w:sz w:val="2"/>
                <w:szCs w:val="2"/>
              </w:rPr>
            </w:pPr>
          </w:p>
        </w:tc>
        <w:tc>
          <w:tcPr>
            <w:tcW w:w="3274" w:type="dxa"/>
            <w:tcPrChange w:id="13776" w:author="RWQCB" w:date="2026-06-06T14:36:00Z" w16du:dateUtc="2026-06-06T21:36:00Z">
              <w:tcPr>
                <w:tcW w:w="3274" w:type="dxa"/>
                <w:gridSpan w:val="2"/>
              </w:tcPr>
            </w:tcPrChange>
          </w:tcPr>
          <w:p w14:paraId="7B3E61F3" w14:textId="77777777" w:rsidR="00A14E11" w:rsidRDefault="00716CFB">
            <w:pPr>
              <w:pStyle w:val="TableParagraph"/>
              <w:spacing w:before="42"/>
              <w:ind w:left="127" w:right="122"/>
              <w:rPr>
                <w:sz w:val="24"/>
              </w:rPr>
              <w:pPrChange w:id="13777" w:author="RWQCB" w:date="2026-06-06T14:36:00Z" w16du:dateUtc="2026-06-06T21:36:00Z">
                <w:pPr>
                  <w:pStyle w:val="TableParagraph"/>
                  <w:spacing w:before="41"/>
                  <w:ind w:left="127" w:right="122"/>
                </w:pPr>
              </w:pPrChange>
            </w:pPr>
            <w:r>
              <w:rPr>
                <w:sz w:val="24"/>
              </w:rPr>
              <w:t>Machado Lake Trash TMDL</w:t>
            </w:r>
          </w:p>
        </w:tc>
        <w:tc>
          <w:tcPr>
            <w:tcW w:w="3096" w:type="dxa"/>
            <w:tcPrChange w:id="13778" w:author="RWQCB" w:date="2026-06-06T14:36:00Z" w16du:dateUtc="2026-06-06T21:36:00Z">
              <w:tcPr>
                <w:tcW w:w="3096" w:type="dxa"/>
                <w:gridSpan w:val="2"/>
              </w:tcPr>
            </w:tcPrChange>
          </w:tcPr>
          <w:p w14:paraId="2340A90E" w14:textId="77777777" w:rsidR="00A14E11" w:rsidRDefault="00716CFB">
            <w:pPr>
              <w:pStyle w:val="TableParagraph"/>
              <w:spacing w:before="42"/>
              <w:ind w:left="165" w:right="158"/>
              <w:rPr>
                <w:sz w:val="24"/>
              </w:rPr>
              <w:pPrChange w:id="13779" w:author="RWQCB" w:date="2026-06-06T14:36:00Z" w16du:dateUtc="2026-06-06T21:36:00Z">
                <w:pPr>
                  <w:pStyle w:val="TableParagraph"/>
                  <w:spacing w:before="41"/>
                  <w:ind w:left="112" w:right="104"/>
                </w:pPr>
              </w:pPrChange>
            </w:pPr>
            <w:r>
              <w:rPr>
                <w:sz w:val="24"/>
              </w:rPr>
              <w:t>Trash</w:t>
            </w:r>
          </w:p>
        </w:tc>
      </w:tr>
      <w:tr w:rsidR="00A14E11" w14:paraId="7FA54B34" w14:textId="77777777">
        <w:trPr>
          <w:trHeight w:val="632"/>
          <w:trPrChange w:id="13780" w:author="RWQCB" w:date="2026-06-06T14:36:00Z" w16du:dateUtc="2026-06-06T21:36:00Z">
            <w:trPr>
              <w:gridBefore w:val="1"/>
              <w:trHeight w:val="631"/>
            </w:trPr>
          </w:trPrChange>
        </w:trPr>
        <w:tc>
          <w:tcPr>
            <w:tcW w:w="2981" w:type="dxa"/>
            <w:vMerge/>
            <w:tcBorders>
              <w:top w:val="nil"/>
            </w:tcBorders>
            <w:tcPrChange w:id="13781" w:author="RWQCB" w:date="2026-06-06T14:36:00Z" w16du:dateUtc="2026-06-06T21:36:00Z">
              <w:tcPr>
                <w:tcW w:w="2981" w:type="dxa"/>
                <w:gridSpan w:val="2"/>
                <w:vMerge/>
                <w:tcBorders>
                  <w:top w:val="nil"/>
                </w:tcBorders>
              </w:tcPr>
            </w:tcPrChange>
          </w:tcPr>
          <w:p w14:paraId="26C98B27" w14:textId="77777777" w:rsidR="00A14E11" w:rsidRDefault="00A14E11">
            <w:pPr>
              <w:rPr>
                <w:sz w:val="2"/>
                <w:szCs w:val="2"/>
              </w:rPr>
            </w:pPr>
          </w:p>
        </w:tc>
        <w:tc>
          <w:tcPr>
            <w:tcW w:w="3274" w:type="dxa"/>
            <w:tcPrChange w:id="13782" w:author="RWQCB" w:date="2026-06-06T14:36:00Z" w16du:dateUtc="2026-06-06T21:36:00Z">
              <w:tcPr>
                <w:tcW w:w="3274" w:type="dxa"/>
                <w:gridSpan w:val="2"/>
              </w:tcPr>
            </w:tcPrChange>
          </w:tcPr>
          <w:p w14:paraId="1CEC2D44" w14:textId="77777777" w:rsidR="00A14E11" w:rsidRDefault="00716CFB">
            <w:pPr>
              <w:pStyle w:val="TableParagraph"/>
              <w:spacing w:before="40"/>
              <w:ind w:left="735" w:right="242" w:hanging="468"/>
              <w:jc w:val="left"/>
              <w:rPr>
                <w:sz w:val="24"/>
              </w:rPr>
            </w:pPr>
            <w:r>
              <w:rPr>
                <w:sz w:val="24"/>
              </w:rPr>
              <w:t>Machado Lake Pesticides and PCBs TMDL</w:t>
            </w:r>
          </w:p>
        </w:tc>
        <w:tc>
          <w:tcPr>
            <w:tcW w:w="3096" w:type="dxa"/>
            <w:tcPrChange w:id="13783" w:author="RWQCB" w:date="2026-06-06T14:36:00Z" w16du:dateUtc="2026-06-06T21:36:00Z">
              <w:tcPr>
                <w:tcW w:w="3096" w:type="dxa"/>
                <w:gridSpan w:val="2"/>
              </w:tcPr>
            </w:tcPrChange>
          </w:tcPr>
          <w:p w14:paraId="2B9148DF" w14:textId="77777777" w:rsidR="00A14E11" w:rsidRDefault="00716CFB">
            <w:pPr>
              <w:pStyle w:val="TableParagraph"/>
              <w:spacing w:before="40"/>
              <w:ind w:left="1007" w:right="85" w:hanging="894"/>
              <w:jc w:val="left"/>
              <w:rPr>
                <w:sz w:val="24"/>
              </w:rPr>
            </w:pPr>
            <w:r>
              <w:rPr>
                <w:sz w:val="24"/>
              </w:rPr>
              <w:t>Chlordane, Dieldrin, DDTs, and PCBs</w:t>
            </w:r>
          </w:p>
        </w:tc>
      </w:tr>
      <w:tr w:rsidR="00A14E11" w14:paraId="39BE24BD" w14:textId="77777777">
        <w:trPr>
          <w:trHeight w:val="1183"/>
          <w:trPrChange w:id="13784" w:author="RWQCB" w:date="2026-06-06T14:36:00Z" w16du:dateUtc="2026-06-06T21:36:00Z">
            <w:trPr>
              <w:gridBefore w:val="1"/>
              <w:trHeight w:val="1184"/>
            </w:trPr>
          </w:trPrChange>
        </w:trPr>
        <w:tc>
          <w:tcPr>
            <w:tcW w:w="2981" w:type="dxa"/>
            <w:vMerge w:val="restart"/>
            <w:tcPrChange w:id="13785" w:author="RWQCB" w:date="2026-06-06T14:36:00Z" w16du:dateUtc="2026-06-06T21:36:00Z">
              <w:tcPr>
                <w:tcW w:w="2981" w:type="dxa"/>
                <w:gridSpan w:val="2"/>
                <w:vMerge w:val="restart"/>
              </w:tcPr>
            </w:tcPrChange>
          </w:tcPr>
          <w:p w14:paraId="034312F0" w14:textId="77777777" w:rsidR="00A14E11" w:rsidRDefault="00A14E11">
            <w:pPr>
              <w:pStyle w:val="TableParagraph"/>
              <w:jc w:val="left"/>
              <w:rPr>
                <w:ins w:id="13786" w:author="RWQCB" w:date="2026-06-06T14:36:00Z" w16du:dateUtc="2026-06-06T21:36:00Z"/>
                <w:b/>
                <w:sz w:val="26"/>
              </w:rPr>
            </w:pPr>
          </w:p>
          <w:p w14:paraId="3F3A3D35" w14:textId="77777777" w:rsidR="00A14E11" w:rsidRDefault="00A14E11">
            <w:pPr>
              <w:pStyle w:val="TableParagraph"/>
              <w:jc w:val="left"/>
              <w:rPr>
                <w:ins w:id="13787" w:author="RWQCB" w:date="2026-06-06T14:36:00Z" w16du:dateUtc="2026-06-06T21:36:00Z"/>
                <w:b/>
                <w:sz w:val="26"/>
              </w:rPr>
            </w:pPr>
          </w:p>
          <w:p w14:paraId="384AE0B1" w14:textId="77777777" w:rsidR="00A14E11" w:rsidRDefault="00A14E11">
            <w:pPr>
              <w:pStyle w:val="TableParagraph"/>
              <w:jc w:val="left"/>
              <w:rPr>
                <w:b/>
                <w:sz w:val="26"/>
              </w:rPr>
            </w:pPr>
          </w:p>
          <w:p w14:paraId="2B9AA6E4" w14:textId="77777777" w:rsidR="00A14E11" w:rsidRDefault="00A14E11">
            <w:pPr>
              <w:pStyle w:val="TableParagraph"/>
              <w:spacing w:before="3"/>
              <w:jc w:val="left"/>
              <w:rPr>
                <w:b/>
                <w:sz w:val="29"/>
              </w:rPr>
              <w:pPrChange w:id="13788" w:author="RWQCB" w:date="2026-06-06T14:36:00Z" w16du:dateUtc="2026-06-06T21:36:00Z">
                <w:pPr>
                  <w:pStyle w:val="TableParagraph"/>
                  <w:spacing w:before="5"/>
                  <w:jc w:val="left"/>
                </w:pPr>
              </w:pPrChange>
            </w:pPr>
          </w:p>
          <w:p w14:paraId="67014255" w14:textId="77777777" w:rsidR="00A14E11" w:rsidRDefault="00716CFB">
            <w:pPr>
              <w:pStyle w:val="TableParagraph"/>
              <w:ind w:left="429" w:right="82" w:hanging="321"/>
              <w:jc w:val="left"/>
              <w:rPr>
                <w:sz w:val="24"/>
              </w:rPr>
            </w:pPr>
            <w:r>
              <w:rPr>
                <w:sz w:val="24"/>
              </w:rPr>
              <w:t>Alamitos Bay/Los Cerritos Channel Watershed</w:t>
            </w:r>
          </w:p>
        </w:tc>
        <w:tc>
          <w:tcPr>
            <w:tcW w:w="3274" w:type="dxa"/>
            <w:tcPrChange w:id="13789" w:author="RWQCB" w:date="2026-06-06T14:36:00Z" w16du:dateUtc="2026-06-06T21:36:00Z">
              <w:tcPr>
                <w:tcW w:w="3274" w:type="dxa"/>
                <w:gridSpan w:val="2"/>
              </w:tcPr>
            </w:tcPrChange>
          </w:tcPr>
          <w:p w14:paraId="365A97FD" w14:textId="77777777" w:rsidR="00A14E11" w:rsidRDefault="00716CFB">
            <w:pPr>
              <w:pStyle w:val="TableParagraph"/>
              <w:spacing w:before="40"/>
              <w:ind w:left="127" w:right="121"/>
              <w:rPr>
                <w:sz w:val="24"/>
              </w:rPr>
              <w:pPrChange w:id="13790" w:author="RWQCB" w:date="2026-06-06T14:36:00Z" w16du:dateUtc="2026-06-06T21:36:00Z">
                <w:pPr>
                  <w:pStyle w:val="TableParagraph"/>
                  <w:spacing w:before="40"/>
                  <w:ind w:left="139" w:right="131" w:hanging="2"/>
                </w:pPr>
              </w:pPrChange>
            </w:pPr>
            <w:r>
              <w:rPr>
                <w:sz w:val="24"/>
              </w:rPr>
              <w:t>Colorado Lagoon Organochlorine (OC) Pesticides, PCBs, Sediment Toxicity, and Metals TMDL</w:t>
            </w:r>
          </w:p>
        </w:tc>
        <w:tc>
          <w:tcPr>
            <w:tcW w:w="3096" w:type="dxa"/>
            <w:tcPrChange w:id="13791" w:author="RWQCB" w:date="2026-06-06T14:36:00Z" w16du:dateUtc="2026-06-06T21:36:00Z">
              <w:tcPr>
                <w:tcW w:w="3096" w:type="dxa"/>
                <w:gridSpan w:val="2"/>
              </w:tcPr>
            </w:tcPrChange>
          </w:tcPr>
          <w:p w14:paraId="4C8587F8" w14:textId="77777777" w:rsidR="00A14E11" w:rsidRDefault="00716CFB">
            <w:pPr>
              <w:pStyle w:val="TableParagraph"/>
              <w:spacing w:before="178"/>
              <w:ind w:left="359" w:right="350" w:firstLine="1"/>
              <w:rPr>
                <w:sz w:val="24"/>
              </w:rPr>
              <w:pPrChange w:id="13792" w:author="RWQCB" w:date="2026-06-06T14:36:00Z" w16du:dateUtc="2026-06-06T21:36:00Z">
                <w:pPr>
                  <w:pStyle w:val="TableParagraph"/>
                  <w:spacing w:before="178"/>
                  <w:ind w:left="113" w:right="104"/>
                </w:pPr>
              </w:pPrChange>
            </w:pPr>
            <w:r>
              <w:rPr>
                <w:sz w:val="24"/>
              </w:rPr>
              <w:t>Chlordane, DDTs, Dieldrin, PAHs, PCBs, Lead, and Zinc</w:t>
            </w:r>
          </w:p>
        </w:tc>
      </w:tr>
      <w:tr w:rsidR="00A14E11" w14:paraId="02B57933" w14:textId="77777777">
        <w:trPr>
          <w:trHeight w:val="632"/>
          <w:trPrChange w:id="13793" w:author="RWQCB" w:date="2026-06-06T14:36:00Z" w16du:dateUtc="2026-06-06T21:36:00Z">
            <w:trPr>
              <w:gridBefore w:val="1"/>
              <w:trHeight w:val="632"/>
            </w:trPr>
          </w:trPrChange>
        </w:trPr>
        <w:tc>
          <w:tcPr>
            <w:tcW w:w="2981" w:type="dxa"/>
            <w:vMerge/>
            <w:tcBorders>
              <w:top w:val="nil"/>
            </w:tcBorders>
            <w:tcPrChange w:id="13794" w:author="RWQCB" w:date="2026-06-06T14:36:00Z" w16du:dateUtc="2026-06-06T21:36:00Z">
              <w:tcPr>
                <w:tcW w:w="2981" w:type="dxa"/>
                <w:gridSpan w:val="2"/>
                <w:vMerge/>
                <w:tcBorders>
                  <w:top w:val="nil"/>
                </w:tcBorders>
              </w:tcPr>
            </w:tcPrChange>
          </w:tcPr>
          <w:p w14:paraId="4E9432DD" w14:textId="77777777" w:rsidR="00A14E11" w:rsidRDefault="00A14E11">
            <w:pPr>
              <w:rPr>
                <w:sz w:val="2"/>
                <w:szCs w:val="2"/>
              </w:rPr>
            </w:pPr>
          </w:p>
        </w:tc>
        <w:tc>
          <w:tcPr>
            <w:tcW w:w="3274" w:type="dxa"/>
            <w:tcPrChange w:id="13795" w:author="RWQCB" w:date="2026-06-06T14:36:00Z" w16du:dateUtc="2026-06-06T21:36:00Z">
              <w:tcPr>
                <w:tcW w:w="3274" w:type="dxa"/>
                <w:gridSpan w:val="2"/>
              </w:tcPr>
            </w:tcPrChange>
          </w:tcPr>
          <w:p w14:paraId="267017B6" w14:textId="77777777" w:rsidR="00A14E11" w:rsidRDefault="00716CFB">
            <w:pPr>
              <w:pStyle w:val="TableParagraph"/>
              <w:spacing w:before="40"/>
              <w:ind w:left="1308" w:right="96" w:hanging="1188"/>
              <w:jc w:val="left"/>
              <w:rPr>
                <w:sz w:val="24"/>
              </w:rPr>
            </w:pPr>
            <w:r>
              <w:rPr>
                <w:sz w:val="24"/>
              </w:rPr>
              <w:t>Los Cerritos Channel Metals TMDL</w:t>
            </w:r>
          </w:p>
        </w:tc>
        <w:tc>
          <w:tcPr>
            <w:tcW w:w="3096" w:type="dxa"/>
            <w:tcPrChange w:id="13796" w:author="RWQCB" w:date="2026-06-06T14:36:00Z" w16du:dateUtc="2026-06-06T21:36:00Z">
              <w:tcPr>
                <w:tcW w:w="3096" w:type="dxa"/>
                <w:gridSpan w:val="2"/>
              </w:tcPr>
            </w:tcPrChange>
          </w:tcPr>
          <w:p w14:paraId="354A6946" w14:textId="77777777" w:rsidR="00A14E11" w:rsidRDefault="00716CFB">
            <w:pPr>
              <w:pStyle w:val="TableParagraph"/>
              <w:spacing w:before="179"/>
              <w:ind w:left="165" w:right="158"/>
              <w:rPr>
                <w:sz w:val="24"/>
              </w:rPr>
              <w:pPrChange w:id="13797" w:author="RWQCB" w:date="2026-06-06T14:36:00Z" w16du:dateUtc="2026-06-06T21:36:00Z">
                <w:pPr>
                  <w:pStyle w:val="TableParagraph"/>
                  <w:spacing w:before="179"/>
                  <w:ind w:left="111" w:right="104"/>
                </w:pPr>
              </w:pPrChange>
            </w:pPr>
            <w:r>
              <w:rPr>
                <w:sz w:val="24"/>
              </w:rPr>
              <w:t>Copper, Lead, and Zinc</w:t>
            </w:r>
          </w:p>
        </w:tc>
      </w:tr>
      <w:tr w:rsidR="00A14E11" w14:paraId="3ACF10F7" w14:textId="77777777">
        <w:trPr>
          <w:trHeight w:val="1183"/>
          <w:ins w:id="13798" w:author="RWQCB" w:date="2026-06-06T14:36:00Z" w16du:dateUtc="2026-06-06T21:36:00Z"/>
        </w:trPr>
        <w:tc>
          <w:tcPr>
            <w:tcW w:w="2981" w:type="dxa"/>
            <w:vMerge/>
            <w:tcBorders>
              <w:top w:val="nil"/>
            </w:tcBorders>
          </w:tcPr>
          <w:p w14:paraId="06F75A0B" w14:textId="77777777" w:rsidR="00A14E11" w:rsidRDefault="00A14E11">
            <w:pPr>
              <w:rPr>
                <w:ins w:id="13799" w:author="RWQCB" w:date="2026-06-06T14:36:00Z" w16du:dateUtc="2026-06-06T21:36:00Z"/>
                <w:sz w:val="2"/>
                <w:szCs w:val="2"/>
              </w:rPr>
            </w:pPr>
          </w:p>
        </w:tc>
        <w:tc>
          <w:tcPr>
            <w:tcW w:w="3274" w:type="dxa"/>
          </w:tcPr>
          <w:p w14:paraId="5A461A89" w14:textId="77777777" w:rsidR="00A14E11" w:rsidRDefault="00716CFB">
            <w:pPr>
              <w:pStyle w:val="TableParagraph"/>
              <w:spacing w:before="40"/>
              <w:ind w:left="172" w:right="166"/>
              <w:rPr>
                <w:ins w:id="13800" w:author="RWQCB" w:date="2026-06-06T14:36:00Z" w16du:dateUtc="2026-06-06T21:36:00Z"/>
                <w:sz w:val="24"/>
              </w:rPr>
            </w:pPr>
            <w:ins w:id="13801" w:author="RWQCB" w:date="2026-06-06T14:36:00Z" w16du:dateUtc="2026-06-06T21:36:00Z">
              <w:r>
                <w:rPr>
                  <w:sz w:val="24"/>
                </w:rPr>
                <w:t>Los Cerritos Channel and Estuary, Alamitos Bay and Colorado Lagoon Indicator Bacteria TMDL</w:t>
              </w:r>
            </w:ins>
          </w:p>
        </w:tc>
        <w:tc>
          <w:tcPr>
            <w:tcW w:w="3096" w:type="dxa"/>
          </w:tcPr>
          <w:p w14:paraId="4E74CFA1" w14:textId="77777777" w:rsidR="00A14E11" w:rsidRDefault="00A14E11">
            <w:pPr>
              <w:pStyle w:val="TableParagraph"/>
              <w:jc w:val="left"/>
              <w:rPr>
                <w:ins w:id="13802" w:author="RWQCB" w:date="2026-06-06T14:36:00Z" w16du:dateUtc="2026-06-06T21:36:00Z"/>
                <w:b/>
                <w:sz w:val="26"/>
              </w:rPr>
            </w:pPr>
          </w:p>
          <w:p w14:paraId="724E242F" w14:textId="77777777" w:rsidR="00A14E11" w:rsidRDefault="00716CFB">
            <w:pPr>
              <w:pStyle w:val="TableParagraph"/>
              <w:spacing w:before="156"/>
              <w:ind w:left="165" w:right="158"/>
              <w:rPr>
                <w:ins w:id="13803" w:author="RWQCB" w:date="2026-06-06T14:36:00Z" w16du:dateUtc="2026-06-06T21:36:00Z"/>
                <w:sz w:val="24"/>
              </w:rPr>
            </w:pPr>
            <w:ins w:id="13804" w:author="RWQCB" w:date="2026-06-06T14:36:00Z" w16du:dateUtc="2026-06-06T21:36:00Z">
              <w:r>
                <w:rPr>
                  <w:sz w:val="24"/>
                </w:rPr>
                <w:t>Enterococcus and E. Coli</w:t>
              </w:r>
            </w:ins>
          </w:p>
        </w:tc>
      </w:tr>
    </w:tbl>
    <w:p w14:paraId="34CAB12B" w14:textId="77777777" w:rsidR="00892FD4" w:rsidRDefault="00892FD4"/>
    <w:sectPr w:rsidR="00892FD4">
      <w:headerReference w:type="default" r:id="rId93"/>
      <w:footerReference w:type="default" r:id="rId94"/>
      <w:pgSz w:w="12240" w:h="15840"/>
      <w:pgMar w:top="1540" w:right="160" w:bottom="980" w:left="1320" w:header="728" w:footer="788" w:gutter="0"/>
      <w:cols w:space="720"/>
      <w:sectPrChange w:id="13833" w:author="RWQCB" w:date="2026-06-06T14:36:00Z" w16du:dateUtc="2026-06-06T21:36:00Z">
        <w:sectPr w:rsidR="00892FD4">
          <w:pgMar w:top="1540" w:right="420" w:bottom="980" w:left="1160" w:header="728" w:footer="788" w:gutter="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3BCD1B" w14:textId="77777777" w:rsidR="00716CFB" w:rsidRDefault="00716CFB">
      <w:r>
        <w:separator/>
      </w:r>
    </w:p>
  </w:endnote>
  <w:endnote w:type="continuationSeparator" w:id="0">
    <w:p w14:paraId="2F95DE60" w14:textId="77777777" w:rsidR="00716CFB" w:rsidRDefault="00716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2CBD" w14:textId="56D20E51" w:rsidR="00A14E11" w:rsidRDefault="00892FD4">
    <w:pPr>
      <w:pStyle w:val="BodyText"/>
      <w:spacing w:line="14" w:lineRule="auto"/>
      <w:rPr>
        <w:sz w:val="20"/>
      </w:rPr>
    </w:pPr>
    <w:del w:id="45" w:author="RWQCB" w:date="2026-06-06T14:36:00Z" w16du:dateUtc="2026-06-06T21:36:00Z">
      <w:r>
        <w:rPr>
          <w:noProof/>
        </w:rPr>
        <mc:AlternateContent>
          <mc:Choice Requires="wps">
            <w:drawing>
              <wp:anchor distT="0" distB="0" distL="114300" distR="114300" simplePos="0" relativeHeight="251800576" behindDoc="1" locked="0" layoutInCell="1" allowOverlap="1" wp14:anchorId="70062A02" wp14:editId="343B0240">
                <wp:simplePos x="0" y="0"/>
                <wp:positionH relativeFrom="page">
                  <wp:posOffset>901700</wp:posOffset>
                </wp:positionH>
                <wp:positionV relativeFrom="page">
                  <wp:posOffset>9418320</wp:posOffset>
                </wp:positionV>
                <wp:extent cx="1972945" cy="196215"/>
                <wp:effectExtent l="0" t="0" r="0" b="0"/>
                <wp:wrapNone/>
                <wp:docPr id="1239884892"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E9AE8" w14:textId="77777777" w:rsidR="00AD1F20" w:rsidRDefault="00716CFB">
                            <w:pPr>
                              <w:pStyle w:val="BodyText"/>
                              <w:spacing w:before="12"/>
                              <w:ind w:left="20"/>
                              <w:rPr>
                                <w:del w:id="46" w:author="RWQCB" w:date="2026-06-06T14:36:00Z" w16du:dateUtc="2026-06-06T21:36:00Z"/>
                              </w:rPr>
                            </w:pPr>
                            <w:del w:id="47" w:author="RWQCB" w:date="2026-06-06T14:36:00Z" w16du:dateUtc="2026-06-06T21:36:00Z">
                              <w:r>
                                <w:delText>ORDER NO. R4-2024-XXXX</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62A02" id="_x0000_t202" coordsize="21600,21600" o:spt="202" path="m,l,21600r21600,l21600,xe">
                <v:stroke joinstyle="miter"/>
                <v:path gradientshapeok="t" o:connecttype="rect"/>
              </v:shapetype>
              <v:shape id="Text Box 157" o:spid="_x0000_s1026" type="#_x0000_t202" style="position:absolute;margin-left:71pt;margin-top:741.6pt;width:155.35pt;height:15.45pt;z-index:-251515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" filled="f" stroked="f">
                <v:textbox inset="0,0,0,0">
                  <w:txbxContent>
                    <w:p w14:paraId="00BE9AE8" w14:textId="77777777" w:rsidR="00AD1F20" w:rsidRDefault="00716CFB">
                      <w:pPr>
                        <w:pStyle w:val="BodyText"/>
                        <w:spacing w:before="12"/>
                        <w:ind w:left="20"/>
                        <w:rPr>
                          <w:del w:id="48" w:author="RWQCB" w:date="2026-06-06T14:36:00Z" w16du:dateUtc="2026-06-06T21:36:00Z"/>
                        </w:rPr>
                      </w:pPr>
                      <w:del w:id="49" w:author="RWQCB" w:date="2026-06-06T14:36:00Z" w16du:dateUtc="2026-06-06T21:36:00Z">
                        <w:r>
                          <w:delText>ORDER NO. R4-2024-XXXX</w:delText>
                        </w:r>
                      </w:del>
                    </w:p>
                  </w:txbxContent>
                </v:textbox>
                <w10:wrap anchorx="page" anchory="page"/>
              </v:shape>
            </w:pict>
          </mc:Fallback>
        </mc:AlternateContent>
      </w:r>
      <w:r>
        <w:rPr>
          <w:noProof/>
        </w:rPr>
        <mc:AlternateContent>
          <mc:Choice Requires="wps">
            <w:drawing>
              <wp:anchor distT="0" distB="0" distL="114300" distR="114300" simplePos="0" relativeHeight="251801600" behindDoc="1" locked="0" layoutInCell="1" allowOverlap="1" wp14:anchorId="378684BD" wp14:editId="067407A3">
                <wp:simplePos x="0" y="0"/>
                <wp:positionH relativeFrom="page">
                  <wp:posOffset>6734810</wp:posOffset>
                </wp:positionH>
                <wp:positionV relativeFrom="page">
                  <wp:posOffset>9418320</wp:posOffset>
                </wp:positionV>
                <wp:extent cx="161290" cy="196215"/>
                <wp:effectExtent l="0" t="0" r="0" b="0"/>
                <wp:wrapNone/>
                <wp:docPr id="2033354890"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C8ED7" w14:textId="77777777" w:rsidR="00AD1F20" w:rsidRDefault="00716CFB">
                            <w:pPr>
                              <w:pStyle w:val="BodyText"/>
                              <w:spacing w:before="12"/>
                              <w:ind w:left="60"/>
                              <w:rPr>
                                <w:del w:id="50" w:author="RWQCB" w:date="2026-06-06T14:36:00Z" w16du:dateUtc="2026-06-06T21:36:00Z"/>
                              </w:rPr>
                            </w:pPr>
                            <w:del w:id="51" w:author="RWQCB" w:date="2026-06-06T14:36:00Z" w16du:dateUtc="2026-06-06T21:36:00Z">
                              <w:r>
                                <w:fldChar w:fldCharType="begin"/>
                              </w:r>
                              <w:r>
                                <w:delInstrText xml:space="preserve"> PAGE </w:delInstrText>
                              </w:r>
                              <w:r>
                                <w:fldChar w:fldCharType="separate"/>
                              </w:r>
                              <w:r>
                                <w:delText>1</w:delText>
                              </w:r>
                              <w:r>
                                <w:fldChar w:fldCharType="end"/>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8684BD" id="Text Box 158" o:spid="_x0000_s1027" type="#_x0000_t202" style="position:absolute;margin-left:530.3pt;margin-top:741.6pt;width:12.7pt;height:15.45pt;z-index:-25151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" filled="f" stroked="f">
                <v:textbox inset="0,0,0,0">
                  <w:txbxContent>
                    <w:p w14:paraId="39EC8ED7" w14:textId="77777777" w:rsidR="00AD1F20" w:rsidRDefault="00716CFB">
                      <w:pPr>
                        <w:pStyle w:val="BodyText"/>
                        <w:spacing w:before="12"/>
                        <w:ind w:left="60"/>
                        <w:rPr>
                          <w:del w:id="52" w:author="RWQCB" w:date="2026-06-06T14:36:00Z" w16du:dateUtc="2026-06-06T21:36:00Z"/>
                        </w:rPr>
                      </w:pPr>
                      <w:del w:id="53" w:author="RWQCB" w:date="2026-06-06T14:36:00Z" w16du:dateUtc="2026-06-06T21:36:00Z">
                        <w:r>
                          <w:fldChar w:fldCharType="begin"/>
                        </w:r>
                        <w:r>
                          <w:delInstrText xml:space="preserve"> PAGE </w:delInstrText>
                        </w:r>
                        <w:r>
                          <w:fldChar w:fldCharType="separate"/>
                        </w:r>
                        <w:r>
                          <w:delText>1</w:delText>
                        </w:r>
                        <w:r>
                          <w:fldChar w:fldCharType="end"/>
                        </w:r>
                      </w:del>
                    </w:p>
                  </w:txbxContent>
                </v:textbox>
                <w10:wrap anchorx="page" anchory="page"/>
              </v:shape>
            </w:pict>
          </mc:Fallback>
        </mc:AlternateContent>
      </w:r>
    </w:del>
    <w:ins w:id="54" w:author="RWQCB" w:date="2026-06-06T14:36:00Z" w16du:dateUtc="2026-06-06T21:36:00Z">
      <w:r>
        <w:rPr>
          <w:noProof/>
        </w:rPr>
        <mc:AlternateContent>
          <mc:Choice Requires="wps">
            <w:drawing>
              <wp:anchor distT="0" distB="0" distL="114300" distR="114300" simplePos="0" relativeHeight="243066880" behindDoc="1" locked="0" layoutInCell="1" allowOverlap="1" wp14:anchorId="19519F7F" wp14:editId="40247D96">
                <wp:simplePos x="0" y="0"/>
                <wp:positionH relativeFrom="page">
                  <wp:posOffset>901700</wp:posOffset>
                </wp:positionH>
                <wp:positionV relativeFrom="page">
                  <wp:posOffset>9418320</wp:posOffset>
                </wp:positionV>
                <wp:extent cx="1972310" cy="196215"/>
                <wp:effectExtent l="0" t="0" r="0" b="0"/>
                <wp:wrapNone/>
                <wp:docPr id="1514584652"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31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1F981" w14:textId="77777777" w:rsidR="00A14E11" w:rsidRDefault="00716CFB">
                            <w:pPr>
                              <w:pStyle w:val="BodyText"/>
                              <w:spacing w:before="12"/>
                              <w:ind w:left="20"/>
                              <w:rPr>
                                <w:ins w:id="55" w:author="RWQCB" w:date="2026-06-06T14:36:00Z" w16du:dateUtc="2026-06-06T21:36:00Z"/>
                              </w:rPr>
                            </w:pPr>
                            <w:ins w:id="56" w:author="RWQCB" w:date="2026-06-06T14:36:00Z" w16du:dateUtc="2026-06-06T21:36:00Z">
                              <w:r>
                                <w:t>ORDER NO. R4-2026-XXXX</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519F7F" id="Text Box 59" o:spid="_x0000_s1028" type="#_x0000_t202" style="position:absolute;margin-left:71pt;margin-top:741.6pt;width:155.3pt;height:15.45pt;z-index:-260249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" filled="f" stroked="f">
                <v:textbox inset="0,0,0,0">
                  <w:txbxContent>
                    <w:p w14:paraId="3AA1F981" w14:textId="77777777" w:rsidR="00A14E11" w:rsidRDefault="00716CFB">
                      <w:pPr>
                        <w:pStyle w:val="BodyText"/>
                        <w:spacing w:before="12"/>
                        <w:ind w:left="20"/>
                        <w:rPr>
                          <w:ins w:id="57" w:author="RWQCB" w:date="2026-06-06T14:36:00Z" w16du:dateUtc="2026-06-06T21:36:00Z"/>
                        </w:rPr>
                      </w:pPr>
                      <w:ins w:id="58" w:author="RWQCB" w:date="2026-06-06T14:36:00Z" w16du:dateUtc="2026-06-06T21:36:00Z">
                        <w:r>
                          <w:t>ORDER NO. R4-2026-XXXX</w:t>
                        </w:r>
                      </w:ins>
                    </w:p>
                  </w:txbxContent>
                </v:textbox>
                <w10:wrap anchorx="page" anchory="page"/>
              </v:shape>
            </w:pict>
          </mc:Fallback>
        </mc:AlternateContent>
      </w:r>
      <w:r>
        <w:rPr>
          <w:noProof/>
        </w:rPr>
        <mc:AlternateContent>
          <mc:Choice Requires="wps">
            <w:drawing>
              <wp:anchor distT="0" distB="0" distL="114300" distR="114300" simplePos="0" relativeHeight="243067904" behindDoc="1" locked="0" layoutInCell="1" allowOverlap="1" wp14:anchorId="6B607F6F" wp14:editId="3AE21D80">
                <wp:simplePos x="0" y="0"/>
                <wp:positionH relativeFrom="page">
                  <wp:posOffset>6735445</wp:posOffset>
                </wp:positionH>
                <wp:positionV relativeFrom="page">
                  <wp:posOffset>9418320</wp:posOffset>
                </wp:positionV>
                <wp:extent cx="161290" cy="196215"/>
                <wp:effectExtent l="0" t="0" r="0" b="0"/>
                <wp:wrapNone/>
                <wp:docPr id="1338831651"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52223" w14:textId="77777777" w:rsidR="00A14E11" w:rsidRDefault="00716CFB">
                            <w:pPr>
                              <w:pStyle w:val="BodyText"/>
                              <w:spacing w:before="12"/>
                              <w:ind w:left="60"/>
                              <w:rPr>
                                <w:ins w:id="59" w:author="RWQCB" w:date="2026-06-06T14:36:00Z" w16du:dateUtc="2026-06-06T21:36:00Z"/>
                              </w:rPr>
                            </w:pPr>
                            <w:ins w:id="60" w:author="RWQCB" w:date="2026-06-06T14:36:00Z" w16du:dateUtc="2026-06-06T21:36:00Z">
                              <w:r>
                                <w:fldChar w:fldCharType="begin"/>
                              </w:r>
                              <w:r>
                                <w:instrText xml:space="preserve"> PAGE </w:instrText>
                              </w:r>
                              <w:r>
                                <w:fldChar w:fldCharType="separate"/>
                              </w:r>
                              <w:r>
                                <w:t>1</w:t>
                              </w:r>
                              <w:r>
                                <w:fldChar w:fldCharType="end"/>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07F6F" id="Text Box 58" o:spid="_x0000_s1029" type="#_x0000_t202" style="position:absolute;margin-left:530.35pt;margin-top:741.6pt;width:12.7pt;height:15.45pt;z-index:-260248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" filled="f" stroked="f">
                <v:textbox inset="0,0,0,0">
                  <w:txbxContent>
                    <w:p w14:paraId="1EE52223" w14:textId="77777777" w:rsidR="00A14E11" w:rsidRDefault="00716CFB">
                      <w:pPr>
                        <w:pStyle w:val="BodyText"/>
                        <w:spacing w:before="12"/>
                        <w:ind w:left="60"/>
                        <w:rPr>
                          <w:ins w:id="61" w:author="RWQCB" w:date="2026-06-06T14:36:00Z" w16du:dateUtc="2026-06-06T21:36:00Z"/>
                        </w:rPr>
                      </w:pPr>
                      <w:ins w:id="62" w:author="RWQCB" w:date="2026-06-06T14:36:00Z" w16du:dateUtc="2026-06-06T21:36:00Z">
                        <w:r>
                          <w:fldChar w:fldCharType="begin"/>
                        </w:r>
                        <w:r>
                          <w:instrText xml:space="preserve"> PAGE </w:instrText>
                        </w:r>
                        <w:r>
                          <w:fldChar w:fldCharType="separate"/>
                        </w:r>
                        <w:r>
                          <w:t>1</w:t>
                        </w:r>
                        <w:r>
                          <w:fldChar w:fldCharType="end"/>
                        </w:r>
                      </w:ins>
                    </w:p>
                  </w:txbxContent>
                </v:textbox>
                <w10:wrap anchorx="page" anchory="page"/>
              </v:shape>
            </w:pict>
          </mc:Fallback>
        </mc:AlternateContent>
      </w:r>
    </w:ins>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6BDDB" w14:textId="3AA709F0" w:rsidR="00A14E11" w:rsidRDefault="00892FD4">
    <w:pPr>
      <w:pStyle w:val="BodyText"/>
      <w:spacing w:line="14" w:lineRule="auto"/>
      <w:rPr>
        <w:sz w:val="20"/>
      </w:rPr>
    </w:pPr>
    <w:del w:id="75" w:author="RWQCB" w:date="2026-06-06T14:36:00Z" w16du:dateUtc="2026-06-06T21:36:00Z">
      <w:r>
        <w:rPr>
          <w:noProof/>
        </w:rPr>
        <mc:AlternateContent>
          <mc:Choice Requires="wps">
            <w:drawing>
              <wp:anchor distT="0" distB="0" distL="114300" distR="114300" simplePos="0" relativeHeight="251805696" behindDoc="1" locked="0" layoutInCell="1" allowOverlap="1" wp14:anchorId="2F5DC490" wp14:editId="6F08AB78">
                <wp:simplePos x="0" y="0"/>
                <wp:positionH relativeFrom="page">
                  <wp:posOffset>901700</wp:posOffset>
                </wp:positionH>
                <wp:positionV relativeFrom="page">
                  <wp:posOffset>9418320</wp:posOffset>
                </wp:positionV>
                <wp:extent cx="1972945" cy="196215"/>
                <wp:effectExtent l="0" t="0" r="0" b="0"/>
                <wp:wrapNone/>
                <wp:docPr id="295529546"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3B15D" w14:textId="77777777" w:rsidR="00AD1F20" w:rsidRDefault="00716CFB">
                            <w:pPr>
                              <w:pStyle w:val="BodyText"/>
                              <w:spacing w:before="12"/>
                              <w:ind w:left="20"/>
                              <w:rPr>
                                <w:del w:id="76" w:author="RWQCB" w:date="2026-06-06T14:36:00Z" w16du:dateUtc="2026-06-06T21:36:00Z"/>
                              </w:rPr>
                            </w:pPr>
                            <w:del w:id="77" w:author="RWQCB" w:date="2026-06-06T14:36:00Z" w16du:dateUtc="2026-06-06T21:36:00Z">
                              <w:r>
                                <w:delText>ORDER NO. R4-2024-XXXX</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5DC490" id="_x0000_t202" coordsize="21600,21600" o:spt="202" path="m,l,21600r21600,l21600,xe">
                <v:stroke joinstyle="miter"/>
                <v:path gradientshapeok="t" o:connecttype="rect"/>
              </v:shapetype>
              <v:shape id="Text Box 160" o:spid="_x0000_s1033" type="#_x0000_t202" style="position:absolute;margin-left:71pt;margin-top:741.6pt;width:155.35pt;height:15.45pt;z-index:-251510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" filled="f" stroked="f">
                <v:textbox inset="0,0,0,0">
                  <w:txbxContent>
                    <w:p w14:paraId="1C13B15D" w14:textId="77777777" w:rsidR="00AD1F20" w:rsidRDefault="00716CFB">
                      <w:pPr>
                        <w:pStyle w:val="BodyText"/>
                        <w:spacing w:before="12"/>
                        <w:ind w:left="20"/>
                        <w:rPr>
                          <w:del w:id="78" w:author="RWQCB" w:date="2026-06-06T14:36:00Z" w16du:dateUtc="2026-06-06T21:36:00Z"/>
                        </w:rPr>
                      </w:pPr>
                      <w:del w:id="79" w:author="RWQCB" w:date="2026-06-06T14:36:00Z" w16du:dateUtc="2026-06-06T21:36:00Z">
                        <w:r>
                          <w:delText>ORDER NO. R4-2024-XXXX</w:delText>
                        </w:r>
                      </w:del>
                    </w:p>
                  </w:txbxContent>
                </v:textbox>
                <w10:wrap anchorx="page" anchory="page"/>
              </v:shape>
            </w:pict>
          </mc:Fallback>
        </mc:AlternateContent>
      </w:r>
      <w:r>
        <w:rPr>
          <w:noProof/>
        </w:rPr>
        <mc:AlternateContent>
          <mc:Choice Requires="wps">
            <w:drawing>
              <wp:anchor distT="0" distB="0" distL="114300" distR="114300" simplePos="0" relativeHeight="251806720" behindDoc="1" locked="0" layoutInCell="1" allowOverlap="1" wp14:anchorId="3B4AA719" wp14:editId="6FE6D52B">
                <wp:simplePos x="0" y="0"/>
                <wp:positionH relativeFrom="page">
                  <wp:posOffset>6649720</wp:posOffset>
                </wp:positionH>
                <wp:positionV relativeFrom="page">
                  <wp:posOffset>9418320</wp:posOffset>
                </wp:positionV>
                <wp:extent cx="245745" cy="196215"/>
                <wp:effectExtent l="0" t="0" r="0" b="0"/>
                <wp:wrapNone/>
                <wp:docPr id="2120656547"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775C5" w14:textId="77777777" w:rsidR="00AD1F20" w:rsidRDefault="00716CFB">
                            <w:pPr>
                              <w:pStyle w:val="BodyText"/>
                              <w:spacing w:before="12"/>
                              <w:ind w:left="60"/>
                              <w:rPr>
                                <w:del w:id="80" w:author="RWQCB" w:date="2026-06-06T14:36:00Z" w16du:dateUtc="2026-06-06T21:36:00Z"/>
                              </w:rPr>
                            </w:pPr>
                            <w:del w:id="81" w:author="RWQCB" w:date="2026-06-06T14:36:00Z" w16du:dateUtc="2026-06-06T21:36:00Z">
                              <w:r>
                                <w:fldChar w:fldCharType="begin"/>
                              </w:r>
                              <w:r>
                                <w:delInstrText xml:space="preserve"> PAGE </w:delInstrText>
                              </w:r>
                              <w:r>
                                <w:fldChar w:fldCharType="separate"/>
                              </w:r>
                              <w:r>
                                <w:delText>10</w:delText>
                              </w:r>
                              <w:r>
                                <w:fldChar w:fldCharType="end"/>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AA719" id="Text Box 161" o:spid="_x0000_s1034" type="#_x0000_t202" style="position:absolute;margin-left:523.6pt;margin-top:741.6pt;width:19.35pt;height:15.45pt;z-index:-251509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" filled="f" stroked="f">
                <v:textbox inset="0,0,0,0">
                  <w:txbxContent>
                    <w:p w14:paraId="0E0775C5" w14:textId="77777777" w:rsidR="00AD1F20" w:rsidRDefault="00716CFB">
                      <w:pPr>
                        <w:pStyle w:val="BodyText"/>
                        <w:spacing w:before="12"/>
                        <w:ind w:left="60"/>
                        <w:rPr>
                          <w:del w:id="82" w:author="RWQCB" w:date="2026-06-06T14:36:00Z" w16du:dateUtc="2026-06-06T21:36:00Z"/>
                        </w:rPr>
                      </w:pPr>
                      <w:del w:id="83" w:author="RWQCB" w:date="2026-06-06T14:36:00Z" w16du:dateUtc="2026-06-06T21:36:00Z">
                        <w:r>
                          <w:fldChar w:fldCharType="begin"/>
                        </w:r>
                        <w:r>
                          <w:delInstrText xml:space="preserve"> PAGE </w:delInstrText>
                        </w:r>
                        <w:r>
                          <w:fldChar w:fldCharType="separate"/>
                        </w:r>
                        <w:r>
                          <w:delText>10</w:delText>
                        </w:r>
                        <w:r>
                          <w:fldChar w:fldCharType="end"/>
                        </w:r>
                      </w:del>
                    </w:p>
                  </w:txbxContent>
                </v:textbox>
                <w10:wrap anchorx="page" anchory="page"/>
              </v:shape>
            </w:pict>
          </mc:Fallback>
        </mc:AlternateContent>
      </w:r>
    </w:del>
    <w:ins w:id="84" w:author="RWQCB" w:date="2026-06-06T14:36:00Z" w16du:dateUtc="2026-06-06T21:36:00Z">
      <w:r>
        <w:rPr>
          <w:noProof/>
        </w:rPr>
        <mc:AlternateContent>
          <mc:Choice Requires="wps">
            <w:drawing>
              <wp:anchor distT="0" distB="0" distL="114300" distR="114300" simplePos="0" relativeHeight="243070976" behindDoc="1" locked="0" layoutInCell="1" allowOverlap="1" wp14:anchorId="2DABAED8" wp14:editId="0E862AA2">
                <wp:simplePos x="0" y="0"/>
                <wp:positionH relativeFrom="page">
                  <wp:posOffset>901700</wp:posOffset>
                </wp:positionH>
                <wp:positionV relativeFrom="page">
                  <wp:posOffset>9418320</wp:posOffset>
                </wp:positionV>
                <wp:extent cx="1972310" cy="196215"/>
                <wp:effectExtent l="0" t="0" r="0" b="0"/>
                <wp:wrapNone/>
                <wp:docPr id="200034964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31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D7B13" w14:textId="77777777" w:rsidR="00A14E11" w:rsidRDefault="00716CFB">
                            <w:pPr>
                              <w:pStyle w:val="BodyText"/>
                              <w:spacing w:before="12"/>
                              <w:ind w:left="20"/>
                              <w:rPr>
                                <w:ins w:id="85" w:author="RWQCB" w:date="2026-06-06T14:36:00Z" w16du:dateUtc="2026-06-06T21:36:00Z"/>
                              </w:rPr>
                            </w:pPr>
                            <w:ins w:id="86" w:author="RWQCB" w:date="2026-06-06T14:36:00Z" w16du:dateUtc="2026-06-06T21:36:00Z">
                              <w:r>
                                <w:t>ORDER NO. R4-2026-XXXX</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ABAED8" id="Text Box 55" o:spid="_x0000_s1035" type="#_x0000_t202" style="position:absolute;margin-left:71pt;margin-top:741.6pt;width:155.3pt;height:15.45pt;z-index:-26024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" filled="f" stroked="f">
                <v:textbox inset="0,0,0,0">
                  <w:txbxContent>
                    <w:p w14:paraId="495D7B13" w14:textId="77777777" w:rsidR="00A14E11" w:rsidRDefault="00716CFB">
                      <w:pPr>
                        <w:pStyle w:val="BodyText"/>
                        <w:spacing w:before="12"/>
                        <w:ind w:left="20"/>
                        <w:rPr>
                          <w:ins w:id="87" w:author="RWQCB" w:date="2026-06-06T14:36:00Z" w16du:dateUtc="2026-06-06T21:36:00Z"/>
                        </w:rPr>
                      </w:pPr>
                      <w:ins w:id="88" w:author="RWQCB" w:date="2026-06-06T14:36:00Z" w16du:dateUtc="2026-06-06T21:36:00Z">
                        <w:r>
                          <w:t>ORDER NO. R4-2026-XXXX</w:t>
                        </w:r>
                      </w:ins>
                    </w:p>
                  </w:txbxContent>
                </v:textbox>
                <w10:wrap anchorx="page" anchory="page"/>
              </v:shape>
            </w:pict>
          </mc:Fallback>
        </mc:AlternateContent>
      </w:r>
      <w:r>
        <w:rPr>
          <w:noProof/>
        </w:rPr>
        <mc:AlternateContent>
          <mc:Choice Requires="wps">
            <w:drawing>
              <wp:anchor distT="0" distB="0" distL="114300" distR="114300" simplePos="0" relativeHeight="243072000" behindDoc="1" locked="0" layoutInCell="1" allowOverlap="1" wp14:anchorId="2E5F62B2" wp14:editId="10075BCD">
                <wp:simplePos x="0" y="0"/>
                <wp:positionH relativeFrom="page">
                  <wp:posOffset>6650990</wp:posOffset>
                </wp:positionH>
                <wp:positionV relativeFrom="page">
                  <wp:posOffset>9418320</wp:posOffset>
                </wp:positionV>
                <wp:extent cx="245745" cy="196215"/>
                <wp:effectExtent l="0" t="0" r="0" b="0"/>
                <wp:wrapNone/>
                <wp:docPr id="12592523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5ADDBD" w14:textId="77777777" w:rsidR="00A14E11" w:rsidRDefault="00716CFB">
                            <w:pPr>
                              <w:pStyle w:val="BodyText"/>
                              <w:spacing w:before="12"/>
                              <w:ind w:left="60"/>
                              <w:rPr>
                                <w:ins w:id="89" w:author="RWQCB" w:date="2026-06-06T14:36:00Z" w16du:dateUtc="2026-06-06T21:36:00Z"/>
                              </w:rPr>
                            </w:pPr>
                            <w:ins w:id="90" w:author="RWQCB" w:date="2026-06-06T14:36:00Z" w16du:dateUtc="2026-06-06T21:36:00Z">
                              <w:r>
                                <w:fldChar w:fldCharType="begin"/>
                              </w:r>
                              <w:r>
                                <w:instrText xml:space="preserve"> PAGE </w:instrText>
                              </w:r>
                              <w:r>
                                <w:fldChar w:fldCharType="separate"/>
                              </w:r>
                              <w:r>
                                <w:t>10</w:t>
                              </w:r>
                              <w:r>
                                <w:fldChar w:fldCharType="end"/>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5F62B2" id="Text Box 54" o:spid="_x0000_s1036" type="#_x0000_t202" style="position:absolute;margin-left:523.7pt;margin-top:741.6pt;width:19.35pt;height:15.45pt;z-index:-260244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" filled="f" stroked="f">
                <v:textbox inset="0,0,0,0">
                  <w:txbxContent>
                    <w:p w14:paraId="285ADDBD" w14:textId="77777777" w:rsidR="00A14E11" w:rsidRDefault="00716CFB">
                      <w:pPr>
                        <w:pStyle w:val="BodyText"/>
                        <w:spacing w:before="12"/>
                        <w:ind w:left="60"/>
                        <w:rPr>
                          <w:ins w:id="91" w:author="RWQCB" w:date="2026-06-06T14:36:00Z" w16du:dateUtc="2026-06-06T21:36:00Z"/>
                        </w:rPr>
                      </w:pPr>
                      <w:ins w:id="92" w:author="RWQCB" w:date="2026-06-06T14:36:00Z" w16du:dateUtc="2026-06-06T21:36:00Z">
                        <w:r>
                          <w:fldChar w:fldCharType="begin"/>
                        </w:r>
                        <w:r>
                          <w:instrText xml:space="preserve"> PAGE </w:instrText>
                        </w:r>
                        <w:r>
                          <w:fldChar w:fldCharType="separate"/>
                        </w:r>
                        <w:r>
                          <w:t>10</w:t>
                        </w:r>
                        <w:r>
                          <w:fldChar w:fldCharType="end"/>
                        </w:r>
                      </w:ins>
                    </w:p>
                  </w:txbxContent>
                </v:textbox>
                <w10:wrap anchorx="page" anchory="page"/>
              </v:shape>
            </w:pict>
          </mc:Fallback>
        </mc:AlternateContent>
      </w:r>
    </w:ins>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EE2E3" w14:textId="0E6406E4" w:rsidR="00A14E11" w:rsidRDefault="00892FD4">
    <w:pPr>
      <w:pStyle w:val="BodyText"/>
      <w:spacing w:line="14" w:lineRule="auto"/>
      <w:rPr>
        <w:sz w:val="20"/>
      </w:rPr>
    </w:pPr>
    <w:del w:id="4072" w:author="RWQCB" w:date="2026-06-06T14:36:00Z" w16du:dateUtc="2026-06-06T21:36:00Z">
      <w:r>
        <w:rPr>
          <w:noProof/>
        </w:rPr>
        <mc:AlternateContent>
          <mc:Choice Requires="wps">
            <w:drawing>
              <wp:anchor distT="0" distB="0" distL="114300" distR="114300" simplePos="0" relativeHeight="251810816" behindDoc="1" locked="0" layoutInCell="1" allowOverlap="1" wp14:anchorId="21228BBF" wp14:editId="488AC2E8">
                <wp:simplePos x="0" y="0"/>
                <wp:positionH relativeFrom="page">
                  <wp:posOffset>901700</wp:posOffset>
                </wp:positionH>
                <wp:positionV relativeFrom="page">
                  <wp:posOffset>9418320</wp:posOffset>
                </wp:positionV>
                <wp:extent cx="3701415" cy="196215"/>
                <wp:effectExtent l="0" t="0" r="0" b="0"/>
                <wp:wrapNone/>
                <wp:docPr id="211930963"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14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E97FF" w14:textId="77777777" w:rsidR="00AD1F20" w:rsidRDefault="00716CFB">
                            <w:pPr>
                              <w:pStyle w:val="BodyText"/>
                              <w:spacing w:before="12"/>
                              <w:ind w:left="20"/>
                              <w:rPr>
                                <w:del w:id="4073" w:author="RWQCB" w:date="2026-06-06T14:36:00Z" w16du:dateUtc="2026-06-06T21:36:00Z"/>
                              </w:rPr>
                            </w:pPr>
                            <w:del w:id="4074" w:author="RWQCB" w:date="2026-06-06T14:36:00Z" w16du:dateUtc="2026-06-06T21:36:00Z">
                              <w:r>
                                <w:delText>ATTACHMENT A — ACRONYMS AND DEFINITIONS</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228BBF" id="_x0000_t202" coordsize="21600,21600" o:spt="202" path="m,l,21600r21600,l21600,xe">
                <v:stroke joinstyle="miter"/>
                <v:path gradientshapeok="t" o:connecttype="rect"/>
              </v:shapetype>
              <v:shape id="Text Box 163" o:spid="_x0000_s1040" type="#_x0000_t202" style="position:absolute;margin-left:71pt;margin-top:741.6pt;width:291.45pt;height:15.45pt;z-index:-251505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" filled="f" stroked="f">
                <v:textbox inset="0,0,0,0">
                  <w:txbxContent>
                    <w:p w14:paraId="74AE97FF" w14:textId="77777777" w:rsidR="00AD1F20" w:rsidRDefault="00716CFB">
                      <w:pPr>
                        <w:pStyle w:val="BodyText"/>
                        <w:spacing w:before="12"/>
                        <w:ind w:left="20"/>
                        <w:rPr>
                          <w:del w:id="4075" w:author="RWQCB" w:date="2026-06-06T14:36:00Z" w16du:dateUtc="2026-06-06T21:36:00Z"/>
                        </w:rPr>
                      </w:pPr>
                      <w:del w:id="4076" w:author="RWQCB" w:date="2026-06-06T14:36:00Z" w16du:dateUtc="2026-06-06T21:36:00Z">
                        <w:r>
                          <w:delText>ATTACHMENT A — ACRONYMS AND DEFINITIONS</w:delText>
                        </w:r>
                      </w:del>
                    </w:p>
                  </w:txbxContent>
                </v:textbox>
                <w10:wrap anchorx="page" anchory="page"/>
              </v:shape>
            </w:pict>
          </mc:Fallback>
        </mc:AlternateContent>
      </w:r>
      <w:r>
        <w:rPr>
          <w:noProof/>
        </w:rPr>
        <mc:AlternateContent>
          <mc:Choice Requires="wps">
            <w:drawing>
              <wp:anchor distT="0" distB="0" distL="114300" distR="114300" simplePos="0" relativeHeight="251811840" behindDoc="1" locked="0" layoutInCell="1" allowOverlap="1" wp14:anchorId="4557E7E4" wp14:editId="4E026D08">
                <wp:simplePos x="0" y="0"/>
                <wp:positionH relativeFrom="page">
                  <wp:posOffset>6524625</wp:posOffset>
                </wp:positionH>
                <wp:positionV relativeFrom="page">
                  <wp:posOffset>9418320</wp:posOffset>
                </wp:positionV>
                <wp:extent cx="372745" cy="196215"/>
                <wp:effectExtent l="0" t="0" r="0" b="0"/>
                <wp:wrapNone/>
                <wp:docPr id="1864992428"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82B79" w14:textId="77777777" w:rsidR="00AD1F20" w:rsidRDefault="00716CFB">
                            <w:pPr>
                              <w:pStyle w:val="BodyText"/>
                              <w:spacing w:before="12"/>
                              <w:ind w:left="20"/>
                              <w:rPr>
                                <w:del w:id="4077" w:author="RWQCB" w:date="2026-06-06T14:36:00Z" w16du:dateUtc="2026-06-06T21:36:00Z"/>
                              </w:rPr>
                            </w:pPr>
                            <w:del w:id="4078" w:author="RWQCB" w:date="2026-06-06T14:36:00Z" w16du:dateUtc="2026-06-06T21:36:00Z">
                              <w:r>
                                <w:delText>A-</w:delText>
                              </w:r>
                              <w:r>
                                <w:fldChar w:fldCharType="begin"/>
                              </w:r>
                              <w:r>
                                <w:delInstrText xml:space="preserve"> PAGE </w:delInstrText>
                              </w:r>
                              <w:r>
                                <w:fldChar w:fldCharType="separate"/>
                              </w:r>
                              <w:r>
                                <w:delText>10</w:delText>
                              </w:r>
                              <w:r>
                                <w:fldChar w:fldCharType="end"/>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7E7E4" id="Text Box 164" o:spid="_x0000_s1041" type="#_x0000_t202" style="position:absolute;margin-left:513.75pt;margin-top:741.6pt;width:29.35pt;height:15.45pt;z-index:-25150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" filled="f" stroked="f">
                <v:textbox inset="0,0,0,0">
                  <w:txbxContent>
                    <w:p w14:paraId="43582B79" w14:textId="77777777" w:rsidR="00AD1F20" w:rsidRDefault="00716CFB">
                      <w:pPr>
                        <w:pStyle w:val="BodyText"/>
                        <w:spacing w:before="12"/>
                        <w:ind w:left="20"/>
                        <w:rPr>
                          <w:del w:id="4079" w:author="RWQCB" w:date="2026-06-06T14:36:00Z" w16du:dateUtc="2026-06-06T21:36:00Z"/>
                        </w:rPr>
                      </w:pPr>
                      <w:del w:id="4080" w:author="RWQCB" w:date="2026-06-06T14:36:00Z" w16du:dateUtc="2026-06-06T21:36:00Z">
                        <w:r>
                          <w:delText>A-</w:delText>
                        </w:r>
                        <w:r>
                          <w:fldChar w:fldCharType="begin"/>
                        </w:r>
                        <w:r>
                          <w:delInstrText xml:space="preserve"> PAGE </w:delInstrText>
                        </w:r>
                        <w:r>
                          <w:fldChar w:fldCharType="separate"/>
                        </w:r>
                        <w:r>
                          <w:delText>10</w:delText>
                        </w:r>
                        <w:r>
                          <w:fldChar w:fldCharType="end"/>
                        </w:r>
                      </w:del>
                    </w:p>
                  </w:txbxContent>
                </v:textbox>
                <w10:wrap anchorx="page" anchory="page"/>
              </v:shape>
            </w:pict>
          </mc:Fallback>
        </mc:AlternateContent>
      </w:r>
    </w:del>
    <w:ins w:id="4081" w:author="RWQCB" w:date="2026-06-06T14:36:00Z" w16du:dateUtc="2026-06-06T21:36:00Z">
      <w:r>
        <w:rPr>
          <w:noProof/>
        </w:rPr>
        <mc:AlternateContent>
          <mc:Choice Requires="wps">
            <w:drawing>
              <wp:anchor distT="0" distB="0" distL="114300" distR="114300" simplePos="0" relativeHeight="251661312" behindDoc="1" locked="0" layoutInCell="1" allowOverlap="1" wp14:anchorId="6C208BB6" wp14:editId="3EE5E771">
                <wp:simplePos x="0" y="0"/>
                <wp:positionH relativeFrom="page">
                  <wp:posOffset>901700</wp:posOffset>
                </wp:positionH>
                <wp:positionV relativeFrom="page">
                  <wp:posOffset>9418320</wp:posOffset>
                </wp:positionV>
                <wp:extent cx="2278380" cy="196215"/>
                <wp:effectExtent l="0" t="0" r="0" b="0"/>
                <wp:wrapNone/>
                <wp:docPr id="860645850"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1652D" w14:textId="77777777" w:rsidR="00A14E11" w:rsidRDefault="00716CFB">
                            <w:pPr>
                              <w:pStyle w:val="BodyText"/>
                              <w:spacing w:before="12"/>
                              <w:ind w:left="20"/>
                              <w:rPr>
                                <w:ins w:id="4082" w:author="RWQCB" w:date="2026-06-06T14:36:00Z" w16du:dateUtc="2026-06-06T21:36:00Z"/>
                              </w:rPr>
                            </w:pPr>
                            <w:ins w:id="4083" w:author="RWQCB" w:date="2026-06-06T14:36:00Z" w16du:dateUtc="2026-06-06T21:36:00Z">
                              <w:r>
                                <w:t>ACRONYMS AND DEFINITIONS</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08BB6" id="Text Box 62" o:spid="_x0000_s1042" type="#_x0000_t202" style="position:absolute;margin-left:71pt;margin-top:741.6pt;width:179.4pt;height:15.4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" filled="f" stroked="f">
                <v:textbox inset="0,0,0,0">
                  <w:txbxContent>
                    <w:p w14:paraId="3B21652D" w14:textId="77777777" w:rsidR="00A14E11" w:rsidRDefault="00716CFB">
                      <w:pPr>
                        <w:pStyle w:val="BodyText"/>
                        <w:spacing w:before="12"/>
                        <w:ind w:left="20"/>
                        <w:rPr>
                          <w:ins w:id="4084" w:author="RWQCB" w:date="2026-06-06T14:36:00Z" w16du:dateUtc="2026-06-06T21:36:00Z"/>
                        </w:rPr>
                      </w:pPr>
                      <w:ins w:id="4085" w:author="RWQCB" w:date="2026-06-06T14:36:00Z" w16du:dateUtc="2026-06-06T21:36:00Z">
                        <w:r>
                          <w:t>ACRONYMS AND DEFINITIONS</w:t>
                        </w:r>
                      </w:ins>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379CC000" wp14:editId="1E76EC17">
                <wp:simplePos x="0" y="0"/>
                <wp:positionH relativeFrom="page">
                  <wp:posOffset>6523990</wp:posOffset>
                </wp:positionH>
                <wp:positionV relativeFrom="page">
                  <wp:posOffset>9418320</wp:posOffset>
                </wp:positionV>
                <wp:extent cx="372745" cy="196215"/>
                <wp:effectExtent l="0" t="0" r="0" b="0"/>
                <wp:wrapNone/>
                <wp:docPr id="253801864"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FC850" w14:textId="77777777" w:rsidR="00A14E11" w:rsidRDefault="00716CFB">
                            <w:pPr>
                              <w:pStyle w:val="BodyText"/>
                              <w:spacing w:before="12"/>
                              <w:ind w:left="20"/>
                              <w:rPr>
                                <w:ins w:id="4086" w:author="RWQCB" w:date="2026-06-06T14:36:00Z" w16du:dateUtc="2026-06-06T21:36:00Z"/>
                              </w:rPr>
                            </w:pPr>
                            <w:ins w:id="4087" w:author="RWQCB" w:date="2026-06-06T14:36:00Z" w16du:dateUtc="2026-06-06T21:36:00Z">
                              <w:r>
                                <w:t>A-</w:t>
                              </w:r>
                              <w:r>
                                <w:fldChar w:fldCharType="begin"/>
                              </w:r>
                              <w:r>
                                <w:instrText xml:space="preserve"> PAGE </w:instrText>
                              </w:r>
                              <w:r>
                                <w:fldChar w:fldCharType="separate"/>
                              </w:r>
                              <w:r>
                                <w:t>10</w:t>
                              </w:r>
                              <w:r>
                                <w:fldChar w:fldCharType="end"/>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CC000" id="Text Box 63" o:spid="_x0000_s1043" type="#_x0000_t202" style="position:absolute;margin-left:513.7pt;margin-top:741.6pt;width:29.35pt;height:15.4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" filled="f" stroked="f">
                <v:textbox inset="0,0,0,0">
                  <w:txbxContent>
                    <w:p w14:paraId="46BFC850" w14:textId="77777777" w:rsidR="00A14E11" w:rsidRDefault="00716CFB">
                      <w:pPr>
                        <w:pStyle w:val="BodyText"/>
                        <w:spacing w:before="12"/>
                        <w:ind w:left="20"/>
                        <w:rPr>
                          <w:ins w:id="4088" w:author="RWQCB" w:date="2026-06-06T14:36:00Z" w16du:dateUtc="2026-06-06T21:36:00Z"/>
                        </w:rPr>
                      </w:pPr>
                      <w:ins w:id="4089" w:author="RWQCB" w:date="2026-06-06T14:36:00Z" w16du:dateUtc="2026-06-06T21:36:00Z">
                        <w:r>
                          <w:t>A-</w:t>
                        </w:r>
                        <w:r>
                          <w:fldChar w:fldCharType="begin"/>
                        </w:r>
                        <w:r>
                          <w:instrText xml:space="preserve"> PAGE </w:instrText>
                        </w:r>
                        <w:r>
                          <w:fldChar w:fldCharType="separate"/>
                        </w:r>
                        <w:r>
                          <w:t>10</w:t>
                        </w:r>
                        <w:r>
                          <w:fldChar w:fldCharType="end"/>
                        </w:r>
                      </w:ins>
                    </w:p>
                  </w:txbxContent>
                </v:textbox>
                <w10:wrap anchorx="page" anchory="page"/>
              </v:shape>
            </w:pict>
          </mc:Fallback>
        </mc:AlternateContent>
      </w:r>
    </w:ins>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12288" w14:textId="29BDFBA0" w:rsidR="00A14E11" w:rsidRDefault="00892FD4">
    <w:pPr>
      <w:pStyle w:val="BodyText"/>
      <w:spacing w:line="14" w:lineRule="auto"/>
      <w:rPr>
        <w:sz w:val="20"/>
      </w:rPr>
    </w:pPr>
    <w:r>
      <w:rPr>
        <w:noProof/>
      </w:rPr>
      <mc:AlternateContent>
        <mc:Choice Requires="wps">
          <w:drawing>
            <wp:anchor distT="0" distB="0" distL="114300" distR="114300" simplePos="0" relativeHeight="243075072" behindDoc="1" locked="0" layoutInCell="1" allowOverlap="1" wp14:anchorId="6C208BB6" wp14:editId="54E67FB4">
              <wp:simplePos x="0" y="0"/>
              <wp:positionH relativeFrom="page">
                <wp:posOffset>901700</wp:posOffset>
              </wp:positionH>
              <wp:positionV relativeFrom="page">
                <wp:posOffset>9418320</wp:posOffset>
              </wp:positionV>
              <wp:extent cx="2278380" cy="196215"/>
              <wp:effectExtent l="0" t="0" r="0" b="0"/>
              <wp:wrapNone/>
              <wp:docPr id="2139816792"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C6B18" w14:textId="77777777" w:rsidR="00A14E11" w:rsidRDefault="00716CFB">
                          <w:pPr>
                            <w:pStyle w:val="BodyText"/>
                            <w:spacing w:before="12"/>
                            <w:ind w:left="20"/>
                          </w:pPr>
                          <w:r>
                            <w:t>ACRONYMS AND DEFINITIONS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208BB6" id="_x0000_t202" coordsize="21600,21600" o:spt="202" path="m,l,21600r21600,l21600,xe">
              <v:stroke joinstyle="miter"/>
              <v:path gradientshapeok="t" o:connecttype="rect"/>
            </v:shapetype>
            <v:shape id="Text Box 51" o:spid="_x0000_s1046" type="#_x0000_t202" style="position:absolute;margin-left:71pt;margin-top:741.6pt;width:179.4pt;height:15.45pt;z-index:-260241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" filled="f" stroked="f">
              <v:textbox inset="0,0,0,0">
                <w:txbxContent>
                  <w:p w14:paraId="086C6B18" w14:textId="77777777" w:rsidR="00A14E11" w:rsidRDefault="00716CFB">
                    <w:pPr>
                      <w:pStyle w:val="BodyText"/>
                      <w:spacing w:before="12"/>
                      <w:ind w:left="20"/>
                    </w:pPr>
                    <w:r>
                      <w:t>ACRONYMS AND DEFINITIONS</w:t>
                    </w:r>
                  </w:p>
                </w:txbxContent>
              </v:textbox>
              <w10:wrap anchorx="page" anchory="page"/>
            </v:shape>
          </w:pict>
        </mc:Fallback>
      </mc:AlternateContent>
    </w:r>
    <w:r>
      <w:rPr>
        <w:noProof/>
      </w:rPr>
      <mc:AlternateContent>
        <mc:Choice Requires="wps">
          <w:drawing>
            <wp:anchor distT="0" distB="0" distL="114300" distR="114300" simplePos="0" relativeHeight="243076096" behindDoc="1" locked="0" layoutInCell="1" allowOverlap="1" wp14:anchorId="379CC000" wp14:editId="5C7D6B15">
              <wp:simplePos x="0" y="0"/>
              <wp:positionH relativeFrom="page">
                <wp:posOffset>6523990</wp:posOffset>
              </wp:positionH>
              <wp:positionV relativeFrom="page">
                <wp:posOffset>9418320</wp:posOffset>
              </wp:positionV>
              <wp:extent cx="372745" cy="196215"/>
              <wp:effectExtent l="0" t="0" r="0" b="0"/>
              <wp:wrapNone/>
              <wp:docPr id="64203475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C21A5" w14:textId="77777777" w:rsidR="00A14E11" w:rsidRDefault="00716CFB">
                          <w:pPr>
                            <w:pStyle w:val="BodyText"/>
                            <w:spacing w:before="12"/>
                            <w:ind w:left="20"/>
                          </w:pPr>
                          <w:r>
                            <w:t>A-</w:t>
                          </w: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9CC000" id="Text Box 50" o:spid="_x0000_s1047" type="#_x0000_t202" style="position:absolute;margin-left:513.7pt;margin-top:741.6pt;width:29.35pt;height:15.45pt;z-index:-260240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" filled="f" stroked="f">
              <v:textbox inset="0,0,0,0">
                <w:txbxContent>
                  <w:p w14:paraId="598C21A5" w14:textId="77777777" w:rsidR="00A14E11" w:rsidRDefault="00716CFB">
                    <w:pPr>
                      <w:pStyle w:val="BodyText"/>
                      <w:spacing w:before="12"/>
                      <w:ind w:left="20"/>
                    </w:pPr>
                    <w:r>
                      <w:t>A-</w:t>
                    </w: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D80B1" w14:textId="572D2BDC" w:rsidR="00A14E11" w:rsidRDefault="00892FD4">
    <w:pPr>
      <w:pStyle w:val="BodyText"/>
      <w:spacing w:line="14" w:lineRule="auto"/>
      <w:rPr>
        <w:sz w:val="20"/>
      </w:rPr>
    </w:pPr>
    <w:del w:id="5232" w:author="RWQCB" w:date="2026-06-06T14:36:00Z" w16du:dateUtc="2026-06-06T21:36:00Z">
      <w:r>
        <w:rPr>
          <w:noProof/>
        </w:rPr>
        <mc:AlternateContent>
          <mc:Choice Requires="wps">
            <w:drawing>
              <wp:anchor distT="0" distB="0" distL="114300" distR="114300" simplePos="0" relativeHeight="251815936" behindDoc="1" locked="0" layoutInCell="1" allowOverlap="1" wp14:anchorId="6BA41887" wp14:editId="11B4910C">
                <wp:simplePos x="0" y="0"/>
                <wp:positionH relativeFrom="page">
                  <wp:posOffset>901700</wp:posOffset>
                </wp:positionH>
                <wp:positionV relativeFrom="page">
                  <wp:posOffset>9418320</wp:posOffset>
                </wp:positionV>
                <wp:extent cx="4488815" cy="196215"/>
                <wp:effectExtent l="0" t="0" r="0" b="0"/>
                <wp:wrapNone/>
                <wp:docPr id="1512665622"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88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2B0FC5" w14:textId="77777777" w:rsidR="00AD1F20" w:rsidRDefault="00716CFB">
                            <w:pPr>
                              <w:pStyle w:val="BodyText"/>
                              <w:spacing w:before="12"/>
                              <w:ind w:left="20"/>
                              <w:rPr>
                                <w:del w:id="5233" w:author="RWQCB" w:date="2026-06-06T14:36:00Z" w16du:dateUtc="2026-06-06T21:36:00Z"/>
                              </w:rPr>
                            </w:pPr>
                            <w:del w:id="5234" w:author="RWQCB" w:date="2026-06-06T14:36:00Z" w16du:dateUtc="2026-06-06T21:36:00Z">
                              <w:r>
                                <w:delText>ATTACHMENT B — WATERSHED MANAGEMENT AREA MAPS</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A41887" id="_x0000_t202" coordsize="21600,21600" o:spt="202" path="m,l,21600r21600,l21600,xe">
                <v:stroke joinstyle="miter"/>
                <v:path gradientshapeok="t" o:connecttype="rect"/>
              </v:shapetype>
              <v:shape id="Text Box 166" o:spid="_x0000_s1051" type="#_x0000_t202" style="position:absolute;margin-left:71pt;margin-top:741.6pt;width:353.45pt;height:15.45pt;z-index:-251500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" filled="f" stroked="f">
                <v:textbox inset="0,0,0,0">
                  <w:txbxContent>
                    <w:p w14:paraId="642B0FC5" w14:textId="77777777" w:rsidR="00AD1F20" w:rsidRDefault="00716CFB">
                      <w:pPr>
                        <w:pStyle w:val="BodyText"/>
                        <w:spacing w:before="12"/>
                        <w:ind w:left="20"/>
                        <w:rPr>
                          <w:del w:id="5235" w:author="RWQCB" w:date="2026-06-06T14:36:00Z" w16du:dateUtc="2026-06-06T21:36:00Z"/>
                        </w:rPr>
                      </w:pPr>
                      <w:del w:id="5236" w:author="RWQCB" w:date="2026-06-06T14:36:00Z" w16du:dateUtc="2026-06-06T21:36:00Z">
                        <w:r>
                          <w:delText>ATTACHMENT B — WATERSHED MANAGEMENT AREA MAPS</w:delText>
                        </w:r>
                      </w:del>
                    </w:p>
                  </w:txbxContent>
                </v:textbox>
                <w10:wrap anchorx="page" anchory="page"/>
              </v:shape>
            </w:pict>
          </mc:Fallback>
        </mc:AlternateContent>
      </w:r>
      <w:r>
        <w:rPr>
          <w:noProof/>
        </w:rPr>
        <mc:AlternateContent>
          <mc:Choice Requires="wps">
            <w:drawing>
              <wp:anchor distT="0" distB="0" distL="114300" distR="114300" simplePos="0" relativeHeight="251816960" behindDoc="1" locked="0" layoutInCell="1" allowOverlap="1" wp14:anchorId="114DE59D" wp14:editId="28D5D142">
                <wp:simplePos x="0" y="0"/>
                <wp:positionH relativeFrom="page">
                  <wp:posOffset>6609080</wp:posOffset>
                </wp:positionH>
                <wp:positionV relativeFrom="page">
                  <wp:posOffset>9418320</wp:posOffset>
                </wp:positionV>
                <wp:extent cx="288290" cy="196215"/>
                <wp:effectExtent l="0" t="0" r="0" b="0"/>
                <wp:wrapNone/>
                <wp:docPr id="73452052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E1609" w14:textId="77777777" w:rsidR="00AD1F20" w:rsidRDefault="00716CFB">
                            <w:pPr>
                              <w:pStyle w:val="BodyText"/>
                              <w:spacing w:before="12"/>
                              <w:ind w:left="20"/>
                              <w:rPr>
                                <w:del w:id="5237" w:author="RWQCB" w:date="2026-06-06T14:36:00Z" w16du:dateUtc="2026-06-06T21:36:00Z"/>
                              </w:rPr>
                            </w:pPr>
                            <w:del w:id="5238" w:author="RWQCB" w:date="2026-06-06T14:36:00Z" w16du:dateUtc="2026-06-06T21:36:00Z">
                              <w:r>
                                <w:delText>B-</w:delText>
                              </w:r>
                              <w:r>
                                <w:fldChar w:fldCharType="begin"/>
                              </w:r>
                              <w:r>
                                <w:delInstrText xml:space="preserve"> PAGE </w:delInstrText>
                              </w:r>
                              <w:r>
                                <w:fldChar w:fldCharType="separate"/>
                              </w:r>
                              <w:r>
                                <w:delText>1</w:delText>
                              </w:r>
                              <w:r>
                                <w:fldChar w:fldCharType="end"/>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4DE59D" id="Text Box 167" o:spid="_x0000_s1052" type="#_x0000_t202" style="position:absolute;margin-left:520.4pt;margin-top:741.6pt;width:22.7pt;height:15.45pt;z-index:-251499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" filled="f" stroked="f">
                <v:textbox inset="0,0,0,0">
                  <w:txbxContent>
                    <w:p w14:paraId="66DE1609" w14:textId="77777777" w:rsidR="00AD1F20" w:rsidRDefault="00716CFB">
                      <w:pPr>
                        <w:pStyle w:val="BodyText"/>
                        <w:spacing w:before="12"/>
                        <w:ind w:left="20"/>
                        <w:rPr>
                          <w:del w:id="5239" w:author="RWQCB" w:date="2026-06-06T14:36:00Z" w16du:dateUtc="2026-06-06T21:36:00Z"/>
                        </w:rPr>
                      </w:pPr>
                      <w:del w:id="5240" w:author="RWQCB" w:date="2026-06-06T14:36:00Z" w16du:dateUtc="2026-06-06T21:36:00Z">
                        <w:r>
                          <w:delText>B-</w:delText>
                        </w:r>
                        <w:r>
                          <w:fldChar w:fldCharType="begin"/>
                        </w:r>
                        <w:r>
                          <w:delInstrText xml:space="preserve"> PAGE </w:delInstrText>
                        </w:r>
                        <w:r>
                          <w:fldChar w:fldCharType="separate"/>
                        </w:r>
                        <w:r>
                          <w:delText>1</w:delText>
                        </w:r>
                        <w:r>
                          <w:fldChar w:fldCharType="end"/>
                        </w:r>
                      </w:del>
                    </w:p>
                  </w:txbxContent>
                </v:textbox>
                <w10:wrap anchorx="page" anchory="page"/>
              </v:shape>
            </w:pict>
          </mc:Fallback>
        </mc:AlternateContent>
      </w:r>
    </w:del>
    <w:ins w:id="5241" w:author="RWQCB" w:date="2026-06-06T14:36:00Z" w16du:dateUtc="2026-06-06T21:36:00Z">
      <w:r>
        <w:rPr>
          <w:noProof/>
        </w:rPr>
        <mc:AlternateContent>
          <mc:Choice Requires="wps">
            <w:drawing>
              <wp:anchor distT="0" distB="0" distL="114300" distR="114300" simplePos="0" relativeHeight="243079168" behindDoc="1" locked="0" layoutInCell="1" allowOverlap="1" wp14:anchorId="76D0E7CD" wp14:editId="436D70EB">
                <wp:simplePos x="0" y="0"/>
                <wp:positionH relativeFrom="page">
                  <wp:posOffset>901700</wp:posOffset>
                </wp:positionH>
                <wp:positionV relativeFrom="page">
                  <wp:posOffset>9418320</wp:posOffset>
                </wp:positionV>
                <wp:extent cx="3064510" cy="196215"/>
                <wp:effectExtent l="0" t="0" r="0" b="0"/>
                <wp:wrapNone/>
                <wp:docPr id="1263718849"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451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0AD30" w14:textId="77777777" w:rsidR="00A14E11" w:rsidRDefault="00716CFB">
                            <w:pPr>
                              <w:pStyle w:val="BodyText"/>
                              <w:spacing w:before="12"/>
                              <w:ind w:left="20"/>
                              <w:rPr>
                                <w:ins w:id="5242" w:author="RWQCB" w:date="2026-06-06T14:36:00Z" w16du:dateUtc="2026-06-06T21:36:00Z"/>
                              </w:rPr>
                            </w:pPr>
                            <w:ins w:id="5243" w:author="RWQCB" w:date="2026-06-06T14:36:00Z" w16du:dateUtc="2026-06-06T21:36:00Z">
                              <w:r>
                                <w:t>WATERSHED MANAGEMENT AREA MAPS</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D0E7CD" id="Text Box 47" o:spid="_x0000_s1053" type="#_x0000_t202" style="position:absolute;margin-left:71pt;margin-top:741.6pt;width:241.3pt;height:15.45pt;z-index:-26023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" filled="f" stroked="f">
                <v:textbox inset="0,0,0,0">
                  <w:txbxContent>
                    <w:p w14:paraId="5A00AD30" w14:textId="77777777" w:rsidR="00A14E11" w:rsidRDefault="00716CFB">
                      <w:pPr>
                        <w:pStyle w:val="BodyText"/>
                        <w:spacing w:before="12"/>
                        <w:ind w:left="20"/>
                        <w:rPr>
                          <w:ins w:id="5244" w:author="RWQCB" w:date="2026-06-06T14:36:00Z" w16du:dateUtc="2026-06-06T21:36:00Z"/>
                        </w:rPr>
                      </w:pPr>
                      <w:ins w:id="5245" w:author="RWQCB" w:date="2026-06-06T14:36:00Z" w16du:dateUtc="2026-06-06T21:36:00Z">
                        <w:r>
                          <w:t>WATERSHED MANAGEMENT AREA MAPS</w:t>
                        </w:r>
                      </w:ins>
                    </w:p>
                  </w:txbxContent>
                </v:textbox>
                <w10:wrap anchorx="page" anchory="page"/>
              </v:shape>
            </w:pict>
          </mc:Fallback>
        </mc:AlternateContent>
      </w:r>
      <w:r>
        <w:rPr>
          <w:noProof/>
        </w:rPr>
        <mc:AlternateContent>
          <mc:Choice Requires="wps">
            <w:drawing>
              <wp:anchor distT="0" distB="0" distL="114300" distR="114300" simplePos="0" relativeHeight="243080192" behindDoc="1" locked="0" layoutInCell="1" allowOverlap="1" wp14:anchorId="4759A985" wp14:editId="00F2C237">
                <wp:simplePos x="0" y="0"/>
                <wp:positionH relativeFrom="page">
                  <wp:posOffset>6608445</wp:posOffset>
                </wp:positionH>
                <wp:positionV relativeFrom="page">
                  <wp:posOffset>9418320</wp:posOffset>
                </wp:positionV>
                <wp:extent cx="288290" cy="196215"/>
                <wp:effectExtent l="0" t="0" r="0" b="0"/>
                <wp:wrapNone/>
                <wp:docPr id="7696059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47B230" w14:textId="77777777" w:rsidR="00A14E11" w:rsidRDefault="00716CFB">
                            <w:pPr>
                              <w:pStyle w:val="BodyText"/>
                              <w:spacing w:before="12"/>
                              <w:ind w:left="20"/>
                              <w:rPr>
                                <w:ins w:id="5246" w:author="RWQCB" w:date="2026-06-06T14:36:00Z" w16du:dateUtc="2026-06-06T21:36:00Z"/>
                              </w:rPr>
                            </w:pPr>
                            <w:ins w:id="5247" w:author="RWQCB" w:date="2026-06-06T14:36:00Z" w16du:dateUtc="2026-06-06T21:36:00Z">
                              <w:r>
                                <w:t>B-</w:t>
                              </w:r>
                              <w:r>
                                <w:fldChar w:fldCharType="begin"/>
                              </w:r>
                              <w:r>
                                <w:instrText xml:space="preserve"> PAGE </w:instrText>
                              </w:r>
                              <w:r>
                                <w:fldChar w:fldCharType="separate"/>
                              </w:r>
                              <w:r>
                                <w:t>1</w:t>
                              </w:r>
                              <w:r>
                                <w:fldChar w:fldCharType="end"/>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9A985" id="Text Box 46" o:spid="_x0000_s1054" type="#_x0000_t202" style="position:absolute;margin-left:520.35pt;margin-top:741.6pt;width:22.7pt;height:15.45pt;z-index:-260236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" filled="f" stroked="f">
                <v:textbox inset="0,0,0,0">
                  <w:txbxContent>
                    <w:p w14:paraId="2A47B230" w14:textId="77777777" w:rsidR="00A14E11" w:rsidRDefault="00716CFB">
                      <w:pPr>
                        <w:pStyle w:val="BodyText"/>
                        <w:spacing w:before="12"/>
                        <w:ind w:left="20"/>
                        <w:rPr>
                          <w:ins w:id="5248" w:author="RWQCB" w:date="2026-06-06T14:36:00Z" w16du:dateUtc="2026-06-06T21:36:00Z"/>
                        </w:rPr>
                      </w:pPr>
                      <w:ins w:id="5249" w:author="RWQCB" w:date="2026-06-06T14:36:00Z" w16du:dateUtc="2026-06-06T21:36:00Z">
                        <w:r>
                          <w:t>B-</w:t>
                        </w:r>
                        <w:r>
                          <w:fldChar w:fldCharType="begin"/>
                        </w:r>
                        <w:r>
                          <w:instrText xml:space="preserve"> PAGE </w:instrText>
                        </w:r>
                        <w:r>
                          <w:fldChar w:fldCharType="separate"/>
                        </w:r>
                        <w:r>
                          <w:t>1</w:t>
                        </w:r>
                        <w:r>
                          <w:fldChar w:fldCharType="end"/>
                        </w:r>
                      </w:ins>
                    </w:p>
                  </w:txbxContent>
                </v:textbox>
                <w10:wrap anchorx="page" anchory="page"/>
              </v:shape>
            </w:pict>
          </mc:Fallback>
        </mc:AlternateContent>
      </w:r>
    </w:ins>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AAE6C" w14:textId="745EA46C" w:rsidR="00A14E11" w:rsidRDefault="00892FD4">
    <w:pPr>
      <w:pStyle w:val="BodyText"/>
      <w:spacing w:line="14" w:lineRule="auto"/>
      <w:rPr>
        <w:sz w:val="20"/>
      </w:rPr>
    </w:pPr>
    <w:del w:id="5278" w:author="RWQCB" w:date="2026-06-06T14:36:00Z" w16du:dateUtc="2026-06-06T21:36:00Z">
      <w:r>
        <w:rPr>
          <w:noProof/>
        </w:rPr>
        <mc:AlternateContent>
          <mc:Choice Requires="wps">
            <w:drawing>
              <wp:anchor distT="0" distB="0" distL="114300" distR="114300" simplePos="0" relativeHeight="251821056" behindDoc="1" locked="0" layoutInCell="1" allowOverlap="1" wp14:anchorId="19AE98D2" wp14:editId="0ACCF84F">
                <wp:simplePos x="0" y="0"/>
                <wp:positionH relativeFrom="page">
                  <wp:posOffset>901700</wp:posOffset>
                </wp:positionH>
                <wp:positionV relativeFrom="page">
                  <wp:posOffset>9418320</wp:posOffset>
                </wp:positionV>
                <wp:extent cx="5420995" cy="196215"/>
                <wp:effectExtent l="0" t="0" r="0" b="0"/>
                <wp:wrapNone/>
                <wp:docPr id="6568994"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099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3524F9" w14:textId="77777777" w:rsidR="00AD1F20" w:rsidRDefault="00716CFB">
                            <w:pPr>
                              <w:pStyle w:val="BodyText"/>
                              <w:spacing w:before="12"/>
                              <w:ind w:left="20"/>
                              <w:rPr>
                                <w:del w:id="5279" w:author="RWQCB" w:date="2026-06-06T14:36:00Z" w16du:dateUtc="2026-06-06T21:36:00Z"/>
                              </w:rPr>
                            </w:pPr>
                            <w:del w:id="5280" w:author="RWQCB" w:date="2026-06-06T14:36:00Z" w16du:dateUtc="2026-06-06T21:36:00Z">
                              <w:r>
                                <w:delText>ATTACHMENT C — LOS ANGELES REGION STORM DRAIN SYSTEM MAPS</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AE98D2" id="_x0000_t202" coordsize="21600,21600" o:spt="202" path="m,l,21600r21600,l21600,xe">
                <v:stroke joinstyle="miter"/>
                <v:path gradientshapeok="t" o:connecttype="rect"/>
              </v:shapetype>
              <v:shape id="Text Box 169" o:spid="_x0000_s1058" type="#_x0000_t202" style="position:absolute;margin-left:71pt;margin-top:741.6pt;width:426.85pt;height:15.45pt;z-index:-251495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" filled="f" stroked="f">
                <v:textbox inset="0,0,0,0">
                  <w:txbxContent>
                    <w:p w14:paraId="133524F9" w14:textId="77777777" w:rsidR="00AD1F20" w:rsidRDefault="00716CFB">
                      <w:pPr>
                        <w:pStyle w:val="BodyText"/>
                        <w:spacing w:before="12"/>
                        <w:ind w:left="20"/>
                        <w:rPr>
                          <w:del w:id="5281" w:author="RWQCB" w:date="2026-06-06T14:36:00Z" w16du:dateUtc="2026-06-06T21:36:00Z"/>
                        </w:rPr>
                      </w:pPr>
                      <w:del w:id="5282" w:author="RWQCB" w:date="2026-06-06T14:36:00Z" w16du:dateUtc="2026-06-06T21:36:00Z">
                        <w:r>
                          <w:delText>ATTACHMENT C — LOS ANGELES REGION STORM DRAIN SYSTEM MAPS</w:delText>
                        </w:r>
                      </w:del>
                    </w:p>
                  </w:txbxContent>
                </v:textbox>
                <w10:wrap anchorx="page" anchory="page"/>
              </v:shape>
            </w:pict>
          </mc:Fallback>
        </mc:AlternateContent>
      </w:r>
      <w:r>
        <w:rPr>
          <w:noProof/>
        </w:rPr>
        <mc:AlternateContent>
          <mc:Choice Requires="wps">
            <w:drawing>
              <wp:anchor distT="0" distB="0" distL="114300" distR="114300" simplePos="0" relativeHeight="251822080" behindDoc="1" locked="0" layoutInCell="1" allowOverlap="1" wp14:anchorId="5A29712D" wp14:editId="201E53C5">
                <wp:simplePos x="0" y="0"/>
                <wp:positionH relativeFrom="page">
                  <wp:posOffset>6600825</wp:posOffset>
                </wp:positionH>
                <wp:positionV relativeFrom="page">
                  <wp:posOffset>9418320</wp:posOffset>
                </wp:positionV>
                <wp:extent cx="271145" cy="196215"/>
                <wp:effectExtent l="0" t="0" r="0" b="0"/>
                <wp:wrapNone/>
                <wp:docPr id="1118116755"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4004CC" w14:textId="77777777" w:rsidR="00AD1F20" w:rsidRDefault="00716CFB">
                            <w:pPr>
                              <w:pStyle w:val="BodyText"/>
                              <w:spacing w:before="12"/>
                              <w:ind w:left="20"/>
                              <w:rPr>
                                <w:del w:id="5283" w:author="RWQCB" w:date="2026-06-06T14:36:00Z" w16du:dateUtc="2026-06-06T21:36:00Z"/>
                              </w:rPr>
                            </w:pPr>
                            <w:del w:id="5284" w:author="RWQCB" w:date="2026-06-06T14:36:00Z" w16du:dateUtc="2026-06-06T21:36:00Z">
                              <w:r>
                                <w:delText>C-1</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29712D" id="Text Box 170" o:spid="_x0000_s1059" type="#_x0000_t202" style="position:absolute;margin-left:519.75pt;margin-top:741.6pt;width:21.35pt;height:15.45pt;z-index:-251494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" filled="f" stroked="f">
                <v:textbox inset="0,0,0,0">
                  <w:txbxContent>
                    <w:p w14:paraId="174004CC" w14:textId="77777777" w:rsidR="00AD1F20" w:rsidRDefault="00716CFB">
                      <w:pPr>
                        <w:pStyle w:val="BodyText"/>
                        <w:spacing w:before="12"/>
                        <w:ind w:left="20"/>
                        <w:rPr>
                          <w:del w:id="5285" w:author="RWQCB" w:date="2026-06-06T14:36:00Z" w16du:dateUtc="2026-06-06T21:36:00Z"/>
                        </w:rPr>
                      </w:pPr>
                      <w:del w:id="5286" w:author="RWQCB" w:date="2026-06-06T14:36:00Z" w16du:dateUtc="2026-06-06T21:36:00Z">
                        <w:r>
                          <w:delText>C-1</w:delText>
                        </w:r>
                      </w:del>
                    </w:p>
                  </w:txbxContent>
                </v:textbox>
                <w10:wrap anchorx="page" anchory="page"/>
              </v:shape>
            </w:pict>
          </mc:Fallback>
        </mc:AlternateContent>
      </w:r>
    </w:del>
    <w:ins w:id="5287" w:author="RWQCB" w:date="2026-06-06T14:36:00Z" w16du:dateUtc="2026-06-06T21:36:00Z">
      <w:r>
        <w:rPr>
          <w:noProof/>
        </w:rPr>
        <mc:AlternateContent>
          <mc:Choice Requires="wps">
            <w:drawing>
              <wp:anchor distT="0" distB="0" distL="114300" distR="114300" simplePos="0" relativeHeight="243083264" behindDoc="1" locked="0" layoutInCell="1" allowOverlap="1" wp14:anchorId="35EA6FB0" wp14:editId="5860FF02">
                <wp:simplePos x="0" y="0"/>
                <wp:positionH relativeFrom="page">
                  <wp:posOffset>901700</wp:posOffset>
                </wp:positionH>
                <wp:positionV relativeFrom="page">
                  <wp:posOffset>9418320</wp:posOffset>
                </wp:positionV>
                <wp:extent cx="3988435" cy="196215"/>
                <wp:effectExtent l="0" t="0" r="0" b="0"/>
                <wp:wrapNone/>
                <wp:docPr id="35522280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9B08F" w14:textId="77777777" w:rsidR="00A14E11" w:rsidRDefault="00716CFB">
                            <w:pPr>
                              <w:pStyle w:val="BodyText"/>
                              <w:spacing w:before="12"/>
                              <w:ind w:left="20"/>
                              <w:rPr>
                                <w:ins w:id="5288" w:author="RWQCB" w:date="2026-06-06T14:36:00Z" w16du:dateUtc="2026-06-06T21:36:00Z"/>
                              </w:rPr>
                            </w:pPr>
                            <w:ins w:id="5289" w:author="RWQCB" w:date="2026-06-06T14:36:00Z" w16du:dateUtc="2026-06-06T21:36:00Z">
                              <w:r>
                                <w:t>LOS ANGELES REGION STORM DRAIN SYSTEM MAPS</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EA6FB0" id="Text Box 43" o:spid="_x0000_s1060" type="#_x0000_t202" style="position:absolute;margin-left:71pt;margin-top:741.6pt;width:314.05pt;height:15.45pt;z-index:-260233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" filled="f" stroked="f">
                <v:textbox inset="0,0,0,0">
                  <w:txbxContent>
                    <w:p w14:paraId="0D39B08F" w14:textId="77777777" w:rsidR="00A14E11" w:rsidRDefault="00716CFB">
                      <w:pPr>
                        <w:pStyle w:val="BodyText"/>
                        <w:spacing w:before="12"/>
                        <w:ind w:left="20"/>
                        <w:rPr>
                          <w:ins w:id="5290" w:author="RWQCB" w:date="2026-06-06T14:36:00Z" w16du:dateUtc="2026-06-06T21:36:00Z"/>
                        </w:rPr>
                      </w:pPr>
                      <w:ins w:id="5291" w:author="RWQCB" w:date="2026-06-06T14:36:00Z" w16du:dateUtc="2026-06-06T21:36:00Z">
                        <w:r>
                          <w:t>LOS ANGELES REGION STORM DRAIN SYSTEM MAPS</w:t>
                        </w:r>
                      </w:ins>
                    </w:p>
                  </w:txbxContent>
                </v:textbox>
                <w10:wrap anchorx="page" anchory="page"/>
              </v:shape>
            </w:pict>
          </mc:Fallback>
        </mc:AlternateContent>
      </w:r>
      <w:r>
        <w:rPr>
          <w:noProof/>
        </w:rPr>
        <mc:AlternateContent>
          <mc:Choice Requires="wps">
            <w:drawing>
              <wp:anchor distT="0" distB="0" distL="114300" distR="114300" simplePos="0" relativeHeight="243084288" behindDoc="1" locked="0" layoutInCell="1" allowOverlap="1" wp14:anchorId="7DCB78EB" wp14:editId="691F6827">
                <wp:simplePos x="0" y="0"/>
                <wp:positionH relativeFrom="page">
                  <wp:posOffset>6600190</wp:posOffset>
                </wp:positionH>
                <wp:positionV relativeFrom="page">
                  <wp:posOffset>9418320</wp:posOffset>
                </wp:positionV>
                <wp:extent cx="296545" cy="196215"/>
                <wp:effectExtent l="0" t="0" r="0" b="0"/>
                <wp:wrapNone/>
                <wp:docPr id="10810907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5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3F3644" w14:textId="77777777" w:rsidR="00A14E11" w:rsidRDefault="00716CFB">
                            <w:pPr>
                              <w:pStyle w:val="BodyText"/>
                              <w:spacing w:before="12"/>
                              <w:ind w:left="20"/>
                              <w:rPr>
                                <w:ins w:id="5292" w:author="RWQCB" w:date="2026-06-06T14:36:00Z" w16du:dateUtc="2026-06-06T21:36:00Z"/>
                              </w:rPr>
                            </w:pPr>
                            <w:ins w:id="5293" w:author="RWQCB" w:date="2026-06-06T14:36:00Z" w16du:dateUtc="2026-06-06T21:36:00Z">
                              <w:r>
                                <w:t>C-</w:t>
                              </w:r>
                              <w:r>
                                <w:fldChar w:fldCharType="begin"/>
                              </w:r>
                              <w:r>
                                <w:instrText xml:space="preserve"> PAGE </w:instrText>
                              </w:r>
                              <w:r>
                                <w:fldChar w:fldCharType="separate"/>
                              </w:r>
                              <w:r>
                                <w:t>1</w:t>
                              </w:r>
                              <w:r>
                                <w:fldChar w:fldCharType="end"/>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B78EB" id="Text Box 42" o:spid="_x0000_s1061" type="#_x0000_t202" style="position:absolute;margin-left:519.7pt;margin-top:741.6pt;width:23.35pt;height:15.45pt;z-index:-260232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" filled="f" stroked="f">
                <v:textbox inset="0,0,0,0">
                  <w:txbxContent>
                    <w:p w14:paraId="533F3644" w14:textId="77777777" w:rsidR="00A14E11" w:rsidRDefault="00716CFB">
                      <w:pPr>
                        <w:pStyle w:val="BodyText"/>
                        <w:spacing w:before="12"/>
                        <w:ind w:left="20"/>
                        <w:rPr>
                          <w:ins w:id="5294" w:author="RWQCB" w:date="2026-06-06T14:36:00Z" w16du:dateUtc="2026-06-06T21:36:00Z"/>
                        </w:rPr>
                      </w:pPr>
                      <w:ins w:id="5295" w:author="RWQCB" w:date="2026-06-06T14:36:00Z" w16du:dateUtc="2026-06-06T21:36:00Z">
                        <w:r>
                          <w:t>C-</w:t>
                        </w:r>
                        <w:r>
                          <w:fldChar w:fldCharType="begin"/>
                        </w:r>
                        <w:r>
                          <w:instrText xml:space="preserve"> PAGE </w:instrText>
                        </w:r>
                        <w:r>
                          <w:fldChar w:fldCharType="separate"/>
                        </w:r>
                        <w:r>
                          <w:t>1</w:t>
                        </w:r>
                        <w:r>
                          <w:fldChar w:fldCharType="end"/>
                        </w:r>
                      </w:ins>
                    </w:p>
                  </w:txbxContent>
                </v:textbox>
                <w10:wrap anchorx="page" anchory="page"/>
              </v:shape>
            </w:pict>
          </mc:Fallback>
        </mc:AlternateContent>
      </w:r>
    </w:ins>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1A168" w14:textId="39472F31" w:rsidR="00892FD4" w:rsidRDefault="00892FD4">
    <w:pPr>
      <w:pStyle w:val="BodyText"/>
      <w:spacing w:line="14" w:lineRule="auto"/>
      <w:rPr>
        <w:sz w:val="20"/>
      </w:rPr>
    </w:pPr>
    <w:del w:id="5311" w:author="RWQCB" w:date="2026-06-06T14:36:00Z" w16du:dateUtc="2026-06-06T21:36:00Z">
      <w:r>
        <w:rPr>
          <w:noProof/>
        </w:rPr>
        <mc:AlternateContent>
          <mc:Choice Requires="wps">
            <w:drawing>
              <wp:anchor distT="0" distB="0" distL="114300" distR="114300" simplePos="0" relativeHeight="251826176" behindDoc="1" locked="0" layoutInCell="1" allowOverlap="1" wp14:anchorId="27D562BA" wp14:editId="40C3F97E">
                <wp:simplePos x="0" y="0"/>
                <wp:positionH relativeFrom="page">
                  <wp:posOffset>901700</wp:posOffset>
                </wp:positionH>
                <wp:positionV relativeFrom="page">
                  <wp:posOffset>9418320</wp:posOffset>
                </wp:positionV>
                <wp:extent cx="5420995" cy="196215"/>
                <wp:effectExtent l="0" t="0" r="0" b="0"/>
                <wp:wrapNone/>
                <wp:docPr id="197749402"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099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B810F" w14:textId="77777777" w:rsidR="00AD1F20" w:rsidRDefault="00716CFB">
                            <w:pPr>
                              <w:pStyle w:val="BodyText"/>
                              <w:spacing w:before="12"/>
                              <w:ind w:left="20"/>
                              <w:rPr>
                                <w:del w:id="5312" w:author="RWQCB" w:date="2026-06-06T14:36:00Z" w16du:dateUtc="2026-06-06T21:36:00Z"/>
                              </w:rPr>
                            </w:pPr>
                            <w:del w:id="5313" w:author="RWQCB" w:date="2026-06-06T14:36:00Z" w16du:dateUtc="2026-06-06T21:36:00Z">
                              <w:r>
                                <w:delText>ATTACHMENT C — LOS ANGELES REGION STORM DRAIN SYSTEM MAPS</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D562BA" id="_x0000_t202" coordsize="21600,21600" o:spt="202" path="m,l,21600r21600,l21600,xe">
                <v:stroke joinstyle="miter"/>
                <v:path gradientshapeok="t" o:connecttype="rect"/>
              </v:shapetype>
              <v:shape id="Text Box 172" o:spid="_x0000_s1065" type="#_x0000_t202" style="position:absolute;margin-left:71pt;margin-top:741.6pt;width:426.85pt;height:15.45pt;z-index:-251490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" filled="f" stroked="f">
                <v:textbox inset="0,0,0,0">
                  <w:txbxContent>
                    <w:p w14:paraId="0A2B810F" w14:textId="77777777" w:rsidR="00AD1F20" w:rsidRDefault="00716CFB">
                      <w:pPr>
                        <w:pStyle w:val="BodyText"/>
                        <w:spacing w:before="12"/>
                        <w:ind w:left="20"/>
                        <w:rPr>
                          <w:del w:id="5314" w:author="RWQCB" w:date="2026-06-06T14:36:00Z" w16du:dateUtc="2026-06-06T21:36:00Z"/>
                        </w:rPr>
                      </w:pPr>
                      <w:del w:id="5315" w:author="RWQCB" w:date="2026-06-06T14:36:00Z" w16du:dateUtc="2026-06-06T21:36:00Z">
                        <w:r>
                          <w:delText>ATTACHMENT C — LOS ANGELES REGION STORM DRAIN SYSTEM MAPS</w:delText>
                        </w:r>
                      </w:del>
                    </w:p>
                  </w:txbxContent>
                </v:textbox>
                <w10:wrap anchorx="page" anchory="page"/>
              </v:shape>
            </w:pict>
          </mc:Fallback>
        </mc:AlternateContent>
      </w:r>
      <w:r>
        <w:rPr>
          <w:noProof/>
        </w:rPr>
        <mc:AlternateContent>
          <mc:Choice Requires="wps">
            <w:drawing>
              <wp:anchor distT="0" distB="0" distL="114300" distR="114300" simplePos="0" relativeHeight="251827200" behindDoc="1" locked="0" layoutInCell="1" allowOverlap="1" wp14:anchorId="40394BC4" wp14:editId="27C92632">
                <wp:simplePos x="0" y="0"/>
                <wp:positionH relativeFrom="page">
                  <wp:posOffset>6600825</wp:posOffset>
                </wp:positionH>
                <wp:positionV relativeFrom="page">
                  <wp:posOffset>9418320</wp:posOffset>
                </wp:positionV>
                <wp:extent cx="271145" cy="196215"/>
                <wp:effectExtent l="0" t="0" r="0" b="0"/>
                <wp:wrapNone/>
                <wp:docPr id="347789995"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5D571" w14:textId="77777777" w:rsidR="00AD1F20" w:rsidRDefault="00716CFB">
                            <w:pPr>
                              <w:pStyle w:val="BodyText"/>
                              <w:spacing w:before="12"/>
                              <w:ind w:left="20"/>
                              <w:rPr>
                                <w:del w:id="5316" w:author="RWQCB" w:date="2026-06-06T14:36:00Z" w16du:dateUtc="2026-06-06T21:36:00Z"/>
                              </w:rPr>
                            </w:pPr>
                            <w:del w:id="5317" w:author="RWQCB" w:date="2026-06-06T14:36:00Z" w16du:dateUtc="2026-06-06T21:36:00Z">
                              <w:r>
                                <w:delText>C-2</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94BC4" id="Text Box 173" o:spid="_x0000_s1066" type="#_x0000_t202" style="position:absolute;margin-left:519.75pt;margin-top:741.6pt;width:21.35pt;height:15.45pt;z-index:-251489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" filled="f" stroked="f">
                <v:textbox inset="0,0,0,0">
                  <w:txbxContent>
                    <w:p w14:paraId="7FD5D571" w14:textId="77777777" w:rsidR="00AD1F20" w:rsidRDefault="00716CFB">
                      <w:pPr>
                        <w:pStyle w:val="BodyText"/>
                        <w:spacing w:before="12"/>
                        <w:ind w:left="20"/>
                        <w:rPr>
                          <w:del w:id="5318" w:author="RWQCB" w:date="2026-06-06T14:36:00Z" w16du:dateUtc="2026-06-06T21:36:00Z"/>
                        </w:rPr>
                      </w:pPr>
                      <w:del w:id="5319" w:author="RWQCB" w:date="2026-06-06T14:36:00Z" w16du:dateUtc="2026-06-06T21:36:00Z">
                        <w:r>
                          <w:delText>C-2</w:delText>
                        </w:r>
                      </w:del>
                    </w:p>
                  </w:txbxContent>
                </v:textbox>
                <w10:wrap anchorx="page" anchory="page"/>
              </v:shape>
            </w:pict>
          </mc:Fallback>
        </mc:AlternateContent>
      </w:r>
    </w:del>
    <w:ins w:id="5320" w:author="RWQCB" w:date="2026-06-06T14:36:00Z" w16du:dateUtc="2026-06-06T21:36:00Z">
      <w:r>
        <w:rPr>
          <w:noProof/>
        </w:rPr>
        <mc:AlternateContent>
          <mc:Choice Requires="wps">
            <w:drawing>
              <wp:anchor distT="0" distB="0" distL="114300" distR="114300" simplePos="0" relativeHeight="251699200" behindDoc="1" locked="0" layoutInCell="1" allowOverlap="1" wp14:anchorId="7E55B162" wp14:editId="78713287">
                <wp:simplePos x="0" y="0"/>
                <wp:positionH relativeFrom="page">
                  <wp:posOffset>901700</wp:posOffset>
                </wp:positionH>
                <wp:positionV relativeFrom="page">
                  <wp:posOffset>9418320</wp:posOffset>
                </wp:positionV>
                <wp:extent cx="3988435" cy="196215"/>
                <wp:effectExtent l="0" t="0" r="0" b="0"/>
                <wp:wrapNone/>
                <wp:docPr id="179182338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3D0496" w14:textId="77777777" w:rsidR="00892FD4" w:rsidRDefault="00892FD4">
                            <w:pPr>
                              <w:pStyle w:val="BodyText"/>
                              <w:spacing w:before="12"/>
                              <w:ind w:left="20"/>
                              <w:rPr>
                                <w:ins w:id="5321" w:author="RWQCB" w:date="2026-06-06T14:36:00Z" w16du:dateUtc="2026-06-06T21:36:00Z"/>
                              </w:rPr>
                            </w:pPr>
                            <w:ins w:id="5322" w:author="RWQCB" w:date="2026-06-06T14:36:00Z" w16du:dateUtc="2026-06-06T21:36:00Z">
                              <w:r>
                                <w:t>LOS ANGELES REGION STORM DRAIN SYSTEM MAPS</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5B162" id="Text Box 91" o:spid="_x0000_s1067" type="#_x0000_t202" style="position:absolute;margin-left:71pt;margin-top:741.6pt;width:314.05pt;height:15.45pt;z-index:-251617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" filled="f" stroked="f">
                <v:textbox inset="0,0,0,0">
                  <w:txbxContent>
                    <w:p w14:paraId="163D0496" w14:textId="77777777" w:rsidR="00892FD4" w:rsidRDefault="00892FD4">
                      <w:pPr>
                        <w:pStyle w:val="BodyText"/>
                        <w:spacing w:before="12"/>
                        <w:ind w:left="20"/>
                        <w:rPr>
                          <w:ins w:id="5323" w:author="RWQCB" w:date="2026-06-06T14:36:00Z" w16du:dateUtc="2026-06-06T21:36:00Z"/>
                        </w:rPr>
                      </w:pPr>
                      <w:ins w:id="5324" w:author="RWQCB" w:date="2026-06-06T14:36:00Z" w16du:dateUtc="2026-06-06T21:36:00Z">
                        <w:r>
                          <w:t>LOS ANGELES REGION STORM DRAIN SYSTEM MAPS</w:t>
                        </w:r>
                      </w:ins>
                    </w:p>
                  </w:txbxContent>
                </v:textbox>
                <w10:wrap anchorx="page" anchory="page"/>
              </v:shape>
            </w:pict>
          </mc:Fallback>
        </mc:AlternateContent>
      </w:r>
      <w:r>
        <w:rPr>
          <w:noProof/>
        </w:rPr>
        <mc:AlternateContent>
          <mc:Choice Requires="wps">
            <w:drawing>
              <wp:anchor distT="0" distB="0" distL="114300" distR="114300" simplePos="0" relativeHeight="251700224" behindDoc="1" locked="0" layoutInCell="1" allowOverlap="1" wp14:anchorId="38830AAB" wp14:editId="3FC7C087">
                <wp:simplePos x="0" y="0"/>
                <wp:positionH relativeFrom="page">
                  <wp:posOffset>6600190</wp:posOffset>
                </wp:positionH>
                <wp:positionV relativeFrom="page">
                  <wp:posOffset>9418320</wp:posOffset>
                </wp:positionV>
                <wp:extent cx="296545" cy="196215"/>
                <wp:effectExtent l="0" t="0" r="0" b="0"/>
                <wp:wrapNone/>
                <wp:docPr id="931609861"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5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D1123" w14:textId="77777777" w:rsidR="00892FD4" w:rsidRDefault="00892FD4">
                            <w:pPr>
                              <w:pStyle w:val="BodyText"/>
                              <w:spacing w:before="12"/>
                              <w:ind w:left="20"/>
                              <w:rPr>
                                <w:ins w:id="5325" w:author="RWQCB" w:date="2026-06-06T14:36:00Z" w16du:dateUtc="2026-06-06T21:36:00Z"/>
                              </w:rPr>
                            </w:pPr>
                            <w:ins w:id="5326" w:author="RWQCB" w:date="2026-06-06T14:36:00Z" w16du:dateUtc="2026-06-06T21:36:00Z">
                              <w:r>
                                <w:t>C-</w:t>
                              </w:r>
                              <w:r>
                                <w:fldChar w:fldCharType="begin"/>
                              </w:r>
                              <w:r>
                                <w:instrText xml:space="preserve"> PAGE </w:instrText>
                              </w:r>
                              <w:r>
                                <w:fldChar w:fldCharType="separate"/>
                              </w:r>
                              <w:r>
                                <w:t>1</w:t>
                              </w:r>
                              <w:r>
                                <w:fldChar w:fldCharType="end"/>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30AAB" id="Text Box 92" o:spid="_x0000_s1068" type="#_x0000_t202" style="position:absolute;margin-left:519.7pt;margin-top:741.6pt;width:23.35pt;height:15.45pt;z-index:-251616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" filled="f" stroked="f">
                <v:textbox inset="0,0,0,0">
                  <w:txbxContent>
                    <w:p w14:paraId="2E2D1123" w14:textId="77777777" w:rsidR="00892FD4" w:rsidRDefault="00892FD4">
                      <w:pPr>
                        <w:pStyle w:val="BodyText"/>
                        <w:spacing w:before="12"/>
                        <w:ind w:left="20"/>
                        <w:rPr>
                          <w:ins w:id="5327" w:author="RWQCB" w:date="2026-06-06T14:36:00Z" w16du:dateUtc="2026-06-06T21:36:00Z"/>
                        </w:rPr>
                      </w:pPr>
                      <w:ins w:id="5328" w:author="RWQCB" w:date="2026-06-06T14:36:00Z" w16du:dateUtc="2026-06-06T21:36:00Z">
                        <w:r>
                          <w:t>C-</w:t>
                        </w:r>
                        <w:r>
                          <w:fldChar w:fldCharType="begin"/>
                        </w:r>
                        <w:r>
                          <w:instrText xml:space="preserve"> PAGE </w:instrText>
                        </w:r>
                        <w:r>
                          <w:fldChar w:fldCharType="separate"/>
                        </w:r>
                        <w:r>
                          <w:t>1</w:t>
                        </w:r>
                        <w:r>
                          <w:fldChar w:fldCharType="end"/>
                        </w:r>
                      </w:ins>
                    </w:p>
                  </w:txbxContent>
                </v:textbox>
                <w10:wrap anchorx="page" anchory="page"/>
              </v:shape>
            </w:pict>
          </mc:Fallback>
        </mc:AlternateContent>
      </w:r>
    </w:ins>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083A2" w14:textId="1D625E5D" w:rsidR="00892FD4" w:rsidRDefault="00892FD4">
    <w:pPr>
      <w:pStyle w:val="BodyText"/>
      <w:spacing w:line="14" w:lineRule="auto"/>
      <w:rPr>
        <w:sz w:val="20"/>
      </w:rPr>
    </w:pPr>
    <w:del w:id="5344" w:author="RWQCB" w:date="2026-06-06T14:36:00Z" w16du:dateUtc="2026-06-06T21:36:00Z">
      <w:r>
        <w:rPr>
          <w:noProof/>
        </w:rPr>
        <mc:AlternateContent>
          <mc:Choice Requires="wps">
            <w:drawing>
              <wp:anchor distT="0" distB="0" distL="114300" distR="114300" simplePos="0" relativeHeight="251831296" behindDoc="1" locked="0" layoutInCell="1" allowOverlap="1" wp14:anchorId="3B98F00B" wp14:editId="719FE007">
                <wp:simplePos x="0" y="0"/>
                <wp:positionH relativeFrom="page">
                  <wp:posOffset>901700</wp:posOffset>
                </wp:positionH>
                <wp:positionV relativeFrom="page">
                  <wp:posOffset>9418320</wp:posOffset>
                </wp:positionV>
                <wp:extent cx="5420995" cy="196215"/>
                <wp:effectExtent l="0" t="0" r="0" b="0"/>
                <wp:wrapNone/>
                <wp:docPr id="1673460736"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099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7ACB32" w14:textId="77777777" w:rsidR="00AD1F20" w:rsidRDefault="00716CFB">
                            <w:pPr>
                              <w:pStyle w:val="BodyText"/>
                              <w:spacing w:before="12"/>
                              <w:ind w:left="20"/>
                              <w:rPr>
                                <w:del w:id="5345" w:author="RWQCB" w:date="2026-06-06T14:36:00Z" w16du:dateUtc="2026-06-06T21:36:00Z"/>
                              </w:rPr>
                            </w:pPr>
                            <w:del w:id="5346" w:author="RWQCB" w:date="2026-06-06T14:36:00Z" w16du:dateUtc="2026-06-06T21:36:00Z">
                              <w:r>
                                <w:delText>ATTACHMENT C — LOS ANGELES REGION STORM DRAIN SYSTEM MAPS</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98F00B" id="_x0000_t202" coordsize="21600,21600" o:spt="202" path="m,l,21600r21600,l21600,xe">
                <v:stroke joinstyle="miter"/>
                <v:path gradientshapeok="t" o:connecttype="rect"/>
              </v:shapetype>
              <v:shape id="Text Box 175" o:spid="_x0000_s1072" type="#_x0000_t202" style="position:absolute;margin-left:71pt;margin-top:741.6pt;width:426.85pt;height:15.45pt;z-index:-251485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" filled="f" stroked="f">
                <v:textbox inset="0,0,0,0">
                  <w:txbxContent>
                    <w:p w14:paraId="427ACB32" w14:textId="77777777" w:rsidR="00AD1F20" w:rsidRDefault="00716CFB">
                      <w:pPr>
                        <w:pStyle w:val="BodyText"/>
                        <w:spacing w:before="12"/>
                        <w:ind w:left="20"/>
                        <w:rPr>
                          <w:del w:id="5347" w:author="RWQCB" w:date="2026-06-06T14:36:00Z" w16du:dateUtc="2026-06-06T21:36:00Z"/>
                        </w:rPr>
                      </w:pPr>
                      <w:del w:id="5348" w:author="RWQCB" w:date="2026-06-06T14:36:00Z" w16du:dateUtc="2026-06-06T21:36:00Z">
                        <w:r>
                          <w:delText>ATTACHMENT C — LOS ANGELES REGION STORM DRAIN SYSTEM MAPS</w:delText>
                        </w:r>
                      </w:del>
                    </w:p>
                  </w:txbxContent>
                </v:textbox>
                <w10:wrap anchorx="page" anchory="page"/>
              </v:shape>
            </w:pict>
          </mc:Fallback>
        </mc:AlternateContent>
      </w:r>
      <w:r>
        <w:rPr>
          <w:noProof/>
        </w:rPr>
        <mc:AlternateContent>
          <mc:Choice Requires="wps">
            <w:drawing>
              <wp:anchor distT="0" distB="0" distL="114300" distR="114300" simplePos="0" relativeHeight="251832320" behindDoc="1" locked="0" layoutInCell="1" allowOverlap="1" wp14:anchorId="753DB6BA" wp14:editId="02744A35">
                <wp:simplePos x="0" y="0"/>
                <wp:positionH relativeFrom="page">
                  <wp:posOffset>6600825</wp:posOffset>
                </wp:positionH>
                <wp:positionV relativeFrom="page">
                  <wp:posOffset>9418320</wp:posOffset>
                </wp:positionV>
                <wp:extent cx="271145" cy="196215"/>
                <wp:effectExtent l="0" t="0" r="0" b="0"/>
                <wp:wrapNone/>
                <wp:docPr id="341707583"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48245D" w14:textId="77777777" w:rsidR="00AD1F20" w:rsidRDefault="00716CFB">
                            <w:pPr>
                              <w:pStyle w:val="BodyText"/>
                              <w:spacing w:before="12"/>
                              <w:ind w:left="20"/>
                              <w:rPr>
                                <w:del w:id="5349" w:author="RWQCB" w:date="2026-06-06T14:36:00Z" w16du:dateUtc="2026-06-06T21:36:00Z"/>
                              </w:rPr>
                            </w:pPr>
                            <w:del w:id="5350" w:author="RWQCB" w:date="2026-06-06T14:36:00Z" w16du:dateUtc="2026-06-06T21:36:00Z">
                              <w:r>
                                <w:delText>C-3</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DB6BA" id="Text Box 176" o:spid="_x0000_s1073" type="#_x0000_t202" style="position:absolute;margin-left:519.75pt;margin-top:741.6pt;width:21.35pt;height:15.45pt;z-index:-25148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" filled="f" stroked="f">
                <v:textbox inset="0,0,0,0">
                  <w:txbxContent>
                    <w:p w14:paraId="4448245D" w14:textId="77777777" w:rsidR="00AD1F20" w:rsidRDefault="00716CFB">
                      <w:pPr>
                        <w:pStyle w:val="BodyText"/>
                        <w:spacing w:before="12"/>
                        <w:ind w:left="20"/>
                        <w:rPr>
                          <w:del w:id="5351" w:author="RWQCB" w:date="2026-06-06T14:36:00Z" w16du:dateUtc="2026-06-06T21:36:00Z"/>
                        </w:rPr>
                      </w:pPr>
                      <w:del w:id="5352" w:author="RWQCB" w:date="2026-06-06T14:36:00Z" w16du:dateUtc="2026-06-06T21:36:00Z">
                        <w:r>
                          <w:delText>C-3</w:delText>
                        </w:r>
                      </w:del>
                    </w:p>
                  </w:txbxContent>
                </v:textbox>
                <w10:wrap anchorx="page" anchory="page"/>
              </v:shape>
            </w:pict>
          </mc:Fallback>
        </mc:AlternateContent>
      </w:r>
    </w:del>
    <w:ins w:id="5353" w:author="RWQCB" w:date="2026-06-06T14:36:00Z" w16du:dateUtc="2026-06-06T21:36:00Z">
      <w:r>
        <w:rPr>
          <w:noProof/>
        </w:rPr>
        <mc:AlternateContent>
          <mc:Choice Requires="wps">
            <w:drawing>
              <wp:anchor distT="0" distB="0" distL="114300" distR="114300" simplePos="0" relativeHeight="251705344" behindDoc="1" locked="0" layoutInCell="1" allowOverlap="1" wp14:anchorId="43EC1CD0" wp14:editId="27255935">
                <wp:simplePos x="0" y="0"/>
                <wp:positionH relativeFrom="page">
                  <wp:posOffset>901700</wp:posOffset>
                </wp:positionH>
                <wp:positionV relativeFrom="page">
                  <wp:posOffset>9418320</wp:posOffset>
                </wp:positionV>
                <wp:extent cx="3988435" cy="196215"/>
                <wp:effectExtent l="0" t="0" r="0" b="0"/>
                <wp:wrapNone/>
                <wp:docPr id="1289510076"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84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100A5" w14:textId="77777777" w:rsidR="00892FD4" w:rsidRDefault="00892FD4">
                            <w:pPr>
                              <w:pStyle w:val="BodyText"/>
                              <w:spacing w:before="12"/>
                              <w:ind w:left="20"/>
                              <w:rPr>
                                <w:ins w:id="5354" w:author="RWQCB" w:date="2026-06-06T14:36:00Z" w16du:dateUtc="2026-06-06T21:36:00Z"/>
                              </w:rPr>
                            </w:pPr>
                            <w:ins w:id="5355" w:author="RWQCB" w:date="2026-06-06T14:36:00Z" w16du:dateUtc="2026-06-06T21:36:00Z">
                              <w:r>
                                <w:t>LOS ANGELES REGION STORM DRAIN SYSTEM MAPS</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EC1CD0" id="Text Box 95" o:spid="_x0000_s1074" type="#_x0000_t202" style="position:absolute;margin-left:71pt;margin-top:741.6pt;width:314.05pt;height:15.4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" filled="f" stroked="f">
                <v:textbox inset="0,0,0,0">
                  <w:txbxContent>
                    <w:p w14:paraId="0D1100A5" w14:textId="77777777" w:rsidR="00892FD4" w:rsidRDefault="00892FD4">
                      <w:pPr>
                        <w:pStyle w:val="BodyText"/>
                        <w:spacing w:before="12"/>
                        <w:ind w:left="20"/>
                        <w:rPr>
                          <w:ins w:id="5356" w:author="RWQCB" w:date="2026-06-06T14:36:00Z" w16du:dateUtc="2026-06-06T21:36:00Z"/>
                        </w:rPr>
                      </w:pPr>
                      <w:ins w:id="5357" w:author="RWQCB" w:date="2026-06-06T14:36:00Z" w16du:dateUtc="2026-06-06T21:36:00Z">
                        <w:r>
                          <w:t>LOS ANGELES REGION STORM DRAIN SYSTEM MAPS</w:t>
                        </w:r>
                      </w:ins>
                    </w:p>
                  </w:txbxContent>
                </v:textbox>
                <w10:wrap anchorx="page" anchory="page"/>
              </v:shape>
            </w:pict>
          </mc:Fallback>
        </mc:AlternateContent>
      </w:r>
      <w:r>
        <w:rPr>
          <w:noProof/>
        </w:rPr>
        <mc:AlternateContent>
          <mc:Choice Requires="wps">
            <w:drawing>
              <wp:anchor distT="0" distB="0" distL="114300" distR="114300" simplePos="0" relativeHeight="251706368" behindDoc="1" locked="0" layoutInCell="1" allowOverlap="1" wp14:anchorId="541A3931" wp14:editId="10917616">
                <wp:simplePos x="0" y="0"/>
                <wp:positionH relativeFrom="page">
                  <wp:posOffset>6600190</wp:posOffset>
                </wp:positionH>
                <wp:positionV relativeFrom="page">
                  <wp:posOffset>9418320</wp:posOffset>
                </wp:positionV>
                <wp:extent cx="296545" cy="196215"/>
                <wp:effectExtent l="0" t="0" r="0" b="0"/>
                <wp:wrapNone/>
                <wp:docPr id="1902990077"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5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E3FB3" w14:textId="77777777" w:rsidR="00892FD4" w:rsidRDefault="00892FD4">
                            <w:pPr>
                              <w:pStyle w:val="BodyText"/>
                              <w:spacing w:before="12"/>
                              <w:ind w:left="20"/>
                              <w:rPr>
                                <w:ins w:id="5358" w:author="RWQCB" w:date="2026-06-06T14:36:00Z" w16du:dateUtc="2026-06-06T21:36:00Z"/>
                              </w:rPr>
                            </w:pPr>
                            <w:ins w:id="5359" w:author="RWQCB" w:date="2026-06-06T14:36:00Z" w16du:dateUtc="2026-06-06T21:36:00Z">
                              <w:r>
                                <w:t>C-</w:t>
                              </w:r>
                              <w:r>
                                <w:fldChar w:fldCharType="begin"/>
                              </w:r>
                              <w:r>
                                <w:instrText xml:space="preserve"> PAGE </w:instrText>
                              </w:r>
                              <w:r>
                                <w:fldChar w:fldCharType="separate"/>
                              </w:r>
                              <w:r>
                                <w:t>1</w:t>
                              </w:r>
                              <w:r>
                                <w:fldChar w:fldCharType="end"/>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1A3931" id="Text Box 96" o:spid="_x0000_s1075" type="#_x0000_t202" style="position:absolute;margin-left:519.7pt;margin-top:741.6pt;width:23.35pt;height:15.4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" filled="f" stroked="f">
                <v:textbox inset="0,0,0,0">
                  <w:txbxContent>
                    <w:p w14:paraId="542E3FB3" w14:textId="77777777" w:rsidR="00892FD4" w:rsidRDefault="00892FD4">
                      <w:pPr>
                        <w:pStyle w:val="BodyText"/>
                        <w:spacing w:before="12"/>
                        <w:ind w:left="20"/>
                        <w:rPr>
                          <w:ins w:id="5360" w:author="RWQCB" w:date="2026-06-06T14:36:00Z" w16du:dateUtc="2026-06-06T21:36:00Z"/>
                        </w:rPr>
                      </w:pPr>
                      <w:ins w:id="5361" w:author="RWQCB" w:date="2026-06-06T14:36:00Z" w16du:dateUtc="2026-06-06T21:36:00Z">
                        <w:r>
                          <w:t>C-</w:t>
                        </w:r>
                        <w:r>
                          <w:fldChar w:fldCharType="begin"/>
                        </w:r>
                        <w:r>
                          <w:instrText xml:space="preserve"> PAGE </w:instrText>
                        </w:r>
                        <w:r>
                          <w:fldChar w:fldCharType="separate"/>
                        </w:r>
                        <w:r>
                          <w:t>1</w:t>
                        </w:r>
                        <w:r>
                          <w:fldChar w:fldCharType="end"/>
                        </w:r>
                      </w:ins>
                    </w:p>
                  </w:txbxContent>
                </v:textbox>
                <w10:wrap anchorx="page" anchory="page"/>
              </v:shape>
            </w:pict>
          </mc:Fallback>
        </mc:AlternateContent>
      </w:r>
    </w:ins>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CCCD6" w14:textId="2CB53FA7" w:rsidR="00A14E11" w:rsidRDefault="00892FD4">
    <w:pPr>
      <w:pStyle w:val="BodyText"/>
      <w:spacing w:line="14" w:lineRule="auto"/>
      <w:rPr>
        <w:sz w:val="20"/>
      </w:rPr>
    </w:pPr>
    <w:r>
      <w:rPr>
        <w:noProof/>
      </w:rPr>
      <mc:AlternateContent>
        <mc:Choice Requires="wps">
          <w:drawing>
            <wp:anchor distT="0" distB="0" distL="114300" distR="114300" simplePos="0" relativeHeight="243087360" behindDoc="1" locked="0" layoutInCell="1" allowOverlap="1" wp14:anchorId="432B4DA0" wp14:editId="4026D48F">
              <wp:simplePos x="0" y="0"/>
              <wp:positionH relativeFrom="page">
                <wp:posOffset>901700</wp:posOffset>
              </wp:positionH>
              <wp:positionV relativeFrom="page">
                <wp:posOffset>9418320</wp:posOffset>
              </wp:positionV>
              <wp:extent cx="1854200" cy="196215"/>
              <wp:effectExtent l="0" t="0" r="0" b="0"/>
              <wp:wrapNone/>
              <wp:docPr id="938718014"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2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9F7361" w14:textId="77777777" w:rsidR="00A14E11" w:rsidRDefault="00716CFB">
                          <w:pPr>
                            <w:pStyle w:val="BodyText"/>
                            <w:spacing w:before="12"/>
                            <w:ind w:left="20"/>
                          </w:pPr>
                          <w:r>
                            <w:t>STANDARD PROVISIONS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2B4DA0" id="_x0000_t202" coordsize="21600,21600" o:spt="202" path="m,l,21600r21600,l21600,xe">
              <v:stroke joinstyle="miter"/>
              <v:path gradientshapeok="t" o:connecttype="rect"/>
            </v:shapetype>
            <v:shape id="Text Box 39" o:spid="_x0000_s1078" type="#_x0000_t202" style="position:absolute;margin-left:71pt;margin-top:741.6pt;width:146pt;height:15.45pt;z-index:-260229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" filled="f" stroked="f">
              <v:textbox inset="0,0,0,0">
                <w:txbxContent>
                  <w:p w14:paraId="6C9F7361" w14:textId="77777777" w:rsidR="00A14E11" w:rsidRDefault="00716CFB">
                    <w:pPr>
                      <w:pStyle w:val="BodyText"/>
                      <w:spacing w:before="12"/>
                      <w:ind w:left="20"/>
                    </w:pPr>
                    <w:r>
                      <w:t>STANDARD PROVISIONS</w:t>
                    </w:r>
                  </w:p>
                </w:txbxContent>
              </v:textbox>
              <w10:wrap anchorx="page" anchory="page"/>
            </v:shape>
          </w:pict>
        </mc:Fallback>
      </mc:AlternateContent>
    </w:r>
    <w:r>
      <w:rPr>
        <w:noProof/>
      </w:rPr>
      <mc:AlternateContent>
        <mc:Choice Requires="wps">
          <w:drawing>
            <wp:anchor distT="0" distB="0" distL="114300" distR="114300" simplePos="0" relativeHeight="243088384" behindDoc="1" locked="0" layoutInCell="1" allowOverlap="1" wp14:anchorId="6F4DDE45" wp14:editId="298758B1">
              <wp:simplePos x="0" y="0"/>
              <wp:positionH relativeFrom="page">
                <wp:posOffset>6515100</wp:posOffset>
              </wp:positionH>
              <wp:positionV relativeFrom="page">
                <wp:posOffset>9418320</wp:posOffset>
              </wp:positionV>
              <wp:extent cx="381000" cy="196215"/>
              <wp:effectExtent l="0" t="0" r="0" b="0"/>
              <wp:wrapNone/>
              <wp:docPr id="211712690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BE5C90" w14:textId="77777777" w:rsidR="00A14E11" w:rsidRDefault="00716CFB">
                          <w:pPr>
                            <w:pStyle w:val="BodyText"/>
                            <w:spacing w:before="12"/>
                            <w:ind w:left="20"/>
                          </w:pPr>
                          <w:r>
                            <w:t>D-</w:t>
                          </w: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DDE45" id="Text Box 38" o:spid="_x0000_s1079" type="#_x0000_t202" style="position:absolute;margin-left:513pt;margin-top:741.6pt;width:30pt;height:15.45pt;z-index:-260228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" filled="f" stroked="f">
              <v:textbox inset="0,0,0,0">
                <w:txbxContent>
                  <w:p w14:paraId="54BE5C90" w14:textId="77777777" w:rsidR="00A14E11" w:rsidRDefault="00716CFB">
                    <w:pPr>
                      <w:pStyle w:val="BodyText"/>
                      <w:spacing w:before="12"/>
                      <w:ind w:left="20"/>
                    </w:pPr>
                    <w:r>
                      <w:t>D-</w:t>
                    </w: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71187" w14:textId="37926DBA" w:rsidR="00AD1F20" w:rsidRDefault="00892FD4">
    <w:pPr>
      <w:pStyle w:val="BodyText"/>
      <w:spacing w:line="14" w:lineRule="auto"/>
      <w:rPr>
        <w:sz w:val="20"/>
      </w:rPr>
    </w:pPr>
    <w:r>
      <w:rPr>
        <w:noProof/>
      </w:rPr>
      <mc:AlternateContent>
        <mc:Choice Requires="wps">
          <w:drawing>
            <wp:anchor distT="0" distB="0" distL="114300" distR="114300" simplePos="0" relativeHeight="251666432" behindDoc="1" locked="0" layoutInCell="1" allowOverlap="1" wp14:anchorId="76956D2C" wp14:editId="70A65186">
              <wp:simplePos x="0" y="0"/>
              <wp:positionH relativeFrom="page">
                <wp:posOffset>901700</wp:posOffset>
              </wp:positionH>
              <wp:positionV relativeFrom="page">
                <wp:posOffset>9418320</wp:posOffset>
              </wp:positionV>
              <wp:extent cx="3286125" cy="196215"/>
              <wp:effectExtent l="0" t="0" r="0" b="0"/>
              <wp:wrapNone/>
              <wp:docPr id="89943640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4CCB24" w14:textId="77777777" w:rsidR="00AD1F20" w:rsidRDefault="00716CFB">
                          <w:pPr>
                            <w:pStyle w:val="BodyText"/>
                            <w:spacing w:before="12"/>
                            <w:ind w:left="20"/>
                          </w:pPr>
                          <w:r>
                            <w:t>ATTACHMENT D — STANDARD PROVISIONS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956D2C" id="_x0000_t202" coordsize="21600,21600" o:spt="202" path="m,l,21600r21600,l21600,xe">
              <v:stroke joinstyle="miter"/>
              <v:path gradientshapeok="t" o:connecttype="rect"/>
            </v:shapetype>
            <v:shape id="Text Box 66" o:spid="_x0000_s1082" type="#_x0000_t202" style="position:absolute;margin-left:71pt;margin-top:741.6pt;width:258.75pt;height:15.4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" filled="f" stroked="f">
              <v:textbox inset="0,0,0,0">
                <w:txbxContent>
                  <w:p w14:paraId="6E4CCB24" w14:textId="77777777" w:rsidR="00AD1F20" w:rsidRDefault="00716CFB">
                    <w:pPr>
                      <w:pStyle w:val="BodyText"/>
                      <w:spacing w:before="12"/>
                      <w:ind w:left="20"/>
                    </w:pPr>
                    <w:r>
                      <w:t>ATTACHMENT D — STANDARD PROVISIONS</w:t>
                    </w:r>
                  </w:p>
                </w:txbxContent>
              </v:textbox>
              <w10:wrap anchorx="page" anchory="page"/>
            </v:shape>
          </w:pict>
        </mc:Fallback>
      </mc:AlternateContent>
    </w:r>
    <w:r>
      <w:rPr>
        <w:noProof/>
      </w:rPr>
      <mc:AlternateContent>
        <mc:Choice Requires="wps">
          <w:drawing>
            <wp:anchor distT="0" distB="0" distL="114300" distR="114300" simplePos="0" relativeHeight="251667456" behindDoc="1" locked="0" layoutInCell="1" allowOverlap="1" wp14:anchorId="5D8A3049" wp14:editId="62C6D86C">
              <wp:simplePos x="0" y="0"/>
              <wp:positionH relativeFrom="page">
                <wp:posOffset>6600190</wp:posOffset>
              </wp:positionH>
              <wp:positionV relativeFrom="page">
                <wp:posOffset>9418320</wp:posOffset>
              </wp:positionV>
              <wp:extent cx="271145" cy="196215"/>
              <wp:effectExtent l="0" t="0" r="0" b="0"/>
              <wp:wrapNone/>
              <wp:docPr id="982308971"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C166C" w14:textId="77777777" w:rsidR="00AD1F20" w:rsidRDefault="00716CFB">
                          <w:pPr>
                            <w:pStyle w:val="BodyText"/>
                            <w:spacing w:before="12"/>
                            <w:ind w:left="20"/>
                          </w:pPr>
                          <w:r>
                            <w:t>D-1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8A3049" id="Text Box 67" o:spid="_x0000_s1083" type="#_x0000_t202" style="position:absolute;margin-left:519.7pt;margin-top:741.6pt;width:21.35pt;height:15.4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" filled="f" stroked="f">
              <v:textbox inset="0,0,0,0">
                <w:txbxContent>
                  <w:p w14:paraId="6C5C166C" w14:textId="77777777" w:rsidR="00AD1F20" w:rsidRDefault="00716CFB">
                    <w:pPr>
                      <w:pStyle w:val="BodyText"/>
                      <w:spacing w:before="12"/>
                      <w:ind w:left="20"/>
                    </w:pPr>
                    <w:r>
                      <w:t>D-1</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74348" w14:textId="74B86C68" w:rsidR="00892FD4" w:rsidRDefault="00892FD4">
    <w:pPr>
      <w:pStyle w:val="BodyText"/>
      <w:spacing w:line="14" w:lineRule="auto"/>
      <w:rPr>
        <w:sz w:val="20"/>
      </w:rPr>
    </w:pPr>
    <w:r>
      <w:rPr>
        <w:noProof/>
      </w:rPr>
      <mc:AlternateContent>
        <mc:Choice Requires="wps">
          <w:drawing>
            <wp:anchor distT="0" distB="0" distL="114300" distR="114300" simplePos="0" relativeHeight="251711488" behindDoc="1" locked="0" layoutInCell="1" allowOverlap="1" wp14:anchorId="56B41C11" wp14:editId="04CAD776">
              <wp:simplePos x="0" y="0"/>
              <wp:positionH relativeFrom="page">
                <wp:posOffset>901700</wp:posOffset>
              </wp:positionH>
              <wp:positionV relativeFrom="page">
                <wp:posOffset>9418320</wp:posOffset>
              </wp:positionV>
              <wp:extent cx="3286125" cy="196215"/>
              <wp:effectExtent l="0" t="0" r="0" b="0"/>
              <wp:wrapNone/>
              <wp:docPr id="143989556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3628F" w14:textId="77777777" w:rsidR="00892FD4" w:rsidRDefault="00892FD4">
                          <w:pPr>
                            <w:pStyle w:val="BodyText"/>
                            <w:spacing w:before="12"/>
                            <w:ind w:left="20"/>
                          </w:pPr>
                          <w:r>
                            <w:t>ATTACHMENT D — STANDARD PROVISIONS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B41C11" id="_x0000_t202" coordsize="21600,21600" o:spt="202" path="m,l,21600r21600,l21600,xe">
              <v:stroke joinstyle="miter"/>
              <v:path gradientshapeok="t" o:connecttype="rect"/>
            </v:shapetype>
            <v:shape id="Text Box 99" o:spid="_x0000_s1086" type="#_x0000_t202" style="position:absolute;margin-left:71pt;margin-top:741.6pt;width:258.75pt;height:15.45pt;z-index:-251604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" filled="f" stroked="f">
              <v:textbox inset="0,0,0,0">
                <w:txbxContent>
                  <w:p w14:paraId="2D43628F" w14:textId="77777777" w:rsidR="00892FD4" w:rsidRDefault="00892FD4">
                    <w:pPr>
                      <w:pStyle w:val="BodyText"/>
                      <w:spacing w:before="12"/>
                      <w:ind w:left="20"/>
                    </w:pPr>
                    <w:r>
                      <w:t>ATTACHMENT D — STANDARD PROVISIONS</w:t>
                    </w:r>
                  </w:p>
                </w:txbxContent>
              </v:textbox>
              <w10:wrap anchorx="page" anchory="page"/>
            </v:shape>
          </w:pict>
        </mc:Fallback>
      </mc:AlternateContent>
    </w:r>
    <w:r>
      <w:rPr>
        <w:noProof/>
      </w:rPr>
      <mc:AlternateContent>
        <mc:Choice Requires="wps">
          <w:drawing>
            <wp:anchor distT="0" distB="0" distL="114300" distR="114300" simplePos="0" relativeHeight="251712512" behindDoc="1" locked="0" layoutInCell="1" allowOverlap="1" wp14:anchorId="56A5AF50" wp14:editId="59FF7134">
              <wp:simplePos x="0" y="0"/>
              <wp:positionH relativeFrom="page">
                <wp:posOffset>6600190</wp:posOffset>
              </wp:positionH>
              <wp:positionV relativeFrom="page">
                <wp:posOffset>9418320</wp:posOffset>
              </wp:positionV>
              <wp:extent cx="271145" cy="196215"/>
              <wp:effectExtent l="0" t="0" r="0" b="0"/>
              <wp:wrapNone/>
              <wp:docPr id="13582739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6B4F5" w14:textId="77777777" w:rsidR="00892FD4" w:rsidRDefault="00892FD4">
                          <w:pPr>
                            <w:pStyle w:val="BodyText"/>
                            <w:spacing w:before="12"/>
                            <w:ind w:left="20"/>
                          </w:pPr>
                          <w:r>
                            <w:t>D-</w:t>
                          </w:r>
                          <w:del w:id="5532" w:author="RWQCB" w:date="2026-06-06T14:36:00Z" w16du:dateUtc="2026-06-06T21:36:00Z">
                            <w:r w:rsidR="00716CFB">
                              <w:delText>2</w:delText>
                            </w:r>
                          </w:del>
                          <w:ins w:id="5533" w:author="RWQCB" w:date="2026-06-06T14:36:00Z" w16du:dateUtc="2026-06-06T21:36:00Z">
                            <w:r>
                              <w:t>1</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5AF50" id="Text Box 100" o:spid="_x0000_s1087" type="#_x0000_t202" style="position:absolute;margin-left:519.7pt;margin-top:741.6pt;width:21.35pt;height:15.45pt;z-index:-251603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" filled="f" stroked="f">
              <v:textbox inset="0,0,0,0">
                <w:txbxContent>
                  <w:p w14:paraId="7456B4F5" w14:textId="77777777" w:rsidR="00892FD4" w:rsidRDefault="00892FD4">
                    <w:pPr>
                      <w:pStyle w:val="BodyText"/>
                      <w:spacing w:before="12"/>
                      <w:ind w:left="20"/>
                    </w:pPr>
                    <w:r>
                      <w:t>D-</w:t>
                    </w:r>
                    <w:del w:id="5534" w:author="RWQCB" w:date="2026-06-06T14:36:00Z" w16du:dateUtc="2026-06-06T21:36:00Z">
                      <w:r w:rsidR="00716CFB">
                        <w:delText>2</w:delText>
                      </w:r>
                    </w:del>
                    <w:ins w:id="5535" w:author="RWQCB" w:date="2026-06-06T14:36:00Z" w16du:dateUtc="2026-06-06T21:36:00Z">
                      <w:r>
                        <w:t>1</w:t>
                      </w:r>
                    </w:ins>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A9949" w14:textId="72C313C9" w:rsidR="00892FD4" w:rsidRDefault="00892FD4">
    <w:pPr>
      <w:pStyle w:val="BodyText"/>
      <w:spacing w:line="14" w:lineRule="auto"/>
      <w:rPr>
        <w:sz w:val="20"/>
      </w:rPr>
    </w:pPr>
    <w:r>
      <w:rPr>
        <w:noProof/>
      </w:rPr>
      <mc:AlternateContent>
        <mc:Choice Requires="wps">
          <w:drawing>
            <wp:anchor distT="0" distB="0" distL="114300" distR="114300" simplePos="0" relativeHeight="251717632" behindDoc="1" locked="0" layoutInCell="1" allowOverlap="1" wp14:anchorId="13235CD6" wp14:editId="3719C5B9">
              <wp:simplePos x="0" y="0"/>
              <wp:positionH relativeFrom="page">
                <wp:posOffset>901700</wp:posOffset>
              </wp:positionH>
              <wp:positionV relativeFrom="page">
                <wp:posOffset>9418320</wp:posOffset>
              </wp:positionV>
              <wp:extent cx="3286125" cy="196215"/>
              <wp:effectExtent l="0" t="0" r="0" b="0"/>
              <wp:wrapNone/>
              <wp:docPr id="128273055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2E5602" w14:textId="77777777" w:rsidR="00892FD4" w:rsidRDefault="00892FD4">
                          <w:pPr>
                            <w:pStyle w:val="BodyText"/>
                            <w:spacing w:before="12"/>
                            <w:ind w:left="20"/>
                          </w:pPr>
                          <w:r>
                            <w:t>ATTACHMENT D — STANDARD PROVISIONS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35CD6" id="_x0000_t202" coordsize="21600,21600" o:spt="202" path="m,l,21600r21600,l21600,xe">
              <v:stroke joinstyle="miter"/>
              <v:path gradientshapeok="t" o:connecttype="rect"/>
            </v:shapetype>
            <v:shape id="Text Box 103" o:spid="_x0000_s1090" type="#_x0000_t202" style="position:absolute;margin-left:71pt;margin-top:741.6pt;width:258.75pt;height:15.45pt;z-index:-251598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" filled="f" stroked="f">
              <v:textbox inset="0,0,0,0">
                <w:txbxContent>
                  <w:p w14:paraId="692E5602" w14:textId="77777777" w:rsidR="00892FD4" w:rsidRDefault="00892FD4">
                    <w:pPr>
                      <w:pStyle w:val="BodyText"/>
                      <w:spacing w:before="12"/>
                      <w:ind w:left="20"/>
                    </w:pPr>
                    <w:r>
                      <w:t>ATTACHMENT D — STANDARD PROVISIONS</w:t>
                    </w:r>
                  </w:p>
                </w:txbxContent>
              </v:textbox>
              <w10:wrap anchorx="page" anchory="page"/>
            </v:shape>
          </w:pict>
        </mc:Fallback>
      </mc:AlternateContent>
    </w:r>
    <w:r>
      <w:rPr>
        <w:noProof/>
      </w:rPr>
      <mc:AlternateContent>
        <mc:Choice Requires="wps">
          <w:drawing>
            <wp:anchor distT="0" distB="0" distL="114300" distR="114300" simplePos="0" relativeHeight="251718656" behindDoc="1" locked="0" layoutInCell="1" allowOverlap="1" wp14:anchorId="4EAD4B4B" wp14:editId="240A128D">
              <wp:simplePos x="0" y="0"/>
              <wp:positionH relativeFrom="page">
                <wp:posOffset>6600190</wp:posOffset>
              </wp:positionH>
              <wp:positionV relativeFrom="page">
                <wp:posOffset>9418320</wp:posOffset>
              </wp:positionV>
              <wp:extent cx="271145" cy="196215"/>
              <wp:effectExtent l="0" t="0" r="0" b="0"/>
              <wp:wrapNone/>
              <wp:docPr id="1798649682"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7F841" w14:textId="77777777" w:rsidR="00892FD4" w:rsidRDefault="00892FD4">
                          <w:pPr>
                            <w:pStyle w:val="BodyText"/>
                            <w:spacing w:before="12"/>
                            <w:ind w:left="20"/>
                          </w:pPr>
                          <w:r>
                            <w:t>D-</w:t>
                          </w:r>
                          <w:del w:id="5569" w:author="RWQCB" w:date="2026-06-06T14:36:00Z" w16du:dateUtc="2026-06-06T21:36:00Z">
                            <w:r w:rsidR="00716CFB">
                              <w:delText>3</w:delText>
                            </w:r>
                          </w:del>
                          <w:ins w:id="5570" w:author="RWQCB" w:date="2026-06-06T14:36:00Z" w16du:dateUtc="2026-06-06T21:36:00Z">
                            <w:r>
                              <w:t>1</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D4B4B" id="Text Box 104" o:spid="_x0000_s1091" type="#_x0000_t202" style="position:absolute;margin-left:519.7pt;margin-top:741.6pt;width:21.35pt;height:15.45pt;z-index:-251597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" filled="f" stroked="f">
              <v:textbox inset="0,0,0,0">
                <w:txbxContent>
                  <w:p w14:paraId="5AE7F841" w14:textId="77777777" w:rsidR="00892FD4" w:rsidRDefault="00892FD4">
                    <w:pPr>
                      <w:pStyle w:val="BodyText"/>
                      <w:spacing w:before="12"/>
                      <w:ind w:left="20"/>
                    </w:pPr>
                    <w:r>
                      <w:t>D-</w:t>
                    </w:r>
                    <w:del w:id="5571" w:author="RWQCB" w:date="2026-06-06T14:36:00Z" w16du:dateUtc="2026-06-06T21:36:00Z">
                      <w:r w:rsidR="00716CFB">
                        <w:delText>3</w:delText>
                      </w:r>
                    </w:del>
                    <w:ins w:id="5572" w:author="RWQCB" w:date="2026-06-06T14:36:00Z" w16du:dateUtc="2026-06-06T21:36:00Z">
                      <w:r>
                        <w:t>1</w:t>
                      </w:r>
                    </w:ins>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2CE38" w14:textId="071A2248" w:rsidR="00892FD4" w:rsidRDefault="00892FD4">
    <w:pPr>
      <w:pStyle w:val="BodyText"/>
      <w:spacing w:line="14" w:lineRule="auto"/>
      <w:rPr>
        <w:sz w:val="20"/>
      </w:rPr>
    </w:pPr>
    <w:r>
      <w:rPr>
        <w:noProof/>
      </w:rPr>
      <mc:AlternateContent>
        <mc:Choice Requires="wps">
          <w:drawing>
            <wp:anchor distT="0" distB="0" distL="114300" distR="114300" simplePos="0" relativeHeight="251723776" behindDoc="1" locked="0" layoutInCell="1" allowOverlap="1" wp14:anchorId="353BDEDE" wp14:editId="3CD9B5A4">
              <wp:simplePos x="0" y="0"/>
              <wp:positionH relativeFrom="page">
                <wp:posOffset>901700</wp:posOffset>
              </wp:positionH>
              <wp:positionV relativeFrom="page">
                <wp:posOffset>9418320</wp:posOffset>
              </wp:positionV>
              <wp:extent cx="3286125" cy="196215"/>
              <wp:effectExtent l="0" t="0" r="0" b="0"/>
              <wp:wrapNone/>
              <wp:docPr id="855249378"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D512C" w14:textId="77777777" w:rsidR="00892FD4" w:rsidRDefault="00892FD4">
                          <w:pPr>
                            <w:pStyle w:val="BodyText"/>
                            <w:spacing w:before="12"/>
                            <w:ind w:left="20"/>
                          </w:pPr>
                          <w:r>
                            <w:t>ATTACHMENT D — STANDARD PROVISIONS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3BDEDE" id="_x0000_t202" coordsize="21600,21600" o:spt="202" path="m,l,21600r21600,l21600,xe">
              <v:stroke joinstyle="miter"/>
              <v:path gradientshapeok="t" o:connecttype="rect"/>
            </v:shapetype>
            <v:shape id="Text Box 107" o:spid="_x0000_s1094" type="#_x0000_t202" style="position:absolute;margin-left:71pt;margin-top:741.6pt;width:258.75pt;height:15.45pt;z-index:-251592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" filled="f" stroked="f">
              <v:textbox inset="0,0,0,0">
                <w:txbxContent>
                  <w:p w14:paraId="759D512C" w14:textId="77777777" w:rsidR="00892FD4" w:rsidRDefault="00892FD4">
                    <w:pPr>
                      <w:pStyle w:val="BodyText"/>
                      <w:spacing w:before="12"/>
                      <w:ind w:left="20"/>
                    </w:pPr>
                    <w:r>
                      <w:t>ATTACHMENT D — STANDARD PROVISIONS</w:t>
                    </w:r>
                  </w:p>
                </w:txbxContent>
              </v:textbox>
              <w10:wrap anchorx="page" anchory="page"/>
            </v:shape>
          </w:pict>
        </mc:Fallback>
      </mc:AlternateContent>
    </w:r>
    <w:r>
      <w:rPr>
        <w:noProof/>
      </w:rPr>
      <mc:AlternateContent>
        <mc:Choice Requires="wps">
          <w:drawing>
            <wp:anchor distT="0" distB="0" distL="114300" distR="114300" simplePos="0" relativeHeight="251724800" behindDoc="1" locked="0" layoutInCell="1" allowOverlap="1" wp14:anchorId="54E1CDB4" wp14:editId="7047E06D">
              <wp:simplePos x="0" y="0"/>
              <wp:positionH relativeFrom="page">
                <wp:posOffset>6600190</wp:posOffset>
              </wp:positionH>
              <wp:positionV relativeFrom="page">
                <wp:posOffset>9418320</wp:posOffset>
              </wp:positionV>
              <wp:extent cx="271145" cy="196215"/>
              <wp:effectExtent l="0" t="0" r="0" b="0"/>
              <wp:wrapNone/>
              <wp:docPr id="120807303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C942FB" w14:textId="77777777" w:rsidR="00892FD4" w:rsidRDefault="00892FD4">
                          <w:pPr>
                            <w:pStyle w:val="BodyText"/>
                            <w:spacing w:before="12"/>
                            <w:ind w:left="20"/>
                          </w:pPr>
                          <w:r>
                            <w:t>D-</w:t>
                          </w:r>
                          <w:del w:id="5612" w:author="RWQCB" w:date="2026-06-06T14:36:00Z" w16du:dateUtc="2026-06-06T21:36:00Z">
                            <w:r w:rsidR="00716CFB">
                              <w:delText>4</w:delText>
                            </w:r>
                          </w:del>
                          <w:ins w:id="5613" w:author="RWQCB" w:date="2026-06-06T14:36:00Z" w16du:dateUtc="2026-06-06T21:36:00Z">
                            <w:r>
                              <w:t>1</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E1CDB4" id="Text Box 108" o:spid="_x0000_s1095" type="#_x0000_t202" style="position:absolute;margin-left:519.7pt;margin-top:741.6pt;width:21.35pt;height:15.45pt;z-index:-251591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" filled="f" stroked="f">
              <v:textbox inset="0,0,0,0">
                <w:txbxContent>
                  <w:p w14:paraId="44C942FB" w14:textId="77777777" w:rsidR="00892FD4" w:rsidRDefault="00892FD4">
                    <w:pPr>
                      <w:pStyle w:val="BodyText"/>
                      <w:spacing w:before="12"/>
                      <w:ind w:left="20"/>
                    </w:pPr>
                    <w:r>
                      <w:t>D-</w:t>
                    </w:r>
                    <w:del w:id="5614" w:author="RWQCB" w:date="2026-06-06T14:36:00Z" w16du:dateUtc="2026-06-06T21:36:00Z">
                      <w:r w:rsidR="00716CFB">
                        <w:delText>4</w:delText>
                      </w:r>
                    </w:del>
                    <w:ins w:id="5615" w:author="RWQCB" w:date="2026-06-06T14:36:00Z" w16du:dateUtc="2026-06-06T21:36:00Z">
                      <w:r>
                        <w:t>1</w:t>
                      </w:r>
                    </w:ins>
                  </w:p>
                </w:txbxContent>
              </v:textbox>
              <w10:wrap anchorx="page" anchory="page"/>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DD4A4" w14:textId="4D2B0D5E" w:rsidR="00892FD4" w:rsidRDefault="00892FD4">
    <w:pPr>
      <w:pStyle w:val="BodyText"/>
      <w:spacing w:line="14" w:lineRule="auto"/>
      <w:rPr>
        <w:sz w:val="20"/>
      </w:rPr>
    </w:pPr>
    <w:r>
      <w:rPr>
        <w:noProof/>
      </w:rPr>
      <mc:AlternateContent>
        <mc:Choice Requires="wps">
          <w:drawing>
            <wp:anchor distT="0" distB="0" distL="114300" distR="114300" simplePos="0" relativeHeight="251729920" behindDoc="1" locked="0" layoutInCell="1" allowOverlap="1" wp14:anchorId="574A3321" wp14:editId="650D600F">
              <wp:simplePos x="0" y="0"/>
              <wp:positionH relativeFrom="page">
                <wp:posOffset>901700</wp:posOffset>
              </wp:positionH>
              <wp:positionV relativeFrom="page">
                <wp:posOffset>9418320</wp:posOffset>
              </wp:positionV>
              <wp:extent cx="3286125" cy="196215"/>
              <wp:effectExtent l="0" t="0" r="0" b="0"/>
              <wp:wrapNone/>
              <wp:docPr id="1377029673"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C86B08" w14:textId="77777777" w:rsidR="00892FD4" w:rsidRDefault="00892FD4">
                          <w:pPr>
                            <w:pStyle w:val="BodyText"/>
                            <w:spacing w:before="12"/>
                            <w:ind w:left="20"/>
                          </w:pPr>
                          <w:r>
                            <w:t>ATTACHMENT D — STANDARD PROVISIONS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4A3321" id="_x0000_t202" coordsize="21600,21600" o:spt="202" path="m,l,21600r21600,l21600,xe">
              <v:stroke joinstyle="miter"/>
              <v:path gradientshapeok="t" o:connecttype="rect"/>
            </v:shapetype>
            <v:shape id="Text Box 111" o:spid="_x0000_s1098" type="#_x0000_t202" style="position:absolute;margin-left:71pt;margin-top:741.6pt;width:258.75pt;height:15.45pt;z-index:-251586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" filled="f" stroked="f">
              <v:textbox inset="0,0,0,0">
                <w:txbxContent>
                  <w:p w14:paraId="71C86B08" w14:textId="77777777" w:rsidR="00892FD4" w:rsidRDefault="00892FD4">
                    <w:pPr>
                      <w:pStyle w:val="BodyText"/>
                      <w:spacing w:before="12"/>
                      <w:ind w:left="20"/>
                    </w:pPr>
                    <w:r>
                      <w:t>ATTACHMENT D — STANDARD PROVISIONS</w:t>
                    </w:r>
                  </w:p>
                </w:txbxContent>
              </v:textbox>
              <w10:wrap anchorx="page" anchory="page"/>
            </v:shape>
          </w:pict>
        </mc:Fallback>
      </mc:AlternateContent>
    </w:r>
    <w:r>
      <w:rPr>
        <w:noProof/>
      </w:rPr>
      <mc:AlternateContent>
        <mc:Choice Requires="wps">
          <w:drawing>
            <wp:anchor distT="0" distB="0" distL="114300" distR="114300" simplePos="0" relativeHeight="251730944" behindDoc="1" locked="0" layoutInCell="1" allowOverlap="1" wp14:anchorId="54984CD5" wp14:editId="3343A6D4">
              <wp:simplePos x="0" y="0"/>
              <wp:positionH relativeFrom="page">
                <wp:posOffset>6600190</wp:posOffset>
              </wp:positionH>
              <wp:positionV relativeFrom="page">
                <wp:posOffset>9418320</wp:posOffset>
              </wp:positionV>
              <wp:extent cx="271145" cy="196215"/>
              <wp:effectExtent l="0" t="0" r="0" b="0"/>
              <wp:wrapNone/>
              <wp:docPr id="806975164"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F6999" w14:textId="77777777" w:rsidR="00892FD4" w:rsidRDefault="00892FD4">
                          <w:pPr>
                            <w:pStyle w:val="BodyText"/>
                            <w:spacing w:before="12"/>
                            <w:ind w:left="20"/>
                          </w:pPr>
                          <w:r>
                            <w:t>D-</w:t>
                          </w:r>
                          <w:del w:id="5654" w:author="RWQCB" w:date="2026-06-06T14:36:00Z" w16du:dateUtc="2026-06-06T21:36:00Z">
                            <w:r w:rsidR="00716CFB">
                              <w:delText>5</w:delText>
                            </w:r>
                          </w:del>
                          <w:ins w:id="5655" w:author="RWQCB" w:date="2026-06-06T14:36:00Z" w16du:dateUtc="2026-06-06T21:36:00Z">
                            <w:r>
                              <w:t>1</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984CD5" id="Text Box 112" o:spid="_x0000_s1099" type="#_x0000_t202" style="position:absolute;margin-left:519.7pt;margin-top:741.6pt;width:21.35pt;height:15.45pt;z-index:-251585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" filled="f" stroked="f">
              <v:textbox inset="0,0,0,0">
                <w:txbxContent>
                  <w:p w14:paraId="2ABF6999" w14:textId="77777777" w:rsidR="00892FD4" w:rsidRDefault="00892FD4">
                    <w:pPr>
                      <w:pStyle w:val="BodyText"/>
                      <w:spacing w:before="12"/>
                      <w:ind w:left="20"/>
                    </w:pPr>
                    <w:r>
                      <w:t>D-</w:t>
                    </w:r>
                    <w:del w:id="5656" w:author="RWQCB" w:date="2026-06-06T14:36:00Z" w16du:dateUtc="2026-06-06T21:36:00Z">
                      <w:r w:rsidR="00716CFB">
                        <w:delText>5</w:delText>
                      </w:r>
                    </w:del>
                    <w:ins w:id="5657" w:author="RWQCB" w:date="2026-06-06T14:36:00Z" w16du:dateUtc="2026-06-06T21:36:00Z">
                      <w:r>
                        <w:t>1</w:t>
                      </w:r>
                    </w:ins>
                  </w:p>
                </w:txbxContent>
              </v:textbox>
              <w10:wrap anchorx="page" anchory="page"/>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70F8" w14:textId="04140293" w:rsidR="00892FD4" w:rsidRDefault="00892FD4">
    <w:pPr>
      <w:pStyle w:val="BodyText"/>
      <w:spacing w:line="14" w:lineRule="auto"/>
      <w:rPr>
        <w:sz w:val="20"/>
      </w:rPr>
    </w:pPr>
    <w:r>
      <w:rPr>
        <w:noProof/>
      </w:rPr>
      <mc:AlternateContent>
        <mc:Choice Requires="wps">
          <w:drawing>
            <wp:anchor distT="0" distB="0" distL="114300" distR="114300" simplePos="0" relativeHeight="251736064" behindDoc="1" locked="0" layoutInCell="1" allowOverlap="1" wp14:anchorId="5B0D30BB" wp14:editId="0769E21C">
              <wp:simplePos x="0" y="0"/>
              <wp:positionH relativeFrom="page">
                <wp:posOffset>901700</wp:posOffset>
              </wp:positionH>
              <wp:positionV relativeFrom="page">
                <wp:posOffset>9418320</wp:posOffset>
              </wp:positionV>
              <wp:extent cx="3286125" cy="196215"/>
              <wp:effectExtent l="0" t="0" r="0" b="0"/>
              <wp:wrapNone/>
              <wp:docPr id="352496934"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B9742" w14:textId="77777777" w:rsidR="00892FD4" w:rsidRDefault="00892FD4">
                          <w:pPr>
                            <w:pStyle w:val="BodyText"/>
                            <w:spacing w:before="12"/>
                            <w:ind w:left="20"/>
                          </w:pPr>
                          <w:r>
                            <w:t>ATTACHMENT D — STANDARD PROVISIONS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0D30BB" id="_x0000_t202" coordsize="21600,21600" o:spt="202" path="m,l,21600r21600,l21600,xe">
              <v:stroke joinstyle="miter"/>
              <v:path gradientshapeok="t" o:connecttype="rect"/>
            </v:shapetype>
            <v:shape id="Text Box 115" o:spid="_x0000_s1102" type="#_x0000_t202" style="position:absolute;margin-left:71pt;margin-top:741.6pt;width:258.75pt;height:15.45pt;z-index:-251580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" filled="f" stroked="f">
              <v:textbox inset="0,0,0,0">
                <w:txbxContent>
                  <w:p w14:paraId="161B9742" w14:textId="77777777" w:rsidR="00892FD4" w:rsidRDefault="00892FD4">
                    <w:pPr>
                      <w:pStyle w:val="BodyText"/>
                      <w:spacing w:before="12"/>
                      <w:ind w:left="20"/>
                    </w:pPr>
                    <w:r>
                      <w:t>ATTACHMENT D — STANDARD PROVISIONS</w:t>
                    </w:r>
                  </w:p>
                </w:txbxContent>
              </v:textbox>
              <w10:wrap anchorx="page" anchory="page"/>
            </v:shape>
          </w:pict>
        </mc:Fallback>
      </mc:AlternateContent>
    </w:r>
    <w:r>
      <w:rPr>
        <w:noProof/>
      </w:rPr>
      <mc:AlternateContent>
        <mc:Choice Requires="wps">
          <w:drawing>
            <wp:anchor distT="0" distB="0" distL="114300" distR="114300" simplePos="0" relativeHeight="251737088" behindDoc="1" locked="0" layoutInCell="1" allowOverlap="1" wp14:anchorId="24135E76" wp14:editId="1A67F6AA">
              <wp:simplePos x="0" y="0"/>
              <wp:positionH relativeFrom="page">
                <wp:posOffset>6600190</wp:posOffset>
              </wp:positionH>
              <wp:positionV relativeFrom="page">
                <wp:posOffset>9418320</wp:posOffset>
              </wp:positionV>
              <wp:extent cx="271145" cy="196215"/>
              <wp:effectExtent l="0" t="0" r="0" b="0"/>
              <wp:wrapNone/>
              <wp:docPr id="428954303"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7FE236" w14:textId="77777777" w:rsidR="00892FD4" w:rsidRDefault="00892FD4">
                          <w:pPr>
                            <w:pStyle w:val="BodyText"/>
                            <w:spacing w:before="12"/>
                            <w:ind w:left="20"/>
                          </w:pPr>
                          <w:r>
                            <w:t>D-</w:t>
                          </w:r>
                          <w:del w:id="5686" w:author="RWQCB" w:date="2026-06-06T14:36:00Z" w16du:dateUtc="2026-06-06T21:36:00Z">
                            <w:r w:rsidR="00716CFB">
                              <w:delText>6</w:delText>
                            </w:r>
                          </w:del>
                          <w:ins w:id="5687" w:author="RWQCB" w:date="2026-06-06T14:36:00Z" w16du:dateUtc="2026-06-06T21:36:00Z">
                            <w:r>
                              <w:t>1</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135E76" id="Text Box 116" o:spid="_x0000_s1103" type="#_x0000_t202" style="position:absolute;margin-left:519.7pt;margin-top:741.6pt;width:21.35pt;height:15.45pt;z-index:-251579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" filled="f" stroked="f">
              <v:textbox inset="0,0,0,0">
                <w:txbxContent>
                  <w:p w14:paraId="2F7FE236" w14:textId="77777777" w:rsidR="00892FD4" w:rsidRDefault="00892FD4">
                    <w:pPr>
                      <w:pStyle w:val="BodyText"/>
                      <w:spacing w:before="12"/>
                      <w:ind w:left="20"/>
                    </w:pPr>
                    <w:r>
                      <w:t>D-</w:t>
                    </w:r>
                    <w:del w:id="5688" w:author="RWQCB" w:date="2026-06-06T14:36:00Z" w16du:dateUtc="2026-06-06T21:36:00Z">
                      <w:r w:rsidR="00716CFB">
                        <w:delText>6</w:delText>
                      </w:r>
                    </w:del>
                    <w:ins w:id="5689" w:author="RWQCB" w:date="2026-06-06T14:36:00Z" w16du:dateUtc="2026-06-06T21:36:00Z">
                      <w:r>
                        <w:t>1</w:t>
                      </w:r>
                    </w:ins>
                  </w:p>
                </w:txbxContent>
              </v:textbox>
              <w10:wrap anchorx="page" anchory="page"/>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9C411" w14:textId="1FA45BB7" w:rsidR="00892FD4" w:rsidRDefault="00892FD4">
    <w:pPr>
      <w:pStyle w:val="BodyText"/>
      <w:spacing w:line="14" w:lineRule="auto"/>
      <w:rPr>
        <w:sz w:val="20"/>
      </w:rPr>
    </w:pPr>
    <w:r>
      <w:rPr>
        <w:noProof/>
      </w:rPr>
      <mc:AlternateContent>
        <mc:Choice Requires="wps">
          <w:drawing>
            <wp:anchor distT="0" distB="0" distL="114300" distR="114300" simplePos="0" relativeHeight="251742208" behindDoc="1" locked="0" layoutInCell="1" allowOverlap="1" wp14:anchorId="5EF7F580" wp14:editId="78F9BBBE">
              <wp:simplePos x="0" y="0"/>
              <wp:positionH relativeFrom="page">
                <wp:posOffset>901700</wp:posOffset>
              </wp:positionH>
              <wp:positionV relativeFrom="page">
                <wp:posOffset>9418320</wp:posOffset>
              </wp:positionV>
              <wp:extent cx="3286125" cy="196215"/>
              <wp:effectExtent l="0" t="0" r="0" b="0"/>
              <wp:wrapNone/>
              <wp:docPr id="499891097"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BF11CB" w14:textId="77777777" w:rsidR="00892FD4" w:rsidRDefault="00892FD4">
                          <w:pPr>
                            <w:pStyle w:val="BodyText"/>
                            <w:spacing w:before="12"/>
                            <w:ind w:left="20"/>
                          </w:pPr>
                          <w:r>
                            <w:t>ATTACHMENT D — STANDARD PROVISIONS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F7F580" id="_x0000_t202" coordsize="21600,21600" o:spt="202" path="m,l,21600r21600,l21600,xe">
              <v:stroke joinstyle="miter"/>
              <v:path gradientshapeok="t" o:connecttype="rect"/>
            </v:shapetype>
            <v:shape id="Text Box 119" o:spid="_x0000_s1106" type="#_x0000_t202" style="position:absolute;margin-left:71pt;margin-top:741.6pt;width:258.75pt;height:15.45pt;z-index:-251574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" filled="f" stroked="f">
              <v:textbox inset="0,0,0,0">
                <w:txbxContent>
                  <w:p w14:paraId="23BF11CB" w14:textId="77777777" w:rsidR="00892FD4" w:rsidRDefault="00892FD4">
                    <w:pPr>
                      <w:pStyle w:val="BodyText"/>
                      <w:spacing w:before="12"/>
                      <w:ind w:left="20"/>
                    </w:pPr>
                    <w:r>
                      <w:t>ATTACHMENT D — STANDARD PROVISIONS</w:t>
                    </w:r>
                  </w:p>
                </w:txbxContent>
              </v:textbox>
              <w10:wrap anchorx="page" anchory="page"/>
            </v:shape>
          </w:pict>
        </mc:Fallback>
      </mc:AlternateContent>
    </w:r>
    <w:r>
      <w:rPr>
        <w:noProof/>
      </w:rPr>
      <mc:AlternateContent>
        <mc:Choice Requires="wps">
          <w:drawing>
            <wp:anchor distT="0" distB="0" distL="114300" distR="114300" simplePos="0" relativeHeight="251743232" behindDoc="1" locked="0" layoutInCell="1" allowOverlap="1" wp14:anchorId="699211BB" wp14:editId="045B7302">
              <wp:simplePos x="0" y="0"/>
              <wp:positionH relativeFrom="page">
                <wp:posOffset>6600190</wp:posOffset>
              </wp:positionH>
              <wp:positionV relativeFrom="page">
                <wp:posOffset>9418320</wp:posOffset>
              </wp:positionV>
              <wp:extent cx="271145" cy="196215"/>
              <wp:effectExtent l="0" t="0" r="0" b="0"/>
              <wp:wrapNone/>
              <wp:docPr id="630096191"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6B7903" w14:textId="77777777" w:rsidR="00892FD4" w:rsidRDefault="00892FD4">
                          <w:pPr>
                            <w:pStyle w:val="BodyText"/>
                            <w:spacing w:before="12"/>
                            <w:ind w:left="20"/>
                          </w:pPr>
                          <w:r>
                            <w:t>D-</w:t>
                          </w:r>
                          <w:del w:id="5725" w:author="RWQCB" w:date="2026-06-06T14:36:00Z" w16du:dateUtc="2026-06-06T21:36:00Z">
                            <w:r w:rsidR="00716CFB">
                              <w:delText>7</w:delText>
                            </w:r>
                          </w:del>
                          <w:ins w:id="5726" w:author="RWQCB" w:date="2026-06-06T14:36:00Z" w16du:dateUtc="2026-06-06T21:36:00Z">
                            <w:r>
                              <w:t>1</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9211BB" id="Text Box 120" o:spid="_x0000_s1107" type="#_x0000_t202" style="position:absolute;margin-left:519.7pt;margin-top:741.6pt;width:21.35pt;height:15.45pt;z-index:-251573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" filled="f" stroked="f">
              <v:textbox inset="0,0,0,0">
                <w:txbxContent>
                  <w:p w14:paraId="356B7903" w14:textId="77777777" w:rsidR="00892FD4" w:rsidRDefault="00892FD4">
                    <w:pPr>
                      <w:pStyle w:val="BodyText"/>
                      <w:spacing w:before="12"/>
                      <w:ind w:left="20"/>
                    </w:pPr>
                    <w:r>
                      <w:t>D-</w:t>
                    </w:r>
                    <w:del w:id="5727" w:author="RWQCB" w:date="2026-06-06T14:36:00Z" w16du:dateUtc="2026-06-06T21:36:00Z">
                      <w:r w:rsidR="00716CFB">
                        <w:delText>7</w:delText>
                      </w:r>
                    </w:del>
                    <w:ins w:id="5728" w:author="RWQCB" w:date="2026-06-06T14:36:00Z" w16du:dateUtc="2026-06-06T21:36:00Z">
                      <w:r>
                        <w:t>1</w:t>
                      </w:r>
                    </w:ins>
                  </w:p>
                </w:txbxContent>
              </v:textbox>
              <w10:wrap anchorx="page" anchory="page"/>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E1E06" w14:textId="25F4F1EC" w:rsidR="00892FD4" w:rsidRDefault="00892FD4">
    <w:pPr>
      <w:pStyle w:val="BodyText"/>
      <w:spacing w:line="14" w:lineRule="auto"/>
      <w:rPr>
        <w:sz w:val="20"/>
      </w:rPr>
    </w:pPr>
    <w:r>
      <w:rPr>
        <w:noProof/>
      </w:rPr>
      <mc:AlternateContent>
        <mc:Choice Requires="wps">
          <w:drawing>
            <wp:anchor distT="0" distB="0" distL="114300" distR="114300" simplePos="0" relativeHeight="251748352" behindDoc="1" locked="0" layoutInCell="1" allowOverlap="1" wp14:anchorId="73D6EEF5" wp14:editId="19712DC1">
              <wp:simplePos x="0" y="0"/>
              <wp:positionH relativeFrom="page">
                <wp:posOffset>901700</wp:posOffset>
              </wp:positionH>
              <wp:positionV relativeFrom="page">
                <wp:posOffset>9418320</wp:posOffset>
              </wp:positionV>
              <wp:extent cx="3286125" cy="196215"/>
              <wp:effectExtent l="0" t="0" r="0" b="0"/>
              <wp:wrapNone/>
              <wp:docPr id="1945175753"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46A1B2" w14:textId="77777777" w:rsidR="00892FD4" w:rsidRDefault="00892FD4">
                          <w:pPr>
                            <w:pStyle w:val="BodyText"/>
                            <w:spacing w:before="12"/>
                            <w:ind w:left="20"/>
                          </w:pPr>
                          <w:r>
                            <w:t>ATTACHMENT D — STANDARD PROVISIONS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D6EEF5" id="_x0000_t202" coordsize="21600,21600" o:spt="202" path="m,l,21600r21600,l21600,xe">
              <v:stroke joinstyle="miter"/>
              <v:path gradientshapeok="t" o:connecttype="rect"/>
            </v:shapetype>
            <v:shape id="Text Box 123" o:spid="_x0000_s1110" type="#_x0000_t202" style="position:absolute;margin-left:71pt;margin-top:741.6pt;width:258.75pt;height:15.45pt;z-index:-25156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" filled="f" stroked="f">
              <v:textbox inset="0,0,0,0">
                <w:txbxContent>
                  <w:p w14:paraId="1046A1B2" w14:textId="77777777" w:rsidR="00892FD4" w:rsidRDefault="00892FD4">
                    <w:pPr>
                      <w:pStyle w:val="BodyText"/>
                      <w:spacing w:before="12"/>
                      <w:ind w:left="20"/>
                    </w:pPr>
                    <w:r>
                      <w:t>ATTACHMENT D — STANDARD PROVISIONS</w:t>
                    </w:r>
                  </w:p>
                </w:txbxContent>
              </v:textbox>
              <w10:wrap anchorx="page" anchory="page"/>
            </v:shape>
          </w:pict>
        </mc:Fallback>
      </mc:AlternateContent>
    </w:r>
    <w:r>
      <w:rPr>
        <w:noProof/>
      </w:rPr>
      <mc:AlternateContent>
        <mc:Choice Requires="wps">
          <w:drawing>
            <wp:anchor distT="0" distB="0" distL="114300" distR="114300" simplePos="0" relativeHeight="251749376" behindDoc="1" locked="0" layoutInCell="1" allowOverlap="1" wp14:anchorId="179A29EA" wp14:editId="0D33BE7F">
              <wp:simplePos x="0" y="0"/>
              <wp:positionH relativeFrom="page">
                <wp:posOffset>6600190</wp:posOffset>
              </wp:positionH>
              <wp:positionV relativeFrom="page">
                <wp:posOffset>9418320</wp:posOffset>
              </wp:positionV>
              <wp:extent cx="271145" cy="196215"/>
              <wp:effectExtent l="0" t="0" r="0" b="0"/>
              <wp:wrapNone/>
              <wp:docPr id="99855573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9269A" w14:textId="77777777" w:rsidR="00892FD4" w:rsidRDefault="00892FD4">
                          <w:pPr>
                            <w:pStyle w:val="BodyText"/>
                            <w:spacing w:before="12"/>
                            <w:ind w:left="20"/>
                          </w:pPr>
                          <w:r>
                            <w:t>D-</w:t>
                          </w:r>
                          <w:del w:id="5771" w:author="RWQCB" w:date="2026-06-06T14:36:00Z" w16du:dateUtc="2026-06-06T21:36:00Z">
                            <w:r w:rsidR="00716CFB">
                              <w:delText>8</w:delText>
                            </w:r>
                          </w:del>
                          <w:ins w:id="5772" w:author="RWQCB" w:date="2026-06-06T14:36:00Z" w16du:dateUtc="2026-06-06T21:36:00Z">
                            <w:r>
                              <w:t>1</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9A29EA" id="Text Box 124" o:spid="_x0000_s1111" type="#_x0000_t202" style="position:absolute;margin-left:519.7pt;margin-top:741.6pt;width:21.35pt;height:15.45pt;z-index:-251567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" filled="f" stroked="f">
              <v:textbox inset="0,0,0,0">
                <w:txbxContent>
                  <w:p w14:paraId="5B59269A" w14:textId="77777777" w:rsidR="00892FD4" w:rsidRDefault="00892FD4">
                    <w:pPr>
                      <w:pStyle w:val="BodyText"/>
                      <w:spacing w:before="12"/>
                      <w:ind w:left="20"/>
                    </w:pPr>
                    <w:r>
                      <w:t>D-</w:t>
                    </w:r>
                    <w:del w:id="5773" w:author="RWQCB" w:date="2026-06-06T14:36:00Z" w16du:dateUtc="2026-06-06T21:36:00Z">
                      <w:r w:rsidR="00716CFB">
                        <w:delText>8</w:delText>
                      </w:r>
                    </w:del>
                    <w:ins w:id="5774" w:author="RWQCB" w:date="2026-06-06T14:36:00Z" w16du:dateUtc="2026-06-06T21:36:00Z">
                      <w:r>
                        <w:t>1</w:t>
                      </w:r>
                    </w:ins>
                  </w:p>
                </w:txbxContent>
              </v:textbox>
              <w10:wrap anchorx="page" anchory="page"/>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0D1A2" w14:textId="3136A9CA" w:rsidR="00892FD4" w:rsidRDefault="00892FD4">
    <w:pPr>
      <w:pStyle w:val="BodyText"/>
      <w:spacing w:line="14" w:lineRule="auto"/>
      <w:rPr>
        <w:sz w:val="20"/>
      </w:rPr>
    </w:pPr>
    <w:r>
      <w:rPr>
        <w:noProof/>
      </w:rPr>
      <mc:AlternateContent>
        <mc:Choice Requires="wps">
          <w:drawing>
            <wp:anchor distT="0" distB="0" distL="114300" distR="114300" simplePos="0" relativeHeight="251754496" behindDoc="1" locked="0" layoutInCell="1" allowOverlap="1" wp14:anchorId="4DEABE86" wp14:editId="3E75331D">
              <wp:simplePos x="0" y="0"/>
              <wp:positionH relativeFrom="page">
                <wp:posOffset>901700</wp:posOffset>
              </wp:positionH>
              <wp:positionV relativeFrom="page">
                <wp:posOffset>9418320</wp:posOffset>
              </wp:positionV>
              <wp:extent cx="3286125" cy="196215"/>
              <wp:effectExtent l="0" t="0" r="0" b="0"/>
              <wp:wrapNone/>
              <wp:docPr id="1028614581"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2660F" w14:textId="77777777" w:rsidR="00892FD4" w:rsidRDefault="00892FD4">
                          <w:pPr>
                            <w:pStyle w:val="BodyText"/>
                            <w:spacing w:before="12"/>
                            <w:ind w:left="20"/>
                          </w:pPr>
                          <w:r>
                            <w:t>ATTACHMENT D — STANDARD PROVISIONS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EABE86" id="_x0000_t202" coordsize="21600,21600" o:spt="202" path="m,l,21600r21600,l21600,xe">
              <v:stroke joinstyle="miter"/>
              <v:path gradientshapeok="t" o:connecttype="rect"/>
            </v:shapetype>
            <v:shape id="Text Box 127" o:spid="_x0000_s1114" type="#_x0000_t202" style="position:absolute;margin-left:71pt;margin-top:741.6pt;width:258.75pt;height:15.45pt;z-index:-251561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" filled="f" stroked="f">
              <v:textbox inset="0,0,0,0">
                <w:txbxContent>
                  <w:p w14:paraId="16D2660F" w14:textId="77777777" w:rsidR="00892FD4" w:rsidRDefault="00892FD4">
                    <w:pPr>
                      <w:pStyle w:val="BodyText"/>
                      <w:spacing w:before="12"/>
                      <w:ind w:left="20"/>
                    </w:pPr>
                    <w:r>
                      <w:t>ATTACHMENT D — STANDARD PROVISIONS</w:t>
                    </w:r>
                  </w:p>
                </w:txbxContent>
              </v:textbox>
              <w10:wrap anchorx="page" anchory="page"/>
            </v:shape>
          </w:pict>
        </mc:Fallback>
      </mc:AlternateContent>
    </w:r>
    <w:r>
      <w:rPr>
        <w:noProof/>
      </w:rPr>
      <mc:AlternateContent>
        <mc:Choice Requires="wps">
          <w:drawing>
            <wp:anchor distT="0" distB="0" distL="114300" distR="114300" simplePos="0" relativeHeight="251755520" behindDoc="1" locked="0" layoutInCell="1" allowOverlap="1" wp14:anchorId="419BF352" wp14:editId="37E26B85">
              <wp:simplePos x="0" y="0"/>
              <wp:positionH relativeFrom="page">
                <wp:posOffset>6600190</wp:posOffset>
              </wp:positionH>
              <wp:positionV relativeFrom="page">
                <wp:posOffset>9418320</wp:posOffset>
              </wp:positionV>
              <wp:extent cx="271145" cy="196215"/>
              <wp:effectExtent l="0" t="0" r="0" b="0"/>
              <wp:wrapNone/>
              <wp:docPr id="1200318201"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AE6F5" w14:textId="77777777" w:rsidR="00892FD4" w:rsidRDefault="00892FD4">
                          <w:pPr>
                            <w:pStyle w:val="BodyText"/>
                            <w:spacing w:before="12"/>
                            <w:ind w:left="20"/>
                          </w:pPr>
                          <w:r>
                            <w:t>D-</w:t>
                          </w:r>
                          <w:del w:id="5828" w:author="RWQCB" w:date="2026-06-06T14:36:00Z" w16du:dateUtc="2026-06-06T21:36:00Z">
                            <w:r w:rsidR="00716CFB">
                              <w:delText>9</w:delText>
                            </w:r>
                          </w:del>
                          <w:ins w:id="5829" w:author="RWQCB" w:date="2026-06-06T14:36:00Z" w16du:dateUtc="2026-06-06T21:36:00Z">
                            <w:r>
                              <w:t>1</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BF352" id="Text Box 128" o:spid="_x0000_s1115" type="#_x0000_t202" style="position:absolute;margin-left:519.7pt;margin-top:741.6pt;width:21.35pt;height:15.45pt;z-index:-251560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" filled="f" stroked="f">
              <v:textbox inset="0,0,0,0">
                <w:txbxContent>
                  <w:p w14:paraId="061AE6F5" w14:textId="77777777" w:rsidR="00892FD4" w:rsidRDefault="00892FD4">
                    <w:pPr>
                      <w:pStyle w:val="BodyText"/>
                      <w:spacing w:before="12"/>
                      <w:ind w:left="20"/>
                    </w:pPr>
                    <w:r>
                      <w:t>D-</w:t>
                    </w:r>
                    <w:del w:id="5830" w:author="RWQCB" w:date="2026-06-06T14:36:00Z" w16du:dateUtc="2026-06-06T21:36:00Z">
                      <w:r w:rsidR="00716CFB">
                        <w:delText>9</w:delText>
                      </w:r>
                    </w:del>
                    <w:ins w:id="5831" w:author="RWQCB" w:date="2026-06-06T14:36:00Z" w16du:dateUtc="2026-06-06T21:36:00Z">
                      <w:r>
                        <w:t>1</w:t>
                      </w:r>
                    </w:ins>
                  </w:p>
                </w:txbxContent>
              </v:textbox>
              <w10:wrap anchorx="page" anchory="page"/>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CF1FE" w14:textId="5D54E915" w:rsidR="00892FD4" w:rsidRDefault="00892FD4">
    <w:pPr>
      <w:pStyle w:val="BodyText"/>
      <w:spacing w:line="14" w:lineRule="auto"/>
      <w:rPr>
        <w:sz w:val="20"/>
      </w:rPr>
    </w:pPr>
    <w:r>
      <w:rPr>
        <w:noProof/>
      </w:rPr>
      <mc:AlternateContent>
        <mc:Choice Requires="wps">
          <w:drawing>
            <wp:anchor distT="0" distB="0" distL="114300" distR="114300" simplePos="0" relativeHeight="251760640" behindDoc="1" locked="0" layoutInCell="1" allowOverlap="1" wp14:anchorId="66161EA8" wp14:editId="43CAFCE6">
              <wp:simplePos x="0" y="0"/>
              <wp:positionH relativeFrom="page">
                <wp:posOffset>901700</wp:posOffset>
              </wp:positionH>
              <wp:positionV relativeFrom="page">
                <wp:posOffset>9418320</wp:posOffset>
              </wp:positionV>
              <wp:extent cx="3286125" cy="196215"/>
              <wp:effectExtent l="0" t="0" r="0" b="0"/>
              <wp:wrapNone/>
              <wp:docPr id="1527014158"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5C7F85" w14:textId="77777777" w:rsidR="00892FD4" w:rsidRDefault="00892FD4">
                          <w:pPr>
                            <w:pStyle w:val="BodyText"/>
                            <w:spacing w:before="12"/>
                            <w:ind w:left="20"/>
                          </w:pPr>
                          <w:r>
                            <w:t>ATTACHMENT D — STANDARD PROVISIONS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161EA8" id="_x0000_t202" coordsize="21600,21600" o:spt="202" path="m,l,21600r21600,l21600,xe">
              <v:stroke joinstyle="miter"/>
              <v:path gradientshapeok="t" o:connecttype="rect"/>
            </v:shapetype>
            <v:shape id="Text Box 131" o:spid="_x0000_s1118" type="#_x0000_t202" style="position:absolute;margin-left:71pt;margin-top:741.6pt;width:258.75pt;height:15.45pt;z-index:-251555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" filled="f" stroked="f">
              <v:textbox inset="0,0,0,0">
                <w:txbxContent>
                  <w:p w14:paraId="7F5C7F85" w14:textId="77777777" w:rsidR="00892FD4" w:rsidRDefault="00892FD4">
                    <w:pPr>
                      <w:pStyle w:val="BodyText"/>
                      <w:spacing w:before="12"/>
                      <w:ind w:left="20"/>
                    </w:pPr>
                    <w:r>
                      <w:t>ATTACHMENT D — STANDARD PROVISIONS</w:t>
                    </w:r>
                  </w:p>
                </w:txbxContent>
              </v:textbox>
              <w10:wrap anchorx="page" anchory="page"/>
            </v:shape>
          </w:pict>
        </mc:Fallback>
      </mc:AlternateContent>
    </w:r>
    <w:del w:id="5869" w:author="RWQCB" w:date="2026-06-06T14:36:00Z" w16du:dateUtc="2026-06-06T21:36:00Z">
      <w:r>
        <w:rPr>
          <w:noProof/>
        </w:rPr>
        <mc:AlternateContent>
          <mc:Choice Requires="wps">
            <w:drawing>
              <wp:anchor distT="0" distB="0" distL="114300" distR="114300" simplePos="0" relativeHeight="251834368" behindDoc="1" locked="0" layoutInCell="1" allowOverlap="1" wp14:anchorId="15097E55" wp14:editId="15D15AF5">
                <wp:simplePos x="0" y="0"/>
                <wp:positionH relativeFrom="page">
                  <wp:posOffset>6515735</wp:posOffset>
                </wp:positionH>
                <wp:positionV relativeFrom="page">
                  <wp:posOffset>9418320</wp:posOffset>
                </wp:positionV>
                <wp:extent cx="355600" cy="196215"/>
                <wp:effectExtent l="0" t="0" r="0" b="0"/>
                <wp:wrapNone/>
                <wp:docPr id="1621670749"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A933C" w14:textId="77777777" w:rsidR="00AD1F20" w:rsidRDefault="00716CFB">
                            <w:pPr>
                              <w:pStyle w:val="BodyText"/>
                              <w:spacing w:before="12"/>
                              <w:ind w:left="20"/>
                              <w:rPr>
                                <w:del w:id="5870" w:author="RWQCB" w:date="2026-06-06T14:36:00Z" w16du:dateUtc="2026-06-06T21:36:00Z"/>
                              </w:rPr>
                            </w:pPr>
                            <w:del w:id="5871" w:author="RWQCB" w:date="2026-06-06T14:36:00Z" w16du:dateUtc="2026-06-06T21:36:00Z">
                              <w:r>
                                <w:delText>D-10</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097E55" id="Text Box 177" o:spid="_x0000_s1119" type="#_x0000_t202" style="position:absolute;margin-left:513.05pt;margin-top:741.6pt;width:28pt;height:15.45pt;z-index:-251482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" filled="f" stroked="f">
                <v:textbox inset="0,0,0,0">
                  <w:txbxContent>
                    <w:p w14:paraId="736A933C" w14:textId="77777777" w:rsidR="00AD1F20" w:rsidRDefault="00716CFB">
                      <w:pPr>
                        <w:pStyle w:val="BodyText"/>
                        <w:spacing w:before="12"/>
                        <w:ind w:left="20"/>
                        <w:rPr>
                          <w:del w:id="5872" w:author="RWQCB" w:date="2026-06-06T14:36:00Z" w16du:dateUtc="2026-06-06T21:36:00Z"/>
                        </w:rPr>
                      </w:pPr>
                      <w:del w:id="5873" w:author="RWQCB" w:date="2026-06-06T14:36:00Z" w16du:dateUtc="2026-06-06T21:36:00Z">
                        <w:r>
                          <w:delText>D-10</w:delText>
                        </w:r>
                      </w:del>
                    </w:p>
                  </w:txbxContent>
                </v:textbox>
                <w10:wrap anchorx="page" anchory="page"/>
              </v:shape>
            </w:pict>
          </mc:Fallback>
        </mc:AlternateContent>
      </w:r>
    </w:del>
    <w:ins w:id="5874" w:author="RWQCB" w:date="2026-06-06T14:36:00Z" w16du:dateUtc="2026-06-06T21:36:00Z">
      <w:r>
        <w:rPr>
          <w:noProof/>
        </w:rPr>
        <mc:AlternateContent>
          <mc:Choice Requires="wps">
            <w:drawing>
              <wp:anchor distT="0" distB="0" distL="114300" distR="114300" simplePos="0" relativeHeight="251761664" behindDoc="1" locked="0" layoutInCell="1" allowOverlap="1" wp14:anchorId="79A30DFC" wp14:editId="3AFD962B">
                <wp:simplePos x="0" y="0"/>
                <wp:positionH relativeFrom="page">
                  <wp:posOffset>6600190</wp:posOffset>
                </wp:positionH>
                <wp:positionV relativeFrom="page">
                  <wp:posOffset>9418320</wp:posOffset>
                </wp:positionV>
                <wp:extent cx="271145" cy="196215"/>
                <wp:effectExtent l="0" t="0" r="0" b="0"/>
                <wp:wrapNone/>
                <wp:docPr id="2080496168"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98DA7" w14:textId="77777777" w:rsidR="00892FD4" w:rsidRDefault="00892FD4">
                            <w:pPr>
                              <w:pStyle w:val="BodyText"/>
                              <w:spacing w:before="12"/>
                              <w:ind w:left="20"/>
                              <w:rPr>
                                <w:ins w:id="5875" w:author="RWQCB" w:date="2026-06-06T14:36:00Z" w16du:dateUtc="2026-06-06T21:36:00Z"/>
                              </w:rPr>
                            </w:pPr>
                            <w:ins w:id="5876" w:author="RWQCB" w:date="2026-06-06T14:36:00Z" w16du:dateUtc="2026-06-06T21:36:00Z">
                              <w:r>
                                <w:t>D-1</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30DFC" id="Text Box 132" o:spid="_x0000_s1120" type="#_x0000_t202" style="position:absolute;margin-left:519.7pt;margin-top:741.6pt;width:21.35pt;height:15.45pt;z-index:-251554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" filled="f" stroked="f">
                <v:textbox inset="0,0,0,0">
                  <w:txbxContent>
                    <w:p w14:paraId="60F98DA7" w14:textId="77777777" w:rsidR="00892FD4" w:rsidRDefault="00892FD4">
                      <w:pPr>
                        <w:pStyle w:val="BodyText"/>
                        <w:spacing w:before="12"/>
                        <w:ind w:left="20"/>
                        <w:rPr>
                          <w:ins w:id="5877" w:author="RWQCB" w:date="2026-06-06T14:36:00Z" w16du:dateUtc="2026-06-06T21:36:00Z"/>
                        </w:rPr>
                      </w:pPr>
                      <w:ins w:id="5878" w:author="RWQCB" w:date="2026-06-06T14:36:00Z" w16du:dateUtc="2026-06-06T21:36:00Z">
                        <w:r>
                          <w:t>D-1</w:t>
                        </w:r>
                      </w:ins>
                    </w:p>
                  </w:txbxContent>
                </v:textbox>
                <w10:wrap anchorx="page" anchory="page"/>
              </v:shape>
            </w:pict>
          </mc:Fallback>
        </mc:AlternateContent>
      </w:r>
    </w:ins>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435C" w14:textId="1EEAE0D6" w:rsidR="00892FD4" w:rsidRDefault="00892FD4">
    <w:pPr>
      <w:pStyle w:val="BodyText"/>
      <w:spacing w:line="14" w:lineRule="auto"/>
      <w:rPr>
        <w:sz w:val="20"/>
      </w:rPr>
    </w:pPr>
    <w:r>
      <w:rPr>
        <w:noProof/>
      </w:rPr>
      <mc:AlternateContent>
        <mc:Choice Requires="wps">
          <w:drawing>
            <wp:anchor distT="0" distB="0" distL="114300" distR="114300" simplePos="0" relativeHeight="251766784" behindDoc="1" locked="0" layoutInCell="1" allowOverlap="1" wp14:anchorId="5BADEA21" wp14:editId="5A0F7AE7">
              <wp:simplePos x="0" y="0"/>
              <wp:positionH relativeFrom="page">
                <wp:posOffset>901700</wp:posOffset>
              </wp:positionH>
              <wp:positionV relativeFrom="page">
                <wp:posOffset>9418320</wp:posOffset>
              </wp:positionV>
              <wp:extent cx="3286125" cy="196215"/>
              <wp:effectExtent l="0" t="0" r="0" b="0"/>
              <wp:wrapNone/>
              <wp:docPr id="327413872"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0BDD8" w14:textId="77777777" w:rsidR="00892FD4" w:rsidRDefault="00892FD4">
                          <w:pPr>
                            <w:pStyle w:val="BodyText"/>
                            <w:spacing w:before="12"/>
                            <w:ind w:left="20"/>
                          </w:pPr>
                          <w:r>
                            <w:t>ATTACHMENT D — STANDARD PROVISIONS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ADEA21" id="_x0000_t202" coordsize="21600,21600" o:spt="202" path="m,l,21600r21600,l21600,xe">
              <v:stroke joinstyle="miter"/>
              <v:path gradientshapeok="t" o:connecttype="rect"/>
            </v:shapetype>
            <v:shape id="Text Box 135" o:spid="_x0000_s1123" type="#_x0000_t202" style="position:absolute;margin-left:71pt;margin-top:741.6pt;width:258.75pt;height:15.45pt;z-index:-251549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" filled="f" stroked="f">
              <v:textbox inset="0,0,0,0">
                <w:txbxContent>
                  <w:p w14:paraId="0DA0BDD8" w14:textId="77777777" w:rsidR="00892FD4" w:rsidRDefault="00892FD4">
                    <w:pPr>
                      <w:pStyle w:val="BodyText"/>
                      <w:spacing w:before="12"/>
                      <w:ind w:left="20"/>
                    </w:pPr>
                    <w:r>
                      <w:t>ATTACHMENT D — STANDARD PROVISIONS</w:t>
                    </w:r>
                  </w:p>
                </w:txbxContent>
              </v:textbox>
              <w10:wrap anchorx="page" anchory="page"/>
            </v:shape>
          </w:pict>
        </mc:Fallback>
      </mc:AlternateContent>
    </w:r>
    <w:del w:id="5920" w:author="RWQCB" w:date="2026-06-06T14:36:00Z" w16du:dateUtc="2026-06-06T21:36:00Z">
      <w:r>
        <w:rPr>
          <w:noProof/>
        </w:rPr>
        <mc:AlternateContent>
          <mc:Choice Requires="wps">
            <w:drawing>
              <wp:anchor distT="0" distB="0" distL="114300" distR="114300" simplePos="0" relativeHeight="251836416" behindDoc="1" locked="0" layoutInCell="1" allowOverlap="1" wp14:anchorId="05263E1C" wp14:editId="64EA239D">
                <wp:simplePos x="0" y="0"/>
                <wp:positionH relativeFrom="page">
                  <wp:posOffset>6515735</wp:posOffset>
                </wp:positionH>
                <wp:positionV relativeFrom="page">
                  <wp:posOffset>9418320</wp:posOffset>
                </wp:positionV>
                <wp:extent cx="355600" cy="196215"/>
                <wp:effectExtent l="0" t="0" r="0" b="0"/>
                <wp:wrapNone/>
                <wp:docPr id="271885371"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135A6" w14:textId="77777777" w:rsidR="00AD1F20" w:rsidRDefault="00716CFB">
                            <w:pPr>
                              <w:pStyle w:val="BodyText"/>
                              <w:spacing w:before="12"/>
                              <w:ind w:left="20"/>
                              <w:rPr>
                                <w:del w:id="5921" w:author="RWQCB" w:date="2026-06-06T14:36:00Z" w16du:dateUtc="2026-06-06T21:36:00Z"/>
                              </w:rPr>
                            </w:pPr>
                            <w:del w:id="5922" w:author="RWQCB" w:date="2026-06-06T14:36:00Z" w16du:dateUtc="2026-06-06T21:36:00Z">
                              <w:r>
                                <w:delText>D-11</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263E1C" id="Text Box 178" o:spid="_x0000_s1124" type="#_x0000_t202" style="position:absolute;margin-left:513.05pt;margin-top:741.6pt;width:28pt;height:15.45pt;z-index:-251480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" filled="f" stroked="f">
                <v:textbox inset="0,0,0,0">
                  <w:txbxContent>
                    <w:p w14:paraId="288135A6" w14:textId="77777777" w:rsidR="00AD1F20" w:rsidRDefault="00716CFB">
                      <w:pPr>
                        <w:pStyle w:val="BodyText"/>
                        <w:spacing w:before="12"/>
                        <w:ind w:left="20"/>
                        <w:rPr>
                          <w:del w:id="5923" w:author="RWQCB" w:date="2026-06-06T14:36:00Z" w16du:dateUtc="2026-06-06T21:36:00Z"/>
                        </w:rPr>
                      </w:pPr>
                      <w:del w:id="5924" w:author="RWQCB" w:date="2026-06-06T14:36:00Z" w16du:dateUtc="2026-06-06T21:36:00Z">
                        <w:r>
                          <w:delText>D-11</w:delText>
                        </w:r>
                      </w:del>
                    </w:p>
                  </w:txbxContent>
                </v:textbox>
                <w10:wrap anchorx="page" anchory="page"/>
              </v:shape>
            </w:pict>
          </mc:Fallback>
        </mc:AlternateContent>
      </w:r>
    </w:del>
    <w:ins w:id="5925" w:author="RWQCB" w:date="2026-06-06T14:36:00Z" w16du:dateUtc="2026-06-06T21:36:00Z">
      <w:r>
        <w:rPr>
          <w:noProof/>
        </w:rPr>
        <mc:AlternateContent>
          <mc:Choice Requires="wps">
            <w:drawing>
              <wp:anchor distT="0" distB="0" distL="114300" distR="114300" simplePos="0" relativeHeight="251767808" behindDoc="1" locked="0" layoutInCell="1" allowOverlap="1" wp14:anchorId="39FBD82B" wp14:editId="04D68039">
                <wp:simplePos x="0" y="0"/>
                <wp:positionH relativeFrom="page">
                  <wp:posOffset>6600190</wp:posOffset>
                </wp:positionH>
                <wp:positionV relativeFrom="page">
                  <wp:posOffset>9418320</wp:posOffset>
                </wp:positionV>
                <wp:extent cx="271145" cy="196215"/>
                <wp:effectExtent l="0" t="0" r="0" b="0"/>
                <wp:wrapNone/>
                <wp:docPr id="158574835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51CBA" w14:textId="77777777" w:rsidR="00892FD4" w:rsidRDefault="00892FD4">
                            <w:pPr>
                              <w:pStyle w:val="BodyText"/>
                              <w:spacing w:before="12"/>
                              <w:ind w:left="20"/>
                              <w:rPr>
                                <w:ins w:id="5926" w:author="RWQCB" w:date="2026-06-06T14:36:00Z" w16du:dateUtc="2026-06-06T21:36:00Z"/>
                              </w:rPr>
                            </w:pPr>
                            <w:ins w:id="5927" w:author="RWQCB" w:date="2026-06-06T14:36:00Z" w16du:dateUtc="2026-06-06T21:36:00Z">
                              <w:r>
                                <w:t>D-1</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BD82B" id="Text Box 136" o:spid="_x0000_s1125" type="#_x0000_t202" style="position:absolute;margin-left:519.7pt;margin-top:741.6pt;width:21.35pt;height:15.45pt;z-index:-251548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" filled="f" stroked="f">
                <v:textbox inset="0,0,0,0">
                  <w:txbxContent>
                    <w:p w14:paraId="0DC51CBA" w14:textId="77777777" w:rsidR="00892FD4" w:rsidRDefault="00892FD4">
                      <w:pPr>
                        <w:pStyle w:val="BodyText"/>
                        <w:spacing w:before="12"/>
                        <w:ind w:left="20"/>
                        <w:rPr>
                          <w:ins w:id="5928" w:author="RWQCB" w:date="2026-06-06T14:36:00Z" w16du:dateUtc="2026-06-06T21:36:00Z"/>
                        </w:rPr>
                      </w:pPr>
                      <w:ins w:id="5929" w:author="RWQCB" w:date="2026-06-06T14:36:00Z" w16du:dateUtc="2026-06-06T21:36:00Z">
                        <w:r>
                          <w:t>D-1</w:t>
                        </w:r>
                      </w:ins>
                    </w:p>
                  </w:txbxContent>
                </v:textbox>
                <w10:wrap anchorx="page" anchory="page"/>
              </v:shape>
            </w:pict>
          </mc:Fallback>
        </mc:AlternateContent>
      </w:r>
    </w:ins>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54989" w14:textId="3590A390" w:rsidR="00892FD4" w:rsidRDefault="00892FD4">
    <w:pPr>
      <w:pStyle w:val="BodyText"/>
      <w:spacing w:line="14" w:lineRule="auto"/>
      <w:rPr>
        <w:sz w:val="20"/>
      </w:rPr>
    </w:pPr>
    <w:r>
      <w:rPr>
        <w:noProof/>
      </w:rPr>
      <mc:AlternateContent>
        <mc:Choice Requires="wps">
          <w:drawing>
            <wp:anchor distT="0" distB="0" distL="114300" distR="114300" simplePos="0" relativeHeight="251772928" behindDoc="1" locked="0" layoutInCell="1" allowOverlap="1" wp14:anchorId="27A29B1B" wp14:editId="3D7E690B">
              <wp:simplePos x="0" y="0"/>
              <wp:positionH relativeFrom="page">
                <wp:posOffset>901700</wp:posOffset>
              </wp:positionH>
              <wp:positionV relativeFrom="page">
                <wp:posOffset>9418320</wp:posOffset>
              </wp:positionV>
              <wp:extent cx="3286125" cy="196215"/>
              <wp:effectExtent l="0" t="0" r="0" b="0"/>
              <wp:wrapNone/>
              <wp:docPr id="1187837498"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1424FB" w14:textId="77777777" w:rsidR="00892FD4" w:rsidRDefault="00892FD4">
                          <w:pPr>
                            <w:pStyle w:val="BodyText"/>
                            <w:spacing w:before="12"/>
                            <w:ind w:left="20"/>
                          </w:pPr>
                          <w:r>
                            <w:t>ATTACHMENT D — STANDARD PROVISIONS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A29B1B" id="_x0000_t202" coordsize="21600,21600" o:spt="202" path="m,l,21600r21600,l21600,xe">
              <v:stroke joinstyle="miter"/>
              <v:path gradientshapeok="t" o:connecttype="rect"/>
            </v:shapetype>
            <v:shape id="Text Box 139" o:spid="_x0000_s1128" type="#_x0000_t202" style="position:absolute;margin-left:71pt;margin-top:741.6pt;width:258.75pt;height:15.45pt;z-index:-251543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" filled="f" stroked="f">
              <v:textbox inset="0,0,0,0">
                <w:txbxContent>
                  <w:p w14:paraId="411424FB" w14:textId="77777777" w:rsidR="00892FD4" w:rsidRDefault="00892FD4">
                    <w:pPr>
                      <w:pStyle w:val="BodyText"/>
                      <w:spacing w:before="12"/>
                      <w:ind w:left="20"/>
                    </w:pPr>
                    <w:r>
                      <w:t>ATTACHMENT D — STANDARD PROVISIONS</w:t>
                    </w:r>
                  </w:p>
                </w:txbxContent>
              </v:textbox>
              <w10:wrap anchorx="page" anchory="page"/>
            </v:shape>
          </w:pict>
        </mc:Fallback>
      </mc:AlternateContent>
    </w:r>
    <w:del w:id="5950" w:author="RWQCB" w:date="2026-06-06T14:36:00Z" w16du:dateUtc="2026-06-06T21:36:00Z">
      <w:r>
        <w:rPr>
          <w:noProof/>
        </w:rPr>
        <mc:AlternateContent>
          <mc:Choice Requires="wps">
            <w:drawing>
              <wp:anchor distT="0" distB="0" distL="114300" distR="114300" simplePos="0" relativeHeight="251838464" behindDoc="1" locked="0" layoutInCell="1" allowOverlap="1" wp14:anchorId="1F7BC85A" wp14:editId="2A3B5F41">
                <wp:simplePos x="0" y="0"/>
                <wp:positionH relativeFrom="page">
                  <wp:posOffset>6515735</wp:posOffset>
                </wp:positionH>
                <wp:positionV relativeFrom="page">
                  <wp:posOffset>9418320</wp:posOffset>
                </wp:positionV>
                <wp:extent cx="355600" cy="196215"/>
                <wp:effectExtent l="0" t="0" r="0" b="0"/>
                <wp:wrapNone/>
                <wp:docPr id="2146119028"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0138B" w14:textId="77777777" w:rsidR="00AD1F20" w:rsidRDefault="00716CFB">
                            <w:pPr>
                              <w:pStyle w:val="BodyText"/>
                              <w:spacing w:before="12"/>
                              <w:ind w:left="20"/>
                              <w:rPr>
                                <w:del w:id="5951" w:author="RWQCB" w:date="2026-06-06T14:36:00Z" w16du:dateUtc="2026-06-06T21:36:00Z"/>
                              </w:rPr>
                            </w:pPr>
                            <w:del w:id="5952" w:author="RWQCB" w:date="2026-06-06T14:36:00Z" w16du:dateUtc="2026-06-06T21:36:00Z">
                              <w:r>
                                <w:delText>D-12</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7BC85A" id="Text Box 179" o:spid="_x0000_s1129" type="#_x0000_t202" style="position:absolute;margin-left:513.05pt;margin-top:741.6pt;width:28pt;height:15.45pt;z-index:-251478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" filled="f" stroked="f">
                <v:textbox inset="0,0,0,0">
                  <w:txbxContent>
                    <w:p w14:paraId="36C0138B" w14:textId="77777777" w:rsidR="00AD1F20" w:rsidRDefault="00716CFB">
                      <w:pPr>
                        <w:pStyle w:val="BodyText"/>
                        <w:spacing w:before="12"/>
                        <w:ind w:left="20"/>
                        <w:rPr>
                          <w:del w:id="5953" w:author="RWQCB" w:date="2026-06-06T14:36:00Z" w16du:dateUtc="2026-06-06T21:36:00Z"/>
                        </w:rPr>
                      </w:pPr>
                      <w:del w:id="5954" w:author="RWQCB" w:date="2026-06-06T14:36:00Z" w16du:dateUtc="2026-06-06T21:36:00Z">
                        <w:r>
                          <w:delText>D-12</w:delText>
                        </w:r>
                      </w:del>
                    </w:p>
                  </w:txbxContent>
                </v:textbox>
                <w10:wrap anchorx="page" anchory="page"/>
              </v:shape>
            </w:pict>
          </mc:Fallback>
        </mc:AlternateContent>
      </w:r>
    </w:del>
    <w:ins w:id="5955" w:author="RWQCB" w:date="2026-06-06T14:36:00Z" w16du:dateUtc="2026-06-06T21:36:00Z">
      <w:r>
        <w:rPr>
          <w:noProof/>
        </w:rPr>
        <mc:AlternateContent>
          <mc:Choice Requires="wps">
            <w:drawing>
              <wp:anchor distT="0" distB="0" distL="114300" distR="114300" simplePos="0" relativeHeight="251773952" behindDoc="1" locked="0" layoutInCell="1" allowOverlap="1" wp14:anchorId="24252BF5" wp14:editId="27172A0D">
                <wp:simplePos x="0" y="0"/>
                <wp:positionH relativeFrom="page">
                  <wp:posOffset>6600190</wp:posOffset>
                </wp:positionH>
                <wp:positionV relativeFrom="page">
                  <wp:posOffset>9418320</wp:posOffset>
                </wp:positionV>
                <wp:extent cx="271145" cy="196215"/>
                <wp:effectExtent l="0" t="0" r="0" b="0"/>
                <wp:wrapNone/>
                <wp:docPr id="539454284"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69B52" w14:textId="77777777" w:rsidR="00892FD4" w:rsidRDefault="00892FD4">
                            <w:pPr>
                              <w:pStyle w:val="BodyText"/>
                              <w:spacing w:before="12"/>
                              <w:ind w:left="20"/>
                              <w:rPr>
                                <w:ins w:id="5956" w:author="RWQCB" w:date="2026-06-06T14:36:00Z" w16du:dateUtc="2026-06-06T21:36:00Z"/>
                              </w:rPr>
                            </w:pPr>
                            <w:ins w:id="5957" w:author="RWQCB" w:date="2026-06-06T14:36:00Z" w16du:dateUtc="2026-06-06T21:36:00Z">
                              <w:r>
                                <w:t>D-1</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52BF5" id="Text Box 140" o:spid="_x0000_s1130" type="#_x0000_t202" style="position:absolute;margin-left:519.7pt;margin-top:741.6pt;width:21.35pt;height:15.45pt;z-index:-251542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" filled="f" stroked="f">
                <v:textbox inset="0,0,0,0">
                  <w:txbxContent>
                    <w:p w14:paraId="4A469B52" w14:textId="77777777" w:rsidR="00892FD4" w:rsidRDefault="00892FD4">
                      <w:pPr>
                        <w:pStyle w:val="BodyText"/>
                        <w:spacing w:before="12"/>
                        <w:ind w:left="20"/>
                        <w:rPr>
                          <w:ins w:id="5958" w:author="RWQCB" w:date="2026-06-06T14:36:00Z" w16du:dateUtc="2026-06-06T21:36:00Z"/>
                        </w:rPr>
                      </w:pPr>
                      <w:ins w:id="5959" w:author="RWQCB" w:date="2026-06-06T14:36:00Z" w16du:dateUtc="2026-06-06T21:36:00Z">
                        <w:r>
                          <w:t>D-1</w:t>
                        </w:r>
                      </w:ins>
                    </w:p>
                  </w:txbxContent>
                </v:textbox>
                <w10:wrap anchorx="page" anchory="page"/>
              </v:shape>
            </w:pict>
          </mc:Fallback>
        </mc:AlternateContent>
      </w:r>
    </w:ins>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1C450" w14:textId="55E1554C" w:rsidR="00892FD4" w:rsidRDefault="00892FD4">
    <w:pPr>
      <w:pStyle w:val="BodyText"/>
      <w:spacing w:line="14" w:lineRule="auto"/>
      <w:rPr>
        <w:sz w:val="20"/>
      </w:rPr>
    </w:pPr>
    <w:r>
      <w:rPr>
        <w:noProof/>
      </w:rPr>
      <mc:AlternateContent>
        <mc:Choice Requires="wps">
          <w:drawing>
            <wp:anchor distT="0" distB="0" distL="114300" distR="114300" simplePos="0" relativeHeight="251779072" behindDoc="1" locked="0" layoutInCell="1" allowOverlap="1" wp14:anchorId="0027F051" wp14:editId="7E3517DC">
              <wp:simplePos x="0" y="0"/>
              <wp:positionH relativeFrom="page">
                <wp:posOffset>901700</wp:posOffset>
              </wp:positionH>
              <wp:positionV relativeFrom="page">
                <wp:posOffset>9418320</wp:posOffset>
              </wp:positionV>
              <wp:extent cx="3286125" cy="196215"/>
              <wp:effectExtent l="0" t="0" r="0" b="0"/>
              <wp:wrapNone/>
              <wp:docPr id="1423642843"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DB995" w14:textId="77777777" w:rsidR="00892FD4" w:rsidRDefault="00892FD4">
                          <w:pPr>
                            <w:pStyle w:val="BodyText"/>
                            <w:spacing w:before="12"/>
                            <w:ind w:left="20"/>
                          </w:pPr>
                          <w:r>
                            <w:t>ATTACHMENT D — STANDARD PROVISIONS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27F051" id="_x0000_t202" coordsize="21600,21600" o:spt="202" path="m,l,21600r21600,l21600,xe">
              <v:stroke joinstyle="miter"/>
              <v:path gradientshapeok="t" o:connecttype="rect"/>
            </v:shapetype>
            <v:shape id="Text Box 143" o:spid="_x0000_s1133" type="#_x0000_t202" style="position:absolute;margin-left:71pt;margin-top:741.6pt;width:258.75pt;height:15.45pt;z-index:-251537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" filled="f" stroked="f">
              <v:textbox inset="0,0,0,0">
                <w:txbxContent>
                  <w:p w14:paraId="4EDDB995" w14:textId="77777777" w:rsidR="00892FD4" w:rsidRDefault="00892FD4">
                    <w:pPr>
                      <w:pStyle w:val="BodyText"/>
                      <w:spacing w:before="12"/>
                      <w:ind w:left="20"/>
                    </w:pPr>
                    <w:r>
                      <w:t>ATTACHMENT D — STANDARD PROVISIONS</w:t>
                    </w:r>
                  </w:p>
                </w:txbxContent>
              </v:textbox>
              <w10:wrap anchorx="page" anchory="page"/>
            </v:shape>
          </w:pict>
        </mc:Fallback>
      </mc:AlternateContent>
    </w:r>
    <w:del w:id="6003" w:author="RWQCB" w:date="2026-06-06T14:36:00Z" w16du:dateUtc="2026-06-06T21:36:00Z">
      <w:r>
        <w:rPr>
          <w:noProof/>
        </w:rPr>
        <mc:AlternateContent>
          <mc:Choice Requires="wps">
            <w:drawing>
              <wp:anchor distT="0" distB="0" distL="114300" distR="114300" simplePos="0" relativeHeight="251840512" behindDoc="1" locked="0" layoutInCell="1" allowOverlap="1" wp14:anchorId="4CEB2E78" wp14:editId="6A33642E">
                <wp:simplePos x="0" y="0"/>
                <wp:positionH relativeFrom="page">
                  <wp:posOffset>6515735</wp:posOffset>
                </wp:positionH>
                <wp:positionV relativeFrom="page">
                  <wp:posOffset>9418320</wp:posOffset>
                </wp:positionV>
                <wp:extent cx="355600" cy="196215"/>
                <wp:effectExtent l="0" t="0" r="0" b="0"/>
                <wp:wrapNone/>
                <wp:docPr id="146618803"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C75C5" w14:textId="77777777" w:rsidR="00AD1F20" w:rsidRDefault="00716CFB">
                            <w:pPr>
                              <w:pStyle w:val="BodyText"/>
                              <w:spacing w:before="12"/>
                              <w:ind w:left="20"/>
                              <w:rPr>
                                <w:del w:id="6004" w:author="RWQCB" w:date="2026-06-06T14:36:00Z" w16du:dateUtc="2026-06-06T21:36:00Z"/>
                              </w:rPr>
                            </w:pPr>
                            <w:del w:id="6005" w:author="RWQCB" w:date="2026-06-06T14:36:00Z" w16du:dateUtc="2026-06-06T21:36:00Z">
                              <w:r>
                                <w:delText>D-13</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EB2E78" id="Text Box 180" o:spid="_x0000_s1134" type="#_x0000_t202" style="position:absolute;margin-left:513.05pt;margin-top:741.6pt;width:28pt;height:15.45pt;z-index:-251475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" filled="f" stroked="f">
                <v:textbox inset="0,0,0,0">
                  <w:txbxContent>
                    <w:p w14:paraId="0D8C75C5" w14:textId="77777777" w:rsidR="00AD1F20" w:rsidRDefault="00716CFB">
                      <w:pPr>
                        <w:pStyle w:val="BodyText"/>
                        <w:spacing w:before="12"/>
                        <w:ind w:left="20"/>
                        <w:rPr>
                          <w:del w:id="6006" w:author="RWQCB" w:date="2026-06-06T14:36:00Z" w16du:dateUtc="2026-06-06T21:36:00Z"/>
                        </w:rPr>
                      </w:pPr>
                      <w:del w:id="6007" w:author="RWQCB" w:date="2026-06-06T14:36:00Z" w16du:dateUtc="2026-06-06T21:36:00Z">
                        <w:r>
                          <w:delText>D-13</w:delText>
                        </w:r>
                      </w:del>
                    </w:p>
                  </w:txbxContent>
                </v:textbox>
                <w10:wrap anchorx="page" anchory="page"/>
              </v:shape>
            </w:pict>
          </mc:Fallback>
        </mc:AlternateContent>
      </w:r>
    </w:del>
    <w:ins w:id="6008" w:author="RWQCB" w:date="2026-06-06T14:36:00Z" w16du:dateUtc="2026-06-06T21:36:00Z">
      <w:r>
        <w:rPr>
          <w:noProof/>
        </w:rPr>
        <mc:AlternateContent>
          <mc:Choice Requires="wps">
            <w:drawing>
              <wp:anchor distT="0" distB="0" distL="114300" distR="114300" simplePos="0" relativeHeight="251780096" behindDoc="1" locked="0" layoutInCell="1" allowOverlap="1" wp14:anchorId="173B093A" wp14:editId="4C86E3C4">
                <wp:simplePos x="0" y="0"/>
                <wp:positionH relativeFrom="page">
                  <wp:posOffset>6600190</wp:posOffset>
                </wp:positionH>
                <wp:positionV relativeFrom="page">
                  <wp:posOffset>9418320</wp:posOffset>
                </wp:positionV>
                <wp:extent cx="271145" cy="196215"/>
                <wp:effectExtent l="0" t="0" r="0" b="0"/>
                <wp:wrapNone/>
                <wp:docPr id="1908832006"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82BB9E" w14:textId="77777777" w:rsidR="00892FD4" w:rsidRDefault="00892FD4">
                            <w:pPr>
                              <w:pStyle w:val="BodyText"/>
                              <w:spacing w:before="12"/>
                              <w:ind w:left="20"/>
                              <w:rPr>
                                <w:ins w:id="6009" w:author="RWQCB" w:date="2026-06-06T14:36:00Z" w16du:dateUtc="2026-06-06T21:36:00Z"/>
                              </w:rPr>
                            </w:pPr>
                            <w:ins w:id="6010" w:author="RWQCB" w:date="2026-06-06T14:36:00Z" w16du:dateUtc="2026-06-06T21:36:00Z">
                              <w:r>
                                <w:t>D-1</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B093A" id="Text Box 144" o:spid="_x0000_s1135" type="#_x0000_t202" style="position:absolute;margin-left:519.7pt;margin-top:741.6pt;width:21.35pt;height:15.45pt;z-index:-251536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" filled="f" stroked="f">
                <v:textbox inset="0,0,0,0">
                  <w:txbxContent>
                    <w:p w14:paraId="5482BB9E" w14:textId="77777777" w:rsidR="00892FD4" w:rsidRDefault="00892FD4">
                      <w:pPr>
                        <w:pStyle w:val="BodyText"/>
                        <w:spacing w:before="12"/>
                        <w:ind w:left="20"/>
                        <w:rPr>
                          <w:ins w:id="6011" w:author="RWQCB" w:date="2026-06-06T14:36:00Z" w16du:dateUtc="2026-06-06T21:36:00Z"/>
                        </w:rPr>
                      </w:pPr>
                      <w:ins w:id="6012" w:author="RWQCB" w:date="2026-06-06T14:36:00Z" w16du:dateUtc="2026-06-06T21:36:00Z">
                        <w:r>
                          <w:t>D-1</w:t>
                        </w:r>
                      </w:ins>
                    </w:p>
                  </w:txbxContent>
                </v:textbox>
                <w10:wrap anchorx="page" anchory="page"/>
              </v:shape>
            </w:pict>
          </mc:Fallback>
        </mc:AlternateContent>
      </w:r>
    </w:ins>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3D418" w14:textId="2EDA3F42" w:rsidR="00892FD4" w:rsidRDefault="00892FD4">
    <w:pPr>
      <w:pStyle w:val="BodyText"/>
      <w:spacing w:line="14" w:lineRule="auto"/>
      <w:rPr>
        <w:sz w:val="20"/>
      </w:rPr>
    </w:pPr>
    <w:r>
      <w:rPr>
        <w:noProof/>
      </w:rPr>
      <mc:AlternateContent>
        <mc:Choice Requires="wps">
          <w:drawing>
            <wp:anchor distT="0" distB="0" distL="114300" distR="114300" simplePos="0" relativeHeight="251785216" behindDoc="1" locked="0" layoutInCell="1" allowOverlap="1" wp14:anchorId="7F677B5F" wp14:editId="3CDE150C">
              <wp:simplePos x="0" y="0"/>
              <wp:positionH relativeFrom="page">
                <wp:posOffset>901700</wp:posOffset>
              </wp:positionH>
              <wp:positionV relativeFrom="page">
                <wp:posOffset>9418320</wp:posOffset>
              </wp:positionV>
              <wp:extent cx="3286125" cy="196215"/>
              <wp:effectExtent l="0" t="0" r="0" b="0"/>
              <wp:wrapNone/>
              <wp:docPr id="730515252"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371A5" w14:textId="77777777" w:rsidR="00892FD4" w:rsidRDefault="00892FD4">
                          <w:pPr>
                            <w:pStyle w:val="BodyText"/>
                            <w:spacing w:before="12"/>
                            <w:ind w:left="20"/>
                          </w:pPr>
                          <w:r>
                            <w:t>ATTACHMENT D — STANDARD PROVISIONS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677B5F" id="_x0000_t202" coordsize="21600,21600" o:spt="202" path="m,l,21600r21600,l21600,xe">
              <v:stroke joinstyle="miter"/>
              <v:path gradientshapeok="t" o:connecttype="rect"/>
            </v:shapetype>
            <v:shape id="Text Box 147" o:spid="_x0000_s1138" type="#_x0000_t202" style="position:absolute;margin-left:71pt;margin-top:741.6pt;width:258.75pt;height:15.45pt;z-index:-251531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" filled="f" stroked="f">
              <v:textbox inset="0,0,0,0">
                <w:txbxContent>
                  <w:p w14:paraId="330371A5" w14:textId="77777777" w:rsidR="00892FD4" w:rsidRDefault="00892FD4">
                    <w:pPr>
                      <w:pStyle w:val="BodyText"/>
                      <w:spacing w:before="12"/>
                      <w:ind w:left="20"/>
                    </w:pPr>
                    <w:r>
                      <w:t>ATTACHMENT D — STANDARD PROVISIONS</w:t>
                    </w:r>
                  </w:p>
                </w:txbxContent>
              </v:textbox>
              <w10:wrap anchorx="page" anchory="page"/>
            </v:shape>
          </w:pict>
        </mc:Fallback>
      </mc:AlternateContent>
    </w:r>
    <w:del w:id="6035" w:author="RWQCB" w:date="2026-06-06T14:36:00Z" w16du:dateUtc="2026-06-06T21:36:00Z">
      <w:r>
        <w:rPr>
          <w:noProof/>
        </w:rPr>
        <mc:AlternateContent>
          <mc:Choice Requires="wps">
            <w:drawing>
              <wp:anchor distT="0" distB="0" distL="114300" distR="114300" simplePos="0" relativeHeight="251842560" behindDoc="1" locked="0" layoutInCell="1" allowOverlap="1" wp14:anchorId="14E8E9D2" wp14:editId="431C757D">
                <wp:simplePos x="0" y="0"/>
                <wp:positionH relativeFrom="page">
                  <wp:posOffset>6515735</wp:posOffset>
                </wp:positionH>
                <wp:positionV relativeFrom="page">
                  <wp:posOffset>9418320</wp:posOffset>
                </wp:positionV>
                <wp:extent cx="355600" cy="196215"/>
                <wp:effectExtent l="0" t="0" r="0" b="0"/>
                <wp:wrapNone/>
                <wp:docPr id="1642609338"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4F987D" w14:textId="77777777" w:rsidR="00AD1F20" w:rsidRDefault="00716CFB">
                            <w:pPr>
                              <w:pStyle w:val="BodyText"/>
                              <w:spacing w:before="12"/>
                              <w:ind w:left="20"/>
                              <w:rPr>
                                <w:del w:id="6036" w:author="RWQCB" w:date="2026-06-06T14:36:00Z" w16du:dateUtc="2026-06-06T21:36:00Z"/>
                              </w:rPr>
                            </w:pPr>
                            <w:del w:id="6037" w:author="RWQCB" w:date="2026-06-06T14:36:00Z" w16du:dateUtc="2026-06-06T21:36:00Z">
                              <w:r>
                                <w:delText>D-14</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E8E9D2" id="Text Box 181" o:spid="_x0000_s1139" type="#_x0000_t202" style="position:absolute;margin-left:513.05pt;margin-top:741.6pt;width:28pt;height:15.45pt;z-index:-251473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" filled="f" stroked="f">
                <v:textbox inset="0,0,0,0">
                  <w:txbxContent>
                    <w:p w14:paraId="604F987D" w14:textId="77777777" w:rsidR="00AD1F20" w:rsidRDefault="00716CFB">
                      <w:pPr>
                        <w:pStyle w:val="BodyText"/>
                        <w:spacing w:before="12"/>
                        <w:ind w:left="20"/>
                        <w:rPr>
                          <w:del w:id="6038" w:author="RWQCB" w:date="2026-06-06T14:36:00Z" w16du:dateUtc="2026-06-06T21:36:00Z"/>
                        </w:rPr>
                      </w:pPr>
                      <w:del w:id="6039" w:author="RWQCB" w:date="2026-06-06T14:36:00Z" w16du:dateUtc="2026-06-06T21:36:00Z">
                        <w:r>
                          <w:delText>D-14</w:delText>
                        </w:r>
                      </w:del>
                    </w:p>
                  </w:txbxContent>
                </v:textbox>
                <w10:wrap anchorx="page" anchory="page"/>
              </v:shape>
            </w:pict>
          </mc:Fallback>
        </mc:AlternateContent>
      </w:r>
    </w:del>
    <w:ins w:id="6040" w:author="RWQCB" w:date="2026-06-06T14:36:00Z" w16du:dateUtc="2026-06-06T21:36:00Z">
      <w:r>
        <w:rPr>
          <w:noProof/>
        </w:rPr>
        <mc:AlternateContent>
          <mc:Choice Requires="wps">
            <w:drawing>
              <wp:anchor distT="0" distB="0" distL="114300" distR="114300" simplePos="0" relativeHeight="251786240" behindDoc="1" locked="0" layoutInCell="1" allowOverlap="1" wp14:anchorId="3FF4F262" wp14:editId="278A2A18">
                <wp:simplePos x="0" y="0"/>
                <wp:positionH relativeFrom="page">
                  <wp:posOffset>6600190</wp:posOffset>
                </wp:positionH>
                <wp:positionV relativeFrom="page">
                  <wp:posOffset>9418320</wp:posOffset>
                </wp:positionV>
                <wp:extent cx="271145" cy="196215"/>
                <wp:effectExtent l="0" t="0" r="0" b="0"/>
                <wp:wrapNone/>
                <wp:docPr id="923121247"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79B038" w14:textId="77777777" w:rsidR="00892FD4" w:rsidRDefault="00892FD4">
                            <w:pPr>
                              <w:pStyle w:val="BodyText"/>
                              <w:spacing w:before="12"/>
                              <w:ind w:left="20"/>
                              <w:rPr>
                                <w:ins w:id="6041" w:author="RWQCB" w:date="2026-06-06T14:36:00Z" w16du:dateUtc="2026-06-06T21:36:00Z"/>
                              </w:rPr>
                            </w:pPr>
                            <w:ins w:id="6042" w:author="RWQCB" w:date="2026-06-06T14:36:00Z" w16du:dateUtc="2026-06-06T21:36:00Z">
                              <w:r>
                                <w:t>D-1</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4F262" id="Text Box 148" o:spid="_x0000_s1140" type="#_x0000_t202" style="position:absolute;margin-left:519.7pt;margin-top:741.6pt;width:21.35pt;height:15.45pt;z-index:-251530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" filled="f" stroked="f">
                <v:textbox inset="0,0,0,0">
                  <w:txbxContent>
                    <w:p w14:paraId="6F79B038" w14:textId="77777777" w:rsidR="00892FD4" w:rsidRDefault="00892FD4">
                      <w:pPr>
                        <w:pStyle w:val="BodyText"/>
                        <w:spacing w:before="12"/>
                        <w:ind w:left="20"/>
                        <w:rPr>
                          <w:ins w:id="6043" w:author="RWQCB" w:date="2026-06-06T14:36:00Z" w16du:dateUtc="2026-06-06T21:36:00Z"/>
                        </w:rPr>
                      </w:pPr>
                      <w:ins w:id="6044" w:author="RWQCB" w:date="2026-06-06T14:36:00Z" w16du:dateUtc="2026-06-06T21:36:00Z">
                        <w:r>
                          <w:t>D-1</w:t>
                        </w:r>
                      </w:ins>
                    </w:p>
                  </w:txbxContent>
                </v:textbox>
                <w10:wrap anchorx="page" anchory="page"/>
              </v:shape>
            </w:pict>
          </mc:Fallback>
        </mc:AlternateContent>
      </w:r>
    </w:ins>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DC0A9" w14:textId="71E65888" w:rsidR="00892FD4" w:rsidRDefault="00892FD4">
    <w:pPr>
      <w:pStyle w:val="BodyText"/>
      <w:spacing w:line="14" w:lineRule="auto"/>
      <w:rPr>
        <w:sz w:val="20"/>
      </w:rPr>
    </w:pPr>
    <w:r>
      <w:rPr>
        <w:noProof/>
      </w:rPr>
      <mc:AlternateContent>
        <mc:Choice Requires="wps">
          <w:drawing>
            <wp:anchor distT="0" distB="0" distL="114300" distR="114300" simplePos="0" relativeHeight="251791360" behindDoc="1" locked="0" layoutInCell="1" allowOverlap="1" wp14:anchorId="19CE3C1F" wp14:editId="7F2963CB">
              <wp:simplePos x="0" y="0"/>
              <wp:positionH relativeFrom="page">
                <wp:posOffset>901700</wp:posOffset>
              </wp:positionH>
              <wp:positionV relativeFrom="page">
                <wp:posOffset>9418320</wp:posOffset>
              </wp:positionV>
              <wp:extent cx="3286125" cy="196215"/>
              <wp:effectExtent l="0" t="0" r="0" b="0"/>
              <wp:wrapNone/>
              <wp:docPr id="1476884227"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12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7048B" w14:textId="77777777" w:rsidR="00892FD4" w:rsidRDefault="00892FD4">
                          <w:pPr>
                            <w:pStyle w:val="BodyText"/>
                            <w:spacing w:before="12"/>
                            <w:ind w:left="20"/>
                          </w:pPr>
                          <w:r>
                            <w:t>ATTACHMENT D — STANDARD PROVISIONS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CE3C1F" id="_x0000_t202" coordsize="21600,21600" o:spt="202" path="m,l,21600r21600,l21600,xe">
              <v:stroke joinstyle="miter"/>
              <v:path gradientshapeok="t" o:connecttype="rect"/>
            </v:shapetype>
            <v:shape id="Text Box 151" o:spid="_x0000_s1143" type="#_x0000_t202" style="position:absolute;margin-left:71pt;margin-top:741.6pt;width:258.75pt;height:15.45pt;z-index:-251525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" filled="f" stroked="f">
              <v:textbox inset="0,0,0,0">
                <w:txbxContent>
                  <w:p w14:paraId="4E77048B" w14:textId="77777777" w:rsidR="00892FD4" w:rsidRDefault="00892FD4">
                    <w:pPr>
                      <w:pStyle w:val="BodyText"/>
                      <w:spacing w:before="12"/>
                      <w:ind w:left="20"/>
                    </w:pPr>
                    <w:r>
                      <w:t>ATTACHMENT D — STANDARD PROVISIONS</w:t>
                    </w:r>
                  </w:p>
                </w:txbxContent>
              </v:textbox>
              <w10:wrap anchorx="page" anchory="page"/>
            </v:shape>
          </w:pict>
        </mc:Fallback>
      </mc:AlternateContent>
    </w:r>
    <w:del w:id="6077" w:author="RWQCB" w:date="2026-06-06T14:36:00Z" w16du:dateUtc="2026-06-06T21:36:00Z">
      <w:r>
        <w:rPr>
          <w:noProof/>
        </w:rPr>
        <mc:AlternateContent>
          <mc:Choice Requires="wps">
            <w:drawing>
              <wp:anchor distT="0" distB="0" distL="114300" distR="114300" simplePos="0" relativeHeight="251844608" behindDoc="1" locked="0" layoutInCell="1" allowOverlap="1" wp14:anchorId="4086A9D3" wp14:editId="0C6A6CAF">
                <wp:simplePos x="0" y="0"/>
                <wp:positionH relativeFrom="page">
                  <wp:posOffset>6515735</wp:posOffset>
                </wp:positionH>
                <wp:positionV relativeFrom="page">
                  <wp:posOffset>9418320</wp:posOffset>
                </wp:positionV>
                <wp:extent cx="355600" cy="196215"/>
                <wp:effectExtent l="0" t="0" r="0" b="0"/>
                <wp:wrapNone/>
                <wp:docPr id="744295249"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6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A76470" w14:textId="77777777" w:rsidR="00AD1F20" w:rsidRDefault="00716CFB">
                            <w:pPr>
                              <w:pStyle w:val="BodyText"/>
                              <w:spacing w:before="12"/>
                              <w:ind w:left="20"/>
                              <w:rPr>
                                <w:del w:id="6078" w:author="RWQCB" w:date="2026-06-06T14:36:00Z" w16du:dateUtc="2026-06-06T21:36:00Z"/>
                              </w:rPr>
                            </w:pPr>
                            <w:del w:id="6079" w:author="RWQCB" w:date="2026-06-06T14:36:00Z" w16du:dateUtc="2026-06-06T21:36:00Z">
                              <w:r>
                                <w:delText>D-15</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6A9D3" id="Text Box 182" o:spid="_x0000_s1144" type="#_x0000_t202" style="position:absolute;margin-left:513.05pt;margin-top:741.6pt;width:28pt;height:15.45pt;z-index:-251471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" filled="f" stroked="f">
                <v:textbox inset="0,0,0,0">
                  <w:txbxContent>
                    <w:p w14:paraId="25A76470" w14:textId="77777777" w:rsidR="00AD1F20" w:rsidRDefault="00716CFB">
                      <w:pPr>
                        <w:pStyle w:val="BodyText"/>
                        <w:spacing w:before="12"/>
                        <w:ind w:left="20"/>
                        <w:rPr>
                          <w:del w:id="6080" w:author="RWQCB" w:date="2026-06-06T14:36:00Z" w16du:dateUtc="2026-06-06T21:36:00Z"/>
                        </w:rPr>
                      </w:pPr>
                      <w:del w:id="6081" w:author="RWQCB" w:date="2026-06-06T14:36:00Z" w16du:dateUtc="2026-06-06T21:36:00Z">
                        <w:r>
                          <w:delText>D-15</w:delText>
                        </w:r>
                      </w:del>
                    </w:p>
                  </w:txbxContent>
                </v:textbox>
                <w10:wrap anchorx="page" anchory="page"/>
              </v:shape>
            </w:pict>
          </mc:Fallback>
        </mc:AlternateContent>
      </w:r>
    </w:del>
    <w:ins w:id="6082" w:author="RWQCB" w:date="2026-06-06T14:36:00Z" w16du:dateUtc="2026-06-06T21:36:00Z">
      <w:r>
        <w:rPr>
          <w:noProof/>
        </w:rPr>
        <mc:AlternateContent>
          <mc:Choice Requires="wps">
            <w:drawing>
              <wp:anchor distT="0" distB="0" distL="114300" distR="114300" simplePos="0" relativeHeight="251792384" behindDoc="1" locked="0" layoutInCell="1" allowOverlap="1" wp14:anchorId="17E53034" wp14:editId="59075384">
                <wp:simplePos x="0" y="0"/>
                <wp:positionH relativeFrom="page">
                  <wp:posOffset>6600190</wp:posOffset>
                </wp:positionH>
                <wp:positionV relativeFrom="page">
                  <wp:posOffset>9418320</wp:posOffset>
                </wp:positionV>
                <wp:extent cx="271145" cy="196215"/>
                <wp:effectExtent l="0" t="0" r="0" b="0"/>
                <wp:wrapNone/>
                <wp:docPr id="446103531"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D8A50" w14:textId="77777777" w:rsidR="00892FD4" w:rsidRDefault="00892FD4">
                            <w:pPr>
                              <w:pStyle w:val="BodyText"/>
                              <w:spacing w:before="12"/>
                              <w:ind w:left="20"/>
                              <w:rPr>
                                <w:ins w:id="6083" w:author="RWQCB" w:date="2026-06-06T14:36:00Z" w16du:dateUtc="2026-06-06T21:36:00Z"/>
                              </w:rPr>
                            </w:pPr>
                            <w:ins w:id="6084" w:author="RWQCB" w:date="2026-06-06T14:36:00Z" w16du:dateUtc="2026-06-06T21:36:00Z">
                              <w:r>
                                <w:t>D-1</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E53034" id="Text Box 152" o:spid="_x0000_s1145" type="#_x0000_t202" style="position:absolute;margin-left:519.7pt;margin-top:741.6pt;width:21.35pt;height:15.45pt;z-index:-251524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" filled="f" stroked="f">
                <v:textbox inset="0,0,0,0">
                  <w:txbxContent>
                    <w:p w14:paraId="6EBD8A50" w14:textId="77777777" w:rsidR="00892FD4" w:rsidRDefault="00892FD4">
                      <w:pPr>
                        <w:pStyle w:val="BodyText"/>
                        <w:spacing w:before="12"/>
                        <w:ind w:left="20"/>
                        <w:rPr>
                          <w:ins w:id="6085" w:author="RWQCB" w:date="2026-06-06T14:36:00Z" w16du:dateUtc="2026-06-06T21:36:00Z"/>
                        </w:rPr>
                      </w:pPr>
                      <w:ins w:id="6086" w:author="RWQCB" w:date="2026-06-06T14:36:00Z" w16du:dateUtc="2026-06-06T21:36:00Z">
                        <w:r>
                          <w:t>D-1</w:t>
                        </w:r>
                      </w:ins>
                    </w:p>
                  </w:txbxContent>
                </v:textbox>
                <w10:wrap anchorx="page" anchory="page"/>
              </v:shape>
            </w:pict>
          </mc:Fallback>
        </mc:AlternateContent>
      </w:r>
    </w:ins>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475B7" w14:textId="6A6ED630" w:rsidR="00A14E11" w:rsidRDefault="00892FD4">
    <w:pPr>
      <w:pStyle w:val="BodyText"/>
      <w:spacing w:line="14" w:lineRule="auto"/>
      <w:rPr>
        <w:sz w:val="20"/>
      </w:rPr>
    </w:pPr>
    <w:del w:id="6201" w:author="RWQCB" w:date="2026-06-06T14:36:00Z" w16du:dateUtc="2026-06-06T21:36:00Z">
      <w:r>
        <w:rPr>
          <w:noProof/>
        </w:rPr>
        <mc:AlternateContent>
          <mc:Choice Requires="wps">
            <w:drawing>
              <wp:anchor distT="0" distB="0" distL="114300" distR="114300" simplePos="0" relativeHeight="251848704" behindDoc="1" locked="0" layoutInCell="1" allowOverlap="1" wp14:anchorId="31E0D7DF" wp14:editId="3BB6AF46">
                <wp:simplePos x="0" y="0"/>
                <wp:positionH relativeFrom="page">
                  <wp:posOffset>901700</wp:posOffset>
                </wp:positionH>
                <wp:positionV relativeFrom="page">
                  <wp:posOffset>9418320</wp:posOffset>
                </wp:positionV>
                <wp:extent cx="4580255" cy="196215"/>
                <wp:effectExtent l="0" t="0" r="0" b="0"/>
                <wp:wrapNone/>
                <wp:docPr id="1871413932"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025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790792" w14:textId="77777777" w:rsidR="00AD1F20" w:rsidRDefault="00716CFB">
                            <w:pPr>
                              <w:pStyle w:val="BodyText"/>
                              <w:spacing w:before="12"/>
                              <w:ind w:left="20"/>
                              <w:rPr>
                                <w:del w:id="6202" w:author="RWQCB" w:date="2026-06-06T14:36:00Z" w16du:dateUtc="2026-06-06T21:36:00Z"/>
                              </w:rPr>
                            </w:pPr>
                            <w:del w:id="6203" w:author="RWQCB" w:date="2026-06-06T14:36:00Z" w16du:dateUtc="2026-06-06T21:36:00Z">
                              <w:r>
                                <w:delText>ATTACHMENT E — MONITORING AND REPORTING PROGRAM</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E0D7DF" id="_x0000_t202" coordsize="21600,21600" o:spt="202" path="m,l,21600r21600,l21600,xe">
                <v:stroke joinstyle="miter"/>
                <v:path gradientshapeok="t" o:connecttype="rect"/>
              </v:shapetype>
              <v:shape id="Text Box 184" o:spid="_x0000_s1149" type="#_x0000_t202" style="position:absolute;margin-left:71pt;margin-top:741.6pt;width:360.65pt;height:15.45pt;z-index:-251467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" filled="f" stroked="f">
                <v:textbox inset="0,0,0,0">
                  <w:txbxContent>
                    <w:p w14:paraId="23790792" w14:textId="77777777" w:rsidR="00AD1F20" w:rsidRDefault="00716CFB">
                      <w:pPr>
                        <w:pStyle w:val="BodyText"/>
                        <w:spacing w:before="12"/>
                        <w:ind w:left="20"/>
                        <w:rPr>
                          <w:del w:id="6204" w:author="RWQCB" w:date="2026-06-06T14:36:00Z" w16du:dateUtc="2026-06-06T21:36:00Z"/>
                        </w:rPr>
                      </w:pPr>
                      <w:del w:id="6205" w:author="RWQCB" w:date="2026-06-06T14:36:00Z" w16du:dateUtc="2026-06-06T21:36:00Z">
                        <w:r>
                          <w:delText>ATTACHMENT E — MONITORING AND REPORTING PROGRAM</w:delText>
                        </w:r>
                      </w:del>
                    </w:p>
                  </w:txbxContent>
                </v:textbox>
                <w10:wrap anchorx="page" anchory="page"/>
              </v:shape>
            </w:pict>
          </mc:Fallback>
        </mc:AlternateContent>
      </w:r>
      <w:r>
        <w:rPr>
          <w:noProof/>
        </w:rPr>
        <mc:AlternateContent>
          <mc:Choice Requires="wps">
            <w:drawing>
              <wp:anchor distT="0" distB="0" distL="114300" distR="114300" simplePos="0" relativeHeight="251849728" behindDoc="1" locked="0" layoutInCell="1" allowOverlap="1" wp14:anchorId="19C65357" wp14:editId="70B18616">
                <wp:simplePos x="0" y="0"/>
                <wp:positionH relativeFrom="page">
                  <wp:posOffset>6523355</wp:posOffset>
                </wp:positionH>
                <wp:positionV relativeFrom="page">
                  <wp:posOffset>9418320</wp:posOffset>
                </wp:positionV>
                <wp:extent cx="373380" cy="196215"/>
                <wp:effectExtent l="0" t="0" r="0" b="0"/>
                <wp:wrapNone/>
                <wp:docPr id="1005526342"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C84662" w14:textId="77777777" w:rsidR="00AD1F20" w:rsidRDefault="00716CFB">
                            <w:pPr>
                              <w:pStyle w:val="BodyText"/>
                              <w:spacing w:before="12"/>
                              <w:ind w:left="20"/>
                              <w:rPr>
                                <w:del w:id="6206" w:author="RWQCB" w:date="2026-06-06T14:36:00Z" w16du:dateUtc="2026-06-06T21:36:00Z"/>
                              </w:rPr>
                            </w:pPr>
                            <w:del w:id="6207" w:author="RWQCB" w:date="2026-06-06T14:36:00Z" w16du:dateUtc="2026-06-06T21:36:00Z">
                              <w:r>
                                <w:delText>E-</w:delText>
                              </w:r>
                              <w:r>
                                <w:fldChar w:fldCharType="begin"/>
                              </w:r>
                              <w:r>
                                <w:delInstrText xml:space="preserve"> PAGE </w:delInstrText>
                              </w:r>
                              <w:r>
                                <w:fldChar w:fldCharType="separate"/>
                              </w:r>
                              <w:r>
                                <w:delText>10</w:delText>
                              </w:r>
                              <w:r>
                                <w:fldChar w:fldCharType="end"/>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65357" id="Text Box 185" o:spid="_x0000_s1150" type="#_x0000_t202" style="position:absolute;margin-left:513.65pt;margin-top:741.6pt;width:29.4pt;height:15.45pt;z-index:-251466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" filled="f" stroked="f">
                <v:textbox inset="0,0,0,0">
                  <w:txbxContent>
                    <w:p w14:paraId="07C84662" w14:textId="77777777" w:rsidR="00AD1F20" w:rsidRDefault="00716CFB">
                      <w:pPr>
                        <w:pStyle w:val="BodyText"/>
                        <w:spacing w:before="12"/>
                        <w:ind w:left="20"/>
                        <w:rPr>
                          <w:del w:id="6208" w:author="RWQCB" w:date="2026-06-06T14:36:00Z" w16du:dateUtc="2026-06-06T21:36:00Z"/>
                        </w:rPr>
                      </w:pPr>
                      <w:del w:id="6209" w:author="RWQCB" w:date="2026-06-06T14:36:00Z" w16du:dateUtc="2026-06-06T21:36:00Z">
                        <w:r>
                          <w:delText>E-</w:delText>
                        </w:r>
                        <w:r>
                          <w:fldChar w:fldCharType="begin"/>
                        </w:r>
                        <w:r>
                          <w:delInstrText xml:space="preserve"> PAGE </w:delInstrText>
                        </w:r>
                        <w:r>
                          <w:fldChar w:fldCharType="separate"/>
                        </w:r>
                        <w:r>
                          <w:delText>10</w:delText>
                        </w:r>
                        <w:r>
                          <w:fldChar w:fldCharType="end"/>
                        </w:r>
                      </w:del>
                    </w:p>
                  </w:txbxContent>
                </v:textbox>
                <w10:wrap anchorx="page" anchory="page"/>
              </v:shape>
            </w:pict>
          </mc:Fallback>
        </mc:AlternateContent>
      </w:r>
    </w:del>
    <w:ins w:id="6210" w:author="RWQCB" w:date="2026-06-06T14:36:00Z" w16du:dateUtc="2026-06-06T21:36:00Z">
      <w:r>
        <w:rPr>
          <w:noProof/>
        </w:rPr>
        <mc:AlternateContent>
          <mc:Choice Requires="wps">
            <w:drawing>
              <wp:anchor distT="0" distB="0" distL="114300" distR="114300" simplePos="0" relativeHeight="243091456" behindDoc="1" locked="0" layoutInCell="1" allowOverlap="1" wp14:anchorId="48477322" wp14:editId="231CB7E8">
                <wp:simplePos x="0" y="0"/>
                <wp:positionH relativeFrom="page">
                  <wp:posOffset>901700</wp:posOffset>
                </wp:positionH>
                <wp:positionV relativeFrom="page">
                  <wp:posOffset>9418320</wp:posOffset>
                </wp:positionV>
                <wp:extent cx="3157220" cy="196215"/>
                <wp:effectExtent l="0" t="0" r="0" b="0"/>
                <wp:wrapNone/>
                <wp:docPr id="94946902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22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BB6607" w14:textId="77777777" w:rsidR="00A14E11" w:rsidRDefault="00716CFB">
                            <w:pPr>
                              <w:pStyle w:val="BodyText"/>
                              <w:spacing w:before="12"/>
                              <w:ind w:left="20"/>
                              <w:rPr>
                                <w:ins w:id="6211" w:author="RWQCB" w:date="2026-06-06T14:36:00Z" w16du:dateUtc="2026-06-06T21:36:00Z"/>
                              </w:rPr>
                            </w:pPr>
                            <w:ins w:id="6212" w:author="RWQCB" w:date="2026-06-06T14:36:00Z" w16du:dateUtc="2026-06-06T21:36:00Z">
                              <w:r>
                                <w:t>MONITORING AND REPORTING PROGRAM</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77322" id="Text Box 35" o:spid="_x0000_s1151" type="#_x0000_t202" style="position:absolute;margin-left:71pt;margin-top:741.6pt;width:248.6pt;height:15.45pt;z-index:-260225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" filled="f" stroked="f">
                <v:textbox inset="0,0,0,0">
                  <w:txbxContent>
                    <w:p w14:paraId="51BB6607" w14:textId="77777777" w:rsidR="00A14E11" w:rsidRDefault="00716CFB">
                      <w:pPr>
                        <w:pStyle w:val="BodyText"/>
                        <w:spacing w:before="12"/>
                        <w:ind w:left="20"/>
                        <w:rPr>
                          <w:ins w:id="6213" w:author="RWQCB" w:date="2026-06-06T14:36:00Z" w16du:dateUtc="2026-06-06T21:36:00Z"/>
                        </w:rPr>
                      </w:pPr>
                      <w:ins w:id="6214" w:author="RWQCB" w:date="2026-06-06T14:36:00Z" w16du:dateUtc="2026-06-06T21:36:00Z">
                        <w:r>
                          <w:t>MONITORING AND REPORTING PROGRAM</w:t>
                        </w:r>
                      </w:ins>
                    </w:p>
                  </w:txbxContent>
                </v:textbox>
                <w10:wrap anchorx="page" anchory="page"/>
              </v:shape>
            </w:pict>
          </mc:Fallback>
        </mc:AlternateContent>
      </w:r>
      <w:r>
        <w:rPr>
          <w:noProof/>
        </w:rPr>
        <mc:AlternateContent>
          <mc:Choice Requires="wps">
            <w:drawing>
              <wp:anchor distT="0" distB="0" distL="114300" distR="114300" simplePos="0" relativeHeight="243092480" behindDoc="1" locked="0" layoutInCell="1" allowOverlap="1" wp14:anchorId="7818C57A" wp14:editId="00C410FF">
                <wp:simplePos x="0" y="0"/>
                <wp:positionH relativeFrom="page">
                  <wp:posOffset>6523990</wp:posOffset>
                </wp:positionH>
                <wp:positionV relativeFrom="page">
                  <wp:posOffset>9418320</wp:posOffset>
                </wp:positionV>
                <wp:extent cx="372745" cy="196215"/>
                <wp:effectExtent l="0" t="0" r="0" b="0"/>
                <wp:wrapNone/>
                <wp:docPr id="605950711"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2AF1B" w14:textId="77777777" w:rsidR="00A14E11" w:rsidRDefault="00716CFB">
                            <w:pPr>
                              <w:pStyle w:val="BodyText"/>
                              <w:spacing w:before="12"/>
                              <w:ind w:left="20"/>
                              <w:rPr>
                                <w:ins w:id="6215" w:author="RWQCB" w:date="2026-06-06T14:36:00Z" w16du:dateUtc="2026-06-06T21:36:00Z"/>
                              </w:rPr>
                            </w:pPr>
                            <w:ins w:id="6216" w:author="RWQCB" w:date="2026-06-06T14:36:00Z" w16du:dateUtc="2026-06-06T21:36:00Z">
                              <w:r>
                                <w:t>E-</w:t>
                              </w:r>
                              <w:r>
                                <w:fldChar w:fldCharType="begin"/>
                              </w:r>
                              <w:r>
                                <w:instrText xml:space="preserve"> PAGE </w:instrText>
                              </w:r>
                              <w:r>
                                <w:fldChar w:fldCharType="separate"/>
                              </w:r>
                              <w:r>
                                <w:t>10</w:t>
                              </w:r>
                              <w:r>
                                <w:fldChar w:fldCharType="end"/>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18C57A" id="Text Box 34" o:spid="_x0000_s1152" type="#_x0000_t202" style="position:absolute;margin-left:513.7pt;margin-top:741.6pt;width:29.35pt;height:15.45pt;z-index:-260224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" filled="f" stroked="f">
                <v:textbox inset="0,0,0,0">
                  <w:txbxContent>
                    <w:p w14:paraId="1EE2AF1B" w14:textId="77777777" w:rsidR="00A14E11" w:rsidRDefault="00716CFB">
                      <w:pPr>
                        <w:pStyle w:val="BodyText"/>
                        <w:spacing w:before="12"/>
                        <w:ind w:left="20"/>
                        <w:rPr>
                          <w:ins w:id="6217" w:author="RWQCB" w:date="2026-06-06T14:36:00Z" w16du:dateUtc="2026-06-06T21:36:00Z"/>
                        </w:rPr>
                      </w:pPr>
                      <w:ins w:id="6218" w:author="RWQCB" w:date="2026-06-06T14:36:00Z" w16du:dateUtc="2026-06-06T21:36:00Z">
                        <w:r>
                          <w:t>E-</w:t>
                        </w:r>
                        <w:r>
                          <w:fldChar w:fldCharType="begin"/>
                        </w:r>
                        <w:r>
                          <w:instrText xml:space="preserve"> PAGE </w:instrText>
                        </w:r>
                        <w:r>
                          <w:fldChar w:fldCharType="separate"/>
                        </w:r>
                        <w:r>
                          <w:t>10</w:t>
                        </w:r>
                        <w:r>
                          <w:fldChar w:fldCharType="end"/>
                        </w:r>
                      </w:ins>
                    </w:p>
                  </w:txbxContent>
                </v:textbox>
                <w10:wrap anchorx="page" anchory="page"/>
              </v:shape>
            </w:pict>
          </mc:Fallback>
        </mc:AlternateContent>
      </w:r>
    </w:ins>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CA7DB" w14:textId="278F6D6F" w:rsidR="00AD1F20" w:rsidRDefault="00892FD4">
    <w:pPr>
      <w:pStyle w:val="BodyText"/>
      <w:spacing w:line="14" w:lineRule="auto"/>
      <w:rPr>
        <w:sz w:val="20"/>
      </w:rPr>
    </w:pPr>
    <w:r>
      <w:rPr>
        <w:noProof/>
      </w:rPr>
      <mc:AlternateContent>
        <mc:Choice Requires="wps">
          <w:drawing>
            <wp:anchor distT="0" distB="0" distL="114300" distR="114300" simplePos="0" relativeHeight="251671552" behindDoc="1" locked="0" layoutInCell="1" allowOverlap="1" wp14:anchorId="63D518FE" wp14:editId="4866B736">
              <wp:simplePos x="0" y="0"/>
              <wp:positionH relativeFrom="page">
                <wp:posOffset>901700</wp:posOffset>
              </wp:positionH>
              <wp:positionV relativeFrom="page">
                <wp:posOffset>9418320</wp:posOffset>
              </wp:positionV>
              <wp:extent cx="2388870" cy="196215"/>
              <wp:effectExtent l="0" t="0" r="0" b="0"/>
              <wp:wrapNone/>
              <wp:docPr id="727360219"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D4BBD8" w14:textId="77777777" w:rsidR="00AD1F20" w:rsidRDefault="00716CFB">
                          <w:pPr>
                            <w:pStyle w:val="BodyText"/>
                            <w:spacing w:before="12"/>
                            <w:ind w:left="20"/>
                          </w:pPr>
                          <w:r>
                            <w:t>ATTACHMENT F — FACT SHEET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D518FE" id="_x0000_t202" coordsize="21600,21600" o:spt="202" path="m,l,21600r21600,l21600,xe">
              <v:stroke joinstyle="miter"/>
              <v:path gradientshapeok="t" o:connecttype="rect"/>
            </v:shapetype>
            <v:shape id="Text Box 70" o:spid="_x0000_s1155" type="#_x0000_t202" style="position:absolute;margin-left:71pt;margin-top:741.6pt;width:188.1pt;height:15.4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" filled="f" stroked="f">
              <v:textbox inset="0,0,0,0">
                <w:txbxContent>
                  <w:p w14:paraId="59D4BBD8" w14:textId="77777777" w:rsidR="00AD1F20" w:rsidRDefault="00716CFB">
                    <w:pPr>
                      <w:pStyle w:val="BodyText"/>
                      <w:spacing w:before="12"/>
                      <w:ind w:left="20"/>
                    </w:pPr>
                    <w:r>
                      <w:t>ATTACHMENT F — FACT SHEET</w:t>
                    </w:r>
                  </w:p>
                </w:txbxContent>
              </v:textbox>
              <w10:wrap anchorx="page" anchory="page"/>
            </v:shape>
          </w:pict>
        </mc:Fallback>
      </mc:AlternateContent>
    </w:r>
    <w:r>
      <w:rPr>
        <w:noProof/>
      </w:rPr>
      <mc:AlternateContent>
        <mc:Choice Requires="wps">
          <w:drawing>
            <wp:anchor distT="0" distB="0" distL="114300" distR="114300" simplePos="0" relativeHeight="251672576" behindDoc="1" locked="0" layoutInCell="1" allowOverlap="1" wp14:anchorId="012CC70E" wp14:editId="3000C51C">
              <wp:simplePos x="0" y="0"/>
              <wp:positionH relativeFrom="page">
                <wp:posOffset>6533515</wp:posOffset>
              </wp:positionH>
              <wp:positionV relativeFrom="page">
                <wp:posOffset>9418320</wp:posOffset>
              </wp:positionV>
              <wp:extent cx="364490" cy="196215"/>
              <wp:effectExtent l="0" t="0" r="0" b="0"/>
              <wp:wrapNone/>
              <wp:docPr id="1435679422"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44784C" w14:textId="77777777" w:rsidR="00AD1F20" w:rsidRDefault="00716CFB">
                          <w:pPr>
                            <w:pStyle w:val="BodyText"/>
                            <w:spacing w:before="12"/>
                            <w:ind w:left="20"/>
                          </w:pPr>
                          <w:r>
                            <w:t>F-</w:t>
                          </w: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CC70E" id="Text Box 71" o:spid="_x0000_s1156" type="#_x0000_t202" style="position:absolute;margin-left:514.45pt;margin-top:741.6pt;width:28.7pt;height:15.45pt;z-index:-251643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" filled="f" stroked="f">
              <v:textbox inset="0,0,0,0">
                <w:txbxContent>
                  <w:p w14:paraId="4F44784C" w14:textId="77777777" w:rsidR="00AD1F20" w:rsidRDefault="00716CFB">
                    <w:pPr>
                      <w:pStyle w:val="BodyText"/>
                      <w:spacing w:before="12"/>
                      <w:ind w:left="20"/>
                    </w:pPr>
                    <w:r>
                      <w:t>F-</w:t>
                    </w: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9A186" w14:textId="03050586" w:rsidR="00A14E11" w:rsidRDefault="00892FD4">
    <w:pPr>
      <w:pStyle w:val="BodyText"/>
      <w:spacing w:line="14" w:lineRule="auto"/>
      <w:rPr>
        <w:sz w:val="20"/>
      </w:rPr>
    </w:pPr>
    <w:del w:id="7552" w:author="RWQCB" w:date="2026-06-06T14:36:00Z" w16du:dateUtc="2026-06-06T21:36:00Z">
      <w:r>
        <w:rPr>
          <w:noProof/>
        </w:rPr>
        <mc:AlternateContent>
          <mc:Choice Requires="wps">
            <w:drawing>
              <wp:anchor distT="0" distB="0" distL="114300" distR="114300" simplePos="0" relativeHeight="251853824" behindDoc="1" locked="0" layoutInCell="1" allowOverlap="1" wp14:anchorId="63D518FE" wp14:editId="1B9A2187">
                <wp:simplePos x="0" y="0"/>
                <wp:positionH relativeFrom="page">
                  <wp:posOffset>901700</wp:posOffset>
                </wp:positionH>
                <wp:positionV relativeFrom="page">
                  <wp:posOffset>9418320</wp:posOffset>
                </wp:positionV>
                <wp:extent cx="2388870" cy="196215"/>
                <wp:effectExtent l="0" t="0" r="0" b="0"/>
                <wp:wrapNone/>
                <wp:docPr id="1985393038"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9597C" w14:textId="77777777" w:rsidR="00AD1F20" w:rsidRDefault="00716CFB">
                            <w:pPr>
                              <w:pStyle w:val="BodyText"/>
                              <w:spacing w:before="12"/>
                              <w:ind w:left="20"/>
                              <w:rPr>
                                <w:del w:id="7553" w:author="RWQCB" w:date="2026-06-06T14:36:00Z" w16du:dateUtc="2026-06-06T21:36:00Z"/>
                              </w:rPr>
                            </w:pPr>
                            <w:del w:id="7554" w:author="RWQCB" w:date="2026-06-06T14:36:00Z" w16du:dateUtc="2026-06-06T21:36:00Z">
                              <w:r>
                                <w:delText>ATTACHMENT F — FACT SHEET</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D518FE" id="_x0000_t202" coordsize="21600,21600" o:spt="202" path="m,l,21600r21600,l21600,xe">
                <v:stroke joinstyle="miter"/>
                <v:path gradientshapeok="t" o:connecttype="rect"/>
              </v:shapetype>
              <v:shape id="Text Box 187" o:spid="_x0000_s1160" type="#_x0000_t202" style="position:absolute;margin-left:71pt;margin-top:741.6pt;width:188.1pt;height:15.45pt;z-index:-251462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" filled="f" stroked="f">
                <v:textbox inset="0,0,0,0">
                  <w:txbxContent>
                    <w:p w14:paraId="7369597C" w14:textId="77777777" w:rsidR="00AD1F20" w:rsidRDefault="00716CFB">
                      <w:pPr>
                        <w:pStyle w:val="BodyText"/>
                        <w:spacing w:before="12"/>
                        <w:ind w:left="20"/>
                        <w:rPr>
                          <w:del w:id="7555" w:author="RWQCB" w:date="2026-06-06T14:36:00Z" w16du:dateUtc="2026-06-06T21:36:00Z"/>
                        </w:rPr>
                      </w:pPr>
                      <w:del w:id="7556" w:author="RWQCB" w:date="2026-06-06T14:36:00Z" w16du:dateUtc="2026-06-06T21:36:00Z">
                        <w:r>
                          <w:delText>ATTACHMENT F — FACT SHEET</w:delText>
                        </w:r>
                      </w:del>
                    </w:p>
                  </w:txbxContent>
                </v:textbox>
                <w10:wrap anchorx="page" anchory="page"/>
              </v:shape>
            </w:pict>
          </mc:Fallback>
        </mc:AlternateContent>
      </w:r>
      <w:r>
        <w:rPr>
          <w:noProof/>
        </w:rPr>
        <mc:AlternateContent>
          <mc:Choice Requires="wps">
            <w:drawing>
              <wp:anchor distT="0" distB="0" distL="114300" distR="114300" simplePos="0" relativeHeight="251854848" behindDoc="1" locked="0" layoutInCell="1" allowOverlap="1" wp14:anchorId="012CC70E" wp14:editId="31F6107D">
                <wp:simplePos x="0" y="0"/>
                <wp:positionH relativeFrom="page">
                  <wp:posOffset>6533515</wp:posOffset>
                </wp:positionH>
                <wp:positionV relativeFrom="page">
                  <wp:posOffset>9418320</wp:posOffset>
                </wp:positionV>
                <wp:extent cx="364490" cy="196215"/>
                <wp:effectExtent l="0" t="0" r="0" b="0"/>
                <wp:wrapNone/>
                <wp:docPr id="494578447"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F7747" w14:textId="77777777" w:rsidR="00AD1F20" w:rsidRDefault="00716CFB">
                            <w:pPr>
                              <w:pStyle w:val="BodyText"/>
                              <w:spacing w:before="12"/>
                              <w:ind w:left="20"/>
                              <w:rPr>
                                <w:del w:id="7557" w:author="RWQCB" w:date="2026-06-06T14:36:00Z" w16du:dateUtc="2026-06-06T21:36:00Z"/>
                              </w:rPr>
                            </w:pPr>
                            <w:del w:id="7558" w:author="RWQCB" w:date="2026-06-06T14:36:00Z" w16du:dateUtc="2026-06-06T21:36:00Z">
                              <w:r>
                                <w:delText>F-</w:delText>
                              </w:r>
                              <w:r>
                                <w:fldChar w:fldCharType="begin"/>
                              </w:r>
                              <w:r>
                                <w:delInstrText xml:space="preserve"> PAGE </w:delInstrText>
                              </w:r>
                              <w:r>
                                <w:fldChar w:fldCharType="separate"/>
                              </w:r>
                              <w:r>
                                <w:delText>10</w:delText>
                              </w:r>
                              <w:r>
                                <w:fldChar w:fldCharType="end"/>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CC70E" id="Text Box 188" o:spid="_x0000_s1161" type="#_x0000_t202" style="position:absolute;margin-left:514.45pt;margin-top:741.6pt;width:28.7pt;height:15.45pt;z-index:-251461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" filled="f" stroked="f">
                <v:textbox inset="0,0,0,0">
                  <w:txbxContent>
                    <w:p w14:paraId="6D3F7747" w14:textId="77777777" w:rsidR="00AD1F20" w:rsidRDefault="00716CFB">
                      <w:pPr>
                        <w:pStyle w:val="BodyText"/>
                        <w:spacing w:before="12"/>
                        <w:ind w:left="20"/>
                        <w:rPr>
                          <w:del w:id="7559" w:author="RWQCB" w:date="2026-06-06T14:36:00Z" w16du:dateUtc="2026-06-06T21:36:00Z"/>
                        </w:rPr>
                      </w:pPr>
                      <w:del w:id="7560" w:author="RWQCB" w:date="2026-06-06T14:36:00Z" w16du:dateUtc="2026-06-06T21:36:00Z">
                        <w:r>
                          <w:delText>F-</w:delText>
                        </w:r>
                        <w:r>
                          <w:fldChar w:fldCharType="begin"/>
                        </w:r>
                        <w:r>
                          <w:delInstrText xml:space="preserve"> PAGE </w:delInstrText>
                        </w:r>
                        <w:r>
                          <w:fldChar w:fldCharType="separate"/>
                        </w:r>
                        <w:r>
                          <w:delText>10</w:delText>
                        </w:r>
                        <w:r>
                          <w:fldChar w:fldCharType="end"/>
                        </w:r>
                      </w:del>
                    </w:p>
                  </w:txbxContent>
                </v:textbox>
                <w10:wrap anchorx="page" anchory="page"/>
              </v:shape>
            </w:pict>
          </mc:Fallback>
        </mc:AlternateContent>
      </w:r>
    </w:del>
    <w:ins w:id="7561" w:author="RWQCB" w:date="2026-06-06T14:36:00Z" w16du:dateUtc="2026-06-06T21:36:00Z">
      <w:r>
        <w:rPr>
          <w:noProof/>
        </w:rPr>
        <mc:AlternateContent>
          <mc:Choice Requires="wps">
            <w:drawing>
              <wp:anchor distT="0" distB="0" distL="114300" distR="114300" simplePos="0" relativeHeight="243095552" behindDoc="1" locked="0" layoutInCell="1" allowOverlap="1" wp14:anchorId="0BA3428E" wp14:editId="569EA0DA">
                <wp:simplePos x="0" y="0"/>
                <wp:positionH relativeFrom="page">
                  <wp:posOffset>901700</wp:posOffset>
                </wp:positionH>
                <wp:positionV relativeFrom="page">
                  <wp:posOffset>9418320</wp:posOffset>
                </wp:positionV>
                <wp:extent cx="973455" cy="196215"/>
                <wp:effectExtent l="0" t="0" r="0" b="0"/>
                <wp:wrapNone/>
                <wp:docPr id="1334556826"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B9ED6B" w14:textId="77777777" w:rsidR="00A14E11" w:rsidRDefault="00716CFB">
                            <w:pPr>
                              <w:pStyle w:val="BodyText"/>
                              <w:spacing w:before="12"/>
                              <w:ind w:left="20"/>
                              <w:rPr>
                                <w:ins w:id="7562" w:author="RWQCB" w:date="2026-06-06T14:36:00Z" w16du:dateUtc="2026-06-06T21:36:00Z"/>
                              </w:rPr>
                            </w:pPr>
                            <w:ins w:id="7563" w:author="RWQCB" w:date="2026-06-06T14:36:00Z" w16du:dateUtc="2026-06-06T21:36:00Z">
                              <w:r>
                                <w:t>FACT SHEET</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3428E" id="Text Box 31" o:spid="_x0000_s1162" type="#_x0000_t202" style="position:absolute;margin-left:71pt;margin-top:741.6pt;width:76.65pt;height:15.45pt;z-index:-260220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" filled="f" stroked="f">
                <v:textbox inset="0,0,0,0">
                  <w:txbxContent>
                    <w:p w14:paraId="75B9ED6B" w14:textId="77777777" w:rsidR="00A14E11" w:rsidRDefault="00716CFB">
                      <w:pPr>
                        <w:pStyle w:val="BodyText"/>
                        <w:spacing w:before="12"/>
                        <w:ind w:left="20"/>
                        <w:rPr>
                          <w:ins w:id="7564" w:author="RWQCB" w:date="2026-06-06T14:36:00Z" w16du:dateUtc="2026-06-06T21:36:00Z"/>
                        </w:rPr>
                      </w:pPr>
                      <w:ins w:id="7565" w:author="RWQCB" w:date="2026-06-06T14:36:00Z" w16du:dateUtc="2026-06-06T21:36:00Z">
                        <w:r>
                          <w:t>FACT SHEET</w:t>
                        </w:r>
                      </w:ins>
                    </w:p>
                  </w:txbxContent>
                </v:textbox>
                <w10:wrap anchorx="page" anchory="page"/>
              </v:shape>
            </w:pict>
          </mc:Fallback>
        </mc:AlternateContent>
      </w:r>
      <w:r>
        <w:rPr>
          <w:noProof/>
        </w:rPr>
        <mc:AlternateContent>
          <mc:Choice Requires="wps">
            <w:drawing>
              <wp:anchor distT="0" distB="0" distL="114300" distR="114300" simplePos="0" relativeHeight="243096576" behindDoc="1" locked="0" layoutInCell="1" allowOverlap="1" wp14:anchorId="113D0300" wp14:editId="5E9D4F54">
                <wp:simplePos x="0" y="0"/>
                <wp:positionH relativeFrom="page">
                  <wp:posOffset>6616700</wp:posOffset>
                </wp:positionH>
                <wp:positionV relativeFrom="page">
                  <wp:posOffset>9418320</wp:posOffset>
                </wp:positionV>
                <wp:extent cx="280035" cy="196215"/>
                <wp:effectExtent l="0" t="0" r="0" b="0"/>
                <wp:wrapNone/>
                <wp:docPr id="1733564512"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20083" w14:textId="77777777" w:rsidR="00A14E11" w:rsidRDefault="00716CFB">
                            <w:pPr>
                              <w:pStyle w:val="BodyText"/>
                              <w:spacing w:before="12"/>
                              <w:ind w:left="20"/>
                              <w:rPr>
                                <w:ins w:id="7566" w:author="RWQCB" w:date="2026-06-06T14:36:00Z" w16du:dateUtc="2026-06-06T21:36:00Z"/>
                              </w:rPr>
                            </w:pPr>
                            <w:ins w:id="7567" w:author="RWQCB" w:date="2026-06-06T14:36:00Z" w16du:dateUtc="2026-06-06T21:36:00Z">
                              <w:r>
                                <w:t>F-</w:t>
                              </w:r>
                              <w:r>
                                <w:fldChar w:fldCharType="begin"/>
                              </w:r>
                              <w:r>
                                <w:instrText xml:space="preserve"> PAGE </w:instrText>
                              </w:r>
                              <w:r>
                                <w:fldChar w:fldCharType="separate"/>
                              </w:r>
                              <w:r>
                                <w:t>1</w:t>
                              </w:r>
                              <w:r>
                                <w:fldChar w:fldCharType="end"/>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3D0300" id="Text Box 30" o:spid="_x0000_s1163" type="#_x0000_t202" style="position:absolute;margin-left:521pt;margin-top:741.6pt;width:22.05pt;height:15.45pt;z-index:-260219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" filled="f" stroked="f">
                <v:textbox inset="0,0,0,0">
                  <w:txbxContent>
                    <w:p w14:paraId="4A420083" w14:textId="77777777" w:rsidR="00A14E11" w:rsidRDefault="00716CFB">
                      <w:pPr>
                        <w:pStyle w:val="BodyText"/>
                        <w:spacing w:before="12"/>
                        <w:ind w:left="20"/>
                        <w:rPr>
                          <w:ins w:id="7568" w:author="RWQCB" w:date="2026-06-06T14:36:00Z" w16du:dateUtc="2026-06-06T21:36:00Z"/>
                        </w:rPr>
                      </w:pPr>
                      <w:ins w:id="7569" w:author="RWQCB" w:date="2026-06-06T14:36:00Z" w16du:dateUtc="2026-06-06T21:36:00Z">
                        <w:r>
                          <w:t>F-</w:t>
                        </w:r>
                        <w:r>
                          <w:fldChar w:fldCharType="begin"/>
                        </w:r>
                        <w:r>
                          <w:instrText xml:space="preserve"> PAGE </w:instrText>
                        </w:r>
                        <w:r>
                          <w:fldChar w:fldCharType="separate"/>
                        </w:r>
                        <w:r>
                          <w:t>1</w:t>
                        </w:r>
                        <w:r>
                          <w:fldChar w:fldCharType="end"/>
                        </w:r>
                      </w:ins>
                    </w:p>
                  </w:txbxContent>
                </v:textbox>
                <w10:wrap anchorx="page" anchory="page"/>
              </v:shape>
            </w:pict>
          </mc:Fallback>
        </mc:AlternateContent>
      </w:r>
    </w:ins>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B28DC" w14:textId="515E0AF2" w:rsidR="00A14E11" w:rsidRDefault="00892FD4">
    <w:pPr>
      <w:pStyle w:val="BodyText"/>
      <w:spacing w:line="14" w:lineRule="auto"/>
      <w:rPr>
        <w:sz w:val="20"/>
      </w:rPr>
    </w:pPr>
    <w:r>
      <w:rPr>
        <w:noProof/>
      </w:rPr>
      <mc:AlternateContent>
        <mc:Choice Requires="wps">
          <w:drawing>
            <wp:anchor distT="0" distB="0" distL="114300" distR="114300" simplePos="0" relativeHeight="243099648" behindDoc="1" locked="0" layoutInCell="1" allowOverlap="1" wp14:anchorId="6D74CAB3" wp14:editId="4864780B">
              <wp:simplePos x="0" y="0"/>
              <wp:positionH relativeFrom="page">
                <wp:posOffset>914400</wp:posOffset>
              </wp:positionH>
              <wp:positionV relativeFrom="page">
                <wp:posOffset>7544435</wp:posOffset>
              </wp:positionV>
              <wp:extent cx="1828800" cy="0"/>
              <wp:effectExtent l="0" t="0" r="0" b="0"/>
              <wp:wrapNone/>
              <wp:docPr id="601278664"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4FDE20" id="Line 27" o:spid="_x0000_s1026" style="position:absolute;z-index:-260216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in,594.05pt" to="3in,59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" strokeweight=".6pt">
              <w10:wrap anchorx="page" anchory="page"/>
            </v:line>
          </w:pict>
        </mc:Fallback>
      </mc:AlternateContent>
    </w:r>
    <w:r>
      <w:rPr>
        <w:noProof/>
      </w:rPr>
      <mc:AlternateContent>
        <mc:Choice Requires="wps">
          <w:drawing>
            <wp:anchor distT="0" distB="0" distL="114300" distR="114300" simplePos="0" relativeHeight="243100672" behindDoc="1" locked="0" layoutInCell="1" allowOverlap="1" wp14:anchorId="34912B44" wp14:editId="0B70ED99">
              <wp:simplePos x="0" y="0"/>
              <wp:positionH relativeFrom="page">
                <wp:posOffset>901700</wp:posOffset>
              </wp:positionH>
              <wp:positionV relativeFrom="page">
                <wp:posOffset>9418320</wp:posOffset>
              </wp:positionV>
              <wp:extent cx="973455" cy="196215"/>
              <wp:effectExtent l="0" t="0" r="0" b="0"/>
              <wp:wrapNone/>
              <wp:docPr id="2003470601"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26122" w14:textId="77777777" w:rsidR="00A14E11" w:rsidRDefault="00716CFB">
                          <w:pPr>
                            <w:pStyle w:val="BodyText"/>
                            <w:spacing w:before="12"/>
                            <w:ind w:left="20"/>
                          </w:pPr>
                          <w:r>
                            <w:t>FACT SHEET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912B44" id="_x0000_t202" coordsize="21600,21600" o:spt="202" path="m,l,21600r21600,l21600,xe">
              <v:stroke joinstyle="miter"/>
              <v:path gradientshapeok="t" o:connecttype="rect"/>
            </v:shapetype>
            <v:shape id="Text Box 26" o:spid="_x0000_s1166" type="#_x0000_t202" style="position:absolute;margin-left:71pt;margin-top:741.6pt;width:76.65pt;height:15.45pt;z-index:-260215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" filled="f" stroked="f">
              <v:textbox inset="0,0,0,0">
                <w:txbxContent>
                  <w:p w14:paraId="10D26122" w14:textId="77777777" w:rsidR="00A14E11" w:rsidRDefault="00716CFB">
                    <w:pPr>
                      <w:pStyle w:val="BodyText"/>
                      <w:spacing w:before="12"/>
                      <w:ind w:left="20"/>
                    </w:pPr>
                    <w:r>
                      <w:t>FACT SHEET</w:t>
                    </w:r>
                  </w:p>
                </w:txbxContent>
              </v:textbox>
              <w10:wrap anchorx="page" anchory="page"/>
            </v:shape>
          </w:pict>
        </mc:Fallback>
      </mc:AlternateContent>
    </w:r>
    <w:r>
      <w:rPr>
        <w:noProof/>
      </w:rPr>
      <mc:AlternateContent>
        <mc:Choice Requires="wps">
          <w:drawing>
            <wp:anchor distT="0" distB="0" distL="114300" distR="114300" simplePos="0" relativeHeight="243101696" behindDoc="1" locked="0" layoutInCell="1" allowOverlap="1" wp14:anchorId="40359B75" wp14:editId="5E94F647">
              <wp:simplePos x="0" y="0"/>
              <wp:positionH relativeFrom="page">
                <wp:posOffset>6532245</wp:posOffset>
              </wp:positionH>
              <wp:positionV relativeFrom="page">
                <wp:posOffset>9418320</wp:posOffset>
              </wp:positionV>
              <wp:extent cx="339090" cy="196215"/>
              <wp:effectExtent l="0" t="0" r="0" b="0"/>
              <wp:wrapNone/>
              <wp:docPr id="15165387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47F3E1" w14:textId="77777777" w:rsidR="00A14E11" w:rsidRDefault="00716CFB">
                          <w:pPr>
                            <w:pStyle w:val="BodyText"/>
                            <w:spacing w:before="12"/>
                            <w:ind w:left="20"/>
                          </w:pPr>
                          <w:r>
                            <w:t>F-10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59B75" id="Text Box 25" o:spid="_x0000_s1167" type="#_x0000_t202" style="position:absolute;margin-left:514.35pt;margin-top:741.6pt;width:26.7pt;height:15.45pt;z-index:-260214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" filled="f" stroked="f">
              <v:textbox inset="0,0,0,0">
                <w:txbxContent>
                  <w:p w14:paraId="7E47F3E1" w14:textId="77777777" w:rsidR="00A14E11" w:rsidRDefault="00716CFB">
                    <w:pPr>
                      <w:pStyle w:val="BodyText"/>
                      <w:spacing w:before="12"/>
                      <w:ind w:left="20"/>
                    </w:pPr>
                    <w:r>
                      <w:t>F-10</w:t>
                    </w:r>
                  </w:p>
                </w:txbxContent>
              </v:textbox>
              <w10:wrap anchorx="page" anchory="page"/>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3F1E5" w14:textId="44DF199F" w:rsidR="00A14E11" w:rsidRDefault="00892FD4">
    <w:pPr>
      <w:pStyle w:val="BodyText"/>
      <w:spacing w:line="14" w:lineRule="auto"/>
      <w:rPr>
        <w:sz w:val="20"/>
      </w:rPr>
    </w:pPr>
    <w:del w:id="8333" w:author="RWQCB" w:date="2026-06-06T14:36:00Z" w16du:dateUtc="2026-06-06T21:36:00Z">
      <w:r>
        <w:rPr>
          <w:noProof/>
        </w:rPr>
        <mc:AlternateContent>
          <mc:Choice Requires="wps">
            <w:drawing>
              <wp:anchor distT="0" distB="0" distL="114300" distR="114300" simplePos="0" relativeHeight="251858944" behindDoc="1" locked="0" layoutInCell="1" allowOverlap="1" wp14:anchorId="7B7EC149" wp14:editId="492C55A9">
                <wp:simplePos x="0" y="0"/>
                <wp:positionH relativeFrom="page">
                  <wp:posOffset>901700</wp:posOffset>
                </wp:positionH>
                <wp:positionV relativeFrom="page">
                  <wp:posOffset>9418320</wp:posOffset>
                </wp:positionV>
                <wp:extent cx="2388870" cy="196215"/>
                <wp:effectExtent l="0" t="0" r="0" b="0"/>
                <wp:wrapNone/>
                <wp:docPr id="174338364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AC582" w14:textId="77777777" w:rsidR="009774D5" w:rsidRDefault="009774D5">
                            <w:pPr>
                              <w:pStyle w:val="BodyText"/>
                              <w:spacing w:before="12"/>
                              <w:ind w:left="20"/>
                              <w:rPr>
                                <w:del w:id="8334" w:author="RWQCB" w:date="2026-06-06T14:36:00Z" w16du:dateUtc="2026-06-06T21:36:00Z"/>
                              </w:rPr>
                            </w:pPr>
                            <w:del w:id="8335" w:author="RWQCB" w:date="2026-06-06T14:36:00Z" w16du:dateUtc="2026-06-06T21:36:00Z">
                              <w:r>
                                <w:delText>ATTACHMENT F — FACT SHEET</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7EC149" id="_x0000_t202" coordsize="21600,21600" o:spt="202" path="m,l,21600r21600,l21600,xe">
                <v:stroke joinstyle="miter"/>
                <v:path gradientshapeok="t" o:connecttype="rect"/>
              </v:shapetype>
              <v:shape id="Text Box 190" o:spid="_x0000_s1171" type="#_x0000_t202" style="position:absolute;margin-left:71pt;margin-top:741.6pt;width:188.1pt;height:15.45pt;z-index:-251457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" filled="f" stroked="f">
                <v:textbox inset="0,0,0,0">
                  <w:txbxContent>
                    <w:p w14:paraId="0A5AC582" w14:textId="77777777" w:rsidR="009774D5" w:rsidRDefault="009774D5">
                      <w:pPr>
                        <w:pStyle w:val="BodyText"/>
                        <w:spacing w:before="12"/>
                        <w:ind w:left="20"/>
                        <w:rPr>
                          <w:del w:id="8336" w:author="RWQCB" w:date="2026-06-06T14:36:00Z" w16du:dateUtc="2026-06-06T21:36:00Z"/>
                        </w:rPr>
                      </w:pPr>
                      <w:del w:id="8337" w:author="RWQCB" w:date="2026-06-06T14:36:00Z" w16du:dateUtc="2026-06-06T21:36:00Z">
                        <w:r>
                          <w:delText>ATTACHMENT F — FACT SHEET</w:delText>
                        </w:r>
                      </w:del>
                    </w:p>
                  </w:txbxContent>
                </v:textbox>
                <w10:wrap anchorx="page" anchory="page"/>
              </v:shape>
            </w:pict>
          </mc:Fallback>
        </mc:AlternateContent>
      </w:r>
      <w:r>
        <w:rPr>
          <w:noProof/>
        </w:rPr>
        <mc:AlternateContent>
          <mc:Choice Requires="wps">
            <w:drawing>
              <wp:anchor distT="0" distB="0" distL="114300" distR="114300" simplePos="0" relativeHeight="251859968" behindDoc="1" locked="0" layoutInCell="1" allowOverlap="1" wp14:anchorId="48CA0CD3" wp14:editId="078E5F6C">
                <wp:simplePos x="0" y="0"/>
                <wp:positionH relativeFrom="page">
                  <wp:posOffset>6533515</wp:posOffset>
                </wp:positionH>
                <wp:positionV relativeFrom="page">
                  <wp:posOffset>9418320</wp:posOffset>
                </wp:positionV>
                <wp:extent cx="364490" cy="196215"/>
                <wp:effectExtent l="0" t="0" r="0" b="0"/>
                <wp:wrapNone/>
                <wp:docPr id="1968512803"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05AFAB" w14:textId="77777777" w:rsidR="009774D5" w:rsidRDefault="009774D5">
                            <w:pPr>
                              <w:pStyle w:val="BodyText"/>
                              <w:spacing w:before="12"/>
                              <w:ind w:left="20"/>
                              <w:rPr>
                                <w:del w:id="8338" w:author="RWQCB" w:date="2026-06-06T14:36:00Z" w16du:dateUtc="2026-06-06T21:36:00Z"/>
                              </w:rPr>
                            </w:pPr>
                            <w:del w:id="8339" w:author="RWQCB" w:date="2026-06-06T14:36:00Z" w16du:dateUtc="2026-06-06T21:36:00Z">
                              <w:r>
                                <w:delText>F-</w:delText>
                              </w:r>
                              <w:r>
                                <w:fldChar w:fldCharType="begin"/>
                              </w:r>
                              <w:r>
                                <w:delInstrText xml:space="preserve"> PAGE </w:delInstrText>
                              </w:r>
                              <w:r>
                                <w:fldChar w:fldCharType="separate"/>
                              </w:r>
                              <w:r>
                                <w:delText>10</w:delText>
                              </w:r>
                              <w:r>
                                <w:fldChar w:fldCharType="end"/>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A0CD3" id="Text Box 191" o:spid="_x0000_s1172" type="#_x0000_t202" style="position:absolute;margin-left:514.45pt;margin-top:741.6pt;width:28.7pt;height:15.45pt;z-index:-251456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" filled="f" stroked="f">
                <v:textbox inset="0,0,0,0">
                  <w:txbxContent>
                    <w:p w14:paraId="5F05AFAB" w14:textId="77777777" w:rsidR="009774D5" w:rsidRDefault="009774D5">
                      <w:pPr>
                        <w:pStyle w:val="BodyText"/>
                        <w:spacing w:before="12"/>
                        <w:ind w:left="20"/>
                        <w:rPr>
                          <w:del w:id="8340" w:author="RWQCB" w:date="2026-06-06T14:36:00Z" w16du:dateUtc="2026-06-06T21:36:00Z"/>
                        </w:rPr>
                      </w:pPr>
                      <w:del w:id="8341" w:author="RWQCB" w:date="2026-06-06T14:36:00Z" w16du:dateUtc="2026-06-06T21:36:00Z">
                        <w:r>
                          <w:delText>F-</w:delText>
                        </w:r>
                        <w:r>
                          <w:fldChar w:fldCharType="begin"/>
                        </w:r>
                        <w:r>
                          <w:delInstrText xml:space="preserve"> PAGE </w:delInstrText>
                        </w:r>
                        <w:r>
                          <w:fldChar w:fldCharType="separate"/>
                        </w:r>
                        <w:r>
                          <w:delText>10</w:delText>
                        </w:r>
                        <w:r>
                          <w:fldChar w:fldCharType="end"/>
                        </w:r>
                      </w:del>
                    </w:p>
                  </w:txbxContent>
                </v:textbox>
                <w10:wrap anchorx="page" anchory="page"/>
              </v:shape>
            </w:pict>
          </mc:Fallback>
        </mc:AlternateContent>
      </w:r>
    </w:del>
    <w:ins w:id="8342" w:author="RWQCB" w:date="2026-06-06T14:36:00Z" w16du:dateUtc="2026-06-06T21:36:00Z">
      <w:r>
        <w:rPr>
          <w:noProof/>
        </w:rPr>
        <mc:AlternateContent>
          <mc:Choice Requires="wps">
            <w:drawing>
              <wp:anchor distT="0" distB="0" distL="114300" distR="114300" simplePos="0" relativeHeight="251676672" behindDoc="1" locked="0" layoutInCell="1" allowOverlap="1" wp14:anchorId="6D74CAB3" wp14:editId="1E497D07">
                <wp:simplePos x="0" y="0"/>
                <wp:positionH relativeFrom="page">
                  <wp:posOffset>914400</wp:posOffset>
                </wp:positionH>
                <wp:positionV relativeFrom="page">
                  <wp:posOffset>7544435</wp:posOffset>
                </wp:positionV>
                <wp:extent cx="1828800" cy="0"/>
                <wp:effectExtent l="0" t="0" r="0" b="0"/>
                <wp:wrapNone/>
                <wp:docPr id="536920507"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7A5537" id="Line 74" o:spid="_x0000_s1026" style="position:absolute;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in,594.05pt" to="3in,59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" strokeweight=".6pt">
                <w10:wrap anchorx="page" anchory="page"/>
              </v:line>
            </w:pict>
          </mc:Fallback>
        </mc:AlternateContent>
      </w:r>
      <w:r>
        <w:rPr>
          <w:noProof/>
        </w:rPr>
        <mc:AlternateContent>
          <mc:Choice Requires="wps">
            <w:drawing>
              <wp:anchor distT="0" distB="0" distL="114300" distR="114300" simplePos="0" relativeHeight="251677696" behindDoc="1" locked="0" layoutInCell="1" allowOverlap="1" wp14:anchorId="34912B44" wp14:editId="3EF14A8F">
                <wp:simplePos x="0" y="0"/>
                <wp:positionH relativeFrom="page">
                  <wp:posOffset>901700</wp:posOffset>
                </wp:positionH>
                <wp:positionV relativeFrom="page">
                  <wp:posOffset>9418320</wp:posOffset>
                </wp:positionV>
                <wp:extent cx="973455" cy="196215"/>
                <wp:effectExtent l="0" t="0" r="0" b="0"/>
                <wp:wrapNone/>
                <wp:docPr id="948395204"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EC388" w14:textId="77777777" w:rsidR="00A14E11" w:rsidRDefault="00716CFB">
                            <w:pPr>
                              <w:pStyle w:val="BodyText"/>
                              <w:spacing w:before="12"/>
                              <w:ind w:left="20"/>
                              <w:rPr>
                                <w:ins w:id="8343" w:author="RWQCB" w:date="2026-06-06T14:36:00Z" w16du:dateUtc="2026-06-06T21:36:00Z"/>
                              </w:rPr>
                            </w:pPr>
                            <w:ins w:id="8344" w:author="RWQCB" w:date="2026-06-06T14:36:00Z" w16du:dateUtc="2026-06-06T21:36:00Z">
                              <w:r>
                                <w:t>FACT SHEET</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12B44" id="Text Box 75" o:spid="_x0000_s1173" type="#_x0000_t202" style="position:absolute;margin-left:71pt;margin-top:741.6pt;width:76.65pt;height:15.4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" filled="f" stroked="f">
                <v:textbox inset="0,0,0,0">
                  <w:txbxContent>
                    <w:p w14:paraId="0C7EC388" w14:textId="77777777" w:rsidR="00A14E11" w:rsidRDefault="00716CFB">
                      <w:pPr>
                        <w:pStyle w:val="BodyText"/>
                        <w:spacing w:before="12"/>
                        <w:ind w:left="20"/>
                        <w:rPr>
                          <w:ins w:id="8345" w:author="RWQCB" w:date="2026-06-06T14:36:00Z" w16du:dateUtc="2026-06-06T21:36:00Z"/>
                        </w:rPr>
                      </w:pPr>
                      <w:ins w:id="8346" w:author="RWQCB" w:date="2026-06-06T14:36:00Z" w16du:dateUtc="2026-06-06T21:36:00Z">
                        <w:r>
                          <w:t>FACT SHEET</w:t>
                        </w:r>
                      </w:ins>
                    </w:p>
                  </w:txbxContent>
                </v:textbox>
                <w10:wrap anchorx="page" anchory="page"/>
              </v:shape>
            </w:pict>
          </mc:Fallback>
        </mc:AlternateContent>
      </w:r>
      <w:r>
        <w:rPr>
          <w:noProof/>
        </w:rPr>
        <mc:AlternateContent>
          <mc:Choice Requires="wps">
            <w:drawing>
              <wp:anchor distT="0" distB="0" distL="114300" distR="114300" simplePos="0" relativeHeight="251678720" behindDoc="1" locked="0" layoutInCell="1" allowOverlap="1" wp14:anchorId="40359B75" wp14:editId="2F4BB785">
                <wp:simplePos x="0" y="0"/>
                <wp:positionH relativeFrom="page">
                  <wp:posOffset>6532245</wp:posOffset>
                </wp:positionH>
                <wp:positionV relativeFrom="page">
                  <wp:posOffset>9418320</wp:posOffset>
                </wp:positionV>
                <wp:extent cx="339090" cy="196215"/>
                <wp:effectExtent l="0" t="0" r="0" b="0"/>
                <wp:wrapNone/>
                <wp:docPr id="440857508"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3EB38F" w14:textId="77777777" w:rsidR="00A14E11" w:rsidRDefault="00716CFB">
                            <w:pPr>
                              <w:pStyle w:val="BodyText"/>
                              <w:spacing w:before="12"/>
                              <w:ind w:left="20"/>
                              <w:rPr>
                                <w:ins w:id="8347" w:author="RWQCB" w:date="2026-06-06T14:36:00Z" w16du:dateUtc="2026-06-06T21:36:00Z"/>
                              </w:rPr>
                            </w:pPr>
                            <w:ins w:id="8348" w:author="RWQCB" w:date="2026-06-06T14:36:00Z" w16du:dateUtc="2026-06-06T21:36:00Z">
                              <w:r>
                                <w:t>F-10</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359B75" id="Text Box 76" o:spid="_x0000_s1174" type="#_x0000_t202" style="position:absolute;margin-left:514.35pt;margin-top:741.6pt;width:26.7pt;height:15.4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" filled="f" stroked="f">
                <v:textbox inset="0,0,0,0">
                  <w:txbxContent>
                    <w:p w14:paraId="413EB38F" w14:textId="77777777" w:rsidR="00A14E11" w:rsidRDefault="00716CFB">
                      <w:pPr>
                        <w:pStyle w:val="BodyText"/>
                        <w:spacing w:before="12"/>
                        <w:ind w:left="20"/>
                        <w:rPr>
                          <w:ins w:id="8349" w:author="RWQCB" w:date="2026-06-06T14:36:00Z" w16du:dateUtc="2026-06-06T21:36:00Z"/>
                        </w:rPr>
                      </w:pPr>
                      <w:ins w:id="8350" w:author="RWQCB" w:date="2026-06-06T14:36:00Z" w16du:dateUtc="2026-06-06T21:36:00Z">
                        <w:r>
                          <w:t>F-10</w:t>
                        </w:r>
                      </w:ins>
                    </w:p>
                  </w:txbxContent>
                </v:textbox>
                <w10:wrap anchorx="page" anchory="page"/>
              </v:shape>
            </w:pict>
          </mc:Fallback>
        </mc:AlternateContent>
      </w:r>
    </w:ins>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A1967" w14:textId="3102AE26" w:rsidR="00A14E11" w:rsidRDefault="00892FD4">
    <w:pPr>
      <w:pStyle w:val="BodyText"/>
      <w:spacing w:line="14" w:lineRule="auto"/>
      <w:rPr>
        <w:sz w:val="20"/>
      </w:rPr>
    </w:pPr>
    <w:r>
      <w:rPr>
        <w:noProof/>
      </w:rPr>
      <mc:AlternateContent>
        <mc:Choice Requires="wps">
          <w:drawing>
            <wp:anchor distT="0" distB="0" distL="114300" distR="114300" simplePos="0" relativeHeight="243104768" behindDoc="1" locked="0" layoutInCell="1" allowOverlap="1" wp14:anchorId="59343D32" wp14:editId="4A7CCE49">
              <wp:simplePos x="0" y="0"/>
              <wp:positionH relativeFrom="page">
                <wp:posOffset>901700</wp:posOffset>
              </wp:positionH>
              <wp:positionV relativeFrom="page">
                <wp:posOffset>9418320</wp:posOffset>
              </wp:positionV>
              <wp:extent cx="973455" cy="196215"/>
              <wp:effectExtent l="0" t="0" r="0" b="0"/>
              <wp:wrapNone/>
              <wp:docPr id="134240264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453E5" w14:textId="77777777" w:rsidR="00A14E11" w:rsidRDefault="00716CFB">
                          <w:pPr>
                            <w:pStyle w:val="BodyText"/>
                            <w:spacing w:before="12"/>
                            <w:ind w:left="20"/>
                          </w:pPr>
                          <w:r>
                            <w:t>FACT SHEET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343D32" id="_x0000_t202" coordsize="21600,21600" o:spt="202" path="m,l,21600r21600,l21600,xe">
              <v:stroke joinstyle="miter"/>
              <v:path gradientshapeok="t" o:connecttype="rect"/>
            </v:shapetype>
            <v:shape id="Text Box 22" o:spid="_x0000_s1177" type="#_x0000_t202" style="position:absolute;margin-left:71pt;margin-top:741.6pt;width:76.65pt;height:15.45pt;z-index:-26021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" filled="f" stroked="f">
              <v:textbox inset="0,0,0,0">
                <w:txbxContent>
                  <w:p w14:paraId="4FD453E5" w14:textId="77777777" w:rsidR="00A14E11" w:rsidRDefault="00716CFB">
                    <w:pPr>
                      <w:pStyle w:val="BodyText"/>
                      <w:spacing w:before="12"/>
                      <w:ind w:left="20"/>
                    </w:pPr>
                    <w:r>
                      <w:t>FACT SHEET</w:t>
                    </w:r>
                  </w:p>
                </w:txbxContent>
              </v:textbox>
              <w10:wrap anchorx="page" anchory="page"/>
            </v:shape>
          </w:pict>
        </mc:Fallback>
      </mc:AlternateContent>
    </w:r>
    <w:r>
      <w:rPr>
        <w:noProof/>
      </w:rPr>
      <mc:AlternateContent>
        <mc:Choice Requires="wps">
          <w:drawing>
            <wp:anchor distT="0" distB="0" distL="114300" distR="114300" simplePos="0" relativeHeight="243105792" behindDoc="1" locked="0" layoutInCell="1" allowOverlap="1" wp14:anchorId="441C7CCF" wp14:editId="03DD4E91">
              <wp:simplePos x="0" y="0"/>
              <wp:positionH relativeFrom="page">
                <wp:posOffset>6532245</wp:posOffset>
              </wp:positionH>
              <wp:positionV relativeFrom="page">
                <wp:posOffset>9418320</wp:posOffset>
              </wp:positionV>
              <wp:extent cx="364490" cy="196215"/>
              <wp:effectExtent l="0" t="0" r="0" b="0"/>
              <wp:wrapNone/>
              <wp:docPr id="153612606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5CD8B" w14:textId="77777777" w:rsidR="00A14E11" w:rsidRDefault="00716CFB">
                          <w:pPr>
                            <w:pStyle w:val="BodyText"/>
                            <w:spacing w:before="12"/>
                            <w:ind w:left="20"/>
                          </w:pPr>
                          <w:r>
                            <w:t>F-</w:t>
                          </w:r>
                          <w:r>
                            <w:fldChar w:fldCharType="begin"/>
                          </w:r>
                          <w:r>
                            <w:instrText xml:space="preserve"> PAGE </w:instrText>
                          </w:r>
                          <w:r>
                            <w:fldChar w:fldCharType="separate"/>
                          </w:r>
                          <w: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C7CCF" id="Text Box 21" o:spid="_x0000_s1178" type="#_x0000_t202" style="position:absolute;margin-left:514.35pt;margin-top:741.6pt;width:28.7pt;height:15.45pt;z-index:-260210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" filled="f" stroked="f">
              <v:textbox inset="0,0,0,0">
                <w:txbxContent>
                  <w:p w14:paraId="57A5CD8B" w14:textId="77777777" w:rsidR="00A14E11" w:rsidRDefault="00716CFB">
                    <w:pPr>
                      <w:pStyle w:val="BodyText"/>
                      <w:spacing w:before="12"/>
                      <w:ind w:left="20"/>
                    </w:pPr>
                    <w:r>
                      <w:t>F-</w:t>
                    </w:r>
                    <w:r>
                      <w:fldChar w:fldCharType="begin"/>
                    </w:r>
                    <w:r>
                      <w:instrText xml:space="preserve"> PAGE </w:instrText>
                    </w:r>
                    <w:r>
                      <w:fldChar w:fldCharType="separate"/>
                    </w:r>
                    <w:r>
                      <w:t>11</w:t>
                    </w:r>
                    <w:r>
                      <w:fldChar w:fldCharType="end"/>
                    </w:r>
                  </w:p>
                </w:txbxContent>
              </v:textbox>
              <w10:wrap anchorx="page" anchory="page"/>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0A91" w14:textId="6B051F83" w:rsidR="00A14E11" w:rsidRDefault="00892FD4">
    <w:pPr>
      <w:pStyle w:val="BodyText"/>
      <w:spacing w:line="14" w:lineRule="auto"/>
      <w:rPr>
        <w:sz w:val="20"/>
      </w:rPr>
    </w:pPr>
    <w:del w:id="8495" w:author="RWQCB" w:date="2026-06-06T14:36:00Z" w16du:dateUtc="2026-06-06T21:36:00Z">
      <w:r>
        <w:rPr>
          <w:noProof/>
        </w:rPr>
        <mc:AlternateContent>
          <mc:Choice Requires="wps">
            <w:drawing>
              <wp:anchor distT="0" distB="0" distL="114300" distR="114300" simplePos="0" relativeHeight="251864064" behindDoc="1" locked="0" layoutInCell="1" allowOverlap="1" wp14:anchorId="5716E372" wp14:editId="0DBB71B0">
                <wp:simplePos x="0" y="0"/>
                <wp:positionH relativeFrom="page">
                  <wp:posOffset>901700</wp:posOffset>
                </wp:positionH>
                <wp:positionV relativeFrom="page">
                  <wp:posOffset>9418320</wp:posOffset>
                </wp:positionV>
                <wp:extent cx="2388870" cy="196215"/>
                <wp:effectExtent l="0" t="0" r="0" b="0"/>
                <wp:wrapNone/>
                <wp:docPr id="1289270636"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71EA13" w14:textId="77777777" w:rsidR="009774D5" w:rsidRDefault="009774D5">
                            <w:pPr>
                              <w:pStyle w:val="BodyText"/>
                              <w:spacing w:before="12"/>
                              <w:ind w:left="20"/>
                              <w:rPr>
                                <w:del w:id="8496" w:author="RWQCB" w:date="2026-06-06T14:36:00Z" w16du:dateUtc="2026-06-06T21:36:00Z"/>
                              </w:rPr>
                            </w:pPr>
                            <w:del w:id="8497" w:author="RWQCB" w:date="2026-06-06T14:36:00Z" w16du:dateUtc="2026-06-06T21:36:00Z">
                              <w:r>
                                <w:delText>ATTACHMENT F — FACT SHEET</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16E372" id="_x0000_t202" coordsize="21600,21600" o:spt="202" path="m,l,21600r21600,l21600,xe">
                <v:stroke joinstyle="miter"/>
                <v:path gradientshapeok="t" o:connecttype="rect"/>
              </v:shapetype>
              <v:shape id="Text Box 193" o:spid="_x0000_s1182" type="#_x0000_t202" style="position:absolute;margin-left:71pt;margin-top:741.6pt;width:188.1pt;height:15.45pt;z-index:-2514524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" filled="f" stroked="f">
                <v:textbox inset="0,0,0,0">
                  <w:txbxContent>
                    <w:p w14:paraId="0E71EA13" w14:textId="77777777" w:rsidR="009774D5" w:rsidRDefault="009774D5">
                      <w:pPr>
                        <w:pStyle w:val="BodyText"/>
                        <w:spacing w:before="12"/>
                        <w:ind w:left="20"/>
                        <w:rPr>
                          <w:del w:id="8498" w:author="RWQCB" w:date="2026-06-06T14:36:00Z" w16du:dateUtc="2026-06-06T21:36:00Z"/>
                        </w:rPr>
                      </w:pPr>
                      <w:del w:id="8499" w:author="RWQCB" w:date="2026-06-06T14:36:00Z" w16du:dateUtc="2026-06-06T21:36:00Z">
                        <w:r>
                          <w:delText>ATTACHMENT F — FACT SHEET</w:delText>
                        </w:r>
                      </w:del>
                    </w:p>
                  </w:txbxContent>
                </v:textbox>
                <w10:wrap anchorx="page" anchory="page"/>
              </v:shape>
            </w:pict>
          </mc:Fallback>
        </mc:AlternateContent>
      </w:r>
      <w:r>
        <w:rPr>
          <w:noProof/>
        </w:rPr>
        <mc:AlternateContent>
          <mc:Choice Requires="wps">
            <w:drawing>
              <wp:anchor distT="0" distB="0" distL="114300" distR="114300" simplePos="0" relativeHeight="251865088" behindDoc="1" locked="0" layoutInCell="1" allowOverlap="1" wp14:anchorId="242083ED" wp14:editId="76D0FD87">
                <wp:simplePos x="0" y="0"/>
                <wp:positionH relativeFrom="page">
                  <wp:posOffset>6533515</wp:posOffset>
                </wp:positionH>
                <wp:positionV relativeFrom="page">
                  <wp:posOffset>9418320</wp:posOffset>
                </wp:positionV>
                <wp:extent cx="364490" cy="196215"/>
                <wp:effectExtent l="0" t="0" r="0" b="0"/>
                <wp:wrapNone/>
                <wp:docPr id="1645094909"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1132A" w14:textId="77777777" w:rsidR="009774D5" w:rsidRDefault="009774D5">
                            <w:pPr>
                              <w:pStyle w:val="BodyText"/>
                              <w:spacing w:before="12"/>
                              <w:ind w:left="20"/>
                              <w:rPr>
                                <w:del w:id="8500" w:author="RWQCB" w:date="2026-06-06T14:36:00Z" w16du:dateUtc="2026-06-06T21:36:00Z"/>
                              </w:rPr>
                            </w:pPr>
                            <w:del w:id="8501" w:author="RWQCB" w:date="2026-06-06T14:36:00Z" w16du:dateUtc="2026-06-06T21:36:00Z">
                              <w:r>
                                <w:delText>F-</w:delText>
                              </w:r>
                              <w:r>
                                <w:fldChar w:fldCharType="begin"/>
                              </w:r>
                              <w:r>
                                <w:delInstrText xml:space="preserve"> PAGE </w:delInstrText>
                              </w:r>
                              <w:r>
                                <w:fldChar w:fldCharType="separate"/>
                              </w:r>
                              <w:r>
                                <w:delText>10</w:delText>
                              </w:r>
                              <w:r>
                                <w:fldChar w:fldCharType="end"/>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2083ED" id="Text Box 194" o:spid="_x0000_s1183" type="#_x0000_t202" style="position:absolute;margin-left:514.45pt;margin-top:741.6pt;width:28.7pt;height:15.45pt;z-index:-251451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" filled="f" stroked="f">
                <v:textbox inset="0,0,0,0">
                  <w:txbxContent>
                    <w:p w14:paraId="4851132A" w14:textId="77777777" w:rsidR="009774D5" w:rsidRDefault="009774D5">
                      <w:pPr>
                        <w:pStyle w:val="BodyText"/>
                        <w:spacing w:before="12"/>
                        <w:ind w:left="20"/>
                        <w:rPr>
                          <w:del w:id="8502" w:author="RWQCB" w:date="2026-06-06T14:36:00Z" w16du:dateUtc="2026-06-06T21:36:00Z"/>
                        </w:rPr>
                      </w:pPr>
                      <w:del w:id="8503" w:author="RWQCB" w:date="2026-06-06T14:36:00Z" w16du:dateUtc="2026-06-06T21:36:00Z">
                        <w:r>
                          <w:delText>F-</w:delText>
                        </w:r>
                        <w:r>
                          <w:fldChar w:fldCharType="begin"/>
                        </w:r>
                        <w:r>
                          <w:delInstrText xml:space="preserve"> PAGE </w:delInstrText>
                        </w:r>
                        <w:r>
                          <w:fldChar w:fldCharType="separate"/>
                        </w:r>
                        <w:r>
                          <w:delText>10</w:delText>
                        </w:r>
                        <w:r>
                          <w:fldChar w:fldCharType="end"/>
                        </w:r>
                      </w:del>
                    </w:p>
                  </w:txbxContent>
                </v:textbox>
                <w10:wrap anchorx="page" anchory="page"/>
              </v:shape>
            </w:pict>
          </mc:Fallback>
        </mc:AlternateContent>
      </w:r>
    </w:del>
    <w:ins w:id="8504" w:author="RWQCB" w:date="2026-06-06T14:36:00Z" w16du:dateUtc="2026-06-06T21:36:00Z">
      <w:r>
        <w:rPr>
          <w:noProof/>
        </w:rPr>
        <mc:AlternateContent>
          <mc:Choice Requires="wps">
            <w:drawing>
              <wp:anchor distT="0" distB="0" distL="114300" distR="114300" simplePos="0" relativeHeight="251682816" behindDoc="1" locked="0" layoutInCell="1" allowOverlap="1" wp14:anchorId="59343D32" wp14:editId="0502B890">
                <wp:simplePos x="0" y="0"/>
                <wp:positionH relativeFrom="page">
                  <wp:posOffset>901700</wp:posOffset>
                </wp:positionH>
                <wp:positionV relativeFrom="page">
                  <wp:posOffset>9418320</wp:posOffset>
                </wp:positionV>
                <wp:extent cx="973455" cy="196215"/>
                <wp:effectExtent l="0" t="0" r="0" b="0"/>
                <wp:wrapNone/>
                <wp:docPr id="813778327"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C5E12" w14:textId="77777777" w:rsidR="00A14E11" w:rsidRDefault="00716CFB">
                            <w:pPr>
                              <w:pStyle w:val="BodyText"/>
                              <w:spacing w:before="12"/>
                              <w:ind w:left="20"/>
                              <w:rPr>
                                <w:ins w:id="8505" w:author="RWQCB" w:date="2026-06-06T14:36:00Z" w16du:dateUtc="2026-06-06T21:36:00Z"/>
                              </w:rPr>
                            </w:pPr>
                            <w:ins w:id="8506" w:author="RWQCB" w:date="2026-06-06T14:36:00Z" w16du:dateUtc="2026-06-06T21:36:00Z">
                              <w:r>
                                <w:t>FACT SHEET</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343D32" id="Text Box 79" o:spid="_x0000_s1184" type="#_x0000_t202" style="position:absolute;margin-left:71pt;margin-top:741.6pt;width:76.65pt;height:15.45pt;z-index:-25163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" filled="f" stroked="f">
                <v:textbox inset="0,0,0,0">
                  <w:txbxContent>
                    <w:p w14:paraId="6DFC5E12" w14:textId="77777777" w:rsidR="00A14E11" w:rsidRDefault="00716CFB">
                      <w:pPr>
                        <w:pStyle w:val="BodyText"/>
                        <w:spacing w:before="12"/>
                        <w:ind w:left="20"/>
                        <w:rPr>
                          <w:ins w:id="8507" w:author="RWQCB" w:date="2026-06-06T14:36:00Z" w16du:dateUtc="2026-06-06T21:36:00Z"/>
                        </w:rPr>
                      </w:pPr>
                      <w:ins w:id="8508" w:author="RWQCB" w:date="2026-06-06T14:36:00Z" w16du:dateUtc="2026-06-06T21:36:00Z">
                        <w:r>
                          <w:t>FACT SHEET</w:t>
                        </w:r>
                      </w:ins>
                    </w:p>
                  </w:txbxContent>
                </v:textbox>
                <w10:wrap anchorx="page" anchory="page"/>
              </v:shape>
            </w:pict>
          </mc:Fallback>
        </mc:AlternateContent>
      </w:r>
      <w:r>
        <w:rPr>
          <w:noProof/>
        </w:rPr>
        <mc:AlternateContent>
          <mc:Choice Requires="wps">
            <w:drawing>
              <wp:anchor distT="0" distB="0" distL="114300" distR="114300" simplePos="0" relativeHeight="251683840" behindDoc="1" locked="0" layoutInCell="1" allowOverlap="1" wp14:anchorId="441C7CCF" wp14:editId="43ADF9F2">
                <wp:simplePos x="0" y="0"/>
                <wp:positionH relativeFrom="page">
                  <wp:posOffset>6532245</wp:posOffset>
                </wp:positionH>
                <wp:positionV relativeFrom="page">
                  <wp:posOffset>9418320</wp:posOffset>
                </wp:positionV>
                <wp:extent cx="364490" cy="196215"/>
                <wp:effectExtent l="0" t="0" r="0" b="0"/>
                <wp:wrapNone/>
                <wp:docPr id="846645178"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89B54" w14:textId="77777777" w:rsidR="00A14E11" w:rsidRDefault="00716CFB">
                            <w:pPr>
                              <w:pStyle w:val="BodyText"/>
                              <w:spacing w:before="12"/>
                              <w:ind w:left="20"/>
                              <w:rPr>
                                <w:ins w:id="8509" w:author="RWQCB" w:date="2026-06-06T14:36:00Z" w16du:dateUtc="2026-06-06T21:36:00Z"/>
                              </w:rPr>
                            </w:pPr>
                            <w:ins w:id="8510" w:author="RWQCB" w:date="2026-06-06T14:36:00Z" w16du:dateUtc="2026-06-06T21:36:00Z">
                              <w:r>
                                <w:t>F-</w:t>
                              </w:r>
                              <w:r>
                                <w:fldChar w:fldCharType="begin"/>
                              </w:r>
                              <w:r>
                                <w:instrText xml:space="preserve"> PAGE </w:instrText>
                              </w:r>
                              <w:r>
                                <w:fldChar w:fldCharType="separate"/>
                              </w:r>
                              <w:r>
                                <w:t>11</w:t>
                              </w:r>
                              <w:r>
                                <w:fldChar w:fldCharType="end"/>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1C7CCF" id="Text Box 80" o:spid="_x0000_s1185" type="#_x0000_t202" style="position:absolute;margin-left:514.35pt;margin-top:741.6pt;width:28.7pt;height:15.4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" filled="f" stroked="f">
                <v:textbox inset="0,0,0,0">
                  <w:txbxContent>
                    <w:p w14:paraId="13789B54" w14:textId="77777777" w:rsidR="00A14E11" w:rsidRDefault="00716CFB">
                      <w:pPr>
                        <w:pStyle w:val="BodyText"/>
                        <w:spacing w:before="12"/>
                        <w:ind w:left="20"/>
                        <w:rPr>
                          <w:ins w:id="8511" w:author="RWQCB" w:date="2026-06-06T14:36:00Z" w16du:dateUtc="2026-06-06T21:36:00Z"/>
                        </w:rPr>
                      </w:pPr>
                      <w:ins w:id="8512" w:author="RWQCB" w:date="2026-06-06T14:36:00Z" w16du:dateUtc="2026-06-06T21:36:00Z">
                        <w:r>
                          <w:t>F-</w:t>
                        </w:r>
                        <w:r>
                          <w:fldChar w:fldCharType="begin"/>
                        </w:r>
                        <w:r>
                          <w:instrText xml:space="preserve"> PAGE </w:instrText>
                        </w:r>
                        <w:r>
                          <w:fldChar w:fldCharType="separate"/>
                        </w:r>
                        <w:r>
                          <w:t>11</w:t>
                        </w:r>
                        <w:r>
                          <w:fldChar w:fldCharType="end"/>
                        </w:r>
                      </w:ins>
                    </w:p>
                  </w:txbxContent>
                </v:textbox>
                <w10:wrap anchorx="page" anchory="page"/>
              </v:shape>
            </w:pict>
          </mc:Fallback>
        </mc:AlternateContent>
      </w:r>
    </w:ins>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96B0E" w14:textId="3BDF8403" w:rsidR="00892FD4" w:rsidRDefault="00892FD4">
    <w:pPr>
      <w:pStyle w:val="BodyText"/>
      <w:spacing w:line="14" w:lineRule="auto"/>
      <w:rPr>
        <w:sz w:val="20"/>
      </w:rPr>
    </w:pPr>
    <w:del w:id="10458" w:author="RWQCB" w:date="2026-06-06T14:36:00Z" w16du:dateUtc="2026-06-06T21:36:00Z">
      <w:r>
        <w:rPr>
          <w:noProof/>
        </w:rPr>
        <mc:AlternateContent>
          <mc:Choice Requires="wps">
            <w:drawing>
              <wp:anchor distT="0" distB="0" distL="114300" distR="114300" simplePos="0" relativeHeight="251869184" behindDoc="1" locked="0" layoutInCell="1" allowOverlap="1" wp14:anchorId="0E908DA3" wp14:editId="077C052F">
                <wp:simplePos x="0" y="0"/>
                <wp:positionH relativeFrom="page">
                  <wp:posOffset>914400</wp:posOffset>
                </wp:positionH>
                <wp:positionV relativeFrom="page">
                  <wp:posOffset>7288530</wp:posOffset>
                </wp:positionV>
                <wp:extent cx="1828800" cy="0"/>
                <wp:effectExtent l="0" t="0" r="0" b="0"/>
                <wp:wrapNone/>
                <wp:docPr id="574168113" name="Lin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6AE58F" id="Line 196" o:spid="_x0000_s1026" style="position:absolute;z-index:-251447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in,573.9pt" to="3in,57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" strokeweight=".6pt">
                <w10:wrap anchorx="page" anchory="page"/>
              </v:line>
            </w:pict>
          </mc:Fallback>
        </mc:AlternateContent>
      </w:r>
      <w:r>
        <w:rPr>
          <w:noProof/>
        </w:rPr>
        <mc:AlternateContent>
          <mc:Choice Requires="wps">
            <w:drawing>
              <wp:anchor distT="0" distB="0" distL="114300" distR="114300" simplePos="0" relativeHeight="251870208" behindDoc="1" locked="0" layoutInCell="1" allowOverlap="1" wp14:anchorId="5A965070" wp14:editId="4BC64BD2">
                <wp:simplePos x="0" y="0"/>
                <wp:positionH relativeFrom="page">
                  <wp:posOffset>901700</wp:posOffset>
                </wp:positionH>
                <wp:positionV relativeFrom="page">
                  <wp:posOffset>9418320</wp:posOffset>
                </wp:positionV>
                <wp:extent cx="2388870" cy="196215"/>
                <wp:effectExtent l="0" t="0" r="0" b="0"/>
                <wp:wrapNone/>
                <wp:docPr id="359410875"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DDFE18" w14:textId="77777777" w:rsidR="00AD1F20" w:rsidRDefault="00716CFB">
                            <w:pPr>
                              <w:pStyle w:val="BodyText"/>
                              <w:spacing w:before="12"/>
                              <w:ind w:left="20"/>
                              <w:rPr>
                                <w:del w:id="10459" w:author="RWQCB" w:date="2026-06-06T14:36:00Z" w16du:dateUtc="2026-06-06T21:36:00Z"/>
                              </w:rPr>
                            </w:pPr>
                            <w:del w:id="10460" w:author="RWQCB" w:date="2026-06-06T14:36:00Z" w16du:dateUtc="2026-06-06T21:36:00Z">
                              <w:r>
                                <w:delText>ATTACHMENT F — FACT SHEET</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965070" id="_x0000_t202" coordsize="21600,21600" o:spt="202" path="m,l,21600r21600,l21600,xe">
                <v:stroke joinstyle="miter"/>
                <v:path gradientshapeok="t" o:connecttype="rect"/>
              </v:shapetype>
              <v:shape id="Text Box 197" o:spid="_x0000_s1189" type="#_x0000_t202" style="position:absolute;margin-left:71pt;margin-top:741.6pt;width:188.1pt;height:15.45pt;z-index:-25144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" filled="f" stroked="f">
                <v:textbox inset="0,0,0,0">
                  <w:txbxContent>
                    <w:p w14:paraId="7EDDFE18" w14:textId="77777777" w:rsidR="00AD1F20" w:rsidRDefault="00716CFB">
                      <w:pPr>
                        <w:pStyle w:val="BodyText"/>
                        <w:spacing w:before="12"/>
                        <w:ind w:left="20"/>
                        <w:rPr>
                          <w:del w:id="10461" w:author="RWQCB" w:date="2026-06-06T14:36:00Z" w16du:dateUtc="2026-06-06T21:36:00Z"/>
                        </w:rPr>
                      </w:pPr>
                      <w:del w:id="10462" w:author="RWQCB" w:date="2026-06-06T14:36:00Z" w16du:dateUtc="2026-06-06T21:36:00Z">
                        <w:r>
                          <w:delText>ATTACHMENT F — FACT SHEET</w:delText>
                        </w:r>
                      </w:del>
                    </w:p>
                  </w:txbxContent>
                </v:textbox>
                <w10:wrap anchorx="page" anchory="page"/>
              </v:shape>
            </w:pict>
          </mc:Fallback>
        </mc:AlternateContent>
      </w:r>
      <w:r>
        <w:rPr>
          <w:noProof/>
        </w:rPr>
        <mc:AlternateContent>
          <mc:Choice Requires="wps">
            <w:drawing>
              <wp:anchor distT="0" distB="0" distL="114300" distR="114300" simplePos="0" relativeHeight="251871232" behindDoc="1" locked="0" layoutInCell="1" allowOverlap="1" wp14:anchorId="5398ACF2" wp14:editId="4C8B992C">
                <wp:simplePos x="0" y="0"/>
                <wp:positionH relativeFrom="page">
                  <wp:posOffset>6533515</wp:posOffset>
                </wp:positionH>
                <wp:positionV relativeFrom="page">
                  <wp:posOffset>9418320</wp:posOffset>
                </wp:positionV>
                <wp:extent cx="339090" cy="196215"/>
                <wp:effectExtent l="0" t="0" r="0" b="0"/>
                <wp:wrapNone/>
                <wp:docPr id="1756675550"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0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9D37E1" w14:textId="77777777" w:rsidR="00AD1F20" w:rsidRDefault="00716CFB">
                            <w:pPr>
                              <w:pStyle w:val="BodyText"/>
                              <w:spacing w:before="12"/>
                              <w:ind w:left="20"/>
                              <w:rPr>
                                <w:del w:id="10463" w:author="RWQCB" w:date="2026-06-06T14:36:00Z" w16du:dateUtc="2026-06-06T21:36:00Z"/>
                              </w:rPr>
                            </w:pPr>
                            <w:del w:id="10464" w:author="RWQCB" w:date="2026-06-06T14:36:00Z" w16du:dateUtc="2026-06-06T21:36:00Z">
                              <w:r>
                                <w:delText>F-28</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98ACF2" id="Text Box 198" o:spid="_x0000_s1190" type="#_x0000_t202" style="position:absolute;margin-left:514.45pt;margin-top:741.6pt;width:26.7pt;height:15.45pt;z-index:-251445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" filled="f" stroked="f">
                <v:textbox inset="0,0,0,0">
                  <w:txbxContent>
                    <w:p w14:paraId="669D37E1" w14:textId="77777777" w:rsidR="00AD1F20" w:rsidRDefault="00716CFB">
                      <w:pPr>
                        <w:pStyle w:val="BodyText"/>
                        <w:spacing w:before="12"/>
                        <w:ind w:left="20"/>
                        <w:rPr>
                          <w:del w:id="10465" w:author="RWQCB" w:date="2026-06-06T14:36:00Z" w16du:dateUtc="2026-06-06T21:36:00Z"/>
                        </w:rPr>
                      </w:pPr>
                      <w:del w:id="10466" w:author="RWQCB" w:date="2026-06-06T14:36:00Z" w16du:dateUtc="2026-06-06T21:36:00Z">
                        <w:r>
                          <w:delText>F-28</w:delText>
                        </w:r>
                      </w:del>
                    </w:p>
                  </w:txbxContent>
                </v:textbox>
                <w10:wrap anchorx="page" anchory="page"/>
              </v:shape>
            </w:pict>
          </mc:Fallback>
        </mc:AlternateContent>
      </w:r>
    </w:del>
    <w:ins w:id="10467" w:author="RWQCB" w:date="2026-06-06T14:36:00Z" w16du:dateUtc="2026-06-06T21:36:00Z">
      <w:r>
        <w:rPr>
          <w:noProof/>
        </w:rPr>
        <mc:AlternateContent>
          <mc:Choice Requires="wps">
            <w:drawing>
              <wp:anchor distT="0" distB="0" distL="114300" distR="114300" simplePos="0" relativeHeight="251797504" behindDoc="1" locked="0" layoutInCell="1" allowOverlap="1" wp14:anchorId="4F02C5AF" wp14:editId="6D9D5842">
                <wp:simplePos x="0" y="0"/>
                <wp:positionH relativeFrom="page">
                  <wp:posOffset>901700</wp:posOffset>
                </wp:positionH>
                <wp:positionV relativeFrom="page">
                  <wp:posOffset>9418320</wp:posOffset>
                </wp:positionV>
                <wp:extent cx="973455" cy="196215"/>
                <wp:effectExtent l="0" t="0" r="0" b="0"/>
                <wp:wrapNone/>
                <wp:docPr id="78667110"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345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08ADCC" w14:textId="77777777" w:rsidR="00892FD4" w:rsidRDefault="00892FD4">
                            <w:pPr>
                              <w:pStyle w:val="BodyText"/>
                              <w:spacing w:before="12"/>
                              <w:ind w:left="20"/>
                              <w:rPr>
                                <w:ins w:id="10468" w:author="RWQCB" w:date="2026-06-06T14:36:00Z" w16du:dateUtc="2026-06-06T21:36:00Z"/>
                              </w:rPr>
                            </w:pPr>
                            <w:ins w:id="10469" w:author="RWQCB" w:date="2026-06-06T14:36:00Z" w16du:dateUtc="2026-06-06T21:36:00Z">
                              <w:r>
                                <w:t>FACT SHEET</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2C5AF" id="Text Box 155" o:spid="_x0000_s1191" type="#_x0000_t202" style="position:absolute;margin-left:71pt;margin-top:741.6pt;width:76.65pt;height:15.45pt;z-index:-251518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" filled="f" stroked="f">
                <v:textbox inset="0,0,0,0">
                  <w:txbxContent>
                    <w:p w14:paraId="5708ADCC" w14:textId="77777777" w:rsidR="00892FD4" w:rsidRDefault="00892FD4">
                      <w:pPr>
                        <w:pStyle w:val="BodyText"/>
                        <w:spacing w:before="12"/>
                        <w:ind w:left="20"/>
                        <w:rPr>
                          <w:ins w:id="10470" w:author="RWQCB" w:date="2026-06-06T14:36:00Z" w16du:dateUtc="2026-06-06T21:36:00Z"/>
                        </w:rPr>
                      </w:pPr>
                      <w:ins w:id="10471" w:author="RWQCB" w:date="2026-06-06T14:36:00Z" w16du:dateUtc="2026-06-06T21:36:00Z">
                        <w:r>
                          <w:t>FACT SHEET</w:t>
                        </w:r>
                      </w:ins>
                    </w:p>
                  </w:txbxContent>
                </v:textbox>
                <w10:wrap anchorx="page" anchory="page"/>
              </v:shape>
            </w:pict>
          </mc:Fallback>
        </mc:AlternateContent>
      </w:r>
      <w:r>
        <w:rPr>
          <w:noProof/>
        </w:rPr>
        <mc:AlternateContent>
          <mc:Choice Requires="wps">
            <w:drawing>
              <wp:anchor distT="0" distB="0" distL="114300" distR="114300" simplePos="0" relativeHeight="251798528" behindDoc="1" locked="0" layoutInCell="1" allowOverlap="1" wp14:anchorId="3866B3B3" wp14:editId="6AEA52F1">
                <wp:simplePos x="0" y="0"/>
                <wp:positionH relativeFrom="page">
                  <wp:posOffset>6532245</wp:posOffset>
                </wp:positionH>
                <wp:positionV relativeFrom="page">
                  <wp:posOffset>9418320</wp:posOffset>
                </wp:positionV>
                <wp:extent cx="364490" cy="196215"/>
                <wp:effectExtent l="0" t="0" r="0" b="0"/>
                <wp:wrapNone/>
                <wp:docPr id="1824859798"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F2B09" w14:textId="77777777" w:rsidR="00892FD4" w:rsidRDefault="00892FD4">
                            <w:pPr>
                              <w:pStyle w:val="BodyText"/>
                              <w:spacing w:before="12"/>
                              <w:ind w:left="20"/>
                              <w:rPr>
                                <w:ins w:id="10472" w:author="RWQCB" w:date="2026-06-06T14:36:00Z" w16du:dateUtc="2026-06-06T21:36:00Z"/>
                              </w:rPr>
                            </w:pPr>
                            <w:ins w:id="10473" w:author="RWQCB" w:date="2026-06-06T14:36:00Z" w16du:dateUtc="2026-06-06T21:36:00Z">
                              <w:r>
                                <w:t>F-</w:t>
                              </w:r>
                              <w:r>
                                <w:fldChar w:fldCharType="begin"/>
                              </w:r>
                              <w:r>
                                <w:instrText xml:space="preserve"> PAGE </w:instrText>
                              </w:r>
                              <w:r>
                                <w:fldChar w:fldCharType="separate"/>
                              </w:r>
                              <w:r>
                                <w:t>11</w:t>
                              </w:r>
                              <w:r>
                                <w:fldChar w:fldCharType="end"/>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6B3B3" id="Text Box 156" o:spid="_x0000_s1192" type="#_x0000_t202" style="position:absolute;margin-left:514.35pt;margin-top:741.6pt;width:28.7pt;height:15.45pt;z-index:-251517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" filled="f" stroked="f">
                <v:textbox inset="0,0,0,0">
                  <w:txbxContent>
                    <w:p w14:paraId="3CCF2B09" w14:textId="77777777" w:rsidR="00892FD4" w:rsidRDefault="00892FD4">
                      <w:pPr>
                        <w:pStyle w:val="BodyText"/>
                        <w:spacing w:before="12"/>
                        <w:ind w:left="20"/>
                        <w:rPr>
                          <w:ins w:id="10474" w:author="RWQCB" w:date="2026-06-06T14:36:00Z" w16du:dateUtc="2026-06-06T21:36:00Z"/>
                        </w:rPr>
                      </w:pPr>
                      <w:ins w:id="10475" w:author="RWQCB" w:date="2026-06-06T14:36:00Z" w16du:dateUtc="2026-06-06T21:36:00Z">
                        <w:r>
                          <w:t>F-</w:t>
                        </w:r>
                        <w:r>
                          <w:fldChar w:fldCharType="begin"/>
                        </w:r>
                        <w:r>
                          <w:instrText xml:space="preserve"> PAGE </w:instrText>
                        </w:r>
                        <w:r>
                          <w:fldChar w:fldCharType="separate"/>
                        </w:r>
                        <w:r>
                          <w:t>11</w:t>
                        </w:r>
                        <w:r>
                          <w:fldChar w:fldCharType="end"/>
                        </w:r>
                      </w:ins>
                    </w:p>
                  </w:txbxContent>
                </v:textbox>
                <w10:wrap anchorx="page" anchory="page"/>
              </v:shape>
            </w:pict>
          </mc:Fallback>
        </mc:AlternateContent>
      </w:r>
    </w:ins>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CA40F" w14:textId="202117BE" w:rsidR="00AD1F20" w:rsidRDefault="00892FD4">
    <w:pPr>
      <w:pStyle w:val="BodyText"/>
      <w:spacing w:line="14" w:lineRule="auto"/>
      <w:rPr>
        <w:sz w:val="20"/>
      </w:rPr>
    </w:pPr>
    <w:r>
      <w:rPr>
        <w:noProof/>
      </w:rPr>
      <mc:AlternateContent>
        <mc:Choice Requires="wps">
          <w:drawing>
            <wp:anchor distT="0" distB="0" distL="114300" distR="114300" simplePos="0" relativeHeight="251687936" behindDoc="1" locked="0" layoutInCell="1" allowOverlap="1" wp14:anchorId="3E550E14" wp14:editId="65198C1D">
              <wp:simplePos x="0" y="0"/>
              <wp:positionH relativeFrom="page">
                <wp:posOffset>901700</wp:posOffset>
              </wp:positionH>
              <wp:positionV relativeFrom="page">
                <wp:posOffset>9418320</wp:posOffset>
              </wp:positionV>
              <wp:extent cx="2388870" cy="196215"/>
              <wp:effectExtent l="0" t="0" r="0" b="0"/>
              <wp:wrapNone/>
              <wp:docPr id="2018461092"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887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4BFD8C" w14:textId="77777777" w:rsidR="00AD1F20" w:rsidRDefault="00716CFB">
                          <w:pPr>
                            <w:pStyle w:val="BodyText"/>
                            <w:spacing w:before="12"/>
                            <w:ind w:left="20"/>
                          </w:pPr>
                          <w:r>
                            <w:t>ATTACHMENT F — FACT SHEET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550E14" id="_x0000_t202" coordsize="21600,21600" o:spt="202" path="m,l,21600r21600,l21600,xe">
              <v:stroke joinstyle="miter"/>
              <v:path gradientshapeok="t" o:connecttype="rect"/>
            </v:shapetype>
            <v:shape id="Text Box 83" o:spid="_x0000_s1195" type="#_x0000_t202" style="position:absolute;margin-left:71pt;margin-top:741.6pt;width:188.1pt;height:15.45pt;z-index:-251628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" filled="f" stroked="f">
              <v:textbox inset="0,0,0,0">
                <w:txbxContent>
                  <w:p w14:paraId="584BFD8C" w14:textId="77777777" w:rsidR="00AD1F20" w:rsidRDefault="00716CFB">
                    <w:pPr>
                      <w:pStyle w:val="BodyText"/>
                      <w:spacing w:before="12"/>
                      <w:ind w:left="20"/>
                    </w:pPr>
                    <w:r>
                      <w:t>ATTACHMENT F — FACT SHEET</w:t>
                    </w:r>
                  </w:p>
                </w:txbxContent>
              </v:textbox>
              <w10:wrap anchorx="page" anchory="page"/>
            </v:shape>
          </w:pict>
        </mc:Fallback>
      </mc:AlternateContent>
    </w:r>
    <w:r>
      <w:rPr>
        <w:noProof/>
      </w:rPr>
      <mc:AlternateContent>
        <mc:Choice Requires="wps">
          <w:drawing>
            <wp:anchor distT="0" distB="0" distL="114300" distR="114300" simplePos="0" relativeHeight="251688960" behindDoc="1" locked="0" layoutInCell="1" allowOverlap="1" wp14:anchorId="6009DB06" wp14:editId="293BC424">
              <wp:simplePos x="0" y="0"/>
              <wp:positionH relativeFrom="page">
                <wp:posOffset>6533515</wp:posOffset>
              </wp:positionH>
              <wp:positionV relativeFrom="page">
                <wp:posOffset>9418320</wp:posOffset>
              </wp:positionV>
              <wp:extent cx="364490" cy="196215"/>
              <wp:effectExtent l="0" t="0" r="0" b="0"/>
              <wp:wrapNone/>
              <wp:docPr id="1056867588"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4B0E7A" w14:textId="77777777" w:rsidR="00AD1F20" w:rsidRDefault="00716CFB">
                          <w:pPr>
                            <w:pStyle w:val="BodyText"/>
                            <w:spacing w:before="12"/>
                            <w:ind w:left="20"/>
                          </w:pPr>
                          <w:r>
                            <w:t>F-</w:t>
                          </w:r>
                          <w:r>
                            <w:fldChar w:fldCharType="begin"/>
                          </w:r>
                          <w:r>
                            <w:instrText xml:space="preserve"> PAGE </w:instrText>
                          </w:r>
                          <w:r>
                            <w:fldChar w:fldCharType="separate"/>
                          </w:r>
                          <w:r>
                            <w:t>29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9DB06" id="Text Box 84" o:spid="_x0000_s1196" type="#_x0000_t202" style="position:absolute;margin-left:514.45pt;margin-top:741.6pt;width:28.7pt;height:15.45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" filled="f" stroked="f">
              <v:textbox inset="0,0,0,0">
                <w:txbxContent>
                  <w:p w14:paraId="2C4B0E7A" w14:textId="77777777" w:rsidR="00AD1F20" w:rsidRDefault="00716CFB">
                    <w:pPr>
                      <w:pStyle w:val="BodyText"/>
                      <w:spacing w:before="12"/>
                      <w:ind w:left="20"/>
                    </w:pPr>
                    <w:r>
                      <w:t>F-</w:t>
                    </w:r>
                    <w:r>
                      <w:fldChar w:fldCharType="begin"/>
                    </w:r>
                    <w:r>
                      <w:instrText xml:space="preserve"> PAGE </w:instrText>
                    </w:r>
                    <w:r>
                      <w:fldChar w:fldCharType="separate"/>
                    </w:r>
                    <w:r>
                      <w:t>29</w:t>
                    </w:r>
                    <w:r>
                      <w:fldChar w:fldCharType="end"/>
                    </w:r>
                  </w:p>
                </w:txbxContent>
              </v:textbox>
              <w10:wrap anchorx="page" anchory="page"/>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4F306" w14:textId="6740D18C" w:rsidR="00A14E11" w:rsidRDefault="00892FD4">
    <w:pPr>
      <w:pStyle w:val="BodyText"/>
      <w:spacing w:line="14" w:lineRule="auto"/>
      <w:rPr>
        <w:sz w:val="20"/>
      </w:rPr>
    </w:pPr>
    <w:r>
      <w:rPr>
        <w:noProof/>
      </w:rPr>
      <mc:AlternateContent>
        <mc:Choice Requires="wps">
          <w:drawing>
            <wp:anchor distT="0" distB="0" distL="114300" distR="114300" simplePos="0" relativeHeight="243108864" behindDoc="1" locked="0" layoutInCell="1" allowOverlap="1" wp14:anchorId="16A5FD45" wp14:editId="03E79B63">
              <wp:simplePos x="0" y="0"/>
              <wp:positionH relativeFrom="page">
                <wp:posOffset>901700</wp:posOffset>
              </wp:positionH>
              <wp:positionV relativeFrom="page">
                <wp:posOffset>9418320</wp:posOffset>
              </wp:positionV>
              <wp:extent cx="2811145" cy="196215"/>
              <wp:effectExtent l="0" t="0" r="0" b="0"/>
              <wp:wrapNone/>
              <wp:docPr id="191368610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A749D6" w14:textId="77777777" w:rsidR="00A14E11" w:rsidRDefault="00716CFB">
                          <w:pPr>
                            <w:pStyle w:val="BodyText"/>
                            <w:spacing w:before="12"/>
                            <w:ind w:left="20"/>
                          </w:pPr>
                          <w:r>
                            <w:t>PERMIT REGISTRATION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A5FD45" id="_x0000_t202" coordsize="21600,21600" o:spt="202" path="m,l,21600r21600,l21600,xe">
              <v:stroke joinstyle="miter"/>
              <v:path gradientshapeok="t" o:connecttype="rect"/>
            </v:shapetype>
            <v:shape id="Text Box 18" o:spid="_x0000_s1199" type="#_x0000_t202" style="position:absolute;margin-left:71pt;margin-top:741.6pt;width:221.35pt;height:15.45pt;z-index:-260207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" filled="f" stroked="f">
              <v:textbox inset="0,0,0,0">
                <w:txbxContent>
                  <w:p w14:paraId="60A749D6" w14:textId="77777777" w:rsidR="00A14E11" w:rsidRDefault="00716CFB">
                    <w:pPr>
                      <w:pStyle w:val="BodyText"/>
                      <w:spacing w:before="12"/>
                      <w:ind w:left="20"/>
                    </w:pPr>
                    <w:r>
                      <w:t>PERMIT REGISTRATION DOCUMENTS</w:t>
                    </w:r>
                  </w:p>
                </w:txbxContent>
              </v:textbox>
              <w10:wrap anchorx="page" anchory="page"/>
            </v:shape>
          </w:pict>
        </mc:Fallback>
      </mc:AlternateContent>
    </w:r>
    <w:r>
      <w:rPr>
        <w:noProof/>
      </w:rPr>
      <mc:AlternateContent>
        <mc:Choice Requires="wps">
          <w:drawing>
            <wp:anchor distT="0" distB="0" distL="114300" distR="114300" simplePos="0" relativeHeight="243109888" behindDoc="1" locked="0" layoutInCell="1" allowOverlap="1" wp14:anchorId="78F1EAD9" wp14:editId="4BCD5CAC">
              <wp:simplePos x="0" y="0"/>
              <wp:positionH relativeFrom="page">
                <wp:posOffset>6591300</wp:posOffset>
              </wp:positionH>
              <wp:positionV relativeFrom="page">
                <wp:posOffset>9418320</wp:posOffset>
              </wp:positionV>
              <wp:extent cx="306070" cy="196215"/>
              <wp:effectExtent l="0" t="0" r="0" b="0"/>
              <wp:wrapNone/>
              <wp:docPr id="46669196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B300B" w14:textId="77777777" w:rsidR="00A14E11" w:rsidRDefault="00716CFB">
                          <w:pPr>
                            <w:pStyle w:val="BodyText"/>
                            <w:spacing w:before="12"/>
                            <w:ind w:left="20"/>
                          </w:pPr>
                          <w:r>
                            <w:t>G-</w:t>
                          </w: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F1EAD9" id="Text Box 17" o:spid="_x0000_s1200" type="#_x0000_t202" style="position:absolute;margin-left:519pt;margin-top:741.6pt;width:24.1pt;height:15.45pt;z-index:-260206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" filled="f" stroked="f">
              <v:textbox inset="0,0,0,0">
                <w:txbxContent>
                  <w:p w14:paraId="03DB300B" w14:textId="77777777" w:rsidR="00A14E11" w:rsidRDefault="00716CFB">
                    <w:pPr>
                      <w:pStyle w:val="BodyText"/>
                      <w:spacing w:before="12"/>
                      <w:ind w:left="20"/>
                    </w:pPr>
                    <w:r>
                      <w:t>G-</w:t>
                    </w: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A6C64" w14:textId="5F9D70E9" w:rsidR="00AD1F20" w:rsidRDefault="00892FD4">
    <w:pPr>
      <w:pStyle w:val="BodyText"/>
      <w:spacing w:line="14" w:lineRule="auto"/>
      <w:rPr>
        <w:sz w:val="20"/>
      </w:rPr>
    </w:pPr>
    <w:r>
      <w:rPr>
        <w:noProof/>
      </w:rPr>
      <mc:AlternateContent>
        <mc:Choice Requires="wps">
          <w:drawing>
            <wp:anchor distT="0" distB="0" distL="114300" distR="114300" simplePos="0" relativeHeight="251693056" behindDoc="1" locked="0" layoutInCell="1" allowOverlap="1" wp14:anchorId="5C8908DC" wp14:editId="364A68A6">
              <wp:simplePos x="0" y="0"/>
              <wp:positionH relativeFrom="page">
                <wp:posOffset>901700</wp:posOffset>
              </wp:positionH>
              <wp:positionV relativeFrom="page">
                <wp:posOffset>9418320</wp:posOffset>
              </wp:positionV>
              <wp:extent cx="4251960" cy="196215"/>
              <wp:effectExtent l="0" t="0" r="0" b="0"/>
              <wp:wrapNone/>
              <wp:docPr id="52501521"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196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2B9714" w14:textId="77777777" w:rsidR="00AD1F20" w:rsidRDefault="00716CFB">
                          <w:pPr>
                            <w:pStyle w:val="BodyText"/>
                            <w:spacing w:before="12"/>
                            <w:ind w:left="20"/>
                          </w:pPr>
                          <w:r>
                            <w:t>ATTACHMENT G — PERMIT REGISTRATION DOCUMENTS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8908DC" id="_x0000_t202" coordsize="21600,21600" o:spt="202" path="m,l,21600r21600,l21600,xe">
              <v:stroke joinstyle="miter"/>
              <v:path gradientshapeok="t" o:connecttype="rect"/>
            </v:shapetype>
            <v:shape id="Text Box 87" o:spid="_x0000_s1203" type="#_x0000_t202" style="position:absolute;margin-left:71pt;margin-top:741.6pt;width:334.8pt;height:15.45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" filled="f" stroked="f">
              <v:textbox inset="0,0,0,0">
                <w:txbxContent>
                  <w:p w14:paraId="712B9714" w14:textId="77777777" w:rsidR="00AD1F20" w:rsidRDefault="00716CFB">
                    <w:pPr>
                      <w:pStyle w:val="BodyText"/>
                      <w:spacing w:before="12"/>
                      <w:ind w:left="20"/>
                    </w:pPr>
                    <w:r>
                      <w:t>ATTACHMENT G — PERMIT REGISTRATION DOCUMENTS</w:t>
                    </w:r>
                  </w:p>
                </w:txbxContent>
              </v:textbox>
              <w10:wrap anchorx="page" anchory="page"/>
            </v:shape>
          </w:pict>
        </mc:Fallback>
      </mc:AlternateContent>
    </w:r>
    <w:r>
      <w:rPr>
        <w:noProof/>
      </w:rPr>
      <mc:AlternateContent>
        <mc:Choice Requires="wps">
          <w:drawing>
            <wp:anchor distT="0" distB="0" distL="114300" distR="114300" simplePos="0" relativeHeight="251694080" behindDoc="1" locked="0" layoutInCell="1" allowOverlap="1" wp14:anchorId="1025C9B9" wp14:editId="4838A808">
              <wp:simplePos x="0" y="0"/>
              <wp:positionH relativeFrom="page">
                <wp:posOffset>6592570</wp:posOffset>
              </wp:positionH>
              <wp:positionV relativeFrom="page">
                <wp:posOffset>9418320</wp:posOffset>
              </wp:positionV>
              <wp:extent cx="305435" cy="196215"/>
              <wp:effectExtent l="0" t="0" r="0" b="0"/>
              <wp:wrapNone/>
              <wp:docPr id="1696636350"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BC3C80" w14:textId="77777777" w:rsidR="00AD1F20" w:rsidRDefault="00716CFB">
                          <w:pPr>
                            <w:pStyle w:val="BodyText"/>
                            <w:spacing w:before="12"/>
                            <w:ind w:left="20"/>
                          </w:pPr>
                          <w:r>
                            <w:t>G-</w:t>
                          </w:r>
                          <w:r>
                            <w:fldChar w:fldCharType="begin"/>
                          </w:r>
                          <w: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25C9B9" id="Text Box 88" o:spid="_x0000_s1204" type="#_x0000_t202" style="position:absolute;margin-left:519.1pt;margin-top:741.6pt;width:24.05pt;height:15.45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" filled="f" stroked="f">
              <v:textbox inset="0,0,0,0">
                <w:txbxContent>
                  <w:p w14:paraId="02BC3C80" w14:textId="77777777" w:rsidR="00AD1F20" w:rsidRDefault="00716CFB">
                    <w:pPr>
                      <w:pStyle w:val="BodyText"/>
                      <w:spacing w:before="12"/>
                      <w:ind w:left="20"/>
                    </w:pPr>
                    <w:r>
                      <w:t>G-</w:t>
                    </w:r>
                    <w:r>
                      <w:fldChar w:fldCharType="begin"/>
                    </w:r>
                    <w:r>
                      <w:instrText xml:space="preserve"> PAGE </w:instrText>
                    </w:r>
                    <w:r>
                      <w:fldChar w:fldCharType="separate"/>
                    </w:r>
                    <w:r>
                      <w:t>1</w:t>
                    </w:r>
                    <w:r>
                      <w:fldChar w:fldCharType="end"/>
                    </w:r>
                  </w:p>
                </w:txbxContent>
              </v:textbox>
              <w10:wrap anchorx="page" anchory="page"/>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16BF9" w14:textId="70E9D276" w:rsidR="00A14E11" w:rsidRDefault="00892FD4">
    <w:pPr>
      <w:pStyle w:val="BodyText"/>
      <w:spacing w:line="14" w:lineRule="auto"/>
      <w:rPr>
        <w:sz w:val="20"/>
      </w:rPr>
    </w:pPr>
    <w:del w:id="12987" w:author="RWQCB" w:date="2026-06-06T14:36:00Z" w16du:dateUtc="2026-06-06T21:36:00Z">
      <w:r>
        <w:rPr>
          <w:noProof/>
        </w:rPr>
        <mc:AlternateContent>
          <mc:Choice Requires="wps">
            <w:drawing>
              <wp:anchor distT="0" distB="0" distL="114300" distR="114300" simplePos="0" relativeHeight="251875328" behindDoc="1" locked="0" layoutInCell="1" allowOverlap="1" wp14:anchorId="460A3FDB" wp14:editId="54022247">
                <wp:simplePos x="0" y="0"/>
                <wp:positionH relativeFrom="page">
                  <wp:posOffset>901700</wp:posOffset>
                </wp:positionH>
                <wp:positionV relativeFrom="page">
                  <wp:posOffset>9418320</wp:posOffset>
                </wp:positionV>
                <wp:extent cx="4251960" cy="196215"/>
                <wp:effectExtent l="0" t="0" r="0" b="0"/>
                <wp:wrapNone/>
                <wp:docPr id="1118007764"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196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71D87" w14:textId="77777777" w:rsidR="009774D5" w:rsidRDefault="009774D5">
                            <w:pPr>
                              <w:pStyle w:val="BodyText"/>
                              <w:spacing w:before="12"/>
                              <w:ind w:left="20"/>
                              <w:rPr>
                                <w:del w:id="12988" w:author="RWQCB" w:date="2026-06-06T14:36:00Z" w16du:dateUtc="2026-06-06T21:36:00Z"/>
                              </w:rPr>
                            </w:pPr>
                            <w:del w:id="12989" w:author="RWQCB" w:date="2026-06-06T14:36:00Z" w16du:dateUtc="2026-06-06T21:36:00Z">
                              <w:r>
                                <w:delText>ATTACHMENT G — PERMIT REGISTRATION DOCUMENTS</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0A3FDB" id="_x0000_t202" coordsize="21600,21600" o:spt="202" path="m,l,21600r21600,l21600,xe">
                <v:stroke joinstyle="miter"/>
                <v:path gradientshapeok="t" o:connecttype="rect"/>
              </v:shapetype>
              <v:shape id="Text Box 200" o:spid="_x0000_s1208" type="#_x0000_t202" style="position:absolute;margin-left:71pt;margin-top:741.6pt;width:334.8pt;height:15.45pt;z-index:-251441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" filled="f" stroked="f">
                <v:textbox inset="0,0,0,0">
                  <w:txbxContent>
                    <w:p w14:paraId="50871D87" w14:textId="77777777" w:rsidR="009774D5" w:rsidRDefault="009774D5">
                      <w:pPr>
                        <w:pStyle w:val="BodyText"/>
                        <w:spacing w:before="12"/>
                        <w:ind w:left="20"/>
                        <w:rPr>
                          <w:del w:id="12990" w:author="RWQCB" w:date="2026-06-06T14:36:00Z" w16du:dateUtc="2026-06-06T21:36:00Z"/>
                        </w:rPr>
                      </w:pPr>
                      <w:del w:id="12991" w:author="RWQCB" w:date="2026-06-06T14:36:00Z" w16du:dateUtc="2026-06-06T21:36:00Z">
                        <w:r>
                          <w:delText>ATTACHMENT G — PERMIT REGISTRATION DOCUMENTS</w:delText>
                        </w:r>
                      </w:del>
                    </w:p>
                  </w:txbxContent>
                </v:textbox>
                <w10:wrap anchorx="page" anchory="page"/>
              </v:shape>
            </w:pict>
          </mc:Fallback>
        </mc:AlternateContent>
      </w:r>
      <w:r>
        <w:rPr>
          <w:noProof/>
        </w:rPr>
        <mc:AlternateContent>
          <mc:Choice Requires="wps">
            <w:drawing>
              <wp:anchor distT="0" distB="0" distL="114300" distR="114300" simplePos="0" relativeHeight="251876352" behindDoc="1" locked="0" layoutInCell="1" allowOverlap="1" wp14:anchorId="124086FC" wp14:editId="166AEE2D">
                <wp:simplePos x="0" y="0"/>
                <wp:positionH relativeFrom="page">
                  <wp:posOffset>6592570</wp:posOffset>
                </wp:positionH>
                <wp:positionV relativeFrom="page">
                  <wp:posOffset>9418320</wp:posOffset>
                </wp:positionV>
                <wp:extent cx="305435" cy="196215"/>
                <wp:effectExtent l="0" t="0" r="0" b="0"/>
                <wp:wrapNone/>
                <wp:docPr id="1956576026"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3EAF86" w14:textId="77777777" w:rsidR="009774D5" w:rsidRDefault="009774D5">
                            <w:pPr>
                              <w:pStyle w:val="BodyText"/>
                              <w:spacing w:before="12"/>
                              <w:ind w:left="20"/>
                              <w:rPr>
                                <w:del w:id="12992" w:author="RWQCB" w:date="2026-06-06T14:36:00Z" w16du:dateUtc="2026-06-06T21:36:00Z"/>
                              </w:rPr>
                            </w:pPr>
                            <w:del w:id="12993" w:author="RWQCB" w:date="2026-06-06T14:36:00Z" w16du:dateUtc="2026-06-06T21:36:00Z">
                              <w:r>
                                <w:delText>G-</w:delText>
                              </w:r>
                              <w:r>
                                <w:fldChar w:fldCharType="begin"/>
                              </w:r>
                              <w:r>
                                <w:delInstrText xml:space="preserve"> PAGE </w:delInstrText>
                              </w:r>
                              <w:r>
                                <w:fldChar w:fldCharType="separate"/>
                              </w:r>
                              <w:r>
                                <w:delText>1</w:delText>
                              </w:r>
                              <w:r>
                                <w:fldChar w:fldCharType="end"/>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086FC" id="Text Box 201" o:spid="_x0000_s1209" type="#_x0000_t202" style="position:absolute;margin-left:519.1pt;margin-top:741.6pt;width:24.05pt;height:15.45pt;z-index:-251440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" filled="f" stroked="f">
                <v:textbox inset="0,0,0,0">
                  <w:txbxContent>
                    <w:p w14:paraId="003EAF86" w14:textId="77777777" w:rsidR="009774D5" w:rsidRDefault="009774D5">
                      <w:pPr>
                        <w:pStyle w:val="BodyText"/>
                        <w:spacing w:before="12"/>
                        <w:ind w:left="20"/>
                        <w:rPr>
                          <w:del w:id="12994" w:author="RWQCB" w:date="2026-06-06T14:36:00Z" w16du:dateUtc="2026-06-06T21:36:00Z"/>
                        </w:rPr>
                      </w:pPr>
                      <w:del w:id="12995" w:author="RWQCB" w:date="2026-06-06T14:36:00Z" w16du:dateUtc="2026-06-06T21:36:00Z">
                        <w:r>
                          <w:delText>G-</w:delText>
                        </w:r>
                        <w:r>
                          <w:fldChar w:fldCharType="begin"/>
                        </w:r>
                        <w:r>
                          <w:delInstrText xml:space="preserve"> PAGE </w:delInstrText>
                        </w:r>
                        <w:r>
                          <w:fldChar w:fldCharType="separate"/>
                        </w:r>
                        <w:r>
                          <w:delText>1</w:delText>
                        </w:r>
                        <w:r>
                          <w:fldChar w:fldCharType="end"/>
                        </w:r>
                      </w:del>
                    </w:p>
                  </w:txbxContent>
                </v:textbox>
                <w10:wrap anchorx="page" anchory="page"/>
              </v:shape>
            </w:pict>
          </mc:Fallback>
        </mc:AlternateContent>
      </w:r>
    </w:del>
    <w:ins w:id="12996" w:author="RWQCB" w:date="2026-06-06T14:36:00Z" w16du:dateUtc="2026-06-06T21:36:00Z">
      <w:r>
        <w:rPr>
          <w:noProof/>
        </w:rPr>
        <mc:AlternateContent>
          <mc:Choice Requires="wps">
            <w:drawing>
              <wp:anchor distT="0" distB="0" distL="114300" distR="114300" simplePos="0" relativeHeight="243112960" behindDoc="1" locked="0" layoutInCell="1" allowOverlap="1" wp14:anchorId="19622C06" wp14:editId="0933B8D1">
                <wp:simplePos x="0" y="0"/>
                <wp:positionH relativeFrom="page">
                  <wp:posOffset>901700</wp:posOffset>
                </wp:positionH>
                <wp:positionV relativeFrom="page">
                  <wp:posOffset>9418320</wp:posOffset>
                </wp:positionV>
                <wp:extent cx="2811145" cy="196215"/>
                <wp:effectExtent l="0" t="0" r="0" b="0"/>
                <wp:wrapNone/>
                <wp:docPr id="99992733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DA671A" w14:textId="77777777" w:rsidR="00A14E11" w:rsidRDefault="00716CFB">
                            <w:pPr>
                              <w:pStyle w:val="BodyText"/>
                              <w:spacing w:before="12"/>
                              <w:ind w:left="20"/>
                              <w:rPr>
                                <w:ins w:id="12997" w:author="RWQCB" w:date="2026-06-06T14:36:00Z" w16du:dateUtc="2026-06-06T21:36:00Z"/>
                              </w:rPr>
                            </w:pPr>
                            <w:ins w:id="12998" w:author="RWQCB" w:date="2026-06-06T14:36:00Z" w16du:dateUtc="2026-06-06T21:36:00Z">
                              <w:r>
                                <w:t>PERMIT REGISTRATION DOCUMENTS</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622C06" id="Text Box 14" o:spid="_x0000_s1210" type="#_x0000_t202" style="position:absolute;margin-left:71pt;margin-top:741.6pt;width:221.35pt;height:15.45pt;z-index:-260203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" filled="f" stroked="f">
                <v:textbox inset="0,0,0,0">
                  <w:txbxContent>
                    <w:p w14:paraId="0FDA671A" w14:textId="77777777" w:rsidR="00A14E11" w:rsidRDefault="00716CFB">
                      <w:pPr>
                        <w:pStyle w:val="BodyText"/>
                        <w:spacing w:before="12"/>
                        <w:ind w:left="20"/>
                        <w:rPr>
                          <w:ins w:id="12999" w:author="RWQCB" w:date="2026-06-06T14:36:00Z" w16du:dateUtc="2026-06-06T21:36:00Z"/>
                        </w:rPr>
                      </w:pPr>
                      <w:ins w:id="13000" w:author="RWQCB" w:date="2026-06-06T14:36:00Z" w16du:dateUtc="2026-06-06T21:36:00Z">
                        <w:r>
                          <w:t>PERMIT REGISTRATION DOCUMENTS</w:t>
                        </w:r>
                      </w:ins>
                    </w:p>
                  </w:txbxContent>
                </v:textbox>
                <w10:wrap anchorx="page" anchory="page"/>
              </v:shape>
            </w:pict>
          </mc:Fallback>
        </mc:AlternateContent>
      </w:r>
      <w:r>
        <w:rPr>
          <w:noProof/>
        </w:rPr>
        <mc:AlternateContent>
          <mc:Choice Requires="wps">
            <w:drawing>
              <wp:anchor distT="0" distB="0" distL="114300" distR="114300" simplePos="0" relativeHeight="243113984" behindDoc="1" locked="0" layoutInCell="1" allowOverlap="1" wp14:anchorId="663FA550" wp14:editId="69DEE1F5">
                <wp:simplePos x="0" y="0"/>
                <wp:positionH relativeFrom="page">
                  <wp:posOffset>6591300</wp:posOffset>
                </wp:positionH>
                <wp:positionV relativeFrom="page">
                  <wp:posOffset>9418320</wp:posOffset>
                </wp:positionV>
                <wp:extent cx="306070" cy="196215"/>
                <wp:effectExtent l="0" t="0" r="0" b="0"/>
                <wp:wrapNone/>
                <wp:docPr id="208895487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7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06CBE" w14:textId="77777777" w:rsidR="00A14E11" w:rsidRDefault="00716CFB">
                            <w:pPr>
                              <w:pStyle w:val="BodyText"/>
                              <w:spacing w:before="12"/>
                              <w:ind w:left="20"/>
                              <w:rPr>
                                <w:ins w:id="13001" w:author="RWQCB" w:date="2026-06-06T14:36:00Z" w16du:dateUtc="2026-06-06T21:36:00Z"/>
                              </w:rPr>
                            </w:pPr>
                            <w:ins w:id="13002" w:author="RWQCB" w:date="2026-06-06T14:36:00Z" w16du:dateUtc="2026-06-06T21:36:00Z">
                              <w:r>
                                <w:t>G-</w:t>
                              </w:r>
                              <w:r>
                                <w:fldChar w:fldCharType="begin"/>
                              </w:r>
                              <w:r>
                                <w:instrText xml:space="preserve"> PAGE </w:instrText>
                              </w:r>
                              <w:r>
                                <w:fldChar w:fldCharType="separate"/>
                              </w:r>
                              <w:r>
                                <w:t>4</w:t>
                              </w:r>
                              <w:r>
                                <w:fldChar w:fldCharType="end"/>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FA550" id="Text Box 13" o:spid="_x0000_s1211" type="#_x0000_t202" style="position:absolute;margin-left:519pt;margin-top:741.6pt;width:24.1pt;height:15.45pt;z-index:-260202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" filled="f" stroked="f">
                <v:textbox inset="0,0,0,0">
                  <w:txbxContent>
                    <w:p w14:paraId="6FC06CBE" w14:textId="77777777" w:rsidR="00A14E11" w:rsidRDefault="00716CFB">
                      <w:pPr>
                        <w:pStyle w:val="BodyText"/>
                        <w:spacing w:before="12"/>
                        <w:ind w:left="20"/>
                        <w:rPr>
                          <w:ins w:id="13003" w:author="RWQCB" w:date="2026-06-06T14:36:00Z" w16du:dateUtc="2026-06-06T21:36:00Z"/>
                        </w:rPr>
                      </w:pPr>
                      <w:ins w:id="13004" w:author="RWQCB" w:date="2026-06-06T14:36:00Z" w16du:dateUtc="2026-06-06T21:36:00Z">
                        <w:r>
                          <w:t>G-</w:t>
                        </w:r>
                        <w:r>
                          <w:fldChar w:fldCharType="begin"/>
                        </w:r>
                        <w:r>
                          <w:instrText xml:space="preserve"> PAGE </w:instrText>
                        </w:r>
                        <w:r>
                          <w:fldChar w:fldCharType="separate"/>
                        </w:r>
                        <w:r>
                          <w:t>4</w:t>
                        </w:r>
                        <w:r>
                          <w:fldChar w:fldCharType="end"/>
                        </w:r>
                      </w:ins>
                    </w:p>
                  </w:txbxContent>
                </v:textbox>
                <w10:wrap anchorx="page" anchory="page"/>
              </v:shape>
            </w:pict>
          </mc:Fallback>
        </mc:AlternateContent>
      </w:r>
    </w:ins>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3F7D" w14:textId="4C2AF222" w:rsidR="00A14E11" w:rsidRDefault="00892FD4">
    <w:pPr>
      <w:pStyle w:val="BodyText"/>
      <w:spacing w:line="14" w:lineRule="auto"/>
      <w:rPr>
        <w:sz w:val="20"/>
      </w:rPr>
    </w:pPr>
    <w:del w:id="13108" w:author="RWQCB" w:date="2026-06-06T14:36:00Z" w16du:dateUtc="2026-06-06T21:36:00Z">
      <w:r>
        <w:rPr>
          <w:noProof/>
        </w:rPr>
        <mc:AlternateContent>
          <mc:Choice Requires="wps">
            <w:drawing>
              <wp:anchor distT="0" distB="0" distL="114300" distR="114300" simplePos="0" relativeHeight="251880448" behindDoc="1" locked="0" layoutInCell="1" allowOverlap="1" wp14:anchorId="1E41EF9A" wp14:editId="5A38B2A9">
                <wp:simplePos x="0" y="0"/>
                <wp:positionH relativeFrom="page">
                  <wp:posOffset>901700</wp:posOffset>
                </wp:positionH>
                <wp:positionV relativeFrom="page">
                  <wp:posOffset>9418320</wp:posOffset>
                </wp:positionV>
                <wp:extent cx="4497705" cy="196215"/>
                <wp:effectExtent l="0" t="0" r="0" b="0"/>
                <wp:wrapNone/>
                <wp:docPr id="1564091737"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770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4FBC3" w14:textId="77777777" w:rsidR="00AD1F20" w:rsidRDefault="00716CFB">
                            <w:pPr>
                              <w:pStyle w:val="BodyText"/>
                              <w:spacing w:before="12"/>
                              <w:ind w:left="20"/>
                              <w:rPr>
                                <w:del w:id="13109" w:author="RWQCB" w:date="2026-06-06T14:36:00Z" w16du:dateUtc="2026-06-06T21:36:00Z"/>
                              </w:rPr>
                            </w:pPr>
                            <w:del w:id="13110" w:author="RWQCB" w:date="2026-06-06T14:36:00Z" w16du:dateUtc="2026-06-06T21:36:00Z">
                              <w:r>
                                <w:delText>ATTACHMENT H — WATERSHED MANAGEMENT PROGRAMS</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41EF9A" id="_x0000_t202" coordsize="21600,21600" o:spt="202" path="m,l,21600r21600,l21600,xe">
                <v:stroke joinstyle="miter"/>
                <v:path gradientshapeok="t" o:connecttype="rect"/>
              </v:shapetype>
              <v:shape id="Text Box 203" o:spid="_x0000_s1215" type="#_x0000_t202" style="position:absolute;margin-left:71pt;margin-top:741.6pt;width:354.15pt;height:15.45pt;z-index:-251436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" filled="f" stroked="f">
                <v:textbox inset="0,0,0,0">
                  <w:txbxContent>
                    <w:p w14:paraId="71D4FBC3" w14:textId="77777777" w:rsidR="00AD1F20" w:rsidRDefault="00716CFB">
                      <w:pPr>
                        <w:pStyle w:val="BodyText"/>
                        <w:spacing w:before="12"/>
                        <w:ind w:left="20"/>
                        <w:rPr>
                          <w:del w:id="13111" w:author="RWQCB" w:date="2026-06-06T14:36:00Z" w16du:dateUtc="2026-06-06T21:36:00Z"/>
                        </w:rPr>
                      </w:pPr>
                      <w:del w:id="13112" w:author="RWQCB" w:date="2026-06-06T14:36:00Z" w16du:dateUtc="2026-06-06T21:36:00Z">
                        <w:r>
                          <w:delText>ATTACHMENT H — WATERSHED MANAGEMENT PROGRAMS</w:delText>
                        </w:r>
                      </w:del>
                    </w:p>
                  </w:txbxContent>
                </v:textbox>
                <w10:wrap anchorx="page" anchory="page"/>
              </v:shape>
            </w:pict>
          </mc:Fallback>
        </mc:AlternateContent>
      </w:r>
      <w:r>
        <w:rPr>
          <w:noProof/>
        </w:rPr>
        <mc:AlternateContent>
          <mc:Choice Requires="wps">
            <w:drawing>
              <wp:anchor distT="0" distB="0" distL="114300" distR="114300" simplePos="0" relativeHeight="251881472" behindDoc="1" locked="0" layoutInCell="1" allowOverlap="1" wp14:anchorId="62919D7E" wp14:editId="3143A63F">
                <wp:simplePos x="0" y="0"/>
                <wp:positionH relativeFrom="page">
                  <wp:posOffset>6600825</wp:posOffset>
                </wp:positionH>
                <wp:positionV relativeFrom="page">
                  <wp:posOffset>9418320</wp:posOffset>
                </wp:positionV>
                <wp:extent cx="270510" cy="196215"/>
                <wp:effectExtent l="0" t="0" r="0" b="0"/>
                <wp:wrapNone/>
                <wp:docPr id="2130920042"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C27293" w14:textId="77777777" w:rsidR="00AD1F20" w:rsidRDefault="00716CFB">
                            <w:pPr>
                              <w:pStyle w:val="BodyText"/>
                              <w:spacing w:before="12"/>
                              <w:ind w:left="20"/>
                              <w:rPr>
                                <w:del w:id="13113" w:author="RWQCB" w:date="2026-06-06T14:36:00Z" w16du:dateUtc="2026-06-06T21:36:00Z"/>
                              </w:rPr>
                            </w:pPr>
                            <w:del w:id="13114" w:author="RWQCB" w:date="2026-06-06T14:36:00Z" w16du:dateUtc="2026-06-06T21:36:00Z">
                              <w:r>
                                <w:delText>H-1</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919D7E" id="Text Box 204" o:spid="_x0000_s1216" type="#_x0000_t202" style="position:absolute;margin-left:519.75pt;margin-top:741.6pt;width:21.3pt;height:15.45pt;z-index:-251435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" filled="f" stroked="f">
                <v:textbox inset="0,0,0,0">
                  <w:txbxContent>
                    <w:p w14:paraId="1EC27293" w14:textId="77777777" w:rsidR="00AD1F20" w:rsidRDefault="00716CFB">
                      <w:pPr>
                        <w:pStyle w:val="BodyText"/>
                        <w:spacing w:before="12"/>
                        <w:ind w:left="20"/>
                        <w:rPr>
                          <w:del w:id="13115" w:author="RWQCB" w:date="2026-06-06T14:36:00Z" w16du:dateUtc="2026-06-06T21:36:00Z"/>
                        </w:rPr>
                      </w:pPr>
                      <w:del w:id="13116" w:author="RWQCB" w:date="2026-06-06T14:36:00Z" w16du:dateUtc="2026-06-06T21:36:00Z">
                        <w:r>
                          <w:delText>H-1</w:delText>
                        </w:r>
                      </w:del>
                    </w:p>
                  </w:txbxContent>
                </v:textbox>
                <w10:wrap anchorx="page" anchory="page"/>
              </v:shape>
            </w:pict>
          </mc:Fallback>
        </mc:AlternateContent>
      </w:r>
    </w:del>
    <w:ins w:id="13117" w:author="RWQCB" w:date="2026-06-06T14:36:00Z" w16du:dateUtc="2026-06-06T21:36:00Z">
      <w:r>
        <w:rPr>
          <w:noProof/>
        </w:rPr>
        <mc:AlternateContent>
          <mc:Choice Requires="wps">
            <w:drawing>
              <wp:anchor distT="0" distB="0" distL="114300" distR="114300" simplePos="0" relativeHeight="243117056" behindDoc="1" locked="0" layoutInCell="1" allowOverlap="1" wp14:anchorId="6D1BE242" wp14:editId="7457AF69">
                <wp:simplePos x="0" y="0"/>
                <wp:positionH relativeFrom="page">
                  <wp:posOffset>901700</wp:posOffset>
                </wp:positionH>
                <wp:positionV relativeFrom="page">
                  <wp:posOffset>9418320</wp:posOffset>
                </wp:positionV>
                <wp:extent cx="3065780" cy="196215"/>
                <wp:effectExtent l="0" t="0" r="0" b="0"/>
                <wp:wrapNone/>
                <wp:docPr id="15967099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578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B003C" w14:textId="77777777" w:rsidR="00A14E11" w:rsidRDefault="00716CFB">
                            <w:pPr>
                              <w:pStyle w:val="BodyText"/>
                              <w:spacing w:before="12"/>
                              <w:ind w:left="20"/>
                              <w:rPr>
                                <w:ins w:id="13118" w:author="RWQCB" w:date="2026-06-06T14:36:00Z" w16du:dateUtc="2026-06-06T21:36:00Z"/>
                              </w:rPr>
                            </w:pPr>
                            <w:ins w:id="13119" w:author="RWQCB" w:date="2026-06-06T14:36:00Z" w16du:dateUtc="2026-06-06T21:36:00Z">
                              <w:r>
                                <w:t>WATERSHED MANAGEMENT PROGRAMS</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1BE242" id="Text Box 10" o:spid="_x0000_s1217" type="#_x0000_t202" style="position:absolute;margin-left:71pt;margin-top:741.6pt;width:241.4pt;height:15.45pt;z-index:-260199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" filled="f" stroked="f">
                <v:textbox inset="0,0,0,0">
                  <w:txbxContent>
                    <w:p w14:paraId="272B003C" w14:textId="77777777" w:rsidR="00A14E11" w:rsidRDefault="00716CFB">
                      <w:pPr>
                        <w:pStyle w:val="BodyText"/>
                        <w:spacing w:before="12"/>
                        <w:ind w:left="20"/>
                        <w:rPr>
                          <w:ins w:id="13120" w:author="RWQCB" w:date="2026-06-06T14:36:00Z" w16du:dateUtc="2026-06-06T21:36:00Z"/>
                        </w:rPr>
                      </w:pPr>
                      <w:ins w:id="13121" w:author="RWQCB" w:date="2026-06-06T14:36:00Z" w16du:dateUtc="2026-06-06T21:36:00Z">
                        <w:r>
                          <w:t>WATERSHED MANAGEMENT PROGRAMS</w:t>
                        </w:r>
                      </w:ins>
                    </w:p>
                  </w:txbxContent>
                </v:textbox>
                <w10:wrap anchorx="page" anchory="page"/>
              </v:shape>
            </w:pict>
          </mc:Fallback>
        </mc:AlternateContent>
      </w:r>
      <w:r>
        <w:rPr>
          <w:noProof/>
        </w:rPr>
        <mc:AlternateContent>
          <mc:Choice Requires="wps">
            <w:drawing>
              <wp:anchor distT="0" distB="0" distL="114300" distR="114300" simplePos="0" relativeHeight="243118080" behindDoc="1" locked="0" layoutInCell="1" allowOverlap="1" wp14:anchorId="61C3E8F9" wp14:editId="50428763">
                <wp:simplePos x="0" y="0"/>
                <wp:positionH relativeFrom="page">
                  <wp:posOffset>6600190</wp:posOffset>
                </wp:positionH>
                <wp:positionV relativeFrom="page">
                  <wp:posOffset>9418320</wp:posOffset>
                </wp:positionV>
                <wp:extent cx="271145" cy="196215"/>
                <wp:effectExtent l="0" t="0" r="0" b="0"/>
                <wp:wrapNone/>
                <wp:docPr id="1047579276"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14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EDF6C" w14:textId="77777777" w:rsidR="00A14E11" w:rsidRDefault="00716CFB">
                            <w:pPr>
                              <w:pStyle w:val="BodyText"/>
                              <w:spacing w:before="12"/>
                              <w:ind w:left="20"/>
                              <w:rPr>
                                <w:ins w:id="13122" w:author="RWQCB" w:date="2026-06-06T14:36:00Z" w16du:dateUtc="2026-06-06T21:36:00Z"/>
                              </w:rPr>
                            </w:pPr>
                            <w:ins w:id="13123" w:author="RWQCB" w:date="2026-06-06T14:36:00Z" w16du:dateUtc="2026-06-06T21:36:00Z">
                              <w:r>
                                <w:t>H-1</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C3E8F9" id="Text Box 9" o:spid="_x0000_s1218" type="#_x0000_t202" style="position:absolute;margin-left:519.7pt;margin-top:741.6pt;width:21.35pt;height:15.45pt;z-index:-260198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" filled="f" stroked="f">
                <v:textbox inset="0,0,0,0">
                  <w:txbxContent>
                    <w:p w14:paraId="2DBEDF6C" w14:textId="77777777" w:rsidR="00A14E11" w:rsidRDefault="00716CFB">
                      <w:pPr>
                        <w:pStyle w:val="BodyText"/>
                        <w:spacing w:before="12"/>
                        <w:ind w:left="20"/>
                        <w:rPr>
                          <w:ins w:id="13124" w:author="RWQCB" w:date="2026-06-06T14:36:00Z" w16du:dateUtc="2026-06-06T21:36:00Z"/>
                        </w:rPr>
                      </w:pPr>
                      <w:ins w:id="13125" w:author="RWQCB" w:date="2026-06-06T14:36:00Z" w16du:dateUtc="2026-06-06T21:36:00Z">
                        <w:r>
                          <w:t>H-1</w:t>
                        </w:r>
                      </w:ins>
                    </w:p>
                  </w:txbxContent>
                </v:textbox>
                <w10:wrap anchorx="page" anchory="page"/>
              </v:shape>
            </w:pict>
          </mc:Fallback>
        </mc:AlternateContent>
      </w:r>
    </w:ins>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52DDD" w14:textId="42198B95" w:rsidR="00A14E11" w:rsidRDefault="00892FD4">
    <w:pPr>
      <w:pStyle w:val="BodyText"/>
      <w:spacing w:line="14" w:lineRule="auto"/>
      <w:rPr>
        <w:sz w:val="20"/>
      </w:rPr>
    </w:pPr>
    <w:del w:id="13196" w:author="RWQCB" w:date="2026-06-06T14:36:00Z" w16du:dateUtc="2026-06-06T21:36:00Z">
      <w:r>
        <w:rPr>
          <w:noProof/>
        </w:rPr>
        <mc:AlternateContent>
          <mc:Choice Requires="wps">
            <w:drawing>
              <wp:anchor distT="0" distB="0" distL="114300" distR="114300" simplePos="0" relativeHeight="251885568" behindDoc="1" locked="0" layoutInCell="1" allowOverlap="1" wp14:anchorId="61E67805" wp14:editId="27D8C565">
                <wp:simplePos x="0" y="0"/>
                <wp:positionH relativeFrom="page">
                  <wp:posOffset>901700</wp:posOffset>
                </wp:positionH>
                <wp:positionV relativeFrom="page">
                  <wp:posOffset>9418320</wp:posOffset>
                </wp:positionV>
                <wp:extent cx="3177540" cy="196215"/>
                <wp:effectExtent l="0" t="0" r="0" b="0"/>
                <wp:wrapNone/>
                <wp:docPr id="1106786010"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754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14AC94" w14:textId="77777777" w:rsidR="00AD1F20" w:rsidRDefault="00716CFB">
                            <w:pPr>
                              <w:pStyle w:val="BodyText"/>
                              <w:spacing w:before="12"/>
                              <w:ind w:left="20"/>
                              <w:rPr>
                                <w:del w:id="13197" w:author="RWQCB" w:date="2026-06-06T14:36:00Z" w16du:dateUtc="2026-06-06T21:36:00Z"/>
                              </w:rPr>
                            </w:pPr>
                            <w:del w:id="13198" w:author="RWQCB" w:date="2026-06-06T14:36:00Z" w16du:dateUtc="2026-06-06T21:36:00Z">
                              <w:r>
                                <w:delText xml:space="preserve">ATTACHMENT I — COMPLIANCE OPTION </w:delText>
                              </w:r>
                              <w:r>
                                <w:fldChar w:fldCharType="begin"/>
                              </w:r>
                              <w:r>
                                <w:delInstrText xml:space="preserve"> PAGE </w:delInstrText>
                              </w:r>
                              <w:r>
                                <w:fldChar w:fldCharType="separate"/>
                              </w:r>
                              <w:r>
                                <w:delText>2</w:delText>
                              </w:r>
                              <w:r>
                                <w:fldChar w:fldCharType="end"/>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E67805" id="_x0000_t202" coordsize="21600,21600" o:spt="202" path="m,l,21600r21600,l21600,xe">
                <v:stroke joinstyle="miter"/>
                <v:path gradientshapeok="t" o:connecttype="rect"/>
              </v:shapetype>
              <v:shape id="Text Box 206" o:spid="_x0000_s1222" type="#_x0000_t202" style="position:absolute;margin-left:71pt;margin-top:741.6pt;width:250.2pt;height:15.45pt;z-index:-251430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" filled="f" stroked="f">
                <v:textbox inset="0,0,0,0">
                  <w:txbxContent>
                    <w:p w14:paraId="2A14AC94" w14:textId="77777777" w:rsidR="00AD1F20" w:rsidRDefault="00716CFB">
                      <w:pPr>
                        <w:pStyle w:val="BodyText"/>
                        <w:spacing w:before="12"/>
                        <w:ind w:left="20"/>
                        <w:rPr>
                          <w:del w:id="13199" w:author="RWQCB" w:date="2026-06-06T14:36:00Z" w16du:dateUtc="2026-06-06T21:36:00Z"/>
                        </w:rPr>
                      </w:pPr>
                      <w:del w:id="13200" w:author="RWQCB" w:date="2026-06-06T14:36:00Z" w16du:dateUtc="2026-06-06T21:36:00Z">
                        <w:r>
                          <w:delText xml:space="preserve">ATTACHMENT I — COMPLIANCE OPTION </w:delText>
                        </w:r>
                        <w:r>
                          <w:fldChar w:fldCharType="begin"/>
                        </w:r>
                        <w:r>
                          <w:delInstrText xml:space="preserve"> PAGE </w:delInstrText>
                        </w:r>
                        <w:r>
                          <w:fldChar w:fldCharType="separate"/>
                        </w:r>
                        <w:r>
                          <w:delText>2</w:delText>
                        </w:r>
                        <w:r>
                          <w:fldChar w:fldCharType="end"/>
                        </w:r>
                      </w:del>
                    </w:p>
                  </w:txbxContent>
                </v:textbox>
                <w10:wrap anchorx="page" anchory="page"/>
              </v:shape>
            </w:pict>
          </mc:Fallback>
        </mc:AlternateContent>
      </w:r>
      <w:r>
        <w:rPr>
          <w:noProof/>
        </w:rPr>
        <mc:AlternateContent>
          <mc:Choice Requires="wps">
            <w:drawing>
              <wp:anchor distT="0" distB="0" distL="114300" distR="114300" simplePos="0" relativeHeight="251886592" behindDoc="1" locked="0" layoutInCell="1" allowOverlap="1" wp14:anchorId="619752FF" wp14:editId="7EEC8C4E">
                <wp:simplePos x="0" y="0"/>
                <wp:positionH relativeFrom="page">
                  <wp:posOffset>6669405</wp:posOffset>
                </wp:positionH>
                <wp:positionV relativeFrom="page">
                  <wp:posOffset>9418320</wp:posOffset>
                </wp:positionV>
                <wp:extent cx="203835" cy="196215"/>
                <wp:effectExtent l="0" t="0" r="0" b="0"/>
                <wp:wrapNone/>
                <wp:docPr id="1258053150"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4014D" w14:textId="77777777" w:rsidR="00AD1F20" w:rsidRDefault="00716CFB">
                            <w:pPr>
                              <w:pStyle w:val="BodyText"/>
                              <w:spacing w:before="12"/>
                              <w:ind w:left="20"/>
                              <w:rPr>
                                <w:del w:id="13201" w:author="RWQCB" w:date="2026-06-06T14:36:00Z" w16du:dateUtc="2026-06-06T21:36:00Z"/>
                              </w:rPr>
                            </w:pPr>
                            <w:del w:id="13202" w:author="RWQCB" w:date="2026-06-06T14:36:00Z" w16du:dateUtc="2026-06-06T21:36:00Z">
                              <w:r>
                                <w:delText>I-2</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752FF" id="Text Box 207" o:spid="_x0000_s1223" type="#_x0000_t202" style="position:absolute;margin-left:525.15pt;margin-top:741.6pt;width:16.05pt;height:15.45pt;z-index:-251429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" filled="f" stroked="f">
                <v:textbox inset="0,0,0,0">
                  <w:txbxContent>
                    <w:p w14:paraId="4B44014D" w14:textId="77777777" w:rsidR="00AD1F20" w:rsidRDefault="00716CFB">
                      <w:pPr>
                        <w:pStyle w:val="BodyText"/>
                        <w:spacing w:before="12"/>
                        <w:ind w:left="20"/>
                        <w:rPr>
                          <w:del w:id="13203" w:author="RWQCB" w:date="2026-06-06T14:36:00Z" w16du:dateUtc="2026-06-06T21:36:00Z"/>
                        </w:rPr>
                      </w:pPr>
                      <w:del w:id="13204" w:author="RWQCB" w:date="2026-06-06T14:36:00Z" w16du:dateUtc="2026-06-06T21:36:00Z">
                        <w:r>
                          <w:delText>I-2</w:delText>
                        </w:r>
                      </w:del>
                    </w:p>
                  </w:txbxContent>
                </v:textbox>
                <w10:wrap anchorx="page" anchory="page"/>
              </v:shape>
            </w:pict>
          </mc:Fallback>
        </mc:AlternateContent>
      </w:r>
    </w:del>
    <w:ins w:id="13205" w:author="RWQCB" w:date="2026-06-06T14:36:00Z" w16du:dateUtc="2026-06-06T21:36:00Z">
      <w:r>
        <w:rPr>
          <w:noProof/>
        </w:rPr>
        <mc:AlternateContent>
          <mc:Choice Requires="wps">
            <w:drawing>
              <wp:anchor distT="0" distB="0" distL="114300" distR="114300" simplePos="0" relativeHeight="243121152" behindDoc="1" locked="0" layoutInCell="1" allowOverlap="1" wp14:anchorId="6022791D" wp14:editId="6B1F6BCB">
                <wp:simplePos x="0" y="0"/>
                <wp:positionH relativeFrom="page">
                  <wp:posOffset>901700</wp:posOffset>
                </wp:positionH>
                <wp:positionV relativeFrom="page">
                  <wp:posOffset>9418320</wp:posOffset>
                </wp:positionV>
                <wp:extent cx="1786890" cy="196215"/>
                <wp:effectExtent l="0" t="0" r="0" b="0"/>
                <wp:wrapNone/>
                <wp:docPr id="166438877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68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2FED5D" w14:textId="77777777" w:rsidR="00A14E11" w:rsidRDefault="00716CFB">
                            <w:pPr>
                              <w:pStyle w:val="BodyText"/>
                              <w:spacing w:before="12"/>
                              <w:ind w:left="20"/>
                              <w:rPr>
                                <w:ins w:id="13206" w:author="RWQCB" w:date="2026-06-06T14:36:00Z" w16du:dateUtc="2026-06-06T21:36:00Z"/>
                              </w:rPr>
                            </w:pPr>
                            <w:ins w:id="13207" w:author="RWQCB" w:date="2026-06-06T14:36:00Z" w16du:dateUtc="2026-06-06T21:36:00Z">
                              <w:r>
                                <w:t>COMPLIANCE OPTION 2</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22791D" id="Text Box 6" o:spid="_x0000_s1224" type="#_x0000_t202" style="position:absolute;margin-left:71pt;margin-top:741.6pt;width:140.7pt;height:15.45pt;z-index:-26019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" filled="f" stroked="f">
                <v:textbox inset="0,0,0,0">
                  <w:txbxContent>
                    <w:p w14:paraId="042FED5D" w14:textId="77777777" w:rsidR="00A14E11" w:rsidRDefault="00716CFB">
                      <w:pPr>
                        <w:pStyle w:val="BodyText"/>
                        <w:spacing w:before="12"/>
                        <w:ind w:left="20"/>
                        <w:rPr>
                          <w:ins w:id="13208" w:author="RWQCB" w:date="2026-06-06T14:36:00Z" w16du:dateUtc="2026-06-06T21:36:00Z"/>
                        </w:rPr>
                      </w:pPr>
                      <w:ins w:id="13209" w:author="RWQCB" w:date="2026-06-06T14:36:00Z" w16du:dateUtc="2026-06-06T21:36:00Z">
                        <w:r>
                          <w:t>COMPLIANCE OPTION 2</w:t>
                        </w:r>
                      </w:ins>
                    </w:p>
                  </w:txbxContent>
                </v:textbox>
                <w10:wrap anchorx="page" anchory="page"/>
              </v:shape>
            </w:pict>
          </mc:Fallback>
        </mc:AlternateContent>
      </w:r>
      <w:r>
        <w:rPr>
          <w:noProof/>
        </w:rPr>
        <mc:AlternateContent>
          <mc:Choice Requires="wps">
            <w:drawing>
              <wp:anchor distT="0" distB="0" distL="114300" distR="114300" simplePos="0" relativeHeight="243122176" behindDoc="1" locked="0" layoutInCell="1" allowOverlap="1" wp14:anchorId="258D3EE7" wp14:editId="01B631D2">
                <wp:simplePos x="0" y="0"/>
                <wp:positionH relativeFrom="page">
                  <wp:posOffset>6667500</wp:posOffset>
                </wp:positionH>
                <wp:positionV relativeFrom="page">
                  <wp:posOffset>9418320</wp:posOffset>
                </wp:positionV>
                <wp:extent cx="229870" cy="196215"/>
                <wp:effectExtent l="0" t="0" r="0" b="0"/>
                <wp:wrapNone/>
                <wp:docPr id="44384424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87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994DF" w14:textId="77777777" w:rsidR="00A14E11" w:rsidRDefault="00716CFB">
                            <w:pPr>
                              <w:pStyle w:val="BodyText"/>
                              <w:spacing w:before="12"/>
                              <w:ind w:left="20"/>
                              <w:rPr>
                                <w:ins w:id="13210" w:author="RWQCB" w:date="2026-06-06T14:36:00Z" w16du:dateUtc="2026-06-06T21:36:00Z"/>
                              </w:rPr>
                            </w:pPr>
                            <w:ins w:id="13211" w:author="RWQCB" w:date="2026-06-06T14:36:00Z" w16du:dateUtc="2026-06-06T21:36:00Z">
                              <w:r>
                                <w:t>I-</w:t>
                              </w:r>
                              <w:r>
                                <w:fldChar w:fldCharType="begin"/>
                              </w:r>
                              <w:r>
                                <w:instrText xml:space="preserve"> PAGE </w:instrText>
                              </w:r>
                              <w:r>
                                <w:fldChar w:fldCharType="separate"/>
                              </w:r>
                              <w:r>
                                <w:t>1</w:t>
                              </w:r>
                              <w:r>
                                <w:fldChar w:fldCharType="end"/>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D3EE7" id="Text Box 5" o:spid="_x0000_s1225" type="#_x0000_t202" style="position:absolute;margin-left:525pt;margin-top:741.6pt;width:18.1pt;height:15.45pt;z-index:-260194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" filled="f" stroked="f">
                <v:textbox inset="0,0,0,0">
                  <w:txbxContent>
                    <w:p w14:paraId="683994DF" w14:textId="77777777" w:rsidR="00A14E11" w:rsidRDefault="00716CFB">
                      <w:pPr>
                        <w:pStyle w:val="BodyText"/>
                        <w:spacing w:before="12"/>
                        <w:ind w:left="20"/>
                        <w:rPr>
                          <w:ins w:id="13212" w:author="RWQCB" w:date="2026-06-06T14:36:00Z" w16du:dateUtc="2026-06-06T21:36:00Z"/>
                        </w:rPr>
                      </w:pPr>
                      <w:ins w:id="13213" w:author="RWQCB" w:date="2026-06-06T14:36:00Z" w16du:dateUtc="2026-06-06T21:36:00Z">
                        <w:r>
                          <w:t>I-</w:t>
                        </w:r>
                        <w:r>
                          <w:fldChar w:fldCharType="begin"/>
                        </w:r>
                        <w:r>
                          <w:instrText xml:space="preserve"> PAGE </w:instrText>
                        </w:r>
                        <w:r>
                          <w:fldChar w:fldCharType="separate"/>
                        </w:r>
                        <w:r>
                          <w:t>1</w:t>
                        </w:r>
                        <w:r>
                          <w:fldChar w:fldCharType="end"/>
                        </w:r>
                      </w:ins>
                    </w:p>
                  </w:txbxContent>
                </v:textbox>
                <w10:wrap anchorx="page" anchory="page"/>
              </v:shape>
            </w:pict>
          </mc:Fallback>
        </mc:AlternateContent>
      </w:r>
    </w:ins>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702A6" w14:textId="778E028F" w:rsidR="00A14E11" w:rsidRDefault="00892FD4">
    <w:pPr>
      <w:pStyle w:val="BodyText"/>
      <w:spacing w:line="14" w:lineRule="auto"/>
      <w:rPr>
        <w:sz w:val="20"/>
      </w:rPr>
    </w:pPr>
    <w:del w:id="13815" w:author="RWQCB" w:date="2026-06-06T14:36:00Z" w16du:dateUtc="2026-06-06T21:36:00Z">
      <w:r>
        <w:rPr>
          <w:noProof/>
        </w:rPr>
        <mc:AlternateContent>
          <mc:Choice Requires="wps">
            <w:drawing>
              <wp:anchor distT="0" distB="0" distL="114300" distR="114300" simplePos="0" relativeHeight="251890688" behindDoc="1" locked="0" layoutInCell="1" allowOverlap="1" wp14:anchorId="660BDE1C" wp14:editId="43999FA3">
                <wp:simplePos x="0" y="0"/>
                <wp:positionH relativeFrom="page">
                  <wp:posOffset>901700</wp:posOffset>
                </wp:positionH>
                <wp:positionV relativeFrom="page">
                  <wp:posOffset>9418320</wp:posOffset>
                </wp:positionV>
                <wp:extent cx="5106670" cy="196215"/>
                <wp:effectExtent l="0" t="0" r="0" b="0"/>
                <wp:wrapNone/>
                <wp:docPr id="1785038317"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667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4BC6E" w14:textId="77777777" w:rsidR="00AD1F20" w:rsidRDefault="00716CFB">
                            <w:pPr>
                              <w:pStyle w:val="BodyText"/>
                              <w:spacing w:before="12"/>
                              <w:ind w:left="20"/>
                              <w:rPr>
                                <w:del w:id="13816" w:author="RWQCB" w:date="2026-06-06T14:36:00Z" w16du:dateUtc="2026-06-06T21:36:00Z"/>
                              </w:rPr>
                            </w:pPr>
                            <w:del w:id="13817" w:author="RWQCB" w:date="2026-06-06T14:36:00Z" w16du:dateUtc="2026-06-06T21:36:00Z">
                              <w:r>
                                <w:delText>ATTACHMENT J — LIST OF EXISTING TOTAL MAXIMUM DAILY LOADS</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0BDE1C" id="_x0000_t202" coordsize="21600,21600" o:spt="202" path="m,l,21600r21600,l21600,xe">
                <v:stroke joinstyle="miter"/>
                <v:path gradientshapeok="t" o:connecttype="rect"/>
              </v:shapetype>
              <v:shape id="Text Box 209" o:spid="_x0000_s1229" type="#_x0000_t202" style="position:absolute;margin-left:71pt;margin-top:741.6pt;width:402.1pt;height:15.45pt;z-index:-251425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" filled="f" stroked="f">
                <v:textbox inset="0,0,0,0">
                  <w:txbxContent>
                    <w:p w14:paraId="6564BC6E" w14:textId="77777777" w:rsidR="00AD1F20" w:rsidRDefault="00716CFB">
                      <w:pPr>
                        <w:pStyle w:val="BodyText"/>
                        <w:spacing w:before="12"/>
                        <w:ind w:left="20"/>
                        <w:rPr>
                          <w:del w:id="13818" w:author="RWQCB" w:date="2026-06-06T14:36:00Z" w16du:dateUtc="2026-06-06T21:36:00Z"/>
                        </w:rPr>
                      </w:pPr>
                      <w:del w:id="13819" w:author="RWQCB" w:date="2026-06-06T14:36:00Z" w16du:dateUtc="2026-06-06T21:36:00Z">
                        <w:r>
                          <w:delText>ATTACHMENT J — LIST OF EXISTING TOTAL MAXIMUM DAILY LOADS</w:delText>
                        </w:r>
                      </w:del>
                    </w:p>
                  </w:txbxContent>
                </v:textbox>
                <w10:wrap anchorx="page" anchory="page"/>
              </v:shape>
            </w:pict>
          </mc:Fallback>
        </mc:AlternateContent>
      </w:r>
      <w:r>
        <w:rPr>
          <w:noProof/>
        </w:rPr>
        <mc:AlternateContent>
          <mc:Choice Requires="wps">
            <w:drawing>
              <wp:anchor distT="0" distB="0" distL="114300" distR="114300" simplePos="0" relativeHeight="251891712" behindDoc="1" locked="0" layoutInCell="1" allowOverlap="1" wp14:anchorId="7054D00E" wp14:editId="13B54313">
                <wp:simplePos x="0" y="0"/>
                <wp:positionH relativeFrom="page">
                  <wp:posOffset>6635115</wp:posOffset>
                </wp:positionH>
                <wp:positionV relativeFrom="page">
                  <wp:posOffset>9418320</wp:posOffset>
                </wp:positionV>
                <wp:extent cx="237490" cy="196215"/>
                <wp:effectExtent l="0" t="0" r="0" b="0"/>
                <wp:wrapNone/>
                <wp:docPr id="749377984"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AD14B" w14:textId="77777777" w:rsidR="00AD1F20" w:rsidRDefault="00716CFB">
                            <w:pPr>
                              <w:pStyle w:val="BodyText"/>
                              <w:spacing w:before="12"/>
                              <w:ind w:left="20"/>
                              <w:rPr>
                                <w:del w:id="13820" w:author="RWQCB" w:date="2026-06-06T14:36:00Z" w16du:dateUtc="2026-06-06T21:36:00Z"/>
                              </w:rPr>
                            </w:pPr>
                            <w:del w:id="13821" w:author="RWQCB" w:date="2026-06-06T14:36:00Z" w16du:dateUtc="2026-06-06T21:36:00Z">
                              <w:r>
                                <w:delText>J-1</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54D00E" id="Text Box 210" o:spid="_x0000_s1230" type="#_x0000_t202" style="position:absolute;margin-left:522.45pt;margin-top:741.6pt;width:18.7pt;height:15.45pt;z-index:-251424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" filled="f" stroked="f">
                <v:textbox inset="0,0,0,0">
                  <w:txbxContent>
                    <w:p w14:paraId="103AD14B" w14:textId="77777777" w:rsidR="00AD1F20" w:rsidRDefault="00716CFB">
                      <w:pPr>
                        <w:pStyle w:val="BodyText"/>
                        <w:spacing w:before="12"/>
                        <w:ind w:left="20"/>
                        <w:rPr>
                          <w:del w:id="13822" w:author="RWQCB" w:date="2026-06-06T14:36:00Z" w16du:dateUtc="2026-06-06T21:36:00Z"/>
                        </w:rPr>
                      </w:pPr>
                      <w:del w:id="13823" w:author="RWQCB" w:date="2026-06-06T14:36:00Z" w16du:dateUtc="2026-06-06T21:36:00Z">
                        <w:r>
                          <w:delText>J-1</w:delText>
                        </w:r>
                      </w:del>
                    </w:p>
                  </w:txbxContent>
                </v:textbox>
                <w10:wrap anchorx="page" anchory="page"/>
              </v:shape>
            </w:pict>
          </mc:Fallback>
        </mc:AlternateContent>
      </w:r>
    </w:del>
    <w:ins w:id="13824" w:author="RWQCB" w:date="2026-06-06T14:36:00Z" w16du:dateUtc="2026-06-06T21:36:00Z">
      <w:r>
        <w:rPr>
          <w:noProof/>
        </w:rPr>
        <mc:AlternateContent>
          <mc:Choice Requires="wps">
            <w:drawing>
              <wp:anchor distT="0" distB="0" distL="114300" distR="114300" simplePos="0" relativeHeight="243125248" behindDoc="1" locked="0" layoutInCell="1" allowOverlap="1" wp14:anchorId="586C6025" wp14:editId="6248173A">
                <wp:simplePos x="0" y="0"/>
                <wp:positionH relativeFrom="page">
                  <wp:posOffset>901700</wp:posOffset>
                </wp:positionH>
                <wp:positionV relativeFrom="page">
                  <wp:posOffset>9418320</wp:posOffset>
                </wp:positionV>
                <wp:extent cx="3708400" cy="196215"/>
                <wp:effectExtent l="0" t="0" r="0" b="0"/>
                <wp:wrapNone/>
                <wp:docPr id="1442292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84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A8CA3" w14:textId="77777777" w:rsidR="00A14E11" w:rsidRDefault="00716CFB">
                            <w:pPr>
                              <w:pStyle w:val="BodyText"/>
                              <w:spacing w:before="12"/>
                              <w:ind w:left="20"/>
                              <w:rPr>
                                <w:ins w:id="13825" w:author="RWQCB" w:date="2026-06-06T14:36:00Z" w16du:dateUtc="2026-06-06T21:36:00Z"/>
                              </w:rPr>
                            </w:pPr>
                            <w:ins w:id="13826" w:author="RWQCB" w:date="2026-06-06T14:36:00Z" w16du:dateUtc="2026-06-06T21:36:00Z">
                              <w:r>
                                <w:t>LIST OF EXISTING TOTAL MAXIMUM DAILY LOADS</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6C6025" id="Text Box 2" o:spid="_x0000_s1231" type="#_x0000_t202" style="position:absolute;margin-left:71pt;margin-top:741.6pt;width:292pt;height:15.45pt;z-index:-260191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" filled="f" stroked="f">
                <v:textbox inset="0,0,0,0">
                  <w:txbxContent>
                    <w:p w14:paraId="57AA8CA3" w14:textId="77777777" w:rsidR="00A14E11" w:rsidRDefault="00716CFB">
                      <w:pPr>
                        <w:pStyle w:val="BodyText"/>
                        <w:spacing w:before="12"/>
                        <w:ind w:left="20"/>
                        <w:rPr>
                          <w:ins w:id="13827" w:author="RWQCB" w:date="2026-06-06T14:36:00Z" w16du:dateUtc="2026-06-06T21:36:00Z"/>
                        </w:rPr>
                      </w:pPr>
                      <w:ins w:id="13828" w:author="RWQCB" w:date="2026-06-06T14:36:00Z" w16du:dateUtc="2026-06-06T21:36:00Z">
                        <w:r>
                          <w:t>LIST OF EXISTING TOTAL MAXIMUM DAILY LOADS</w:t>
                        </w:r>
                      </w:ins>
                    </w:p>
                  </w:txbxContent>
                </v:textbox>
                <w10:wrap anchorx="page" anchory="page"/>
              </v:shape>
            </w:pict>
          </mc:Fallback>
        </mc:AlternateContent>
      </w:r>
      <w:r>
        <w:rPr>
          <w:noProof/>
        </w:rPr>
        <mc:AlternateContent>
          <mc:Choice Requires="wps">
            <w:drawing>
              <wp:anchor distT="0" distB="0" distL="114300" distR="114300" simplePos="0" relativeHeight="243126272" behindDoc="1" locked="0" layoutInCell="1" allowOverlap="1" wp14:anchorId="50B13DF0" wp14:editId="6A6C685E">
                <wp:simplePos x="0" y="0"/>
                <wp:positionH relativeFrom="page">
                  <wp:posOffset>6633210</wp:posOffset>
                </wp:positionH>
                <wp:positionV relativeFrom="page">
                  <wp:posOffset>9418320</wp:posOffset>
                </wp:positionV>
                <wp:extent cx="237490" cy="196215"/>
                <wp:effectExtent l="0" t="0" r="0" b="0"/>
                <wp:wrapNone/>
                <wp:docPr id="91779144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9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4903A" w14:textId="77777777" w:rsidR="00A14E11" w:rsidRDefault="00716CFB">
                            <w:pPr>
                              <w:pStyle w:val="BodyText"/>
                              <w:spacing w:before="12"/>
                              <w:ind w:left="20"/>
                              <w:rPr>
                                <w:ins w:id="13829" w:author="RWQCB" w:date="2026-06-06T14:36:00Z" w16du:dateUtc="2026-06-06T21:36:00Z"/>
                              </w:rPr>
                            </w:pPr>
                            <w:ins w:id="13830" w:author="RWQCB" w:date="2026-06-06T14:36:00Z" w16du:dateUtc="2026-06-06T21:36:00Z">
                              <w:r>
                                <w:t>J-1</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13DF0" id="Text Box 1" o:spid="_x0000_s1232" type="#_x0000_t202" style="position:absolute;margin-left:522.3pt;margin-top:741.6pt;width:18.7pt;height:15.45pt;z-index:-260190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" filled="f" stroked="f">
                <v:textbox inset="0,0,0,0">
                  <w:txbxContent>
                    <w:p w14:paraId="36B4903A" w14:textId="77777777" w:rsidR="00A14E11" w:rsidRDefault="00716CFB">
                      <w:pPr>
                        <w:pStyle w:val="BodyText"/>
                        <w:spacing w:before="12"/>
                        <w:ind w:left="20"/>
                        <w:rPr>
                          <w:ins w:id="13831" w:author="RWQCB" w:date="2026-06-06T14:36:00Z" w16du:dateUtc="2026-06-06T21:36:00Z"/>
                        </w:rPr>
                      </w:pPr>
                      <w:ins w:id="13832" w:author="RWQCB" w:date="2026-06-06T14:36:00Z" w16du:dateUtc="2026-06-06T21:36:00Z">
                        <w:r>
                          <w:t>J-1</w:t>
                        </w:r>
                      </w:ins>
                    </w:p>
                  </w:txbxContent>
                </v:textbox>
                <w10:wrap anchorx="page" anchory="page"/>
              </v:shape>
            </w:pict>
          </mc:Fallback>
        </mc:AlternateContent>
      </w:r>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E958C" w14:textId="77777777" w:rsidR="00716CFB" w:rsidRDefault="00716CFB">
      <w:r>
        <w:separator/>
      </w:r>
    </w:p>
  </w:footnote>
  <w:footnote w:type="continuationSeparator" w:id="0">
    <w:p w14:paraId="4EB8DA77" w14:textId="77777777" w:rsidR="00716CFB" w:rsidRDefault="00716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DE95" w14:textId="77777777" w:rsidR="00892FD4" w:rsidRDefault="00892F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45695" w14:textId="27B9C190" w:rsidR="00A14E11" w:rsidRDefault="00892FD4">
    <w:pPr>
      <w:pStyle w:val="BodyText"/>
      <w:spacing w:line="14" w:lineRule="auto"/>
      <w:rPr>
        <w:sz w:val="20"/>
      </w:rPr>
    </w:pPr>
    <w:r>
      <w:rPr>
        <w:noProof/>
      </w:rPr>
      <mc:AlternateContent>
        <mc:Choice Requires="wps">
          <w:drawing>
            <wp:anchor distT="0" distB="0" distL="114300" distR="114300" simplePos="0" relativeHeight="243068928" behindDoc="1" locked="0" layoutInCell="1" allowOverlap="1" wp14:anchorId="7005BD48" wp14:editId="7DBBC677">
              <wp:simplePos x="0" y="0"/>
              <wp:positionH relativeFrom="page">
                <wp:posOffset>901700</wp:posOffset>
              </wp:positionH>
              <wp:positionV relativeFrom="page">
                <wp:posOffset>449580</wp:posOffset>
              </wp:positionV>
              <wp:extent cx="3640455" cy="546735"/>
              <wp:effectExtent l="0" t="0" r="0" b="0"/>
              <wp:wrapNone/>
              <wp:docPr id="939250971"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A1B92" w14:textId="77777777" w:rsidR="00A14E11" w:rsidRDefault="00716CFB">
                          <w:pPr>
                            <w:pStyle w:val="BodyText"/>
                            <w:spacing w:before="12"/>
                            <w:ind w:left="20"/>
                          </w:pPr>
                          <w:r>
                            <w:t>DISCHARGE OF STORMWATER</w:t>
                          </w:r>
                        </w:p>
                        <w:p w14:paraId="327090EC" w14:textId="77777777" w:rsidR="00A14E11"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05BD48" id="_x0000_t202" coordsize="21600,21600" o:spt="202" path="m,l,21600r21600,l21600,xe">
              <v:stroke joinstyle="miter"/>
              <v:path gradientshapeok="t" o:connecttype="rect"/>
            </v:shapetype>
            <v:shape id="Text Box 57" o:spid="_x0000_s1030" type="#_x0000_t202" style="position:absolute;margin-left:71pt;margin-top:35.4pt;width:286.65pt;height:43.05pt;z-index:-26024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" filled="f" stroked="f">
              <v:textbox inset="0,0,0,0">
                <w:txbxContent>
                  <w:p w14:paraId="682A1B92" w14:textId="77777777" w:rsidR="00A14E11" w:rsidRDefault="00716CFB">
                    <w:pPr>
                      <w:pStyle w:val="BodyText"/>
                      <w:spacing w:before="12"/>
                      <w:ind w:left="20"/>
                    </w:pPr>
                    <w:r>
                      <w:t>DISCHARGE OF STORMWATER</w:t>
                    </w:r>
                  </w:p>
                  <w:p w14:paraId="327090EC" w14:textId="77777777" w:rsidR="00A14E11" w:rsidRDefault="00716CFB">
                    <w:pPr>
                      <w:pStyle w:val="BodyText"/>
                      <w:ind w:left="20" w:right="-1"/>
                    </w:pPr>
                    <w:r>
                      <w:t>COMMERCIAL, INDUSTRIAL, AND INSTITUTIONAL FACILITIES</w:t>
                    </w:r>
                  </w:p>
                </w:txbxContent>
              </v:textbox>
              <w10:wrap anchorx="page" anchory="page"/>
            </v:shape>
          </w:pict>
        </mc:Fallback>
      </mc:AlternateContent>
    </w:r>
    <w:del w:id="65" w:author="RWQCB" w:date="2026-06-06T14:36:00Z" w16du:dateUtc="2026-06-06T21:36:00Z">
      <w:r>
        <w:rPr>
          <w:noProof/>
        </w:rPr>
        <mc:AlternateContent>
          <mc:Choice Requires="wps">
            <w:drawing>
              <wp:anchor distT="0" distB="0" distL="114300" distR="114300" simplePos="0" relativeHeight="251803648" behindDoc="1" locked="0" layoutInCell="1" allowOverlap="1" wp14:anchorId="7A2D1A7A" wp14:editId="61EE9EE9">
                <wp:simplePos x="0" y="0"/>
                <wp:positionH relativeFrom="page">
                  <wp:posOffset>4898390</wp:posOffset>
                </wp:positionH>
                <wp:positionV relativeFrom="page">
                  <wp:posOffset>449580</wp:posOffset>
                </wp:positionV>
                <wp:extent cx="1972945" cy="371475"/>
                <wp:effectExtent l="0" t="0" r="0" b="0"/>
                <wp:wrapNone/>
                <wp:docPr id="290697930"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C40A4" w14:textId="77777777" w:rsidR="00AD1F20" w:rsidRDefault="00716CFB">
                            <w:pPr>
                              <w:pStyle w:val="BodyText"/>
                              <w:spacing w:before="12"/>
                              <w:ind w:left="245" w:hanging="226"/>
                              <w:rPr>
                                <w:del w:id="66" w:author="RWQCB" w:date="2026-06-06T14:36:00Z" w16du:dateUtc="2026-06-06T21:36:00Z"/>
                              </w:rPr>
                            </w:pPr>
                            <w:del w:id="67" w:author="RWQCB" w:date="2026-06-06T14:36:00Z" w16du:dateUtc="2026-06-06T21:36:00Z">
                              <w:r>
                                <w:delText>ORDER NO. R4-2024-XXXX NPDES NO. CASXXXXXX</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D1A7A" id="Text Box 159" o:spid="_x0000_s1031" type="#_x0000_t202" style="position:absolute;margin-left:385.7pt;margin-top:35.4pt;width:155.35pt;height:29.25pt;z-index:-251512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" filled="f" stroked="f">
                <v:textbox inset="0,0,0,0">
                  <w:txbxContent>
                    <w:p w14:paraId="293C40A4" w14:textId="77777777" w:rsidR="00AD1F20" w:rsidRDefault="00716CFB">
                      <w:pPr>
                        <w:pStyle w:val="BodyText"/>
                        <w:spacing w:before="12"/>
                        <w:ind w:left="245" w:hanging="226"/>
                        <w:rPr>
                          <w:del w:id="68" w:author="RWQCB" w:date="2026-06-06T14:36:00Z" w16du:dateUtc="2026-06-06T21:36:00Z"/>
                        </w:rPr>
                      </w:pPr>
                      <w:del w:id="69" w:author="RWQCB" w:date="2026-06-06T14:36:00Z" w16du:dateUtc="2026-06-06T21:36:00Z">
                        <w:r>
                          <w:delText>ORDER NO. R4-2024-XXXX NPDES NO. CASXXXXXX</w:delText>
                        </w:r>
                      </w:del>
                    </w:p>
                  </w:txbxContent>
                </v:textbox>
                <w10:wrap anchorx="page" anchory="page"/>
              </v:shape>
            </w:pict>
          </mc:Fallback>
        </mc:AlternateContent>
      </w:r>
    </w:del>
    <w:ins w:id="70" w:author="RWQCB" w:date="2026-06-06T14:36:00Z" w16du:dateUtc="2026-06-06T21:36:00Z">
      <w:r>
        <w:rPr>
          <w:noProof/>
        </w:rPr>
        <mc:AlternateContent>
          <mc:Choice Requires="wps">
            <w:drawing>
              <wp:anchor distT="0" distB="0" distL="114300" distR="114300" simplePos="0" relativeHeight="243069952" behindDoc="1" locked="0" layoutInCell="1" allowOverlap="1" wp14:anchorId="273B6C04" wp14:editId="514499A0">
                <wp:simplePos x="0" y="0"/>
                <wp:positionH relativeFrom="page">
                  <wp:posOffset>4897755</wp:posOffset>
                </wp:positionH>
                <wp:positionV relativeFrom="page">
                  <wp:posOffset>449580</wp:posOffset>
                </wp:positionV>
                <wp:extent cx="1972945" cy="371475"/>
                <wp:effectExtent l="0" t="0" r="0" b="0"/>
                <wp:wrapNone/>
                <wp:docPr id="1748063841"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B5CD42" w14:textId="77777777" w:rsidR="00A14E11" w:rsidRDefault="00716CFB">
                            <w:pPr>
                              <w:pStyle w:val="BodyText"/>
                              <w:spacing w:before="12"/>
                              <w:ind w:left="245" w:hanging="226"/>
                              <w:rPr>
                                <w:ins w:id="71" w:author="RWQCB" w:date="2026-06-06T14:36:00Z" w16du:dateUtc="2026-06-06T21:36:00Z"/>
                              </w:rPr>
                            </w:pPr>
                            <w:ins w:id="72" w:author="RWQCB" w:date="2026-06-06T14:36:00Z" w16du:dateUtc="2026-06-06T21:36:00Z">
                              <w:r>
                                <w:t>ORDER NO. R4-2026-XXXX NPDES NO. CASXXXXXX</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B6C04" id="Text Box 56" o:spid="_x0000_s1032" type="#_x0000_t202" style="position:absolute;margin-left:385.65pt;margin-top:35.4pt;width:155.35pt;height:29.25pt;z-index:-26024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" filled="f" stroked="f">
                <v:textbox inset="0,0,0,0">
                  <w:txbxContent>
                    <w:p w14:paraId="47B5CD42" w14:textId="77777777" w:rsidR="00A14E11" w:rsidRDefault="00716CFB">
                      <w:pPr>
                        <w:pStyle w:val="BodyText"/>
                        <w:spacing w:before="12"/>
                        <w:ind w:left="245" w:hanging="226"/>
                        <w:rPr>
                          <w:ins w:id="73" w:author="RWQCB" w:date="2026-06-06T14:36:00Z" w16du:dateUtc="2026-06-06T21:36:00Z"/>
                        </w:rPr>
                      </w:pPr>
                      <w:ins w:id="74" w:author="RWQCB" w:date="2026-06-06T14:36:00Z" w16du:dateUtc="2026-06-06T21:36:00Z">
                        <w:r>
                          <w:t>ORDER NO. R4-2026-XXXX NPDES NO. CASXXXXXX</w:t>
                        </w:r>
                      </w:ins>
                    </w:p>
                  </w:txbxContent>
                </v:textbox>
                <w10:wrap anchorx="page" anchory="page"/>
              </v:shape>
            </w:pict>
          </mc:Fallback>
        </mc:AlternateContent>
      </w:r>
    </w:ins>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1270C" w14:textId="3BE0F96C" w:rsidR="00A14E11" w:rsidRDefault="00892FD4">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1C5A126B" wp14:editId="508FE8C0">
              <wp:simplePos x="0" y="0"/>
              <wp:positionH relativeFrom="page">
                <wp:posOffset>901700</wp:posOffset>
              </wp:positionH>
              <wp:positionV relativeFrom="page">
                <wp:posOffset>449580</wp:posOffset>
              </wp:positionV>
              <wp:extent cx="3640455" cy="546735"/>
              <wp:effectExtent l="0" t="0" r="0" b="0"/>
              <wp:wrapNone/>
              <wp:docPr id="550907562"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99E39A" w14:textId="77777777" w:rsidR="00A14E11" w:rsidRDefault="00716CFB">
                          <w:pPr>
                            <w:pStyle w:val="BodyText"/>
                            <w:spacing w:before="12"/>
                            <w:ind w:left="20"/>
                          </w:pPr>
                          <w:r>
                            <w:t>DISCHARGE OF STORMWATER</w:t>
                          </w:r>
                        </w:p>
                        <w:p w14:paraId="24BD5C52" w14:textId="77777777" w:rsidR="00A14E11"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5A126B" id="_x0000_t202" coordsize="21600,21600" o:spt="202" path="m,l,21600r21600,l21600,xe">
              <v:stroke joinstyle="miter"/>
              <v:path gradientshapeok="t" o:connecttype="rect"/>
            </v:shapetype>
            <v:shape id="Text Box 60" o:spid="_x0000_s1037" type="#_x0000_t202" style="position:absolute;margin-left:71pt;margin-top:35.4pt;width:286.65pt;height:4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" filled="f" stroked="f">
              <v:textbox inset="0,0,0,0">
                <w:txbxContent>
                  <w:p w14:paraId="4299E39A" w14:textId="77777777" w:rsidR="00A14E11" w:rsidRDefault="00716CFB">
                    <w:pPr>
                      <w:pStyle w:val="BodyText"/>
                      <w:spacing w:before="12"/>
                      <w:ind w:left="20"/>
                    </w:pPr>
                    <w:r>
                      <w:t>DISCHARGE OF STORMWATER</w:t>
                    </w:r>
                  </w:p>
                  <w:p w14:paraId="24BD5C52" w14:textId="77777777" w:rsidR="00A14E11" w:rsidRDefault="00716CFB">
                    <w:pPr>
                      <w:pStyle w:val="BodyText"/>
                      <w:ind w:left="20" w:right="-1"/>
                    </w:pPr>
                    <w:r>
                      <w:t>COMMERCIAL, INDUSTRIAL, AND INSTITUTIONAL FACILITIES</w:t>
                    </w:r>
                  </w:p>
                </w:txbxContent>
              </v:textbox>
              <w10:wrap anchorx="page" anchory="page"/>
            </v:shape>
          </w:pict>
        </mc:Fallback>
      </mc:AlternateContent>
    </w:r>
    <w:del w:id="4062" w:author="RWQCB" w:date="2026-06-06T14:36:00Z" w16du:dateUtc="2026-06-06T21:36:00Z">
      <w:r>
        <w:rPr>
          <w:noProof/>
        </w:rPr>
        <mc:AlternateContent>
          <mc:Choice Requires="wps">
            <w:drawing>
              <wp:anchor distT="0" distB="0" distL="114300" distR="114300" simplePos="0" relativeHeight="251808768" behindDoc="1" locked="0" layoutInCell="1" allowOverlap="1" wp14:anchorId="2964F548" wp14:editId="736BCE78">
                <wp:simplePos x="0" y="0"/>
                <wp:positionH relativeFrom="page">
                  <wp:posOffset>4898390</wp:posOffset>
                </wp:positionH>
                <wp:positionV relativeFrom="page">
                  <wp:posOffset>449580</wp:posOffset>
                </wp:positionV>
                <wp:extent cx="1972945" cy="371475"/>
                <wp:effectExtent l="0" t="0" r="0" b="0"/>
                <wp:wrapNone/>
                <wp:docPr id="283537367"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0095B" w14:textId="77777777" w:rsidR="00AD1F20" w:rsidRDefault="00716CFB">
                            <w:pPr>
                              <w:pStyle w:val="BodyText"/>
                              <w:spacing w:before="12"/>
                              <w:ind w:left="245" w:hanging="226"/>
                              <w:rPr>
                                <w:del w:id="4063" w:author="RWQCB" w:date="2026-06-06T14:36:00Z" w16du:dateUtc="2026-06-06T21:36:00Z"/>
                              </w:rPr>
                            </w:pPr>
                            <w:del w:id="4064" w:author="RWQCB" w:date="2026-06-06T14:36:00Z" w16du:dateUtc="2026-06-06T21:36:00Z">
                              <w:r>
                                <w:delText>ORDER NO. R4-2024-XXXX NPDES NO. CASXXXXXX</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64F548" id="Text Box 162" o:spid="_x0000_s1038" type="#_x0000_t202" style="position:absolute;margin-left:385.7pt;margin-top:35.4pt;width:155.35pt;height:29.25pt;z-index:-251507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x8ZubtwBAACZAwAADgAAAAAAAAAAAAAAAAAuAgAAZHJzL2Uyb0RvYy54bWxQSwECLQAUAAYA&#10;CAAAACEA22uU8+AAAAALAQAADwAAAAAAAAAAAAAAAAA2BAAAZHJzL2Rvd25yZXYueG1sUEsFBgAA&#10;AAAEAAQA8wAAAEMFAAAAAA==&#10;" filled="f" stroked="f">
                <v:textbox inset="0,0,0,0">
                  <w:txbxContent>
                    <w:p w14:paraId="3F10095B" w14:textId="77777777" w:rsidR="00AD1F20" w:rsidRDefault="00716CFB">
                      <w:pPr>
                        <w:pStyle w:val="BodyText"/>
                        <w:spacing w:before="12"/>
                        <w:ind w:left="245" w:hanging="226"/>
                        <w:rPr>
                          <w:del w:id="4065" w:author="RWQCB" w:date="2026-06-06T14:36:00Z" w16du:dateUtc="2026-06-06T21:36:00Z"/>
                        </w:rPr>
                      </w:pPr>
                      <w:del w:id="4066" w:author="RWQCB" w:date="2026-06-06T14:36:00Z" w16du:dateUtc="2026-06-06T21:36:00Z">
                        <w:r>
                          <w:delText>ORDER NO. R4-2024-XXXX NPDES NO. CASXXXXXX</w:delText>
                        </w:r>
                      </w:del>
                    </w:p>
                  </w:txbxContent>
                </v:textbox>
                <w10:wrap anchorx="page" anchory="page"/>
              </v:shape>
            </w:pict>
          </mc:Fallback>
        </mc:AlternateContent>
      </w:r>
    </w:del>
    <w:ins w:id="4067" w:author="RWQCB" w:date="2026-06-06T14:36:00Z" w16du:dateUtc="2026-06-06T21:36:00Z">
      <w:r>
        <w:rPr>
          <w:noProof/>
        </w:rPr>
        <mc:AlternateContent>
          <mc:Choice Requires="wps">
            <w:drawing>
              <wp:anchor distT="0" distB="0" distL="114300" distR="114300" simplePos="0" relativeHeight="251660288" behindDoc="1" locked="0" layoutInCell="1" allowOverlap="1" wp14:anchorId="46815ED9" wp14:editId="2C9EFA24">
                <wp:simplePos x="0" y="0"/>
                <wp:positionH relativeFrom="page">
                  <wp:posOffset>4897755</wp:posOffset>
                </wp:positionH>
                <wp:positionV relativeFrom="page">
                  <wp:posOffset>449580</wp:posOffset>
                </wp:positionV>
                <wp:extent cx="1972945" cy="371475"/>
                <wp:effectExtent l="0" t="0" r="0" b="0"/>
                <wp:wrapNone/>
                <wp:docPr id="231373285"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3560B" w14:textId="77777777" w:rsidR="00A14E11" w:rsidRDefault="00716CFB">
                            <w:pPr>
                              <w:pStyle w:val="BodyText"/>
                              <w:spacing w:before="12"/>
                              <w:ind w:left="245" w:hanging="226"/>
                              <w:rPr>
                                <w:ins w:id="4068" w:author="RWQCB" w:date="2026-06-06T14:36:00Z" w16du:dateUtc="2026-06-06T21:36:00Z"/>
                              </w:rPr>
                            </w:pPr>
                            <w:ins w:id="4069" w:author="RWQCB" w:date="2026-06-06T14:36:00Z" w16du:dateUtc="2026-06-06T21:36:00Z">
                              <w:r>
                                <w:t>ORDER NO. R4-2026-XXXX NPDES NO. CASXXXXXX</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15ED9" id="Text Box 61" o:spid="_x0000_s1039" type="#_x0000_t202" style="position:absolute;margin-left:385.65pt;margin-top:35.4pt;width:155.35pt;height:29.2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" filled="f" stroked="f">
                <v:textbox inset="0,0,0,0">
                  <w:txbxContent>
                    <w:p w14:paraId="73D3560B" w14:textId="77777777" w:rsidR="00A14E11" w:rsidRDefault="00716CFB">
                      <w:pPr>
                        <w:pStyle w:val="BodyText"/>
                        <w:spacing w:before="12"/>
                        <w:ind w:left="245" w:hanging="226"/>
                        <w:rPr>
                          <w:ins w:id="4070" w:author="RWQCB" w:date="2026-06-06T14:36:00Z" w16du:dateUtc="2026-06-06T21:36:00Z"/>
                        </w:rPr>
                      </w:pPr>
                      <w:ins w:id="4071" w:author="RWQCB" w:date="2026-06-06T14:36:00Z" w16du:dateUtc="2026-06-06T21:36:00Z">
                        <w:r>
                          <w:t>ORDER NO. R4-2026-XXXX NPDES NO. CASXXXXXX</w:t>
                        </w:r>
                      </w:ins>
                    </w:p>
                  </w:txbxContent>
                </v:textbox>
                <w10:wrap anchorx="page" anchory="page"/>
              </v:shape>
            </w:pict>
          </mc:Fallback>
        </mc:AlternateContent>
      </w:r>
    </w:ins>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AA6F3" w14:textId="0470D6C6" w:rsidR="00A14E11" w:rsidRDefault="00892FD4">
    <w:pPr>
      <w:pStyle w:val="BodyText"/>
      <w:spacing w:line="14" w:lineRule="auto"/>
      <w:rPr>
        <w:sz w:val="20"/>
      </w:rPr>
    </w:pPr>
    <w:r>
      <w:rPr>
        <w:noProof/>
      </w:rPr>
      <mc:AlternateContent>
        <mc:Choice Requires="wps">
          <w:drawing>
            <wp:anchor distT="0" distB="0" distL="114300" distR="114300" simplePos="0" relativeHeight="243073024" behindDoc="1" locked="0" layoutInCell="1" allowOverlap="1" wp14:anchorId="1C5A126B" wp14:editId="520E2A12">
              <wp:simplePos x="0" y="0"/>
              <wp:positionH relativeFrom="page">
                <wp:posOffset>901700</wp:posOffset>
              </wp:positionH>
              <wp:positionV relativeFrom="page">
                <wp:posOffset>449580</wp:posOffset>
              </wp:positionV>
              <wp:extent cx="3640455" cy="546735"/>
              <wp:effectExtent l="0" t="0" r="0" b="0"/>
              <wp:wrapNone/>
              <wp:docPr id="138238279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7CB3ED" w14:textId="77777777" w:rsidR="00A14E11" w:rsidRDefault="00716CFB">
                          <w:pPr>
                            <w:pStyle w:val="BodyText"/>
                            <w:spacing w:before="12"/>
                            <w:ind w:left="20"/>
                          </w:pPr>
                          <w:r>
                            <w:t>DISCHARGE OF STORMWATER</w:t>
                          </w:r>
                        </w:p>
                        <w:p w14:paraId="3A0F543A" w14:textId="77777777" w:rsidR="00A14E11"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5A126B" id="_x0000_t202" coordsize="21600,21600" o:spt="202" path="m,l,21600r21600,l21600,xe">
              <v:stroke joinstyle="miter"/>
              <v:path gradientshapeok="t" o:connecttype="rect"/>
            </v:shapetype>
            <v:shape id="Text Box 53" o:spid="_x0000_s1044" type="#_x0000_t202" style="position:absolute;margin-left:71pt;margin-top:35.4pt;width:286.65pt;height:43.05pt;z-index:-260243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" filled="f" stroked="f">
              <v:textbox inset="0,0,0,0">
                <w:txbxContent>
                  <w:p w14:paraId="3B7CB3ED" w14:textId="77777777" w:rsidR="00A14E11" w:rsidRDefault="00716CFB">
                    <w:pPr>
                      <w:pStyle w:val="BodyText"/>
                      <w:spacing w:before="12"/>
                      <w:ind w:left="20"/>
                    </w:pPr>
                    <w:r>
                      <w:t>DISCHARGE OF STORMWATER</w:t>
                    </w:r>
                  </w:p>
                  <w:p w14:paraId="3A0F543A" w14:textId="77777777" w:rsidR="00A14E11" w:rsidRDefault="00716CFB">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43074048" behindDoc="1" locked="0" layoutInCell="1" allowOverlap="1" wp14:anchorId="46815ED9" wp14:editId="6C9B844D">
              <wp:simplePos x="0" y="0"/>
              <wp:positionH relativeFrom="page">
                <wp:posOffset>4897755</wp:posOffset>
              </wp:positionH>
              <wp:positionV relativeFrom="page">
                <wp:posOffset>449580</wp:posOffset>
              </wp:positionV>
              <wp:extent cx="1972945" cy="371475"/>
              <wp:effectExtent l="0" t="0" r="0" b="0"/>
              <wp:wrapNone/>
              <wp:docPr id="1877171813"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9BFB2" w14:textId="77777777" w:rsidR="00A14E11" w:rsidRDefault="00716CFB">
                          <w:pPr>
                            <w:pStyle w:val="BodyText"/>
                            <w:spacing w:before="12"/>
                            <w:ind w:left="245" w:hanging="226"/>
                          </w:pPr>
                          <w:r>
                            <w:t>ORDER NO. R4-2026-XXXX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15ED9" id="Text Box 52" o:spid="_x0000_s1045" type="#_x0000_t202" style="position:absolute;margin-left:385.65pt;margin-top:35.4pt;width:155.35pt;height:29.25pt;z-index:-260242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" filled="f" stroked="f">
              <v:textbox inset="0,0,0,0">
                <w:txbxContent>
                  <w:p w14:paraId="3929BFB2" w14:textId="77777777" w:rsidR="00A14E11" w:rsidRDefault="00716CFB">
                    <w:pPr>
                      <w:pStyle w:val="BodyText"/>
                      <w:spacing w:before="12"/>
                      <w:ind w:left="245" w:hanging="226"/>
                    </w:pPr>
                    <w:r>
                      <w:t>ORDER NO. R4-2026-XXXX NPDES NO. CASXXXXXX</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3B788" w14:textId="344F76D0" w:rsidR="00A14E11" w:rsidRDefault="00892FD4">
    <w:pPr>
      <w:pStyle w:val="BodyText"/>
      <w:spacing w:line="14" w:lineRule="auto"/>
      <w:rPr>
        <w:sz w:val="20"/>
      </w:rPr>
    </w:pPr>
    <w:r>
      <w:rPr>
        <w:noProof/>
      </w:rPr>
      <mc:AlternateContent>
        <mc:Choice Requires="wps">
          <w:drawing>
            <wp:anchor distT="0" distB="0" distL="114300" distR="114300" simplePos="0" relativeHeight="243077120" behindDoc="1" locked="0" layoutInCell="1" allowOverlap="1" wp14:anchorId="137E95A5" wp14:editId="6444892D">
              <wp:simplePos x="0" y="0"/>
              <wp:positionH relativeFrom="page">
                <wp:posOffset>901700</wp:posOffset>
              </wp:positionH>
              <wp:positionV relativeFrom="page">
                <wp:posOffset>449580</wp:posOffset>
              </wp:positionV>
              <wp:extent cx="3640455" cy="546735"/>
              <wp:effectExtent l="0" t="0" r="0" b="0"/>
              <wp:wrapNone/>
              <wp:docPr id="24430862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41842" w14:textId="77777777" w:rsidR="00A14E11" w:rsidRDefault="00716CFB">
                          <w:pPr>
                            <w:pStyle w:val="BodyText"/>
                            <w:spacing w:before="12"/>
                            <w:ind w:left="20"/>
                          </w:pPr>
                          <w:r>
                            <w:t>DISCHARGE OF STORMWATER</w:t>
                          </w:r>
                        </w:p>
                        <w:p w14:paraId="5F93804E" w14:textId="77777777" w:rsidR="00A14E11"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7E95A5" id="_x0000_t202" coordsize="21600,21600" o:spt="202" path="m,l,21600r21600,l21600,xe">
              <v:stroke joinstyle="miter"/>
              <v:path gradientshapeok="t" o:connecttype="rect"/>
            </v:shapetype>
            <v:shape id="Text Box 49" o:spid="_x0000_s1048" type="#_x0000_t202" style="position:absolute;margin-left:71pt;margin-top:35.4pt;width:286.65pt;height:43.05pt;z-index:-260239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" filled="f" stroked="f">
              <v:textbox inset="0,0,0,0">
                <w:txbxContent>
                  <w:p w14:paraId="6E341842" w14:textId="77777777" w:rsidR="00A14E11" w:rsidRDefault="00716CFB">
                    <w:pPr>
                      <w:pStyle w:val="BodyText"/>
                      <w:spacing w:before="12"/>
                      <w:ind w:left="20"/>
                    </w:pPr>
                    <w:r>
                      <w:t>DISCHARGE OF STORMWATER</w:t>
                    </w:r>
                  </w:p>
                  <w:p w14:paraId="5F93804E" w14:textId="77777777" w:rsidR="00A14E11" w:rsidRDefault="00716CFB">
                    <w:pPr>
                      <w:pStyle w:val="BodyText"/>
                      <w:ind w:left="20" w:right="-1"/>
                    </w:pPr>
                    <w:r>
                      <w:t>COMMERCIAL, INDUSTRIAL, AND INSTITUTIONAL FACILITIES</w:t>
                    </w:r>
                  </w:p>
                </w:txbxContent>
              </v:textbox>
              <w10:wrap anchorx="page" anchory="page"/>
            </v:shape>
          </w:pict>
        </mc:Fallback>
      </mc:AlternateContent>
    </w:r>
    <w:del w:id="5222" w:author="RWQCB" w:date="2026-06-06T14:36:00Z" w16du:dateUtc="2026-06-06T21:36:00Z">
      <w:r>
        <w:rPr>
          <w:noProof/>
        </w:rPr>
        <mc:AlternateContent>
          <mc:Choice Requires="wps">
            <w:drawing>
              <wp:anchor distT="0" distB="0" distL="114300" distR="114300" simplePos="0" relativeHeight="251813888" behindDoc="1" locked="0" layoutInCell="1" allowOverlap="1" wp14:anchorId="27791840" wp14:editId="7357C6DB">
                <wp:simplePos x="0" y="0"/>
                <wp:positionH relativeFrom="page">
                  <wp:posOffset>4898390</wp:posOffset>
                </wp:positionH>
                <wp:positionV relativeFrom="page">
                  <wp:posOffset>449580</wp:posOffset>
                </wp:positionV>
                <wp:extent cx="1972945" cy="371475"/>
                <wp:effectExtent l="0" t="0" r="0" b="0"/>
                <wp:wrapNone/>
                <wp:docPr id="1101150501"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8C6BD" w14:textId="77777777" w:rsidR="00AD1F20" w:rsidRDefault="00716CFB">
                            <w:pPr>
                              <w:pStyle w:val="BodyText"/>
                              <w:spacing w:before="12"/>
                              <w:ind w:left="245" w:hanging="226"/>
                              <w:rPr>
                                <w:del w:id="5223" w:author="RWQCB" w:date="2026-06-06T14:36:00Z" w16du:dateUtc="2026-06-06T21:36:00Z"/>
                              </w:rPr>
                            </w:pPr>
                            <w:del w:id="5224" w:author="RWQCB" w:date="2026-06-06T14:36:00Z" w16du:dateUtc="2026-06-06T21:36:00Z">
                              <w:r>
                                <w:delText>ORDER NO. R4-2024-XXXX NPDES NO. CASXXXXXX</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791840" id="Text Box 165" o:spid="_x0000_s1049" type="#_x0000_t202" style="position:absolute;margin-left:385.7pt;margin-top:35.4pt;width:155.35pt;height:29.25pt;z-index:-251502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OO2DzdwBAACZAwAADgAAAAAAAAAAAAAAAAAuAgAAZHJzL2Uyb0RvYy54bWxQSwECLQAUAAYA&#10;CAAAACEA22uU8+AAAAALAQAADwAAAAAAAAAAAAAAAAA2BAAAZHJzL2Rvd25yZXYueG1sUEsFBgAA&#10;AAAEAAQA8wAAAEMFAAAAAA==&#10;" filled="f" stroked="f">
                <v:textbox inset="0,0,0,0">
                  <w:txbxContent>
                    <w:p w14:paraId="4C88C6BD" w14:textId="77777777" w:rsidR="00AD1F20" w:rsidRDefault="00716CFB">
                      <w:pPr>
                        <w:pStyle w:val="BodyText"/>
                        <w:spacing w:before="12"/>
                        <w:ind w:left="245" w:hanging="226"/>
                        <w:rPr>
                          <w:del w:id="5225" w:author="RWQCB" w:date="2026-06-06T14:36:00Z" w16du:dateUtc="2026-06-06T21:36:00Z"/>
                        </w:rPr>
                      </w:pPr>
                      <w:del w:id="5226" w:author="RWQCB" w:date="2026-06-06T14:36:00Z" w16du:dateUtc="2026-06-06T21:36:00Z">
                        <w:r>
                          <w:delText>ORDER NO. R4-2024-XXXX NPDES NO. CASXXXXXX</w:delText>
                        </w:r>
                      </w:del>
                    </w:p>
                  </w:txbxContent>
                </v:textbox>
                <w10:wrap anchorx="page" anchory="page"/>
              </v:shape>
            </w:pict>
          </mc:Fallback>
        </mc:AlternateContent>
      </w:r>
    </w:del>
    <w:ins w:id="5227" w:author="RWQCB" w:date="2026-06-06T14:36:00Z" w16du:dateUtc="2026-06-06T21:36:00Z">
      <w:r>
        <w:rPr>
          <w:noProof/>
        </w:rPr>
        <mc:AlternateContent>
          <mc:Choice Requires="wps">
            <w:drawing>
              <wp:anchor distT="0" distB="0" distL="114300" distR="114300" simplePos="0" relativeHeight="243078144" behindDoc="1" locked="0" layoutInCell="1" allowOverlap="1" wp14:anchorId="7A3FA604" wp14:editId="38D5139D">
                <wp:simplePos x="0" y="0"/>
                <wp:positionH relativeFrom="page">
                  <wp:posOffset>4897755</wp:posOffset>
                </wp:positionH>
                <wp:positionV relativeFrom="page">
                  <wp:posOffset>449580</wp:posOffset>
                </wp:positionV>
                <wp:extent cx="1972945" cy="371475"/>
                <wp:effectExtent l="0" t="0" r="0" b="0"/>
                <wp:wrapNone/>
                <wp:docPr id="296285019"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0B238A" w14:textId="77777777" w:rsidR="00A14E11" w:rsidRDefault="00716CFB">
                            <w:pPr>
                              <w:pStyle w:val="BodyText"/>
                              <w:spacing w:before="12"/>
                              <w:ind w:left="245" w:hanging="226"/>
                              <w:rPr>
                                <w:ins w:id="5228" w:author="RWQCB" w:date="2026-06-06T14:36:00Z" w16du:dateUtc="2026-06-06T21:36:00Z"/>
                              </w:rPr>
                            </w:pPr>
                            <w:ins w:id="5229" w:author="RWQCB" w:date="2026-06-06T14:36:00Z" w16du:dateUtc="2026-06-06T21:36:00Z">
                              <w:r>
                                <w:t>ORDER NO. R4-2026-XXXX NPDES NO. CASXXXXXX</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3FA604" id="Text Box 48" o:spid="_x0000_s1050" type="#_x0000_t202" style="position:absolute;margin-left:385.65pt;margin-top:35.4pt;width:155.35pt;height:29.25pt;z-index:-26023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" filled="f" stroked="f">
                <v:textbox inset="0,0,0,0">
                  <w:txbxContent>
                    <w:p w14:paraId="090B238A" w14:textId="77777777" w:rsidR="00A14E11" w:rsidRDefault="00716CFB">
                      <w:pPr>
                        <w:pStyle w:val="BodyText"/>
                        <w:spacing w:before="12"/>
                        <w:ind w:left="245" w:hanging="226"/>
                        <w:rPr>
                          <w:ins w:id="5230" w:author="RWQCB" w:date="2026-06-06T14:36:00Z" w16du:dateUtc="2026-06-06T21:36:00Z"/>
                        </w:rPr>
                      </w:pPr>
                      <w:ins w:id="5231" w:author="RWQCB" w:date="2026-06-06T14:36:00Z" w16du:dateUtc="2026-06-06T21:36:00Z">
                        <w:r>
                          <w:t>ORDER NO. R4-2026-XXXX NPDES NO. CASXXXXXX</w:t>
                        </w:r>
                      </w:ins>
                    </w:p>
                  </w:txbxContent>
                </v:textbox>
                <w10:wrap anchorx="page" anchory="page"/>
              </v:shape>
            </w:pict>
          </mc:Fallback>
        </mc:AlternateContent>
      </w:r>
    </w:ins>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6B2A1" w14:textId="66C59950" w:rsidR="00A14E11" w:rsidRDefault="00892FD4">
    <w:pPr>
      <w:pStyle w:val="BodyText"/>
      <w:spacing w:line="14" w:lineRule="auto"/>
      <w:rPr>
        <w:sz w:val="20"/>
      </w:rPr>
    </w:pPr>
    <w:r>
      <w:rPr>
        <w:noProof/>
      </w:rPr>
      <mc:AlternateContent>
        <mc:Choice Requires="wps">
          <w:drawing>
            <wp:anchor distT="0" distB="0" distL="114300" distR="114300" simplePos="0" relativeHeight="243081216" behindDoc="1" locked="0" layoutInCell="1" allowOverlap="1" wp14:anchorId="55C92B82" wp14:editId="6C6E83DD">
              <wp:simplePos x="0" y="0"/>
              <wp:positionH relativeFrom="page">
                <wp:posOffset>901700</wp:posOffset>
              </wp:positionH>
              <wp:positionV relativeFrom="page">
                <wp:posOffset>449580</wp:posOffset>
              </wp:positionV>
              <wp:extent cx="3640455" cy="546735"/>
              <wp:effectExtent l="0" t="0" r="0" b="0"/>
              <wp:wrapNone/>
              <wp:docPr id="54874473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68D7C" w14:textId="77777777" w:rsidR="00A14E11" w:rsidRDefault="00716CFB">
                          <w:pPr>
                            <w:pStyle w:val="BodyText"/>
                            <w:spacing w:before="12"/>
                            <w:ind w:left="20"/>
                          </w:pPr>
                          <w:r>
                            <w:t>DISCHARGE OF STORMWATER</w:t>
                          </w:r>
                        </w:p>
                        <w:p w14:paraId="115EAC16" w14:textId="77777777" w:rsidR="00A14E11"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C92B82" id="_x0000_t202" coordsize="21600,21600" o:spt="202" path="m,l,21600r21600,l21600,xe">
              <v:stroke joinstyle="miter"/>
              <v:path gradientshapeok="t" o:connecttype="rect"/>
            </v:shapetype>
            <v:shape id="Text Box 45" o:spid="_x0000_s1055" type="#_x0000_t202" style="position:absolute;margin-left:71pt;margin-top:35.4pt;width:286.65pt;height:43.05pt;z-index:-260235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" filled="f" stroked="f">
              <v:textbox inset="0,0,0,0">
                <w:txbxContent>
                  <w:p w14:paraId="57B68D7C" w14:textId="77777777" w:rsidR="00A14E11" w:rsidRDefault="00716CFB">
                    <w:pPr>
                      <w:pStyle w:val="BodyText"/>
                      <w:spacing w:before="12"/>
                      <w:ind w:left="20"/>
                    </w:pPr>
                    <w:r>
                      <w:t>DISCHARGE OF STORMWATER</w:t>
                    </w:r>
                  </w:p>
                  <w:p w14:paraId="115EAC16" w14:textId="77777777" w:rsidR="00A14E11" w:rsidRDefault="00716CFB">
                    <w:pPr>
                      <w:pStyle w:val="BodyText"/>
                      <w:ind w:left="20" w:right="-1"/>
                    </w:pPr>
                    <w:r>
                      <w:t>COMMERCIAL, INDUSTRIAL, AND INSTITUTIONAL FACILITIES</w:t>
                    </w:r>
                  </w:p>
                </w:txbxContent>
              </v:textbox>
              <w10:wrap anchorx="page" anchory="page"/>
            </v:shape>
          </w:pict>
        </mc:Fallback>
      </mc:AlternateContent>
    </w:r>
    <w:del w:id="5268" w:author="RWQCB" w:date="2026-06-06T14:36:00Z" w16du:dateUtc="2026-06-06T21:36:00Z">
      <w:r>
        <w:rPr>
          <w:noProof/>
        </w:rPr>
        <mc:AlternateContent>
          <mc:Choice Requires="wps">
            <w:drawing>
              <wp:anchor distT="0" distB="0" distL="114300" distR="114300" simplePos="0" relativeHeight="251819008" behindDoc="1" locked="0" layoutInCell="1" allowOverlap="1" wp14:anchorId="4992A41C" wp14:editId="7E26D2EF">
                <wp:simplePos x="0" y="0"/>
                <wp:positionH relativeFrom="page">
                  <wp:posOffset>4898390</wp:posOffset>
                </wp:positionH>
                <wp:positionV relativeFrom="page">
                  <wp:posOffset>449580</wp:posOffset>
                </wp:positionV>
                <wp:extent cx="1972945" cy="371475"/>
                <wp:effectExtent l="0" t="0" r="0" b="0"/>
                <wp:wrapNone/>
                <wp:docPr id="1332335967"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B3526" w14:textId="77777777" w:rsidR="00AD1F20" w:rsidRDefault="00716CFB">
                            <w:pPr>
                              <w:pStyle w:val="BodyText"/>
                              <w:spacing w:before="12"/>
                              <w:ind w:left="245" w:hanging="226"/>
                              <w:rPr>
                                <w:del w:id="5269" w:author="RWQCB" w:date="2026-06-06T14:36:00Z" w16du:dateUtc="2026-06-06T21:36:00Z"/>
                              </w:rPr>
                            </w:pPr>
                            <w:del w:id="5270" w:author="RWQCB" w:date="2026-06-06T14:36:00Z" w16du:dateUtc="2026-06-06T21:36:00Z">
                              <w:r>
                                <w:delText>ORDER NO. R4-2024-XXXX NPDES NO. CASXXXXXX</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92A41C" id="Text Box 168" o:spid="_x0000_s1056" type="#_x0000_t202" style="position:absolute;margin-left:385.7pt;margin-top:35.4pt;width:155.35pt;height:29.25pt;z-index:-251497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" filled="f" stroked="f">
                <v:textbox inset="0,0,0,0">
                  <w:txbxContent>
                    <w:p w14:paraId="1FDB3526" w14:textId="77777777" w:rsidR="00AD1F20" w:rsidRDefault="00716CFB">
                      <w:pPr>
                        <w:pStyle w:val="BodyText"/>
                        <w:spacing w:before="12"/>
                        <w:ind w:left="245" w:hanging="226"/>
                        <w:rPr>
                          <w:del w:id="5271" w:author="RWQCB" w:date="2026-06-06T14:36:00Z" w16du:dateUtc="2026-06-06T21:36:00Z"/>
                        </w:rPr>
                      </w:pPr>
                      <w:del w:id="5272" w:author="RWQCB" w:date="2026-06-06T14:36:00Z" w16du:dateUtc="2026-06-06T21:36:00Z">
                        <w:r>
                          <w:delText>ORDER NO. R4-2024-XXXX NPDES NO. CASXXXXXX</w:delText>
                        </w:r>
                      </w:del>
                    </w:p>
                  </w:txbxContent>
                </v:textbox>
                <w10:wrap anchorx="page" anchory="page"/>
              </v:shape>
            </w:pict>
          </mc:Fallback>
        </mc:AlternateContent>
      </w:r>
    </w:del>
    <w:ins w:id="5273" w:author="RWQCB" w:date="2026-06-06T14:36:00Z" w16du:dateUtc="2026-06-06T21:36:00Z">
      <w:r>
        <w:rPr>
          <w:noProof/>
        </w:rPr>
        <mc:AlternateContent>
          <mc:Choice Requires="wps">
            <w:drawing>
              <wp:anchor distT="0" distB="0" distL="114300" distR="114300" simplePos="0" relativeHeight="243082240" behindDoc="1" locked="0" layoutInCell="1" allowOverlap="1" wp14:anchorId="2196EC0D" wp14:editId="0FD2ED61">
                <wp:simplePos x="0" y="0"/>
                <wp:positionH relativeFrom="page">
                  <wp:posOffset>4897755</wp:posOffset>
                </wp:positionH>
                <wp:positionV relativeFrom="page">
                  <wp:posOffset>449580</wp:posOffset>
                </wp:positionV>
                <wp:extent cx="1972945" cy="371475"/>
                <wp:effectExtent l="0" t="0" r="0" b="0"/>
                <wp:wrapNone/>
                <wp:docPr id="1833340985"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D1EFC" w14:textId="77777777" w:rsidR="00A14E11" w:rsidRDefault="00716CFB">
                            <w:pPr>
                              <w:pStyle w:val="BodyText"/>
                              <w:spacing w:before="12"/>
                              <w:ind w:left="245" w:hanging="226"/>
                              <w:rPr>
                                <w:ins w:id="5274" w:author="RWQCB" w:date="2026-06-06T14:36:00Z" w16du:dateUtc="2026-06-06T21:36:00Z"/>
                              </w:rPr>
                            </w:pPr>
                            <w:ins w:id="5275" w:author="RWQCB" w:date="2026-06-06T14:36:00Z" w16du:dateUtc="2026-06-06T21:36:00Z">
                              <w:r>
                                <w:t>ORDER NO. R4-2026-XXXX NPDES NO. CASXXXXXX</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6EC0D" id="Text Box 44" o:spid="_x0000_s1057" type="#_x0000_t202" style="position:absolute;margin-left:385.65pt;margin-top:35.4pt;width:155.35pt;height:29.25pt;z-index:-260234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" filled="f" stroked="f">
                <v:textbox inset="0,0,0,0">
                  <w:txbxContent>
                    <w:p w14:paraId="2BDD1EFC" w14:textId="77777777" w:rsidR="00A14E11" w:rsidRDefault="00716CFB">
                      <w:pPr>
                        <w:pStyle w:val="BodyText"/>
                        <w:spacing w:before="12"/>
                        <w:ind w:left="245" w:hanging="226"/>
                        <w:rPr>
                          <w:ins w:id="5276" w:author="RWQCB" w:date="2026-06-06T14:36:00Z" w16du:dateUtc="2026-06-06T21:36:00Z"/>
                        </w:rPr>
                      </w:pPr>
                      <w:ins w:id="5277" w:author="RWQCB" w:date="2026-06-06T14:36:00Z" w16du:dateUtc="2026-06-06T21:36:00Z">
                        <w:r>
                          <w:t>ORDER NO. R4-2026-XXXX NPDES NO. CASXXXXXX</w:t>
                        </w:r>
                      </w:ins>
                    </w:p>
                  </w:txbxContent>
                </v:textbox>
                <w10:wrap anchorx="page" anchory="page"/>
              </v:shape>
            </w:pict>
          </mc:Fallback>
        </mc:AlternateContent>
      </w:r>
    </w:ins>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9F76" w14:textId="71552D51" w:rsidR="00892FD4" w:rsidRDefault="00892FD4">
    <w:pPr>
      <w:pStyle w:val="BodyText"/>
      <w:spacing w:line="14" w:lineRule="auto"/>
      <w:rPr>
        <w:sz w:val="20"/>
      </w:rPr>
    </w:pPr>
    <w:r>
      <w:rPr>
        <w:noProof/>
      </w:rPr>
      <mc:AlternateContent>
        <mc:Choice Requires="wps">
          <w:drawing>
            <wp:anchor distT="0" distB="0" distL="114300" distR="114300" simplePos="0" relativeHeight="251696128" behindDoc="1" locked="0" layoutInCell="1" allowOverlap="1" wp14:anchorId="0D4D8A6A" wp14:editId="74EE3431">
              <wp:simplePos x="0" y="0"/>
              <wp:positionH relativeFrom="page">
                <wp:posOffset>901700</wp:posOffset>
              </wp:positionH>
              <wp:positionV relativeFrom="page">
                <wp:posOffset>449580</wp:posOffset>
              </wp:positionV>
              <wp:extent cx="3640455" cy="546735"/>
              <wp:effectExtent l="0" t="0" r="0" b="0"/>
              <wp:wrapNone/>
              <wp:docPr id="1611045178"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E4401" w14:textId="77777777" w:rsidR="00892FD4" w:rsidRDefault="00892FD4">
                          <w:pPr>
                            <w:pStyle w:val="BodyText"/>
                            <w:spacing w:before="12"/>
                            <w:ind w:left="20"/>
                          </w:pPr>
                          <w:r>
                            <w:t>DISCHARGE OF STORMWATER</w:t>
                          </w:r>
                        </w:p>
                        <w:p w14:paraId="3943C48A" w14:textId="77777777" w:rsidR="00892FD4" w:rsidRDefault="00892FD4">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4D8A6A" id="_x0000_t202" coordsize="21600,21600" o:spt="202" path="m,l,21600r21600,l21600,xe">
              <v:stroke joinstyle="miter"/>
              <v:path gradientshapeok="t" o:connecttype="rect"/>
            </v:shapetype>
            <v:shape id="Text Box 89" o:spid="_x0000_s1062" type="#_x0000_t202" style="position:absolute;margin-left:71pt;margin-top:35.4pt;width:286.65pt;height:43.05pt;z-index:-251620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" filled="f" stroked="f">
              <v:textbox inset="0,0,0,0">
                <w:txbxContent>
                  <w:p w14:paraId="57BE4401" w14:textId="77777777" w:rsidR="00892FD4" w:rsidRDefault="00892FD4">
                    <w:pPr>
                      <w:pStyle w:val="BodyText"/>
                      <w:spacing w:before="12"/>
                      <w:ind w:left="20"/>
                    </w:pPr>
                    <w:r>
                      <w:t>DISCHARGE OF STORMWATER</w:t>
                    </w:r>
                  </w:p>
                  <w:p w14:paraId="3943C48A" w14:textId="77777777" w:rsidR="00892FD4" w:rsidRDefault="00892FD4">
                    <w:pPr>
                      <w:pStyle w:val="BodyText"/>
                      <w:ind w:left="20" w:right="-1"/>
                    </w:pPr>
                    <w:r>
                      <w:t>COMMERCIAL, INDUSTRIAL, AND INSTITUTIONAL FACILITIES</w:t>
                    </w:r>
                  </w:p>
                </w:txbxContent>
              </v:textbox>
              <w10:wrap anchorx="page" anchory="page"/>
            </v:shape>
          </w:pict>
        </mc:Fallback>
      </mc:AlternateContent>
    </w:r>
    <w:del w:id="5301" w:author="RWQCB" w:date="2026-06-06T14:36:00Z" w16du:dateUtc="2026-06-06T21:36:00Z">
      <w:r>
        <w:rPr>
          <w:noProof/>
        </w:rPr>
        <mc:AlternateContent>
          <mc:Choice Requires="wps">
            <w:drawing>
              <wp:anchor distT="0" distB="0" distL="114300" distR="114300" simplePos="0" relativeHeight="251824128" behindDoc="1" locked="0" layoutInCell="1" allowOverlap="1" wp14:anchorId="0D73A032" wp14:editId="75697063">
                <wp:simplePos x="0" y="0"/>
                <wp:positionH relativeFrom="page">
                  <wp:posOffset>4898390</wp:posOffset>
                </wp:positionH>
                <wp:positionV relativeFrom="page">
                  <wp:posOffset>449580</wp:posOffset>
                </wp:positionV>
                <wp:extent cx="1972945" cy="371475"/>
                <wp:effectExtent l="0" t="0" r="0" b="0"/>
                <wp:wrapNone/>
                <wp:docPr id="1668465673"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A6C39B" w14:textId="77777777" w:rsidR="00AD1F20" w:rsidRDefault="00716CFB">
                            <w:pPr>
                              <w:pStyle w:val="BodyText"/>
                              <w:spacing w:before="12"/>
                              <w:ind w:left="245" w:hanging="226"/>
                              <w:rPr>
                                <w:del w:id="5302" w:author="RWQCB" w:date="2026-06-06T14:36:00Z" w16du:dateUtc="2026-06-06T21:36:00Z"/>
                              </w:rPr>
                            </w:pPr>
                            <w:del w:id="5303" w:author="RWQCB" w:date="2026-06-06T14:36:00Z" w16du:dateUtc="2026-06-06T21:36:00Z">
                              <w:r>
                                <w:delText>ORDER NO. R4-2024-XXXX NPDES NO. CASXXXXXX</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73A032" id="Text Box 171" o:spid="_x0000_s1063" type="#_x0000_t202" style="position:absolute;margin-left:385.7pt;margin-top:35.4pt;width:155.35pt;height:29.25pt;z-index:-251492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" filled="f" stroked="f">
                <v:textbox inset="0,0,0,0">
                  <w:txbxContent>
                    <w:p w14:paraId="4AA6C39B" w14:textId="77777777" w:rsidR="00AD1F20" w:rsidRDefault="00716CFB">
                      <w:pPr>
                        <w:pStyle w:val="BodyText"/>
                        <w:spacing w:before="12"/>
                        <w:ind w:left="245" w:hanging="226"/>
                        <w:rPr>
                          <w:del w:id="5304" w:author="RWQCB" w:date="2026-06-06T14:36:00Z" w16du:dateUtc="2026-06-06T21:36:00Z"/>
                        </w:rPr>
                      </w:pPr>
                      <w:del w:id="5305" w:author="RWQCB" w:date="2026-06-06T14:36:00Z" w16du:dateUtc="2026-06-06T21:36:00Z">
                        <w:r>
                          <w:delText>ORDER NO. R4-2024-XXXX NPDES NO. CASXXXXXX</w:delText>
                        </w:r>
                      </w:del>
                    </w:p>
                  </w:txbxContent>
                </v:textbox>
                <w10:wrap anchorx="page" anchory="page"/>
              </v:shape>
            </w:pict>
          </mc:Fallback>
        </mc:AlternateContent>
      </w:r>
    </w:del>
    <w:ins w:id="5306" w:author="RWQCB" w:date="2026-06-06T14:36:00Z" w16du:dateUtc="2026-06-06T21:36:00Z">
      <w:r>
        <w:rPr>
          <w:noProof/>
        </w:rPr>
        <mc:AlternateContent>
          <mc:Choice Requires="wps">
            <w:drawing>
              <wp:anchor distT="0" distB="0" distL="114300" distR="114300" simplePos="0" relativeHeight="251697152" behindDoc="1" locked="0" layoutInCell="1" allowOverlap="1" wp14:anchorId="72C3AC84" wp14:editId="18B93BFC">
                <wp:simplePos x="0" y="0"/>
                <wp:positionH relativeFrom="page">
                  <wp:posOffset>4897755</wp:posOffset>
                </wp:positionH>
                <wp:positionV relativeFrom="page">
                  <wp:posOffset>449580</wp:posOffset>
                </wp:positionV>
                <wp:extent cx="1972945" cy="371475"/>
                <wp:effectExtent l="0" t="0" r="0" b="0"/>
                <wp:wrapNone/>
                <wp:docPr id="1192479127"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999DE" w14:textId="77777777" w:rsidR="00892FD4" w:rsidRDefault="00892FD4">
                            <w:pPr>
                              <w:pStyle w:val="BodyText"/>
                              <w:spacing w:before="12"/>
                              <w:ind w:left="245" w:hanging="226"/>
                              <w:rPr>
                                <w:ins w:id="5307" w:author="RWQCB" w:date="2026-06-06T14:36:00Z" w16du:dateUtc="2026-06-06T21:36:00Z"/>
                              </w:rPr>
                            </w:pPr>
                            <w:ins w:id="5308" w:author="RWQCB" w:date="2026-06-06T14:36:00Z" w16du:dateUtc="2026-06-06T21:36:00Z">
                              <w:r>
                                <w:t>ORDER NO. R4-2026-XXXX NPDES NO. CASXXXXXX</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C3AC84" id="Text Box 90" o:spid="_x0000_s1064" type="#_x0000_t202" style="position:absolute;margin-left:385.65pt;margin-top:35.4pt;width:155.35pt;height:29.25pt;z-index:-251619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" filled="f" stroked="f">
                <v:textbox inset="0,0,0,0">
                  <w:txbxContent>
                    <w:p w14:paraId="26C999DE" w14:textId="77777777" w:rsidR="00892FD4" w:rsidRDefault="00892FD4">
                      <w:pPr>
                        <w:pStyle w:val="BodyText"/>
                        <w:spacing w:before="12"/>
                        <w:ind w:left="245" w:hanging="226"/>
                        <w:rPr>
                          <w:ins w:id="5309" w:author="RWQCB" w:date="2026-06-06T14:36:00Z" w16du:dateUtc="2026-06-06T21:36:00Z"/>
                        </w:rPr>
                      </w:pPr>
                      <w:ins w:id="5310" w:author="RWQCB" w:date="2026-06-06T14:36:00Z" w16du:dateUtc="2026-06-06T21:36:00Z">
                        <w:r>
                          <w:t>ORDER NO. R4-2026-XXXX NPDES NO. CASXXXXXX</w:t>
                        </w:r>
                      </w:ins>
                    </w:p>
                  </w:txbxContent>
                </v:textbox>
                <w10:wrap anchorx="page" anchory="page"/>
              </v:shape>
            </w:pict>
          </mc:Fallback>
        </mc:AlternateContent>
      </w:r>
    </w:ins>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28071" w14:textId="5C30CF26" w:rsidR="00892FD4" w:rsidRDefault="00892FD4">
    <w:pPr>
      <w:pStyle w:val="BodyText"/>
      <w:spacing w:line="14" w:lineRule="auto"/>
      <w:rPr>
        <w:sz w:val="20"/>
      </w:rPr>
    </w:pPr>
    <w:r>
      <w:rPr>
        <w:noProof/>
      </w:rPr>
      <mc:AlternateContent>
        <mc:Choice Requires="wps">
          <w:drawing>
            <wp:anchor distT="0" distB="0" distL="114300" distR="114300" simplePos="0" relativeHeight="251702272" behindDoc="1" locked="0" layoutInCell="1" allowOverlap="1" wp14:anchorId="15137CC3" wp14:editId="19408B68">
              <wp:simplePos x="0" y="0"/>
              <wp:positionH relativeFrom="page">
                <wp:posOffset>901700</wp:posOffset>
              </wp:positionH>
              <wp:positionV relativeFrom="page">
                <wp:posOffset>449580</wp:posOffset>
              </wp:positionV>
              <wp:extent cx="3640455" cy="546735"/>
              <wp:effectExtent l="0" t="0" r="0" b="0"/>
              <wp:wrapNone/>
              <wp:docPr id="752791140"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CF461E" w14:textId="77777777" w:rsidR="00892FD4" w:rsidRDefault="00892FD4">
                          <w:pPr>
                            <w:pStyle w:val="BodyText"/>
                            <w:spacing w:before="12"/>
                            <w:ind w:left="20"/>
                          </w:pPr>
                          <w:r>
                            <w:t>DISCHARGE OF STORMWATER</w:t>
                          </w:r>
                        </w:p>
                        <w:p w14:paraId="1BC1A792" w14:textId="77777777" w:rsidR="00892FD4" w:rsidRDefault="00892FD4">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137CC3" id="_x0000_t202" coordsize="21600,21600" o:spt="202" path="m,l,21600r21600,l21600,xe">
              <v:stroke joinstyle="miter"/>
              <v:path gradientshapeok="t" o:connecttype="rect"/>
            </v:shapetype>
            <v:shape id="Text Box 93" o:spid="_x0000_s1069" type="#_x0000_t202" style="position:absolute;margin-left:71pt;margin-top:35.4pt;width:286.65pt;height:43.0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" filled="f" stroked="f">
              <v:textbox inset="0,0,0,0">
                <w:txbxContent>
                  <w:p w14:paraId="25CF461E" w14:textId="77777777" w:rsidR="00892FD4" w:rsidRDefault="00892FD4">
                    <w:pPr>
                      <w:pStyle w:val="BodyText"/>
                      <w:spacing w:before="12"/>
                      <w:ind w:left="20"/>
                    </w:pPr>
                    <w:r>
                      <w:t>DISCHARGE OF STORMWATER</w:t>
                    </w:r>
                  </w:p>
                  <w:p w14:paraId="1BC1A792" w14:textId="77777777" w:rsidR="00892FD4" w:rsidRDefault="00892FD4">
                    <w:pPr>
                      <w:pStyle w:val="BodyText"/>
                      <w:ind w:left="20" w:right="-1"/>
                    </w:pPr>
                    <w:r>
                      <w:t>COMMERCIAL, INDUSTRIAL, AND INSTITUTIONAL FACILITIES</w:t>
                    </w:r>
                  </w:p>
                </w:txbxContent>
              </v:textbox>
              <w10:wrap anchorx="page" anchory="page"/>
            </v:shape>
          </w:pict>
        </mc:Fallback>
      </mc:AlternateContent>
    </w:r>
    <w:del w:id="5334" w:author="RWQCB" w:date="2026-06-06T14:36:00Z" w16du:dateUtc="2026-06-06T21:36:00Z">
      <w:r>
        <w:rPr>
          <w:noProof/>
        </w:rPr>
        <mc:AlternateContent>
          <mc:Choice Requires="wps">
            <w:drawing>
              <wp:anchor distT="0" distB="0" distL="114300" distR="114300" simplePos="0" relativeHeight="251829248" behindDoc="1" locked="0" layoutInCell="1" allowOverlap="1" wp14:anchorId="6DB45E77" wp14:editId="4A44343D">
                <wp:simplePos x="0" y="0"/>
                <wp:positionH relativeFrom="page">
                  <wp:posOffset>4898390</wp:posOffset>
                </wp:positionH>
                <wp:positionV relativeFrom="page">
                  <wp:posOffset>449580</wp:posOffset>
                </wp:positionV>
                <wp:extent cx="1972945" cy="371475"/>
                <wp:effectExtent l="0" t="0" r="0" b="0"/>
                <wp:wrapNone/>
                <wp:docPr id="2066645490"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85A775" w14:textId="77777777" w:rsidR="00AD1F20" w:rsidRDefault="00716CFB">
                            <w:pPr>
                              <w:pStyle w:val="BodyText"/>
                              <w:spacing w:before="12"/>
                              <w:ind w:left="245" w:hanging="226"/>
                              <w:rPr>
                                <w:del w:id="5335" w:author="RWQCB" w:date="2026-06-06T14:36:00Z" w16du:dateUtc="2026-06-06T21:36:00Z"/>
                              </w:rPr>
                            </w:pPr>
                            <w:del w:id="5336" w:author="RWQCB" w:date="2026-06-06T14:36:00Z" w16du:dateUtc="2026-06-06T21:36:00Z">
                              <w:r>
                                <w:delText>ORDER NO. R4-2024-XXXX NPDES NO. CASXXXXXX</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B45E77" id="Text Box 174" o:spid="_x0000_s1070" type="#_x0000_t202" style="position:absolute;margin-left:385.7pt;margin-top:35.4pt;width:155.35pt;height:29.25pt;z-index:-251487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uYJYidwBAACZAwAADgAAAAAAAAAAAAAAAAAuAgAAZHJzL2Uyb0RvYy54bWxQSwECLQAUAAYA&#10;CAAAACEA22uU8+AAAAALAQAADwAAAAAAAAAAAAAAAAA2BAAAZHJzL2Rvd25yZXYueG1sUEsFBgAA&#10;AAAEAAQA8wAAAEMFAAAAAA==&#10;" filled="f" stroked="f">
                <v:textbox inset="0,0,0,0">
                  <w:txbxContent>
                    <w:p w14:paraId="2E85A775" w14:textId="77777777" w:rsidR="00AD1F20" w:rsidRDefault="00716CFB">
                      <w:pPr>
                        <w:pStyle w:val="BodyText"/>
                        <w:spacing w:before="12"/>
                        <w:ind w:left="245" w:hanging="226"/>
                        <w:rPr>
                          <w:del w:id="5337" w:author="RWQCB" w:date="2026-06-06T14:36:00Z" w16du:dateUtc="2026-06-06T21:36:00Z"/>
                        </w:rPr>
                      </w:pPr>
                      <w:del w:id="5338" w:author="RWQCB" w:date="2026-06-06T14:36:00Z" w16du:dateUtc="2026-06-06T21:36:00Z">
                        <w:r>
                          <w:delText>ORDER NO. R4-2024-XXXX NPDES NO. CASXXXXXX</w:delText>
                        </w:r>
                      </w:del>
                    </w:p>
                  </w:txbxContent>
                </v:textbox>
                <w10:wrap anchorx="page" anchory="page"/>
              </v:shape>
            </w:pict>
          </mc:Fallback>
        </mc:AlternateContent>
      </w:r>
    </w:del>
    <w:ins w:id="5339" w:author="RWQCB" w:date="2026-06-06T14:36:00Z" w16du:dateUtc="2026-06-06T21:36:00Z">
      <w:r>
        <w:rPr>
          <w:noProof/>
        </w:rPr>
        <mc:AlternateContent>
          <mc:Choice Requires="wps">
            <w:drawing>
              <wp:anchor distT="0" distB="0" distL="114300" distR="114300" simplePos="0" relativeHeight="251703296" behindDoc="1" locked="0" layoutInCell="1" allowOverlap="1" wp14:anchorId="27A5FC5D" wp14:editId="217AB8FD">
                <wp:simplePos x="0" y="0"/>
                <wp:positionH relativeFrom="page">
                  <wp:posOffset>4897755</wp:posOffset>
                </wp:positionH>
                <wp:positionV relativeFrom="page">
                  <wp:posOffset>449580</wp:posOffset>
                </wp:positionV>
                <wp:extent cx="1972945" cy="371475"/>
                <wp:effectExtent l="0" t="0" r="0" b="0"/>
                <wp:wrapNone/>
                <wp:docPr id="1760908705"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A0DC0" w14:textId="77777777" w:rsidR="00892FD4" w:rsidRDefault="00892FD4">
                            <w:pPr>
                              <w:pStyle w:val="BodyText"/>
                              <w:spacing w:before="12"/>
                              <w:ind w:left="245" w:hanging="226"/>
                              <w:rPr>
                                <w:ins w:id="5340" w:author="RWQCB" w:date="2026-06-06T14:36:00Z" w16du:dateUtc="2026-06-06T21:36:00Z"/>
                              </w:rPr>
                            </w:pPr>
                            <w:ins w:id="5341" w:author="RWQCB" w:date="2026-06-06T14:36:00Z" w16du:dateUtc="2026-06-06T21:36:00Z">
                              <w:r>
                                <w:t>ORDER NO. R4-2026-XXXX NPDES NO. CASXXXXXX</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A5FC5D" id="Text Box 94" o:spid="_x0000_s1071" type="#_x0000_t202" style="position:absolute;margin-left:385.65pt;margin-top:35.4pt;width:155.35pt;height:29.25pt;z-index:-251613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" filled="f" stroked="f">
                <v:textbox inset="0,0,0,0">
                  <w:txbxContent>
                    <w:p w14:paraId="764A0DC0" w14:textId="77777777" w:rsidR="00892FD4" w:rsidRDefault="00892FD4">
                      <w:pPr>
                        <w:pStyle w:val="BodyText"/>
                        <w:spacing w:before="12"/>
                        <w:ind w:left="245" w:hanging="226"/>
                        <w:rPr>
                          <w:ins w:id="5342" w:author="RWQCB" w:date="2026-06-06T14:36:00Z" w16du:dateUtc="2026-06-06T21:36:00Z"/>
                        </w:rPr>
                      </w:pPr>
                      <w:ins w:id="5343" w:author="RWQCB" w:date="2026-06-06T14:36:00Z" w16du:dateUtc="2026-06-06T21:36:00Z">
                        <w:r>
                          <w:t>ORDER NO. R4-2026-XXXX NPDES NO. CASXXXXXX</w:t>
                        </w:r>
                      </w:ins>
                    </w:p>
                  </w:txbxContent>
                </v:textbox>
                <w10:wrap anchorx="page" anchory="page"/>
              </v:shape>
            </w:pict>
          </mc:Fallback>
        </mc:AlternateContent>
      </w:r>
    </w:ins>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0E4A8" w14:textId="578B4C27" w:rsidR="00A14E11" w:rsidRDefault="00892FD4">
    <w:pPr>
      <w:pStyle w:val="BodyText"/>
      <w:spacing w:line="14" w:lineRule="auto"/>
      <w:rPr>
        <w:sz w:val="20"/>
      </w:rPr>
    </w:pPr>
    <w:r>
      <w:rPr>
        <w:noProof/>
      </w:rPr>
      <mc:AlternateContent>
        <mc:Choice Requires="wps">
          <w:drawing>
            <wp:anchor distT="0" distB="0" distL="114300" distR="114300" simplePos="0" relativeHeight="243085312" behindDoc="1" locked="0" layoutInCell="1" allowOverlap="1" wp14:anchorId="01EAC23E" wp14:editId="1A87671C">
              <wp:simplePos x="0" y="0"/>
              <wp:positionH relativeFrom="page">
                <wp:posOffset>901700</wp:posOffset>
              </wp:positionH>
              <wp:positionV relativeFrom="page">
                <wp:posOffset>449580</wp:posOffset>
              </wp:positionV>
              <wp:extent cx="3640455" cy="546735"/>
              <wp:effectExtent l="0" t="0" r="0" b="0"/>
              <wp:wrapNone/>
              <wp:docPr id="1836388678"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32983" w14:textId="77777777" w:rsidR="00A14E11" w:rsidRDefault="00716CFB">
                          <w:pPr>
                            <w:pStyle w:val="BodyText"/>
                            <w:spacing w:before="12"/>
                            <w:ind w:left="20"/>
                          </w:pPr>
                          <w:r>
                            <w:t>DISCHARGE OF STORMWATER</w:t>
                          </w:r>
                        </w:p>
                        <w:p w14:paraId="38BC6513" w14:textId="77777777" w:rsidR="00A14E11"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EAC23E" id="_x0000_t202" coordsize="21600,21600" o:spt="202" path="m,l,21600r21600,l21600,xe">
              <v:stroke joinstyle="miter"/>
              <v:path gradientshapeok="t" o:connecttype="rect"/>
            </v:shapetype>
            <v:shape id="Text Box 41" o:spid="_x0000_s1076" type="#_x0000_t202" style="position:absolute;margin-left:71pt;margin-top:35.4pt;width:286.65pt;height:43.05pt;z-index:-260231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" filled="f" stroked="f">
              <v:textbox inset="0,0,0,0">
                <w:txbxContent>
                  <w:p w14:paraId="2FE32983" w14:textId="77777777" w:rsidR="00A14E11" w:rsidRDefault="00716CFB">
                    <w:pPr>
                      <w:pStyle w:val="BodyText"/>
                      <w:spacing w:before="12"/>
                      <w:ind w:left="20"/>
                    </w:pPr>
                    <w:r>
                      <w:t>DISCHARGE OF STORMWATER</w:t>
                    </w:r>
                  </w:p>
                  <w:p w14:paraId="38BC6513" w14:textId="77777777" w:rsidR="00A14E11" w:rsidRDefault="00716CFB">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43086336" behindDoc="1" locked="0" layoutInCell="1" allowOverlap="1" wp14:anchorId="262A632C" wp14:editId="2E4D2AFC">
              <wp:simplePos x="0" y="0"/>
              <wp:positionH relativeFrom="page">
                <wp:posOffset>4897755</wp:posOffset>
              </wp:positionH>
              <wp:positionV relativeFrom="page">
                <wp:posOffset>449580</wp:posOffset>
              </wp:positionV>
              <wp:extent cx="1972945" cy="371475"/>
              <wp:effectExtent l="0" t="0" r="0" b="0"/>
              <wp:wrapNone/>
              <wp:docPr id="37461008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D1E76" w14:textId="77777777" w:rsidR="00A14E11" w:rsidRDefault="00716CFB">
                          <w:pPr>
                            <w:pStyle w:val="BodyText"/>
                            <w:spacing w:before="12"/>
                            <w:ind w:left="245" w:hanging="226"/>
                          </w:pPr>
                          <w:r>
                            <w:t>ORDER NO. R4-2026-XXXX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A632C" id="Text Box 40" o:spid="_x0000_s1077" type="#_x0000_t202" style="position:absolute;margin-left:385.65pt;margin-top:35.4pt;width:155.35pt;height:29.25pt;z-index:-26023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" filled="f" stroked="f">
              <v:textbox inset="0,0,0,0">
                <w:txbxContent>
                  <w:p w14:paraId="420D1E76" w14:textId="77777777" w:rsidR="00A14E11" w:rsidRDefault="00716CFB">
                    <w:pPr>
                      <w:pStyle w:val="BodyText"/>
                      <w:spacing w:before="12"/>
                      <w:ind w:left="245" w:hanging="226"/>
                    </w:pPr>
                    <w:r>
                      <w:t>ORDER NO. R4-2026-XXXX NPDES NO. CASXXXXXX</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597E52" w14:textId="6A3D92B8" w:rsidR="00AD1F20" w:rsidRDefault="00892FD4">
    <w:pPr>
      <w:pStyle w:val="BodyText"/>
      <w:spacing w:line="14" w:lineRule="auto"/>
      <w:rPr>
        <w:sz w:val="20"/>
      </w:rPr>
    </w:pPr>
    <w:r>
      <w:rPr>
        <w:noProof/>
      </w:rPr>
      <mc:AlternateContent>
        <mc:Choice Requires="wps">
          <w:drawing>
            <wp:anchor distT="0" distB="0" distL="114300" distR="114300" simplePos="0" relativeHeight="251664384" behindDoc="1" locked="0" layoutInCell="1" allowOverlap="1" wp14:anchorId="5B97EA84" wp14:editId="20C2BF9C">
              <wp:simplePos x="0" y="0"/>
              <wp:positionH relativeFrom="page">
                <wp:posOffset>901700</wp:posOffset>
              </wp:positionH>
              <wp:positionV relativeFrom="page">
                <wp:posOffset>449580</wp:posOffset>
              </wp:positionV>
              <wp:extent cx="3640455" cy="546735"/>
              <wp:effectExtent l="0" t="0" r="0" b="0"/>
              <wp:wrapNone/>
              <wp:docPr id="160105143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17B73" w14:textId="77777777" w:rsidR="00AD1F20" w:rsidRDefault="00716CFB">
                          <w:pPr>
                            <w:pStyle w:val="BodyText"/>
                            <w:spacing w:before="12"/>
                            <w:ind w:left="20"/>
                          </w:pPr>
                          <w:r>
                            <w:t>DISCHARGE OF STORMWATER</w:t>
                          </w:r>
                        </w:p>
                        <w:p w14:paraId="3E89C212" w14:textId="77777777" w:rsidR="00AD1F20"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97EA84" id="_x0000_t202" coordsize="21600,21600" o:spt="202" path="m,l,21600r21600,l21600,xe">
              <v:stroke joinstyle="miter"/>
              <v:path gradientshapeok="t" o:connecttype="rect"/>
            </v:shapetype>
            <v:shape id="Text Box 64" o:spid="_x0000_s1080" type="#_x0000_t202" style="position:absolute;margin-left:71pt;margin-top:35.4pt;width:286.65pt;height:43.0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" filled="f" stroked="f">
              <v:textbox inset="0,0,0,0">
                <w:txbxContent>
                  <w:p w14:paraId="2B217B73" w14:textId="77777777" w:rsidR="00AD1F20" w:rsidRDefault="00716CFB">
                    <w:pPr>
                      <w:pStyle w:val="BodyText"/>
                      <w:spacing w:before="12"/>
                      <w:ind w:left="20"/>
                    </w:pPr>
                    <w:r>
                      <w:t>DISCHARGE OF STORMWATER</w:t>
                    </w:r>
                  </w:p>
                  <w:p w14:paraId="3E89C212" w14:textId="77777777" w:rsidR="00AD1F20" w:rsidRDefault="00716CFB">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51665408" behindDoc="1" locked="0" layoutInCell="1" allowOverlap="1" wp14:anchorId="6E0CA7FC" wp14:editId="5E08985A">
              <wp:simplePos x="0" y="0"/>
              <wp:positionH relativeFrom="page">
                <wp:posOffset>4898390</wp:posOffset>
              </wp:positionH>
              <wp:positionV relativeFrom="page">
                <wp:posOffset>449580</wp:posOffset>
              </wp:positionV>
              <wp:extent cx="1972945" cy="371475"/>
              <wp:effectExtent l="0" t="0" r="0" b="0"/>
              <wp:wrapNone/>
              <wp:docPr id="164573232"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B082A5" w14:textId="77777777" w:rsidR="00AD1F20" w:rsidRDefault="00716CFB">
                          <w:pPr>
                            <w:pStyle w:val="BodyText"/>
                            <w:spacing w:before="12"/>
                            <w:ind w:left="245" w:hanging="226"/>
                          </w:pPr>
                          <w:r>
                            <w:t>ORDER NO. R4-2024-XXXX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CA7FC" id="Text Box 65" o:spid="_x0000_s1081" type="#_x0000_t202" style="position:absolute;margin-left:385.7pt;margin-top:35.4pt;width:155.35pt;height:29.2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zjjPjtwBAACZAwAADgAAAAAAAAAAAAAAAAAuAgAAZHJzL2Uyb0RvYy54bWxQSwECLQAUAAYA&#10;CAAAACEA22uU8+AAAAALAQAADwAAAAAAAAAAAAAAAAA2BAAAZHJzL2Rvd25yZXYueG1sUEsFBgAA&#10;AAAEAAQA8wAAAEMFAAAAAA==&#10;" filled="f" stroked="f">
              <v:textbox inset="0,0,0,0">
                <w:txbxContent>
                  <w:p w14:paraId="48B082A5" w14:textId="77777777" w:rsidR="00AD1F20" w:rsidRDefault="00716CFB">
                    <w:pPr>
                      <w:pStyle w:val="BodyText"/>
                      <w:spacing w:before="12"/>
                      <w:ind w:left="245" w:hanging="226"/>
                    </w:pPr>
                    <w:r>
                      <w:t>ORDER NO. R4-2024-XXXX NPDES NO. CASXXXXXX</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DE6A4" w14:textId="1434A88C" w:rsidR="00892FD4" w:rsidRDefault="00892FD4">
    <w:pPr>
      <w:pStyle w:val="BodyText"/>
      <w:spacing w:line="14" w:lineRule="auto"/>
      <w:rPr>
        <w:sz w:val="20"/>
      </w:rPr>
    </w:pPr>
    <w:r>
      <w:rPr>
        <w:noProof/>
      </w:rPr>
      <mc:AlternateContent>
        <mc:Choice Requires="wps">
          <w:drawing>
            <wp:anchor distT="0" distB="0" distL="114300" distR="114300" simplePos="0" relativeHeight="251708416" behindDoc="1" locked="0" layoutInCell="1" allowOverlap="1" wp14:anchorId="4387FC54" wp14:editId="0B5D4535">
              <wp:simplePos x="0" y="0"/>
              <wp:positionH relativeFrom="page">
                <wp:posOffset>901700</wp:posOffset>
              </wp:positionH>
              <wp:positionV relativeFrom="page">
                <wp:posOffset>449580</wp:posOffset>
              </wp:positionV>
              <wp:extent cx="3640455" cy="546735"/>
              <wp:effectExtent l="0" t="0" r="0" b="0"/>
              <wp:wrapNone/>
              <wp:docPr id="1864395633"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5430F" w14:textId="77777777" w:rsidR="00892FD4" w:rsidRDefault="00892FD4">
                          <w:pPr>
                            <w:pStyle w:val="BodyText"/>
                            <w:spacing w:before="12"/>
                            <w:ind w:left="20"/>
                          </w:pPr>
                          <w:r>
                            <w:t>DISCHARGE OF STORMWATER</w:t>
                          </w:r>
                        </w:p>
                        <w:p w14:paraId="013A6D4C" w14:textId="77777777" w:rsidR="00892FD4" w:rsidRDefault="00892FD4">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87FC54" id="_x0000_t202" coordsize="21600,21600" o:spt="202" path="m,l,21600r21600,l21600,xe">
              <v:stroke joinstyle="miter"/>
              <v:path gradientshapeok="t" o:connecttype="rect"/>
            </v:shapetype>
            <v:shape id="Text Box 97" o:spid="_x0000_s1084" type="#_x0000_t202" style="position:absolute;margin-left:71pt;margin-top:35.4pt;width:286.65pt;height:43.05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" filled="f" stroked="f">
              <v:textbox inset="0,0,0,0">
                <w:txbxContent>
                  <w:p w14:paraId="2895430F" w14:textId="77777777" w:rsidR="00892FD4" w:rsidRDefault="00892FD4">
                    <w:pPr>
                      <w:pStyle w:val="BodyText"/>
                      <w:spacing w:before="12"/>
                      <w:ind w:left="20"/>
                    </w:pPr>
                    <w:r>
                      <w:t>DISCHARGE OF STORMWATER</w:t>
                    </w:r>
                  </w:p>
                  <w:p w14:paraId="013A6D4C" w14:textId="77777777" w:rsidR="00892FD4" w:rsidRDefault="00892FD4">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51709440" behindDoc="1" locked="0" layoutInCell="1" allowOverlap="1" wp14:anchorId="52E7FB01" wp14:editId="6262EA26">
              <wp:simplePos x="0" y="0"/>
              <wp:positionH relativeFrom="page">
                <wp:posOffset>4898390</wp:posOffset>
              </wp:positionH>
              <wp:positionV relativeFrom="page">
                <wp:posOffset>449580</wp:posOffset>
              </wp:positionV>
              <wp:extent cx="1972945" cy="371475"/>
              <wp:effectExtent l="0" t="0" r="0" b="0"/>
              <wp:wrapNone/>
              <wp:docPr id="6614205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D2CD59" w14:textId="77777777" w:rsidR="00892FD4" w:rsidRDefault="00892FD4">
                          <w:pPr>
                            <w:pStyle w:val="BodyText"/>
                            <w:spacing w:before="12"/>
                            <w:ind w:left="245" w:hanging="226"/>
                          </w:pPr>
                          <w:r>
                            <w:t>ORDER NO. R4-2024-XXXX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E7FB01" id="Text Box 98" o:spid="_x0000_s1085" type="#_x0000_t202" style="position:absolute;margin-left:385.7pt;margin-top:35.4pt;width:155.35pt;height:29.25pt;z-index:-2516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GGvRw9wBAACZAwAADgAAAAAAAAAAAAAAAAAuAgAAZHJzL2Uyb0RvYy54bWxQSwECLQAUAAYA&#10;CAAAACEA22uU8+AAAAALAQAADwAAAAAAAAAAAAAAAAA2BAAAZHJzL2Rvd25yZXYueG1sUEsFBgAA&#10;AAAEAAQA8wAAAEMFAAAAAA==&#10;" filled="f" stroked="f">
              <v:textbox inset="0,0,0,0">
                <w:txbxContent>
                  <w:p w14:paraId="6FD2CD59" w14:textId="77777777" w:rsidR="00892FD4" w:rsidRDefault="00892FD4">
                    <w:pPr>
                      <w:pStyle w:val="BodyText"/>
                      <w:spacing w:before="12"/>
                      <w:ind w:left="245" w:hanging="226"/>
                    </w:pPr>
                    <w:r>
                      <w:t>ORDER NO. R4-2024-XXXX NPDES NO. CASXXXXXX</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3544B" w14:textId="75BD3181" w:rsidR="00892FD4" w:rsidRDefault="00892FD4">
    <w:pPr>
      <w:pStyle w:val="BodyText"/>
      <w:spacing w:line="14" w:lineRule="auto"/>
      <w:rPr>
        <w:sz w:val="20"/>
      </w:rPr>
    </w:pPr>
    <w:r>
      <w:rPr>
        <w:noProof/>
      </w:rPr>
      <mc:AlternateContent>
        <mc:Choice Requires="wps">
          <w:drawing>
            <wp:anchor distT="0" distB="0" distL="114300" distR="114300" simplePos="0" relativeHeight="251714560" behindDoc="1" locked="0" layoutInCell="1" allowOverlap="1" wp14:anchorId="3E255CDC" wp14:editId="3095968B">
              <wp:simplePos x="0" y="0"/>
              <wp:positionH relativeFrom="page">
                <wp:posOffset>901700</wp:posOffset>
              </wp:positionH>
              <wp:positionV relativeFrom="page">
                <wp:posOffset>449580</wp:posOffset>
              </wp:positionV>
              <wp:extent cx="3640455" cy="546735"/>
              <wp:effectExtent l="0" t="0" r="0" b="0"/>
              <wp:wrapNone/>
              <wp:docPr id="1543614105"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902D4" w14:textId="77777777" w:rsidR="00892FD4" w:rsidRDefault="00892FD4">
                          <w:pPr>
                            <w:pStyle w:val="BodyText"/>
                            <w:spacing w:before="12"/>
                            <w:ind w:left="20"/>
                          </w:pPr>
                          <w:r>
                            <w:t>DISCHARGE OF STORMWATER</w:t>
                          </w:r>
                        </w:p>
                        <w:p w14:paraId="1C3E5DE1" w14:textId="77777777" w:rsidR="00892FD4" w:rsidRDefault="00892FD4">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255CDC" id="_x0000_t202" coordsize="21600,21600" o:spt="202" path="m,l,21600r21600,l21600,xe">
              <v:stroke joinstyle="miter"/>
              <v:path gradientshapeok="t" o:connecttype="rect"/>
            </v:shapetype>
            <v:shape id="Text Box 101" o:spid="_x0000_s1088" type="#_x0000_t202" style="position:absolute;margin-left:71pt;margin-top:35.4pt;width:286.65pt;height:43.05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" filled="f" stroked="f">
              <v:textbox inset="0,0,0,0">
                <w:txbxContent>
                  <w:p w14:paraId="4D8902D4" w14:textId="77777777" w:rsidR="00892FD4" w:rsidRDefault="00892FD4">
                    <w:pPr>
                      <w:pStyle w:val="BodyText"/>
                      <w:spacing w:before="12"/>
                      <w:ind w:left="20"/>
                    </w:pPr>
                    <w:r>
                      <w:t>DISCHARGE OF STORMWATER</w:t>
                    </w:r>
                  </w:p>
                  <w:p w14:paraId="1C3E5DE1" w14:textId="77777777" w:rsidR="00892FD4" w:rsidRDefault="00892FD4">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51715584" behindDoc="1" locked="0" layoutInCell="1" allowOverlap="1" wp14:anchorId="3A68476D" wp14:editId="4C956B50">
              <wp:simplePos x="0" y="0"/>
              <wp:positionH relativeFrom="page">
                <wp:posOffset>4898390</wp:posOffset>
              </wp:positionH>
              <wp:positionV relativeFrom="page">
                <wp:posOffset>449580</wp:posOffset>
              </wp:positionV>
              <wp:extent cx="1972945" cy="371475"/>
              <wp:effectExtent l="0" t="0" r="0" b="0"/>
              <wp:wrapNone/>
              <wp:docPr id="827265474"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4B67F" w14:textId="77777777" w:rsidR="00892FD4" w:rsidRDefault="00892FD4">
                          <w:pPr>
                            <w:pStyle w:val="BodyText"/>
                            <w:spacing w:before="12"/>
                            <w:ind w:left="245" w:hanging="226"/>
                          </w:pPr>
                          <w:r>
                            <w:t>ORDER NO. R4-2024-XXXX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68476D" id="Text Box 102" o:spid="_x0000_s1089" type="#_x0000_t202" style="position:absolute;margin-left:385.7pt;margin-top:35.4pt;width:155.35pt;height:29.25pt;z-index:-251600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" filled="f" stroked="f">
              <v:textbox inset="0,0,0,0">
                <w:txbxContent>
                  <w:p w14:paraId="7934B67F" w14:textId="77777777" w:rsidR="00892FD4" w:rsidRDefault="00892FD4">
                    <w:pPr>
                      <w:pStyle w:val="BodyText"/>
                      <w:spacing w:before="12"/>
                      <w:ind w:left="245" w:hanging="226"/>
                    </w:pPr>
                    <w:r>
                      <w:t>ORDER NO. R4-2024-XXXX NPDES NO. CASXXXXXX</w:t>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F453F" w14:textId="5E7992BA" w:rsidR="00892FD4" w:rsidRDefault="00892FD4">
    <w:pPr>
      <w:pStyle w:val="BodyText"/>
      <w:spacing w:line="14" w:lineRule="auto"/>
      <w:rPr>
        <w:sz w:val="20"/>
      </w:rPr>
    </w:pPr>
    <w:r>
      <w:rPr>
        <w:noProof/>
      </w:rPr>
      <mc:AlternateContent>
        <mc:Choice Requires="wps">
          <w:drawing>
            <wp:anchor distT="0" distB="0" distL="114300" distR="114300" simplePos="0" relativeHeight="251720704" behindDoc="1" locked="0" layoutInCell="1" allowOverlap="1" wp14:anchorId="3168D5BF" wp14:editId="223821E8">
              <wp:simplePos x="0" y="0"/>
              <wp:positionH relativeFrom="page">
                <wp:posOffset>901700</wp:posOffset>
              </wp:positionH>
              <wp:positionV relativeFrom="page">
                <wp:posOffset>449580</wp:posOffset>
              </wp:positionV>
              <wp:extent cx="3640455" cy="546735"/>
              <wp:effectExtent l="0" t="0" r="0" b="0"/>
              <wp:wrapNone/>
              <wp:docPr id="758239466"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FDDF29" w14:textId="77777777" w:rsidR="00892FD4" w:rsidRDefault="00892FD4">
                          <w:pPr>
                            <w:pStyle w:val="BodyText"/>
                            <w:spacing w:before="12"/>
                            <w:ind w:left="20"/>
                          </w:pPr>
                          <w:r>
                            <w:t>DISCHARGE OF STORMWATER</w:t>
                          </w:r>
                        </w:p>
                        <w:p w14:paraId="7E670A46" w14:textId="77777777" w:rsidR="00892FD4" w:rsidRDefault="00892FD4">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68D5BF" id="_x0000_t202" coordsize="21600,21600" o:spt="202" path="m,l,21600r21600,l21600,xe">
              <v:stroke joinstyle="miter"/>
              <v:path gradientshapeok="t" o:connecttype="rect"/>
            </v:shapetype>
            <v:shape id="Text Box 105" o:spid="_x0000_s1092" type="#_x0000_t202" style="position:absolute;margin-left:71pt;margin-top:35.4pt;width:286.65pt;height:43.05pt;z-index:-251595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" filled="f" stroked="f">
              <v:textbox inset="0,0,0,0">
                <w:txbxContent>
                  <w:p w14:paraId="38FDDF29" w14:textId="77777777" w:rsidR="00892FD4" w:rsidRDefault="00892FD4">
                    <w:pPr>
                      <w:pStyle w:val="BodyText"/>
                      <w:spacing w:before="12"/>
                      <w:ind w:left="20"/>
                    </w:pPr>
                    <w:r>
                      <w:t>DISCHARGE OF STORMWATER</w:t>
                    </w:r>
                  </w:p>
                  <w:p w14:paraId="7E670A46" w14:textId="77777777" w:rsidR="00892FD4" w:rsidRDefault="00892FD4">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51721728" behindDoc="1" locked="0" layoutInCell="1" allowOverlap="1" wp14:anchorId="1DDCC1A7" wp14:editId="4E78F747">
              <wp:simplePos x="0" y="0"/>
              <wp:positionH relativeFrom="page">
                <wp:posOffset>4898390</wp:posOffset>
              </wp:positionH>
              <wp:positionV relativeFrom="page">
                <wp:posOffset>449580</wp:posOffset>
              </wp:positionV>
              <wp:extent cx="1972945" cy="371475"/>
              <wp:effectExtent l="0" t="0" r="0" b="0"/>
              <wp:wrapNone/>
              <wp:docPr id="1631945264"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BDD05" w14:textId="77777777" w:rsidR="00892FD4" w:rsidRDefault="00892FD4">
                          <w:pPr>
                            <w:pStyle w:val="BodyText"/>
                            <w:spacing w:before="12"/>
                            <w:ind w:left="245" w:hanging="226"/>
                          </w:pPr>
                          <w:r>
                            <w:t>ORDER NO. R4-2024-XXXX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DCC1A7" id="Text Box 106" o:spid="_x0000_s1093" type="#_x0000_t202" style="position:absolute;margin-left:385.7pt;margin-top:35.4pt;width:155.35pt;height:29.25pt;z-index:-251594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5ATd09wBAACZAwAADgAAAAAAAAAAAAAAAAAuAgAAZHJzL2Uyb0RvYy54bWxQSwECLQAUAAYA&#10;CAAAACEA22uU8+AAAAALAQAADwAAAAAAAAAAAAAAAAA2BAAAZHJzL2Rvd25yZXYueG1sUEsFBgAA&#10;AAAEAAQA8wAAAEMFAAAAAA==&#10;" filled="f" stroked="f">
              <v:textbox inset="0,0,0,0">
                <w:txbxContent>
                  <w:p w14:paraId="339BDD05" w14:textId="77777777" w:rsidR="00892FD4" w:rsidRDefault="00892FD4">
                    <w:pPr>
                      <w:pStyle w:val="BodyText"/>
                      <w:spacing w:before="12"/>
                      <w:ind w:left="245" w:hanging="226"/>
                    </w:pPr>
                    <w:r>
                      <w:t>ORDER NO. R4-2024-XXXX NPDES NO. CASXXXXXX</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753DA" w14:textId="4195F5D6" w:rsidR="00892FD4" w:rsidRDefault="00892FD4">
    <w:pPr>
      <w:pStyle w:val="BodyText"/>
      <w:spacing w:line="14" w:lineRule="auto"/>
      <w:rPr>
        <w:sz w:val="20"/>
      </w:rPr>
    </w:pPr>
    <w:r>
      <w:rPr>
        <w:noProof/>
      </w:rPr>
      <mc:AlternateContent>
        <mc:Choice Requires="wps">
          <w:drawing>
            <wp:anchor distT="0" distB="0" distL="114300" distR="114300" simplePos="0" relativeHeight="251726848" behindDoc="1" locked="0" layoutInCell="1" allowOverlap="1" wp14:anchorId="7E8241B6" wp14:editId="11E60D39">
              <wp:simplePos x="0" y="0"/>
              <wp:positionH relativeFrom="page">
                <wp:posOffset>901700</wp:posOffset>
              </wp:positionH>
              <wp:positionV relativeFrom="page">
                <wp:posOffset>449580</wp:posOffset>
              </wp:positionV>
              <wp:extent cx="3640455" cy="546735"/>
              <wp:effectExtent l="0" t="0" r="0" b="0"/>
              <wp:wrapNone/>
              <wp:docPr id="831335414"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B6A338" w14:textId="77777777" w:rsidR="00892FD4" w:rsidRDefault="00892FD4">
                          <w:pPr>
                            <w:pStyle w:val="BodyText"/>
                            <w:spacing w:before="12"/>
                            <w:ind w:left="20"/>
                          </w:pPr>
                          <w:r>
                            <w:t>DISCHARGE OF STORMWATER</w:t>
                          </w:r>
                        </w:p>
                        <w:p w14:paraId="06A08AFE" w14:textId="77777777" w:rsidR="00892FD4" w:rsidRDefault="00892FD4">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8241B6" id="_x0000_t202" coordsize="21600,21600" o:spt="202" path="m,l,21600r21600,l21600,xe">
              <v:stroke joinstyle="miter"/>
              <v:path gradientshapeok="t" o:connecttype="rect"/>
            </v:shapetype>
            <v:shape id="Text Box 109" o:spid="_x0000_s1096" type="#_x0000_t202" style="position:absolute;margin-left:71pt;margin-top:35.4pt;width:286.65pt;height:43.05pt;z-index:-251589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" filled="f" stroked="f">
              <v:textbox inset="0,0,0,0">
                <w:txbxContent>
                  <w:p w14:paraId="71B6A338" w14:textId="77777777" w:rsidR="00892FD4" w:rsidRDefault="00892FD4">
                    <w:pPr>
                      <w:pStyle w:val="BodyText"/>
                      <w:spacing w:before="12"/>
                      <w:ind w:left="20"/>
                    </w:pPr>
                    <w:r>
                      <w:t>DISCHARGE OF STORMWATER</w:t>
                    </w:r>
                  </w:p>
                  <w:p w14:paraId="06A08AFE" w14:textId="77777777" w:rsidR="00892FD4" w:rsidRDefault="00892FD4">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51727872" behindDoc="1" locked="0" layoutInCell="1" allowOverlap="1" wp14:anchorId="661FEC3C" wp14:editId="19581101">
              <wp:simplePos x="0" y="0"/>
              <wp:positionH relativeFrom="page">
                <wp:posOffset>4898390</wp:posOffset>
              </wp:positionH>
              <wp:positionV relativeFrom="page">
                <wp:posOffset>449580</wp:posOffset>
              </wp:positionV>
              <wp:extent cx="1972945" cy="371475"/>
              <wp:effectExtent l="0" t="0" r="0" b="0"/>
              <wp:wrapNone/>
              <wp:docPr id="1170845415"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55FB4" w14:textId="77777777" w:rsidR="00892FD4" w:rsidRDefault="00892FD4">
                          <w:pPr>
                            <w:pStyle w:val="BodyText"/>
                            <w:spacing w:before="12"/>
                            <w:ind w:left="245" w:hanging="226"/>
                          </w:pPr>
                          <w:r>
                            <w:t>ORDER NO. R4-2024-XXXX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1FEC3C" id="Text Box 110" o:spid="_x0000_s1097" type="#_x0000_t202" style="position:absolute;margin-left:385.7pt;margin-top:35.4pt;width:155.35pt;height:29.25pt;z-index:-251588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" filled="f" stroked="f">
              <v:textbox inset="0,0,0,0">
                <w:txbxContent>
                  <w:p w14:paraId="33755FB4" w14:textId="77777777" w:rsidR="00892FD4" w:rsidRDefault="00892FD4">
                    <w:pPr>
                      <w:pStyle w:val="BodyText"/>
                      <w:spacing w:before="12"/>
                      <w:ind w:left="245" w:hanging="226"/>
                    </w:pPr>
                    <w:r>
                      <w:t>ORDER NO. R4-2024-XXXX NPDES NO. CASXXXXXX</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E950C" w14:textId="71E44729" w:rsidR="00892FD4" w:rsidRDefault="00892FD4">
    <w:pPr>
      <w:pStyle w:val="BodyText"/>
      <w:spacing w:line="14" w:lineRule="auto"/>
      <w:rPr>
        <w:sz w:val="20"/>
      </w:rPr>
    </w:pPr>
    <w:r>
      <w:rPr>
        <w:noProof/>
      </w:rPr>
      <mc:AlternateContent>
        <mc:Choice Requires="wps">
          <w:drawing>
            <wp:anchor distT="0" distB="0" distL="114300" distR="114300" simplePos="0" relativeHeight="251732992" behindDoc="1" locked="0" layoutInCell="1" allowOverlap="1" wp14:anchorId="63C0C3DF" wp14:editId="30CADF46">
              <wp:simplePos x="0" y="0"/>
              <wp:positionH relativeFrom="page">
                <wp:posOffset>901700</wp:posOffset>
              </wp:positionH>
              <wp:positionV relativeFrom="page">
                <wp:posOffset>449580</wp:posOffset>
              </wp:positionV>
              <wp:extent cx="3640455" cy="546735"/>
              <wp:effectExtent l="0" t="0" r="0" b="0"/>
              <wp:wrapNone/>
              <wp:docPr id="1943827906"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58A0DF" w14:textId="77777777" w:rsidR="00892FD4" w:rsidRDefault="00892FD4">
                          <w:pPr>
                            <w:pStyle w:val="BodyText"/>
                            <w:spacing w:before="12"/>
                            <w:ind w:left="20"/>
                          </w:pPr>
                          <w:r>
                            <w:t>DISCHARGE OF STORMWATER</w:t>
                          </w:r>
                        </w:p>
                        <w:p w14:paraId="582085D1" w14:textId="77777777" w:rsidR="00892FD4" w:rsidRDefault="00892FD4">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C0C3DF" id="_x0000_t202" coordsize="21600,21600" o:spt="202" path="m,l,21600r21600,l21600,xe">
              <v:stroke joinstyle="miter"/>
              <v:path gradientshapeok="t" o:connecttype="rect"/>
            </v:shapetype>
            <v:shape id="Text Box 113" o:spid="_x0000_s1100" type="#_x0000_t202" style="position:absolute;margin-left:71pt;margin-top:35.4pt;width:286.65pt;height:43.05pt;z-index:-25158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" filled="f" stroked="f">
              <v:textbox inset="0,0,0,0">
                <w:txbxContent>
                  <w:p w14:paraId="7958A0DF" w14:textId="77777777" w:rsidR="00892FD4" w:rsidRDefault="00892FD4">
                    <w:pPr>
                      <w:pStyle w:val="BodyText"/>
                      <w:spacing w:before="12"/>
                      <w:ind w:left="20"/>
                    </w:pPr>
                    <w:r>
                      <w:t>DISCHARGE OF STORMWATER</w:t>
                    </w:r>
                  </w:p>
                  <w:p w14:paraId="582085D1" w14:textId="77777777" w:rsidR="00892FD4" w:rsidRDefault="00892FD4">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51734016" behindDoc="1" locked="0" layoutInCell="1" allowOverlap="1" wp14:anchorId="75272237" wp14:editId="5AC49E9C">
              <wp:simplePos x="0" y="0"/>
              <wp:positionH relativeFrom="page">
                <wp:posOffset>4898390</wp:posOffset>
              </wp:positionH>
              <wp:positionV relativeFrom="page">
                <wp:posOffset>449580</wp:posOffset>
              </wp:positionV>
              <wp:extent cx="1972945" cy="371475"/>
              <wp:effectExtent l="0" t="0" r="0" b="0"/>
              <wp:wrapNone/>
              <wp:docPr id="710115080"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78DCC" w14:textId="77777777" w:rsidR="00892FD4" w:rsidRDefault="00892FD4">
                          <w:pPr>
                            <w:pStyle w:val="BodyText"/>
                            <w:spacing w:before="12"/>
                            <w:ind w:left="245" w:hanging="226"/>
                          </w:pPr>
                          <w:r>
                            <w:t>ORDER NO. R4-2024-XXXX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72237" id="Text Box 114" o:spid="_x0000_s1101" type="#_x0000_t202" style="position:absolute;margin-left:385.7pt;margin-top:35.4pt;width:155.35pt;height:29.25pt;z-index:-251582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" filled="f" stroked="f">
              <v:textbox inset="0,0,0,0">
                <w:txbxContent>
                  <w:p w14:paraId="7B678DCC" w14:textId="77777777" w:rsidR="00892FD4" w:rsidRDefault="00892FD4">
                    <w:pPr>
                      <w:pStyle w:val="BodyText"/>
                      <w:spacing w:before="12"/>
                      <w:ind w:left="245" w:hanging="226"/>
                    </w:pPr>
                    <w:r>
                      <w:t>ORDER NO. R4-2024-XXXX NPDES NO. CASXXXXXX</w:t>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984E6" w14:textId="3057CC7D" w:rsidR="00892FD4" w:rsidRDefault="00892FD4">
    <w:pPr>
      <w:pStyle w:val="BodyText"/>
      <w:spacing w:line="14" w:lineRule="auto"/>
      <w:rPr>
        <w:sz w:val="20"/>
      </w:rPr>
    </w:pPr>
    <w:r>
      <w:rPr>
        <w:noProof/>
      </w:rPr>
      <mc:AlternateContent>
        <mc:Choice Requires="wps">
          <w:drawing>
            <wp:anchor distT="0" distB="0" distL="114300" distR="114300" simplePos="0" relativeHeight="251739136" behindDoc="1" locked="0" layoutInCell="1" allowOverlap="1" wp14:anchorId="6C2C293B" wp14:editId="610FA5C8">
              <wp:simplePos x="0" y="0"/>
              <wp:positionH relativeFrom="page">
                <wp:posOffset>901700</wp:posOffset>
              </wp:positionH>
              <wp:positionV relativeFrom="page">
                <wp:posOffset>449580</wp:posOffset>
              </wp:positionV>
              <wp:extent cx="3640455" cy="546735"/>
              <wp:effectExtent l="0" t="0" r="0" b="0"/>
              <wp:wrapNone/>
              <wp:docPr id="531476731"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31A810" w14:textId="77777777" w:rsidR="00892FD4" w:rsidRDefault="00892FD4">
                          <w:pPr>
                            <w:pStyle w:val="BodyText"/>
                            <w:spacing w:before="12"/>
                            <w:ind w:left="20"/>
                          </w:pPr>
                          <w:r>
                            <w:t>DISCHARGE OF STORMWATER</w:t>
                          </w:r>
                        </w:p>
                        <w:p w14:paraId="1C094329" w14:textId="77777777" w:rsidR="00892FD4" w:rsidRDefault="00892FD4">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2C293B" id="_x0000_t202" coordsize="21600,21600" o:spt="202" path="m,l,21600r21600,l21600,xe">
              <v:stroke joinstyle="miter"/>
              <v:path gradientshapeok="t" o:connecttype="rect"/>
            </v:shapetype>
            <v:shape id="Text Box 117" o:spid="_x0000_s1104" type="#_x0000_t202" style="position:absolute;margin-left:71pt;margin-top:35.4pt;width:286.65pt;height:43.05pt;z-index:-251577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" filled="f" stroked="f">
              <v:textbox inset="0,0,0,0">
                <w:txbxContent>
                  <w:p w14:paraId="5031A810" w14:textId="77777777" w:rsidR="00892FD4" w:rsidRDefault="00892FD4">
                    <w:pPr>
                      <w:pStyle w:val="BodyText"/>
                      <w:spacing w:before="12"/>
                      <w:ind w:left="20"/>
                    </w:pPr>
                    <w:r>
                      <w:t>DISCHARGE OF STORMWATER</w:t>
                    </w:r>
                  </w:p>
                  <w:p w14:paraId="1C094329" w14:textId="77777777" w:rsidR="00892FD4" w:rsidRDefault="00892FD4">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51740160" behindDoc="1" locked="0" layoutInCell="1" allowOverlap="1" wp14:anchorId="7536BE5B" wp14:editId="5CD5FD2B">
              <wp:simplePos x="0" y="0"/>
              <wp:positionH relativeFrom="page">
                <wp:posOffset>4898390</wp:posOffset>
              </wp:positionH>
              <wp:positionV relativeFrom="page">
                <wp:posOffset>449580</wp:posOffset>
              </wp:positionV>
              <wp:extent cx="1972945" cy="371475"/>
              <wp:effectExtent l="0" t="0" r="0" b="0"/>
              <wp:wrapNone/>
              <wp:docPr id="1434405900"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C488F" w14:textId="77777777" w:rsidR="00892FD4" w:rsidRDefault="00892FD4">
                          <w:pPr>
                            <w:pStyle w:val="BodyText"/>
                            <w:spacing w:before="12"/>
                            <w:ind w:left="245" w:hanging="226"/>
                          </w:pPr>
                          <w:r>
                            <w:t>ORDER NO. R4-2024-XXXX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36BE5B" id="Text Box 118" o:spid="_x0000_s1105" type="#_x0000_t202" style="position:absolute;margin-left:385.7pt;margin-top:35.4pt;width:155.35pt;height:29.25pt;z-index:-251576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kPqrZ9wBAACZAwAADgAAAAAAAAAAAAAAAAAuAgAAZHJzL2Uyb0RvYy54bWxQSwECLQAUAAYA&#10;CAAAACEA22uU8+AAAAALAQAADwAAAAAAAAAAAAAAAAA2BAAAZHJzL2Rvd25yZXYueG1sUEsFBgAA&#10;AAAEAAQA8wAAAEMFAAAAAA==&#10;" filled="f" stroked="f">
              <v:textbox inset="0,0,0,0">
                <w:txbxContent>
                  <w:p w14:paraId="131C488F" w14:textId="77777777" w:rsidR="00892FD4" w:rsidRDefault="00892FD4">
                    <w:pPr>
                      <w:pStyle w:val="BodyText"/>
                      <w:spacing w:before="12"/>
                      <w:ind w:left="245" w:hanging="226"/>
                    </w:pPr>
                    <w:r>
                      <w:t>ORDER NO. R4-2024-XXXX NPDES NO. CASXXXXXX</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9BAB1" w14:textId="5FE863F7" w:rsidR="00892FD4" w:rsidRDefault="00892FD4">
    <w:pPr>
      <w:pStyle w:val="BodyText"/>
      <w:spacing w:line="14" w:lineRule="auto"/>
      <w:rPr>
        <w:sz w:val="20"/>
      </w:rPr>
    </w:pPr>
    <w:r>
      <w:rPr>
        <w:noProof/>
      </w:rPr>
      <mc:AlternateContent>
        <mc:Choice Requires="wps">
          <w:drawing>
            <wp:anchor distT="0" distB="0" distL="114300" distR="114300" simplePos="0" relativeHeight="251745280" behindDoc="1" locked="0" layoutInCell="1" allowOverlap="1" wp14:anchorId="325FE104" wp14:editId="71A8483E">
              <wp:simplePos x="0" y="0"/>
              <wp:positionH relativeFrom="page">
                <wp:posOffset>901700</wp:posOffset>
              </wp:positionH>
              <wp:positionV relativeFrom="page">
                <wp:posOffset>449580</wp:posOffset>
              </wp:positionV>
              <wp:extent cx="3640455" cy="546735"/>
              <wp:effectExtent l="0" t="0" r="0" b="0"/>
              <wp:wrapNone/>
              <wp:docPr id="1399815604"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0759C" w14:textId="77777777" w:rsidR="00892FD4" w:rsidRDefault="00892FD4">
                          <w:pPr>
                            <w:pStyle w:val="BodyText"/>
                            <w:spacing w:before="12"/>
                            <w:ind w:left="20"/>
                          </w:pPr>
                          <w:r>
                            <w:t>DISCHARGE OF STORMWATER</w:t>
                          </w:r>
                        </w:p>
                        <w:p w14:paraId="57EC9EE3" w14:textId="77777777" w:rsidR="00892FD4" w:rsidRDefault="00892FD4">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5FE104" id="_x0000_t202" coordsize="21600,21600" o:spt="202" path="m,l,21600r21600,l21600,xe">
              <v:stroke joinstyle="miter"/>
              <v:path gradientshapeok="t" o:connecttype="rect"/>
            </v:shapetype>
            <v:shape id="Text Box 121" o:spid="_x0000_s1108" type="#_x0000_t202" style="position:absolute;margin-left:71pt;margin-top:35.4pt;width:286.65pt;height:43.05pt;z-index:-25157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" filled="f" stroked="f">
              <v:textbox inset="0,0,0,0">
                <w:txbxContent>
                  <w:p w14:paraId="2440759C" w14:textId="77777777" w:rsidR="00892FD4" w:rsidRDefault="00892FD4">
                    <w:pPr>
                      <w:pStyle w:val="BodyText"/>
                      <w:spacing w:before="12"/>
                      <w:ind w:left="20"/>
                    </w:pPr>
                    <w:r>
                      <w:t>DISCHARGE OF STORMWATER</w:t>
                    </w:r>
                  </w:p>
                  <w:p w14:paraId="57EC9EE3" w14:textId="77777777" w:rsidR="00892FD4" w:rsidRDefault="00892FD4">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51746304" behindDoc="1" locked="0" layoutInCell="1" allowOverlap="1" wp14:anchorId="234835B0" wp14:editId="65CD2322">
              <wp:simplePos x="0" y="0"/>
              <wp:positionH relativeFrom="page">
                <wp:posOffset>4898390</wp:posOffset>
              </wp:positionH>
              <wp:positionV relativeFrom="page">
                <wp:posOffset>449580</wp:posOffset>
              </wp:positionV>
              <wp:extent cx="1972945" cy="371475"/>
              <wp:effectExtent l="0" t="0" r="0" b="0"/>
              <wp:wrapNone/>
              <wp:docPr id="863254855"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E7B80" w14:textId="77777777" w:rsidR="00892FD4" w:rsidRDefault="00892FD4">
                          <w:pPr>
                            <w:pStyle w:val="BodyText"/>
                            <w:spacing w:before="12"/>
                            <w:ind w:left="245" w:hanging="226"/>
                          </w:pPr>
                          <w:r>
                            <w:t>ORDER NO. R4-2024-XXXX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835B0" id="Text Box 122" o:spid="_x0000_s1109" type="#_x0000_t202" style="position:absolute;margin-left:385.7pt;margin-top:35.4pt;width:155.35pt;height:29.25pt;z-index:-25157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" filled="f" stroked="f">
              <v:textbox inset="0,0,0,0">
                <w:txbxContent>
                  <w:p w14:paraId="0DCE7B80" w14:textId="77777777" w:rsidR="00892FD4" w:rsidRDefault="00892FD4">
                    <w:pPr>
                      <w:pStyle w:val="BodyText"/>
                      <w:spacing w:before="12"/>
                      <w:ind w:left="245" w:hanging="226"/>
                    </w:pPr>
                    <w:r>
                      <w:t>ORDER NO. R4-2024-XXXX NPDES NO. CASXXXXXX</w:t>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DE5FA" w14:textId="555321EF" w:rsidR="00892FD4" w:rsidRDefault="00892FD4">
    <w:pPr>
      <w:pStyle w:val="BodyText"/>
      <w:spacing w:line="14" w:lineRule="auto"/>
      <w:rPr>
        <w:sz w:val="20"/>
      </w:rPr>
    </w:pPr>
    <w:r>
      <w:rPr>
        <w:noProof/>
      </w:rPr>
      <mc:AlternateContent>
        <mc:Choice Requires="wps">
          <w:drawing>
            <wp:anchor distT="0" distB="0" distL="114300" distR="114300" simplePos="0" relativeHeight="251751424" behindDoc="1" locked="0" layoutInCell="1" allowOverlap="1" wp14:anchorId="351DE0FB" wp14:editId="7071B5AA">
              <wp:simplePos x="0" y="0"/>
              <wp:positionH relativeFrom="page">
                <wp:posOffset>901700</wp:posOffset>
              </wp:positionH>
              <wp:positionV relativeFrom="page">
                <wp:posOffset>449580</wp:posOffset>
              </wp:positionV>
              <wp:extent cx="3640455" cy="546735"/>
              <wp:effectExtent l="0" t="0" r="0" b="0"/>
              <wp:wrapNone/>
              <wp:docPr id="698299935"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F5467" w14:textId="77777777" w:rsidR="00892FD4" w:rsidRDefault="00892FD4">
                          <w:pPr>
                            <w:pStyle w:val="BodyText"/>
                            <w:spacing w:before="12"/>
                            <w:ind w:left="20"/>
                          </w:pPr>
                          <w:r>
                            <w:t>DISCHARGE OF STORMWATER</w:t>
                          </w:r>
                        </w:p>
                        <w:p w14:paraId="3315D7E6" w14:textId="77777777" w:rsidR="00892FD4" w:rsidRDefault="00892FD4">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1DE0FB" id="_x0000_t202" coordsize="21600,21600" o:spt="202" path="m,l,21600r21600,l21600,xe">
              <v:stroke joinstyle="miter"/>
              <v:path gradientshapeok="t" o:connecttype="rect"/>
            </v:shapetype>
            <v:shape id="Text Box 125" o:spid="_x0000_s1112" type="#_x0000_t202" style="position:absolute;margin-left:71pt;margin-top:35.4pt;width:286.65pt;height:43.05pt;z-index:-251565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" filled="f" stroked="f">
              <v:textbox inset="0,0,0,0">
                <w:txbxContent>
                  <w:p w14:paraId="5CBF5467" w14:textId="77777777" w:rsidR="00892FD4" w:rsidRDefault="00892FD4">
                    <w:pPr>
                      <w:pStyle w:val="BodyText"/>
                      <w:spacing w:before="12"/>
                      <w:ind w:left="20"/>
                    </w:pPr>
                    <w:r>
                      <w:t>DISCHARGE OF STORMWATER</w:t>
                    </w:r>
                  </w:p>
                  <w:p w14:paraId="3315D7E6" w14:textId="77777777" w:rsidR="00892FD4" w:rsidRDefault="00892FD4">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51752448" behindDoc="1" locked="0" layoutInCell="1" allowOverlap="1" wp14:anchorId="564CD61F" wp14:editId="4BE84952">
              <wp:simplePos x="0" y="0"/>
              <wp:positionH relativeFrom="page">
                <wp:posOffset>4898390</wp:posOffset>
              </wp:positionH>
              <wp:positionV relativeFrom="page">
                <wp:posOffset>449580</wp:posOffset>
              </wp:positionV>
              <wp:extent cx="1972945" cy="371475"/>
              <wp:effectExtent l="0" t="0" r="0" b="0"/>
              <wp:wrapNone/>
              <wp:docPr id="1403393597"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92C2C" w14:textId="77777777" w:rsidR="00892FD4" w:rsidRDefault="00892FD4">
                          <w:pPr>
                            <w:pStyle w:val="BodyText"/>
                            <w:spacing w:before="12"/>
                            <w:ind w:left="245" w:hanging="226"/>
                          </w:pPr>
                          <w:r>
                            <w:t>ORDER NO. R4-2024-XXXX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4CD61F" id="Text Box 126" o:spid="_x0000_s1113" type="#_x0000_t202" style="position:absolute;margin-left:385.7pt;margin-top:35.4pt;width:155.35pt;height:29.25pt;z-index:-251564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3vxaGNwBAACZAwAADgAAAAAAAAAAAAAAAAAuAgAAZHJzL2Uyb0RvYy54bWxQSwECLQAUAAYA&#10;CAAAACEA22uU8+AAAAALAQAADwAAAAAAAAAAAAAAAAA2BAAAZHJzL2Rvd25yZXYueG1sUEsFBgAA&#10;AAAEAAQA8wAAAEMFAAAAAA==&#10;" filled="f" stroked="f">
              <v:textbox inset="0,0,0,0">
                <w:txbxContent>
                  <w:p w14:paraId="23C92C2C" w14:textId="77777777" w:rsidR="00892FD4" w:rsidRDefault="00892FD4">
                    <w:pPr>
                      <w:pStyle w:val="BodyText"/>
                      <w:spacing w:before="12"/>
                      <w:ind w:left="245" w:hanging="226"/>
                    </w:pPr>
                    <w:r>
                      <w:t>ORDER NO. R4-2024-XXXX NPDES NO. CASXXXXXX</w:t>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0D906" w14:textId="3CDB3539" w:rsidR="00892FD4" w:rsidRDefault="00892FD4">
    <w:pPr>
      <w:pStyle w:val="BodyText"/>
      <w:spacing w:line="14" w:lineRule="auto"/>
      <w:rPr>
        <w:sz w:val="20"/>
      </w:rPr>
    </w:pPr>
    <w:r>
      <w:rPr>
        <w:noProof/>
      </w:rPr>
      <mc:AlternateContent>
        <mc:Choice Requires="wps">
          <w:drawing>
            <wp:anchor distT="0" distB="0" distL="114300" distR="114300" simplePos="0" relativeHeight="251757568" behindDoc="1" locked="0" layoutInCell="1" allowOverlap="1" wp14:anchorId="3D4B66D7" wp14:editId="0A0A0129">
              <wp:simplePos x="0" y="0"/>
              <wp:positionH relativeFrom="page">
                <wp:posOffset>901700</wp:posOffset>
              </wp:positionH>
              <wp:positionV relativeFrom="page">
                <wp:posOffset>449580</wp:posOffset>
              </wp:positionV>
              <wp:extent cx="3640455" cy="546735"/>
              <wp:effectExtent l="0" t="0" r="0" b="0"/>
              <wp:wrapNone/>
              <wp:docPr id="777492943"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CEDBC" w14:textId="77777777" w:rsidR="00892FD4" w:rsidRDefault="00892FD4">
                          <w:pPr>
                            <w:pStyle w:val="BodyText"/>
                            <w:spacing w:before="12"/>
                            <w:ind w:left="20"/>
                          </w:pPr>
                          <w:r>
                            <w:t>DISCHARGE OF STORMWATER</w:t>
                          </w:r>
                        </w:p>
                        <w:p w14:paraId="6418F061" w14:textId="77777777" w:rsidR="00892FD4" w:rsidRDefault="00892FD4">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4B66D7" id="_x0000_t202" coordsize="21600,21600" o:spt="202" path="m,l,21600r21600,l21600,xe">
              <v:stroke joinstyle="miter"/>
              <v:path gradientshapeok="t" o:connecttype="rect"/>
            </v:shapetype>
            <v:shape id="Text Box 129" o:spid="_x0000_s1116" type="#_x0000_t202" style="position:absolute;margin-left:71pt;margin-top:35.4pt;width:286.65pt;height:43.05pt;z-index:-251558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" filled="f" stroked="f">
              <v:textbox inset="0,0,0,0">
                <w:txbxContent>
                  <w:p w14:paraId="0C5CEDBC" w14:textId="77777777" w:rsidR="00892FD4" w:rsidRDefault="00892FD4">
                    <w:pPr>
                      <w:pStyle w:val="BodyText"/>
                      <w:spacing w:before="12"/>
                      <w:ind w:left="20"/>
                    </w:pPr>
                    <w:r>
                      <w:t>DISCHARGE OF STORMWATER</w:t>
                    </w:r>
                  </w:p>
                  <w:p w14:paraId="6418F061" w14:textId="77777777" w:rsidR="00892FD4" w:rsidRDefault="00892FD4">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51758592" behindDoc="1" locked="0" layoutInCell="1" allowOverlap="1" wp14:anchorId="10B50A68" wp14:editId="58D3EEB8">
              <wp:simplePos x="0" y="0"/>
              <wp:positionH relativeFrom="page">
                <wp:posOffset>4898390</wp:posOffset>
              </wp:positionH>
              <wp:positionV relativeFrom="page">
                <wp:posOffset>449580</wp:posOffset>
              </wp:positionV>
              <wp:extent cx="1972945" cy="371475"/>
              <wp:effectExtent l="0" t="0" r="0" b="0"/>
              <wp:wrapNone/>
              <wp:docPr id="840029350"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05BA95" w14:textId="77777777" w:rsidR="00892FD4" w:rsidRDefault="00892FD4">
                          <w:pPr>
                            <w:pStyle w:val="BodyText"/>
                            <w:spacing w:before="12"/>
                            <w:ind w:left="245" w:hanging="226"/>
                          </w:pPr>
                          <w:r>
                            <w:t>ORDER NO. R4-2024-XXXX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50A68" id="Text Box 130" o:spid="_x0000_s1117" type="#_x0000_t202" style="position:absolute;margin-left:385.7pt;margin-top:35.4pt;width:155.35pt;height:29.25pt;z-index:-251557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8Z3obNwBAACZAwAADgAAAAAAAAAAAAAAAAAuAgAAZHJzL2Uyb0RvYy54bWxQSwECLQAUAAYA&#10;CAAAACEA22uU8+AAAAALAQAADwAAAAAAAAAAAAAAAAA2BAAAZHJzL2Rvd25yZXYueG1sUEsFBgAA&#10;AAAEAAQA8wAAAEMFAAAAAA==&#10;" filled="f" stroked="f">
              <v:textbox inset="0,0,0,0">
                <w:txbxContent>
                  <w:p w14:paraId="1805BA95" w14:textId="77777777" w:rsidR="00892FD4" w:rsidRDefault="00892FD4">
                    <w:pPr>
                      <w:pStyle w:val="BodyText"/>
                      <w:spacing w:before="12"/>
                      <w:ind w:left="245" w:hanging="226"/>
                    </w:pPr>
                    <w:r>
                      <w:t>ORDER NO. R4-2024-XXXX NPDES NO. CASXXXXXX</w:t>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3C57D" w14:textId="0B6A4774" w:rsidR="00892FD4" w:rsidRDefault="00892FD4">
    <w:pPr>
      <w:pStyle w:val="BodyText"/>
      <w:spacing w:line="14" w:lineRule="auto"/>
      <w:rPr>
        <w:sz w:val="20"/>
      </w:rPr>
    </w:pPr>
    <w:r>
      <w:rPr>
        <w:noProof/>
      </w:rPr>
      <mc:AlternateContent>
        <mc:Choice Requires="wps">
          <w:drawing>
            <wp:anchor distT="0" distB="0" distL="114300" distR="114300" simplePos="0" relativeHeight="251763712" behindDoc="1" locked="0" layoutInCell="1" allowOverlap="1" wp14:anchorId="2C0A986A" wp14:editId="01D60AD5">
              <wp:simplePos x="0" y="0"/>
              <wp:positionH relativeFrom="page">
                <wp:posOffset>901700</wp:posOffset>
              </wp:positionH>
              <wp:positionV relativeFrom="page">
                <wp:posOffset>449580</wp:posOffset>
              </wp:positionV>
              <wp:extent cx="3640455" cy="546735"/>
              <wp:effectExtent l="0" t="0" r="0" b="0"/>
              <wp:wrapNone/>
              <wp:docPr id="1443561249"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18159" w14:textId="77777777" w:rsidR="00892FD4" w:rsidRDefault="00892FD4">
                          <w:pPr>
                            <w:pStyle w:val="BodyText"/>
                            <w:spacing w:before="12"/>
                            <w:ind w:left="20"/>
                          </w:pPr>
                          <w:r>
                            <w:t>DISCHARGE OF STORMWATER</w:t>
                          </w:r>
                        </w:p>
                        <w:p w14:paraId="716BDBCA" w14:textId="77777777" w:rsidR="00892FD4" w:rsidRDefault="00892FD4">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0A986A" id="_x0000_t202" coordsize="21600,21600" o:spt="202" path="m,l,21600r21600,l21600,xe">
              <v:stroke joinstyle="miter"/>
              <v:path gradientshapeok="t" o:connecttype="rect"/>
            </v:shapetype>
            <v:shape id="Text Box 133" o:spid="_x0000_s1121" type="#_x0000_t202" style="position:absolute;margin-left:71pt;margin-top:35.4pt;width:286.65pt;height:43.05pt;z-index:-251552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" filled="f" stroked="f">
              <v:textbox inset="0,0,0,0">
                <w:txbxContent>
                  <w:p w14:paraId="05218159" w14:textId="77777777" w:rsidR="00892FD4" w:rsidRDefault="00892FD4">
                    <w:pPr>
                      <w:pStyle w:val="BodyText"/>
                      <w:spacing w:before="12"/>
                      <w:ind w:left="20"/>
                    </w:pPr>
                    <w:r>
                      <w:t>DISCHARGE OF STORMWATER</w:t>
                    </w:r>
                  </w:p>
                  <w:p w14:paraId="716BDBCA" w14:textId="77777777" w:rsidR="00892FD4" w:rsidRDefault="00892FD4">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51764736" behindDoc="1" locked="0" layoutInCell="1" allowOverlap="1" wp14:anchorId="2D85E7FC" wp14:editId="17F331BC">
              <wp:simplePos x="0" y="0"/>
              <wp:positionH relativeFrom="page">
                <wp:posOffset>4898390</wp:posOffset>
              </wp:positionH>
              <wp:positionV relativeFrom="page">
                <wp:posOffset>449580</wp:posOffset>
              </wp:positionV>
              <wp:extent cx="1972945" cy="371475"/>
              <wp:effectExtent l="0" t="0" r="0" b="0"/>
              <wp:wrapNone/>
              <wp:docPr id="1901556107"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5CA8C" w14:textId="77777777" w:rsidR="00892FD4" w:rsidRDefault="00892FD4">
                          <w:pPr>
                            <w:pStyle w:val="BodyText"/>
                            <w:spacing w:before="12"/>
                            <w:ind w:left="245" w:hanging="226"/>
                          </w:pPr>
                          <w:r>
                            <w:t>ORDER NO. R4-2024-XXXX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5E7FC" id="Text Box 134" o:spid="_x0000_s1122" type="#_x0000_t202" style="position:absolute;margin-left:385.7pt;margin-top:35.4pt;width:155.35pt;height:29.25pt;z-index:-251551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qUbNH9wBAACZAwAADgAAAAAAAAAAAAAAAAAuAgAAZHJzL2Uyb0RvYy54bWxQSwECLQAUAAYA&#10;CAAAACEA22uU8+AAAAALAQAADwAAAAAAAAAAAAAAAAA2BAAAZHJzL2Rvd25yZXYueG1sUEsFBgAA&#10;AAAEAAQA8wAAAEMFAAAAAA==&#10;" filled="f" stroked="f">
              <v:textbox inset="0,0,0,0">
                <w:txbxContent>
                  <w:p w14:paraId="79F5CA8C" w14:textId="77777777" w:rsidR="00892FD4" w:rsidRDefault="00892FD4">
                    <w:pPr>
                      <w:pStyle w:val="BodyText"/>
                      <w:spacing w:before="12"/>
                      <w:ind w:left="245" w:hanging="226"/>
                    </w:pPr>
                    <w:r>
                      <w:t>ORDER NO. R4-2024-XXXX NPDES NO. CASXXXXXX</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4F045" w14:textId="4E5B8965" w:rsidR="00892FD4" w:rsidRDefault="00892FD4">
    <w:pPr>
      <w:pStyle w:val="BodyText"/>
      <w:spacing w:line="14" w:lineRule="auto"/>
      <w:rPr>
        <w:sz w:val="20"/>
      </w:rPr>
    </w:pPr>
    <w:r>
      <w:rPr>
        <w:noProof/>
      </w:rPr>
      <mc:AlternateContent>
        <mc:Choice Requires="wps">
          <w:drawing>
            <wp:anchor distT="0" distB="0" distL="114300" distR="114300" simplePos="0" relativeHeight="251769856" behindDoc="1" locked="0" layoutInCell="1" allowOverlap="1" wp14:anchorId="2FC6F147" wp14:editId="31BA2CF5">
              <wp:simplePos x="0" y="0"/>
              <wp:positionH relativeFrom="page">
                <wp:posOffset>901700</wp:posOffset>
              </wp:positionH>
              <wp:positionV relativeFrom="page">
                <wp:posOffset>449580</wp:posOffset>
              </wp:positionV>
              <wp:extent cx="3640455" cy="546735"/>
              <wp:effectExtent l="0" t="0" r="0" b="0"/>
              <wp:wrapNone/>
              <wp:docPr id="132412989"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3319E" w14:textId="77777777" w:rsidR="00892FD4" w:rsidRDefault="00892FD4">
                          <w:pPr>
                            <w:pStyle w:val="BodyText"/>
                            <w:spacing w:before="12"/>
                            <w:ind w:left="20"/>
                          </w:pPr>
                          <w:r>
                            <w:t>DISCHARGE OF STORMWATER</w:t>
                          </w:r>
                        </w:p>
                        <w:p w14:paraId="55E34AA5" w14:textId="77777777" w:rsidR="00892FD4" w:rsidRDefault="00892FD4">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C6F147" id="_x0000_t202" coordsize="21600,21600" o:spt="202" path="m,l,21600r21600,l21600,xe">
              <v:stroke joinstyle="miter"/>
              <v:path gradientshapeok="t" o:connecttype="rect"/>
            </v:shapetype>
            <v:shape id="Text Box 137" o:spid="_x0000_s1126" type="#_x0000_t202" style="position:absolute;margin-left:71pt;margin-top:35.4pt;width:286.65pt;height:43.05pt;z-index:-251546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" filled="f" stroked="f">
              <v:textbox inset="0,0,0,0">
                <w:txbxContent>
                  <w:p w14:paraId="1C93319E" w14:textId="77777777" w:rsidR="00892FD4" w:rsidRDefault="00892FD4">
                    <w:pPr>
                      <w:pStyle w:val="BodyText"/>
                      <w:spacing w:before="12"/>
                      <w:ind w:left="20"/>
                    </w:pPr>
                    <w:r>
                      <w:t>DISCHARGE OF STORMWATER</w:t>
                    </w:r>
                  </w:p>
                  <w:p w14:paraId="55E34AA5" w14:textId="77777777" w:rsidR="00892FD4" w:rsidRDefault="00892FD4">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51770880" behindDoc="1" locked="0" layoutInCell="1" allowOverlap="1" wp14:anchorId="7E22EAB6" wp14:editId="32CEAE23">
              <wp:simplePos x="0" y="0"/>
              <wp:positionH relativeFrom="page">
                <wp:posOffset>4898390</wp:posOffset>
              </wp:positionH>
              <wp:positionV relativeFrom="page">
                <wp:posOffset>449580</wp:posOffset>
              </wp:positionV>
              <wp:extent cx="1972945" cy="371475"/>
              <wp:effectExtent l="0" t="0" r="0" b="0"/>
              <wp:wrapNone/>
              <wp:docPr id="483917088"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D0C7C5" w14:textId="77777777" w:rsidR="00892FD4" w:rsidRDefault="00892FD4">
                          <w:pPr>
                            <w:pStyle w:val="BodyText"/>
                            <w:spacing w:before="12"/>
                            <w:ind w:left="245" w:hanging="226"/>
                          </w:pPr>
                          <w:r>
                            <w:t>ORDER NO. R4-2024-XXXX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2EAB6" id="Text Box 138" o:spid="_x0000_s1127" type="#_x0000_t202" style="position:absolute;margin-left:385.7pt;margin-top:35.4pt;width:155.35pt;height:29.25pt;z-index:-251545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MDoA69wBAACaAwAADgAAAAAAAAAAAAAAAAAuAgAAZHJzL2Uyb0RvYy54bWxQSwECLQAUAAYA&#10;CAAAACEA22uU8+AAAAALAQAADwAAAAAAAAAAAAAAAAA2BAAAZHJzL2Rvd25yZXYueG1sUEsFBgAA&#10;AAAEAAQA8wAAAEMFAAAAAA==&#10;" filled="f" stroked="f">
              <v:textbox inset="0,0,0,0">
                <w:txbxContent>
                  <w:p w14:paraId="01D0C7C5" w14:textId="77777777" w:rsidR="00892FD4" w:rsidRDefault="00892FD4">
                    <w:pPr>
                      <w:pStyle w:val="BodyText"/>
                      <w:spacing w:before="12"/>
                      <w:ind w:left="245" w:hanging="226"/>
                    </w:pPr>
                    <w:r>
                      <w:t>ORDER NO. R4-2024-XXXX NPDES NO. CASXXXXXX</w:t>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E8F62" w14:textId="23C6D824" w:rsidR="00892FD4" w:rsidRDefault="00892FD4">
    <w:pPr>
      <w:pStyle w:val="BodyText"/>
      <w:spacing w:line="14" w:lineRule="auto"/>
      <w:rPr>
        <w:sz w:val="20"/>
      </w:rPr>
    </w:pPr>
    <w:r>
      <w:rPr>
        <w:noProof/>
      </w:rPr>
      <mc:AlternateContent>
        <mc:Choice Requires="wps">
          <w:drawing>
            <wp:anchor distT="0" distB="0" distL="114300" distR="114300" simplePos="0" relativeHeight="251776000" behindDoc="1" locked="0" layoutInCell="1" allowOverlap="1" wp14:anchorId="3A6DF0C4" wp14:editId="00C51518">
              <wp:simplePos x="0" y="0"/>
              <wp:positionH relativeFrom="page">
                <wp:posOffset>901700</wp:posOffset>
              </wp:positionH>
              <wp:positionV relativeFrom="page">
                <wp:posOffset>449580</wp:posOffset>
              </wp:positionV>
              <wp:extent cx="3640455" cy="546735"/>
              <wp:effectExtent l="0" t="0" r="0" b="0"/>
              <wp:wrapNone/>
              <wp:docPr id="1557595337"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3D809F" w14:textId="77777777" w:rsidR="00892FD4" w:rsidRDefault="00892FD4">
                          <w:pPr>
                            <w:pStyle w:val="BodyText"/>
                            <w:spacing w:before="12"/>
                            <w:ind w:left="20"/>
                          </w:pPr>
                          <w:r>
                            <w:t>DISCHARGE OF STORMWATER</w:t>
                          </w:r>
                        </w:p>
                        <w:p w14:paraId="337C27E8" w14:textId="77777777" w:rsidR="00892FD4" w:rsidRDefault="00892FD4">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6DF0C4" id="_x0000_t202" coordsize="21600,21600" o:spt="202" path="m,l,21600r21600,l21600,xe">
              <v:stroke joinstyle="miter"/>
              <v:path gradientshapeok="t" o:connecttype="rect"/>
            </v:shapetype>
            <v:shape id="Text Box 141" o:spid="_x0000_s1131" type="#_x0000_t202" style="position:absolute;margin-left:71pt;margin-top:35.4pt;width:286.65pt;height:43.05pt;z-index:-251540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" filled="f" stroked="f">
              <v:textbox inset="0,0,0,0">
                <w:txbxContent>
                  <w:p w14:paraId="553D809F" w14:textId="77777777" w:rsidR="00892FD4" w:rsidRDefault="00892FD4">
                    <w:pPr>
                      <w:pStyle w:val="BodyText"/>
                      <w:spacing w:before="12"/>
                      <w:ind w:left="20"/>
                    </w:pPr>
                    <w:r>
                      <w:t>DISCHARGE OF STORMWATER</w:t>
                    </w:r>
                  </w:p>
                  <w:p w14:paraId="337C27E8" w14:textId="77777777" w:rsidR="00892FD4" w:rsidRDefault="00892FD4">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51777024" behindDoc="1" locked="0" layoutInCell="1" allowOverlap="1" wp14:anchorId="26BA5437" wp14:editId="19F37187">
              <wp:simplePos x="0" y="0"/>
              <wp:positionH relativeFrom="page">
                <wp:posOffset>4898390</wp:posOffset>
              </wp:positionH>
              <wp:positionV relativeFrom="page">
                <wp:posOffset>449580</wp:posOffset>
              </wp:positionV>
              <wp:extent cx="1972945" cy="371475"/>
              <wp:effectExtent l="0" t="0" r="0" b="0"/>
              <wp:wrapNone/>
              <wp:docPr id="705273208"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D9D19" w14:textId="77777777" w:rsidR="00892FD4" w:rsidRDefault="00892FD4">
                          <w:pPr>
                            <w:pStyle w:val="BodyText"/>
                            <w:spacing w:before="12"/>
                            <w:ind w:left="245" w:hanging="226"/>
                          </w:pPr>
                          <w:r>
                            <w:t>ORDER NO. R4-2024-XXXX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A5437" id="Text Box 142" o:spid="_x0000_s1132" type="#_x0000_t202" style="position:absolute;margin-left:385.7pt;margin-top:35.4pt;width:155.35pt;height:29.25pt;z-index:-251539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aOElmNwBAACaAwAADgAAAAAAAAAAAAAAAAAuAgAAZHJzL2Uyb0RvYy54bWxQSwECLQAUAAYA&#10;CAAAACEA22uU8+AAAAALAQAADwAAAAAAAAAAAAAAAAA2BAAAZHJzL2Rvd25yZXYueG1sUEsFBgAA&#10;AAAEAAQA8wAAAEMFAAAAAA==&#10;" filled="f" stroked="f">
              <v:textbox inset="0,0,0,0">
                <w:txbxContent>
                  <w:p w14:paraId="3AFD9D19" w14:textId="77777777" w:rsidR="00892FD4" w:rsidRDefault="00892FD4">
                    <w:pPr>
                      <w:pStyle w:val="BodyText"/>
                      <w:spacing w:before="12"/>
                      <w:ind w:left="245" w:hanging="226"/>
                    </w:pPr>
                    <w:r>
                      <w:t>ORDER NO. R4-2024-XXXX NPDES NO. CASXXXXXX</w:t>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7D4C41" w14:textId="0E2B5017" w:rsidR="00892FD4" w:rsidRDefault="00892FD4">
    <w:pPr>
      <w:pStyle w:val="BodyText"/>
      <w:spacing w:line="14" w:lineRule="auto"/>
      <w:rPr>
        <w:sz w:val="20"/>
      </w:rPr>
    </w:pPr>
    <w:r>
      <w:rPr>
        <w:noProof/>
      </w:rPr>
      <mc:AlternateContent>
        <mc:Choice Requires="wps">
          <w:drawing>
            <wp:anchor distT="0" distB="0" distL="114300" distR="114300" simplePos="0" relativeHeight="251782144" behindDoc="1" locked="0" layoutInCell="1" allowOverlap="1" wp14:anchorId="05BD6AE5" wp14:editId="27088D8E">
              <wp:simplePos x="0" y="0"/>
              <wp:positionH relativeFrom="page">
                <wp:posOffset>901700</wp:posOffset>
              </wp:positionH>
              <wp:positionV relativeFrom="page">
                <wp:posOffset>449580</wp:posOffset>
              </wp:positionV>
              <wp:extent cx="3640455" cy="546735"/>
              <wp:effectExtent l="0" t="0" r="0" b="0"/>
              <wp:wrapNone/>
              <wp:docPr id="787553368"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714F71" w14:textId="77777777" w:rsidR="00892FD4" w:rsidRDefault="00892FD4">
                          <w:pPr>
                            <w:pStyle w:val="BodyText"/>
                            <w:spacing w:before="12"/>
                            <w:ind w:left="20"/>
                          </w:pPr>
                          <w:r>
                            <w:t>DISCHARGE OF STORMWATER</w:t>
                          </w:r>
                        </w:p>
                        <w:p w14:paraId="0D017B5E" w14:textId="77777777" w:rsidR="00892FD4" w:rsidRDefault="00892FD4">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BD6AE5" id="_x0000_t202" coordsize="21600,21600" o:spt="202" path="m,l,21600r21600,l21600,xe">
              <v:stroke joinstyle="miter"/>
              <v:path gradientshapeok="t" o:connecttype="rect"/>
            </v:shapetype>
            <v:shape id="Text Box 145" o:spid="_x0000_s1136" type="#_x0000_t202" style="position:absolute;margin-left:71pt;margin-top:35.4pt;width:286.65pt;height:43.05pt;z-index:-251534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" filled="f" stroked="f">
              <v:textbox inset="0,0,0,0">
                <w:txbxContent>
                  <w:p w14:paraId="63714F71" w14:textId="77777777" w:rsidR="00892FD4" w:rsidRDefault="00892FD4">
                    <w:pPr>
                      <w:pStyle w:val="BodyText"/>
                      <w:spacing w:before="12"/>
                      <w:ind w:left="20"/>
                    </w:pPr>
                    <w:r>
                      <w:t>DISCHARGE OF STORMWATER</w:t>
                    </w:r>
                  </w:p>
                  <w:p w14:paraId="0D017B5E" w14:textId="77777777" w:rsidR="00892FD4" w:rsidRDefault="00892FD4">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51783168" behindDoc="1" locked="0" layoutInCell="1" allowOverlap="1" wp14:anchorId="4EBA7D9A" wp14:editId="3C74C739">
              <wp:simplePos x="0" y="0"/>
              <wp:positionH relativeFrom="page">
                <wp:posOffset>4898390</wp:posOffset>
              </wp:positionH>
              <wp:positionV relativeFrom="page">
                <wp:posOffset>449580</wp:posOffset>
              </wp:positionV>
              <wp:extent cx="1972945" cy="371475"/>
              <wp:effectExtent l="0" t="0" r="0" b="0"/>
              <wp:wrapNone/>
              <wp:docPr id="705648860"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A541A9" w14:textId="77777777" w:rsidR="00892FD4" w:rsidRDefault="00892FD4">
                          <w:pPr>
                            <w:pStyle w:val="BodyText"/>
                            <w:spacing w:before="12"/>
                            <w:ind w:left="245" w:hanging="226"/>
                          </w:pPr>
                          <w:r>
                            <w:t>ORDER NO. R4-2024-XXXX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BA7D9A" id="Text Box 146" o:spid="_x0000_s1137" type="#_x0000_t202" style="position:absolute;margin-left:385.7pt;margin-top:35.4pt;width:155.35pt;height:29.25pt;z-index:-251533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9HI9udwBAACaAwAADgAAAAAAAAAAAAAAAAAuAgAAZHJzL2Uyb0RvYy54bWxQSwECLQAUAAYA&#10;CAAAACEA22uU8+AAAAALAQAADwAAAAAAAAAAAAAAAAA2BAAAZHJzL2Rvd25yZXYueG1sUEsFBgAA&#10;AAAEAAQA8wAAAEMFAAAAAA==&#10;" filled="f" stroked="f">
              <v:textbox inset="0,0,0,0">
                <w:txbxContent>
                  <w:p w14:paraId="03A541A9" w14:textId="77777777" w:rsidR="00892FD4" w:rsidRDefault="00892FD4">
                    <w:pPr>
                      <w:pStyle w:val="BodyText"/>
                      <w:spacing w:before="12"/>
                      <w:ind w:left="245" w:hanging="226"/>
                    </w:pPr>
                    <w:r>
                      <w:t>ORDER NO. R4-2024-XXXX NPDES NO. CASXXXXXX</w:t>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08F8E" w14:textId="2D441DE0" w:rsidR="00892FD4" w:rsidRDefault="00892FD4">
    <w:pPr>
      <w:pStyle w:val="BodyText"/>
      <w:spacing w:line="14" w:lineRule="auto"/>
      <w:rPr>
        <w:sz w:val="20"/>
      </w:rPr>
    </w:pPr>
    <w:r>
      <w:rPr>
        <w:noProof/>
      </w:rPr>
      <mc:AlternateContent>
        <mc:Choice Requires="wps">
          <w:drawing>
            <wp:anchor distT="0" distB="0" distL="114300" distR="114300" simplePos="0" relativeHeight="251788288" behindDoc="1" locked="0" layoutInCell="1" allowOverlap="1" wp14:anchorId="197973E0" wp14:editId="4A8A0DE6">
              <wp:simplePos x="0" y="0"/>
              <wp:positionH relativeFrom="page">
                <wp:posOffset>901700</wp:posOffset>
              </wp:positionH>
              <wp:positionV relativeFrom="page">
                <wp:posOffset>449580</wp:posOffset>
              </wp:positionV>
              <wp:extent cx="3640455" cy="546735"/>
              <wp:effectExtent l="0" t="0" r="0" b="0"/>
              <wp:wrapNone/>
              <wp:docPr id="255068875"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B471A" w14:textId="77777777" w:rsidR="00892FD4" w:rsidRDefault="00892FD4">
                          <w:pPr>
                            <w:pStyle w:val="BodyText"/>
                            <w:spacing w:before="12"/>
                            <w:ind w:left="20"/>
                          </w:pPr>
                          <w:r>
                            <w:t>DISCHARGE OF STORMWATER</w:t>
                          </w:r>
                        </w:p>
                        <w:p w14:paraId="6113906D" w14:textId="77777777" w:rsidR="00892FD4" w:rsidRDefault="00892FD4">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7973E0" id="_x0000_t202" coordsize="21600,21600" o:spt="202" path="m,l,21600r21600,l21600,xe">
              <v:stroke joinstyle="miter"/>
              <v:path gradientshapeok="t" o:connecttype="rect"/>
            </v:shapetype>
            <v:shape id="Text Box 149" o:spid="_x0000_s1141" type="#_x0000_t202" style="position:absolute;margin-left:71pt;margin-top:35.4pt;width:286.65pt;height:43.05pt;z-index:-251528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" filled="f" stroked="f">
              <v:textbox inset="0,0,0,0">
                <w:txbxContent>
                  <w:p w14:paraId="54EB471A" w14:textId="77777777" w:rsidR="00892FD4" w:rsidRDefault="00892FD4">
                    <w:pPr>
                      <w:pStyle w:val="BodyText"/>
                      <w:spacing w:before="12"/>
                      <w:ind w:left="20"/>
                    </w:pPr>
                    <w:r>
                      <w:t>DISCHARGE OF STORMWATER</w:t>
                    </w:r>
                  </w:p>
                  <w:p w14:paraId="6113906D" w14:textId="77777777" w:rsidR="00892FD4" w:rsidRDefault="00892FD4">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51789312" behindDoc="1" locked="0" layoutInCell="1" allowOverlap="1" wp14:anchorId="635F2A6B" wp14:editId="3BDCD423">
              <wp:simplePos x="0" y="0"/>
              <wp:positionH relativeFrom="page">
                <wp:posOffset>4898390</wp:posOffset>
              </wp:positionH>
              <wp:positionV relativeFrom="page">
                <wp:posOffset>449580</wp:posOffset>
              </wp:positionV>
              <wp:extent cx="1972945" cy="371475"/>
              <wp:effectExtent l="0" t="0" r="0" b="0"/>
              <wp:wrapNone/>
              <wp:docPr id="2083800941"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48F039" w14:textId="77777777" w:rsidR="00892FD4" w:rsidRDefault="00892FD4">
                          <w:pPr>
                            <w:pStyle w:val="BodyText"/>
                            <w:spacing w:before="12"/>
                            <w:ind w:left="245" w:hanging="226"/>
                          </w:pPr>
                          <w:r>
                            <w:t>ORDER NO. R4-2024-XXXX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F2A6B" id="Text Box 150" o:spid="_x0000_s1142" type="#_x0000_t202" style="position:absolute;margin-left:385.7pt;margin-top:35.4pt;width:155.35pt;height:29.25pt;z-index:-251527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rKkYytwBAACaAwAADgAAAAAAAAAAAAAAAAAuAgAAZHJzL2Uyb0RvYy54bWxQSwECLQAUAAYA&#10;CAAAACEA22uU8+AAAAALAQAADwAAAAAAAAAAAAAAAAA2BAAAZHJzL2Rvd25yZXYueG1sUEsFBgAA&#10;AAAEAAQA8wAAAEMFAAAAAA==&#10;" filled="f" stroked="f">
              <v:textbox inset="0,0,0,0">
                <w:txbxContent>
                  <w:p w14:paraId="6748F039" w14:textId="77777777" w:rsidR="00892FD4" w:rsidRDefault="00892FD4">
                    <w:pPr>
                      <w:pStyle w:val="BodyText"/>
                      <w:spacing w:before="12"/>
                      <w:ind w:left="245" w:hanging="226"/>
                    </w:pPr>
                    <w:r>
                      <w:t>ORDER NO. R4-2024-XXXX NPDES NO. CASXXXXXX</w:t>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E6615" w14:textId="7162B61F" w:rsidR="00A14E11" w:rsidRDefault="00892FD4">
    <w:pPr>
      <w:pStyle w:val="BodyText"/>
      <w:spacing w:line="14" w:lineRule="auto"/>
      <w:rPr>
        <w:sz w:val="20"/>
      </w:rPr>
    </w:pPr>
    <w:r>
      <w:rPr>
        <w:noProof/>
      </w:rPr>
      <mc:AlternateContent>
        <mc:Choice Requires="wps">
          <w:drawing>
            <wp:anchor distT="0" distB="0" distL="114300" distR="114300" simplePos="0" relativeHeight="243089408" behindDoc="1" locked="0" layoutInCell="1" allowOverlap="1" wp14:anchorId="1954F388" wp14:editId="17674F87">
              <wp:simplePos x="0" y="0"/>
              <wp:positionH relativeFrom="page">
                <wp:posOffset>901700</wp:posOffset>
              </wp:positionH>
              <wp:positionV relativeFrom="page">
                <wp:posOffset>449580</wp:posOffset>
              </wp:positionV>
              <wp:extent cx="3640455" cy="546735"/>
              <wp:effectExtent l="0" t="0" r="0" b="0"/>
              <wp:wrapNone/>
              <wp:docPr id="165398869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9DE112" w14:textId="77777777" w:rsidR="00A14E11" w:rsidRDefault="00716CFB">
                          <w:pPr>
                            <w:pStyle w:val="BodyText"/>
                            <w:spacing w:before="12"/>
                            <w:ind w:left="20"/>
                          </w:pPr>
                          <w:r>
                            <w:t>DISCHARGE OF STORMWATER</w:t>
                          </w:r>
                        </w:p>
                        <w:p w14:paraId="5FD03FDC" w14:textId="77777777" w:rsidR="00A14E11"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54F388" id="_x0000_t202" coordsize="21600,21600" o:spt="202" path="m,l,21600r21600,l21600,xe">
              <v:stroke joinstyle="miter"/>
              <v:path gradientshapeok="t" o:connecttype="rect"/>
            </v:shapetype>
            <v:shape id="Text Box 37" o:spid="_x0000_s1146" type="#_x0000_t202" style="position:absolute;margin-left:71pt;margin-top:35.4pt;width:286.65pt;height:43.05pt;z-index:-260227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" filled="f" stroked="f">
              <v:textbox inset="0,0,0,0">
                <w:txbxContent>
                  <w:p w14:paraId="4C9DE112" w14:textId="77777777" w:rsidR="00A14E11" w:rsidRDefault="00716CFB">
                    <w:pPr>
                      <w:pStyle w:val="BodyText"/>
                      <w:spacing w:before="12"/>
                      <w:ind w:left="20"/>
                    </w:pPr>
                    <w:r>
                      <w:t>DISCHARGE OF STORMWATER</w:t>
                    </w:r>
                  </w:p>
                  <w:p w14:paraId="5FD03FDC" w14:textId="77777777" w:rsidR="00A14E11" w:rsidRDefault="00716CFB">
                    <w:pPr>
                      <w:pStyle w:val="BodyText"/>
                      <w:ind w:left="20" w:right="-1"/>
                    </w:pPr>
                    <w:r>
                      <w:t>COMMERCIAL, INDUSTRIAL, AND INSTITUTIONAL FACILITIES</w:t>
                    </w:r>
                  </w:p>
                </w:txbxContent>
              </v:textbox>
              <w10:wrap anchorx="page" anchory="page"/>
            </v:shape>
          </w:pict>
        </mc:Fallback>
      </mc:AlternateContent>
    </w:r>
    <w:del w:id="6191" w:author="RWQCB" w:date="2026-06-06T14:36:00Z" w16du:dateUtc="2026-06-06T21:36:00Z">
      <w:r>
        <w:rPr>
          <w:noProof/>
        </w:rPr>
        <mc:AlternateContent>
          <mc:Choice Requires="wps">
            <w:drawing>
              <wp:anchor distT="0" distB="0" distL="114300" distR="114300" simplePos="0" relativeHeight="251846656" behindDoc="1" locked="0" layoutInCell="1" allowOverlap="1" wp14:anchorId="40B66F83" wp14:editId="1F9D7854">
                <wp:simplePos x="0" y="0"/>
                <wp:positionH relativeFrom="page">
                  <wp:posOffset>4898390</wp:posOffset>
                </wp:positionH>
                <wp:positionV relativeFrom="page">
                  <wp:posOffset>449580</wp:posOffset>
                </wp:positionV>
                <wp:extent cx="1972945" cy="371475"/>
                <wp:effectExtent l="0" t="0" r="0" b="0"/>
                <wp:wrapNone/>
                <wp:docPr id="880123164"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CDBB1" w14:textId="77777777" w:rsidR="00AD1F20" w:rsidRDefault="00716CFB">
                            <w:pPr>
                              <w:pStyle w:val="BodyText"/>
                              <w:spacing w:before="12"/>
                              <w:ind w:left="245" w:hanging="226"/>
                              <w:rPr>
                                <w:del w:id="6192" w:author="RWQCB" w:date="2026-06-06T14:36:00Z" w16du:dateUtc="2026-06-06T21:36:00Z"/>
                              </w:rPr>
                            </w:pPr>
                            <w:del w:id="6193" w:author="RWQCB" w:date="2026-06-06T14:36:00Z" w16du:dateUtc="2026-06-06T21:36:00Z">
                              <w:r>
                                <w:delText>ORDER NO. R4-2024-XXXX NPDES NO. CASXXXXXX</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66F83" id="Text Box 183" o:spid="_x0000_s1147" type="#_x0000_t202" style="position:absolute;margin-left:385.7pt;margin-top:35.4pt;width:155.35pt;height:29.25pt;z-index:-251469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uKt6T9wBAACaAwAADgAAAAAAAAAAAAAAAAAuAgAAZHJzL2Uyb0RvYy54bWxQSwECLQAUAAYA&#10;CAAAACEA22uU8+AAAAALAQAADwAAAAAAAAAAAAAAAAA2BAAAZHJzL2Rvd25yZXYueG1sUEsFBgAA&#10;AAAEAAQA8wAAAEMFAAAAAA==&#10;" filled="f" stroked="f">
                <v:textbox inset="0,0,0,0">
                  <w:txbxContent>
                    <w:p w14:paraId="07FCDBB1" w14:textId="77777777" w:rsidR="00AD1F20" w:rsidRDefault="00716CFB">
                      <w:pPr>
                        <w:pStyle w:val="BodyText"/>
                        <w:spacing w:before="12"/>
                        <w:ind w:left="245" w:hanging="226"/>
                        <w:rPr>
                          <w:del w:id="6194" w:author="RWQCB" w:date="2026-06-06T14:36:00Z" w16du:dateUtc="2026-06-06T21:36:00Z"/>
                        </w:rPr>
                      </w:pPr>
                      <w:del w:id="6195" w:author="RWQCB" w:date="2026-06-06T14:36:00Z" w16du:dateUtc="2026-06-06T21:36:00Z">
                        <w:r>
                          <w:delText>ORDER NO. R4-2024-XXXX NPDES NO. CASXXXXXX</w:delText>
                        </w:r>
                      </w:del>
                    </w:p>
                  </w:txbxContent>
                </v:textbox>
                <w10:wrap anchorx="page" anchory="page"/>
              </v:shape>
            </w:pict>
          </mc:Fallback>
        </mc:AlternateContent>
      </w:r>
    </w:del>
    <w:ins w:id="6196" w:author="RWQCB" w:date="2026-06-06T14:36:00Z" w16du:dateUtc="2026-06-06T21:36:00Z">
      <w:r>
        <w:rPr>
          <w:noProof/>
        </w:rPr>
        <mc:AlternateContent>
          <mc:Choice Requires="wps">
            <w:drawing>
              <wp:anchor distT="0" distB="0" distL="114300" distR="114300" simplePos="0" relativeHeight="243090432" behindDoc="1" locked="0" layoutInCell="1" allowOverlap="1" wp14:anchorId="6B0F62A0" wp14:editId="17E1DD24">
                <wp:simplePos x="0" y="0"/>
                <wp:positionH relativeFrom="page">
                  <wp:posOffset>4897755</wp:posOffset>
                </wp:positionH>
                <wp:positionV relativeFrom="page">
                  <wp:posOffset>449580</wp:posOffset>
                </wp:positionV>
                <wp:extent cx="1972945" cy="371475"/>
                <wp:effectExtent l="0" t="0" r="0" b="0"/>
                <wp:wrapNone/>
                <wp:docPr id="2008962631"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FB3EEB" w14:textId="77777777" w:rsidR="00A14E11" w:rsidRDefault="00716CFB">
                            <w:pPr>
                              <w:pStyle w:val="BodyText"/>
                              <w:spacing w:before="12"/>
                              <w:ind w:left="245" w:hanging="226"/>
                              <w:rPr>
                                <w:ins w:id="6197" w:author="RWQCB" w:date="2026-06-06T14:36:00Z" w16du:dateUtc="2026-06-06T21:36:00Z"/>
                              </w:rPr>
                            </w:pPr>
                            <w:ins w:id="6198" w:author="RWQCB" w:date="2026-06-06T14:36:00Z" w16du:dateUtc="2026-06-06T21:36:00Z">
                              <w:r>
                                <w:t>ORDER NO. R4-2026-XXXX NPDES NO. CASXXXXXX</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0F62A0" id="Text Box 36" o:spid="_x0000_s1148" type="#_x0000_t202" style="position:absolute;margin-left:385.65pt;margin-top:35.4pt;width:155.35pt;height:29.25pt;z-index:-260226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" filled="f" stroked="f">
                <v:textbox inset="0,0,0,0">
                  <w:txbxContent>
                    <w:p w14:paraId="45FB3EEB" w14:textId="77777777" w:rsidR="00A14E11" w:rsidRDefault="00716CFB">
                      <w:pPr>
                        <w:pStyle w:val="BodyText"/>
                        <w:spacing w:before="12"/>
                        <w:ind w:left="245" w:hanging="226"/>
                        <w:rPr>
                          <w:ins w:id="6199" w:author="RWQCB" w:date="2026-06-06T14:36:00Z" w16du:dateUtc="2026-06-06T21:36:00Z"/>
                        </w:rPr>
                      </w:pPr>
                      <w:ins w:id="6200" w:author="RWQCB" w:date="2026-06-06T14:36:00Z" w16du:dateUtc="2026-06-06T21:36:00Z">
                        <w:r>
                          <w:t>ORDER NO. R4-2026-XXXX NPDES NO. CASXXXXXX</w:t>
                        </w:r>
                      </w:ins>
                    </w:p>
                  </w:txbxContent>
                </v:textbox>
                <w10:wrap anchorx="page" anchory="page"/>
              </v:shape>
            </w:pict>
          </mc:Fallback>
        </mc:AlternateContent>
      </w:r>
    </w:ins>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C4AA8" w14:textId="407D5AFB" w:rsidR="00AD1F20" w:rsidRDefault="00892FD4">
    <w:pPr>
      <w:pStyle w:val="BodyText"/>
      <w:spacing w:line="14" w:lineRule="auto"/>
      <w:rPr>
        <w:sz w:val="20"/>
      </w:rPr>
    </w:pPr>
    <w:r>
      <w:rPr>
        <w:noProof/>
      </w:rPr>
      <mc:AlternateContent>
        <mc:Choice Requires="wps">
          <w:drawing>
            <wp:anchor distT="0" distB="0" distL="114300" distR="114300" simplePos="0" relativeHeight="251669504" behindDoc="1" locked="0" layoutInCell="1" allowOverlap="1" wp14:anchorId="6877F576" wp14:editId="077C23FD">
              <wp:simplePos x="0" y="0"/>
              <wp:positionH relativeFrom="page">
                <wp:posOffset>901700</wp:posOffset>
              </wp:positionH>
              <wp:positionV relativeFrom="page">
                <wp:posOffset>449580</wp:posOffset>
              </wp:positionV>
              <wp:extent cx="3640455" cy="546735"/>
              <wp:effectExtent l="0" t="0" r="0" b="0"/>
              <wp:wrapNone/>
              <wp:docPr id="3060569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989BCC" w14:textId="77777777" w:rsidR="00AD1F20" w:rsidRDefault="00716CFB">
                          <w:pPr>
                            <w:pStyle w:val="BodyText"/>
                            <w:spacing w:before="12"/>
                            <w:ind w:left="20"/>
                          </w:pPr>
                          <w:r>
                            <w:t>DISCHARGE OF STORMWATER</w:t>
                          </w:r>
                        </w:p>
                        <w:p w14:paraId="2E9DACB7" w14:textId="77777777" w:rsidR="00AD1F20"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77F576" id="_x0000_t202" coordsize="21600,21600" o:spt="202" path="m,l,21600r21600,l21600,xe">
              <v:stroke joinstyle="miter"/>
              <v:path gradientshapeok="t" o:connecttype="rect"/>
            </v:shapetype>
            <v:shape id="Text Box 68" o:spid="_x0000_s1153" type="#_x0000_t202" style="position:absolute;margin-left:71pt;margin-top:35.4pt;width:286.65pt;height:43.0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" filled="f" stroked="f">
              <v:textbox inset="0,0,0,0">
                <w:txbxContent>
                  <w:p w14:paraId="39989BCC" w14:textId="77777777" w:rsidR="00AD1F20" w:rsidRDefault="00716CFB">
                    <w:pPr>
                      <w:pStyle w:val="BodyText"/>
                      <w:spacing w:before="12"/>
                      <w:ind w:left="20"/>
                    </w:pPr>
                    <w:r>
                      <w:t>DISCHARGE OF STORMWATER</w:t>
                    </w:r>
                  </w:p>
                  <w:p w14:paraId="2E9DACB7" w14:textId="77777777" w:rsidR="00AD1F20" w:rsidRDefault="00716CFB">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51670528" behindDoc="1" locked="0" layoutInCell="1" allowOverlap="1" wp14:anchorId="5D10AD4C" wp14:editId="3859DD04">
              <wp:simplePos x="0" y="0"/>
              <wp:positionH relativeFrom="page">
                <wp:posOffset>4898390</wp:posOffset>
              </wp:positionH>
              <wp:positionV relativeFrom="page">
                <wp:posOffset>449580</wp:posOffset>
              </wp:positionV>
              <wp:extent cx="1972945" cy="371475"/>
              <wp:effectExtent l="0" t="0" r="0" b="0"/>
              <wp:wrapNone/>
              <wp:docPr id="161270917"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C2571" w14:textId="77777777" w:rsidR="00AD1F20" w:rsidRDefault="00716CFB">
                          <w:pPr>
                            <w:pStyle w:val="BodyText"/>
                            <w:spacing w:before="12"/>
                            <w:ind w:left="245" w:hanging="226"/>
                          </w:pPr>
                          <w:r>
                            <w:t>ORDER NO. R4-2024-XXXX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0AD4C" id="Text Box 69" o:spid="_x0000_s1154" type="#_x0000_t202" style="position:absolute;margin-left:385.7pt;margin-top:35.4pt;width:155.35pt;height:29.25pt;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UMYU2twBAACaAwAADgAAAAAAAAAAAAAAAAAuAgAAZHJzL2Uyb0RvYy54bWxQSwECLQAUAAYA&#10;CAAAACEA22uU8+AAAAALAQAADwAAAAAAAAAAAAAAAAA2BAAAZHJzL2Rvd25yZXYueG1sUEsFBgAA&#10;AAAEAAQA8wAAAEMFAAAAAA==&#10;" filled="f" stroked="f">
              <v:textbox inset="0,0,0,0">
                <w:txbxContent>
                  <w:p w14:paraId="44BC2571" w14:textId="77777777" w:rsidR="00AD1F20" w:rsidRDefault="00716CFB">
                    <w:pPr>
                      <w:pStyle w:val="BodyText"/>
                      <w:spacing w:before="12"/>
                      <w:ind w:left="245" w:hanging="226"/>
                    </w:pPr>
                    <w:r>
                      <w:t>ORDER NO. R4-2024-XXXX NPDES NO. CASXXXXXX</w:t>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418A4" w14:textId="3908F66C" w:rsidR="00A14E11" w:rsidRDefault="00892FD4">
    <w:pPr>
      <w:pStyle w:val="BodyText"/>
      <w:spacing w:line="14" w:lineRule="auto"/>
      <w:rPr>
        <w:sz w:val="20"/>
      </w:rPr>
    </w:pPr>
    <w:r>
      <w:rPr>
        <w:noProof/>
      </w:rPr>
      <mc:AlternateContent>
        <mc:Choice Requires="wps">
          <w:drawing>
            <wp:anchor distT="0" distB="0" distL="114300" distR="114300" simplePos="0" relativeHeight="243093504" behindDoc="1" locked="0" layoutInCell="1" allowOverlap="1" wp14:anchorId="695CC943" wp14:editId="4D686574">
              <wp:simplePos x="0" y="0"/>
              <wp:positionH relativeFrom="page">
                <wp:posOffset>901700</wp:posOffset>
              </wp:positionH>
              <wp:positionV relativeFrom="page">
                <wp:posOffset>449580</wp:posOffset>
              </wp:positionV>
              <wp:extent cx="3640455" cy="546735"/>
              <wp:effectExtent l="0" t="0" r="0" b="0"/>
              <wp:wrapNone/>
              <wp:docPr id="121084038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5C21B" w14:textId="77777777" w:rsidR="00A14E11" w:rsidRDefault="00716CFB">
                          <w:pPr>
                            <w:pStyle w:val="BodyText"/>
                            <w:spacing w:before="12"/>
                            <w:ind w:left="20"/>
                          </w:pPr>
                          <w:r>
                            <w:t>DISCHARGE OF STORMWATER</w:t>
                          </w:r>
                        </w:p>
                        <w:p w14:paraId="214450AA" w14:textId="77777777" w:rsidR="00A14E11"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5CC943" id="_x0000_t202" coordsize="21600,21600" o:spt="202" path="m,l,21600r21600,l21600,xe">
              <v:stroke joinstyle="miter"/>
              <v:path gradientshapeok="t" o:connecttype="rect"/>
            </v:shapetype>
            <v:shape id="Text Box 33" o:spid="_x0000_s1157" type="#_x0000_t202" style="position:absolute;margin-left:71pt;margin-top:35.4pt;width:286.65pt;height:43.05pt;z-index:-260222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" filled="f" stroked="f">
              <v:textbox inset="0,0,0,0">
                <w:txbxContent>
                  <w:p w14:paraId="1995C21B" w14:textId="77777777" w:rsidR="00A14E11" w:rsidRDefault="00716CFB">
                    <w:pPr>
                      <w:pStyle w:val="BodyText"/>
                      <w:spacing w:before="12"/>
                      <w:ind w:left="20"/>
                    </w:pPr>
                    <w:r>
                      <w:t>DISCHARGE OF STORMWATER</w:t>
                    </w:r>
                  </w:p>
                  <w:p w14:paraId="214450AA" w14:textId="77777777" w:rsidR="00A14E11" w:rsidRDefault="00716CFB">
                    <w:pPr>
                      <w:pStyle w:val="BodyText"/>
                      <w:ind w:left="20" w:right="-1"/>
                    </w:pPr>
                    <w:r>
                      <w:t>COMMERCIAL, INDUSTRIAL, AND INSTITUTIONAL FACILITIES</w:t>
                    </w:r>
                  </w:p>
                </w:txbxContent>
              </v:textbox>
              <w10:wrap anchorx="page" anchory="page"/>
            </v:shape>
          </w:pict>
        </mc:Fallback>
      </mc:AlternateContent>
    </w:r>
    <w:del w:id="7542" w:author="RWQCB" w:date="2026-06-06T14:36:00Z" w16du:dateUtc="2026-06-06T21:36:00Z">
      <w:r>
        <w:rPr>
          <w:noProof/>
        </w:rPr>
        <mc:AlternateContent>
          <mc:Choice Requires="wps">
            <w:drawing>
              <wp:anchor distT="0" distB="0" distL="114300" distR="114300" simplePos="0" relativeHeight="251851776" behindDoc="1" locked="0" layoutInCell="1" allowOverlap="1" wp14:anchorId="5D10AD4C" wp14:editId="22B8A529">
                <wp:simplePos x="0" y="0"/>
                <wp:positionH relativeFrom="page">
                  <wp:posOffset>4898390</wp:posOffset>
                </wp:positionH>
                <wp:positionV relativeFrom="page">
                  <wp:posOffset>449580</wp:posOffset>
                </wp:positionV>
                <wp:extent cx="1972945" cy="371475"/>
                <wp:effectExtent l="0" t="0" r="0" b="0"/>
                <wp:wrapNone/>
                <wp:docPr id="259551851"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CB8F61" w14:textId="77777777" w:rsidR="00AD1F20" w:rsidRDefault="00716CFB">
                            <w:pPr>
                              <w:pStyle w:val="BodyText"/>
                              <w:spacing w:before="12"/>
                              <w:ind w:left="245" w:hanging="226"/>
                              <w:rPr>
                                <w:del w:id="7543" w:author="RWQCB" w:date="2026-06-06T14:36:00Z" w16du:dateUtc="2026-06-06T21:36:00Z"/>
                              </w:rPr>
                            </w:pPr>
                            <w:del w:id="7544" w:author="RWQCB" w:date="2026-06-06T14:36:00Z" w16du:dateUtc="2026-06-06T21:36:00Z">
                              <w:r>
                                <w:delText>ORDER NO. R4-2024-XXXX NPDES NO. CASXXXXXX</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10AD4C" id="Text Box 186" o:spid="_x0000_s1158" type="#_x0000_t202" style="position:absolute;margin-left:385.7pt;margin-top:35.4pt;width:155.35pt;height:29.25pt;z-index:-251464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qfS449wBAACaAwAADgAAAAAAAAAAAAAAAAAuAgAAZHJzL2Uyb0RvYy54bWxQSwECLQAUAAYA&#10;CAAAACEA22uU8+AAAAALAQAADwAAAAAAAAAAAAAAAAA2BAAAZHJzL2Rvd25yZXYueG1sUEsFBgAA&#10;AAAEAAQA8wAAAEMFAAAAAA==&#10;" filled="f" stroked="f">
                <v:textbox inset="0,0,0,0">
                  <w:txbxContent>
                    <w:p w14:paraId="11CB8F61" w14:textId="77777777" w:rsidR="00AD1F20" w:rsidRDefault="00716CFB">
                      <w:pPr>
                        <w:pStyle w:val="BodyText"/>
                        <w:spacing w:before="12"/>
                        <w:ind w:left="245" w:hanging="226"/>
                        <w:rPr>
                          <w:del w:id="7545" w:author="RWQCB" w:date="2026-06-06T14:36:00Z" w16du:dateUtc="2026-06-06T21:36:00Z"/>
                        </w:rPr>
                      </w:pPr>
                      <w:del w:id="7546" w:author="RWQCB" w:date="2026-06-06T14:36:00Z" w16du:dateUtc="2026-06-06T21:36:00Z">
                        <w:r>
                          <w:delText>ORDER NO. R4-2024-XXXX NPDES NO. CASXXXXXX</w:delText>
                        </w:r>
                      </w:del>
                    </w:p>
                  </w:txbxContent>
                </v:textbox>
                <w10:wrap anchorx="page" anchory="page"/>
              </v:shape>
            </w:pict>
          </mc:Fallback>
        </mc:AlternateContent>
      </w:r>
    </w:del>
    <w:ins w:id="7547" w:author="RWQCB" w:date="2026-06-06T14:36:00Z" w16du:dateUtc="2026-06-06T21:36:00Z">
      <w:r>
        <w:rPr>
          <w:noProof/>
        </w:rPr>
        <mc:AlternateContent>
          <mc:Choice Requires="wps">
            <w:drawing>
              <wp:anchor distT="0" distB="0" distL="114300" distR="114300" simplePos="0" relativeHeight="243094528" behindDoc="1" locked="0" layoutInCell="1" allowOverlap="1" wp14:anchorId="27A1F791" wp14:editId="3CB45E7D">
                <wp:simplePos x="0" y="0"/>
                <wp:positionH relativeFrom="page">
                  <wp:posOffset>4897755</wp:posOffset>
                </wp:positionH>
                <wp:positionV relativeFrom="page">
                  <wp:posOffset>449580</wp:posOffset>
                </wp:positionV>
                <wp:extent cx="1972945" cy="371475"/>
                <wp:effectExtent l="0" t="0" r="0" b="0"/>
                <wp:wrapNone/>
                <wp:docPr id="1717208806"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F87A13" w14:textId="77777777" w:rsidR="00A14E11" w:rsidRDefault="00716CFB">
                            <w:pPr>
                              <w:pStyle w:val="BodyText"/>
                              <w:spacing w:before="12"/>
                              <w:ind w:left="245" w:hanging="226"/>
                              <w:rPr>
                                <w:ins w:id="7548" w:author="RWQCB" w:date="2026-06-06T14:36:00Z" w16du:dateUtc="2026-06-06T21:36:00Z"/>
                              </w:rPr>
                            </w:pPr>
                            <w:ins w:id="7549" w:author="RWQCB" w:date="2026-06-06T14:36:00Z" w16du:dateUtc="2026-06-06T21:36:00Z">
                              <w:r>
                                <w:t>ORDER NO. R4-2026-XXXX NPDES NO. CASXXXXXX</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A1F791" id="Text Box 32" o:spid="_x0000_s1159" type="#_x0000_t202" style="position:absolute;margin-left:385.65pt;margin-top:35.4pt;width:155.35pt;height:29.25pt;z-index:-260221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" filled="f" stroked="f">
                <v:textbox inset="0,0,0,0">
                  <w:txbxContent>
                    <w:p w14:paraId="62F87A13" w14:textId="77777777" w:rsidR="00A14E11" w:rsidRDefault="00716CFB">
                      <w:pPr>
                        <w:pStyle w:val="BodyText"/>
                        <w:spacing w:before="12"/>
                        <w:ind w:left="245" w:hanging="226"/>
                        <w:rPr>
                          <w:ins w:id="7550" w:author="RWQCB" w:date="2026-06-06T14:36:00Z" w16du:dateUtc="2026-06-06T21:36:00Z"/>
                        </w:rPr>
                      </w:pPr>
                      <w:ins w:id="7551" w:author="RWQCB" w:date="2026-06-06T14:36:00Z" w16du:dateUtc="2026-06-06T21:36:00Z">
                        <w:r>
                          <w:t>ORDER NO. R4-2026-XXXX NPDES NO. CASXXXXXX</w:t>
                        </w:r>
                      </w:ins>
                    </w:p>
                  </w:txbxContent>
                </v:textbox>
                <w10:wrap anchorx="page" anchory="page"/>
              </v:shape>
            </w:pict>
          </mc:Fallback>
        </mc:AlternateContent>
      </w:r>
    </w:ins>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74C4C" w14:textId="64AD154A" w:rsidR="00A14E11" w:rsidRDefault="00892FD4">
    <w:pPr>
      <w:pStyle w:val="BodyText"/>
      <w:spacing w:line="14" w:lineRule="auto"/>
      <w:rPr>
        <w:sz w:val="20"/>
      </w:rPr>
    </w:pPr>
    <w:r>
      <w:rPr>
        <w:noProof/>
      </w:rPr>
      <mc:AlternateContent>
        <mc:Choice Requires="wps">
          <w:drawing>
            <wp:anchor distT="0" distB="0" distL="114300" distR="114300" simplePos="0" relativeHeight="243097600" behindDoc="1" locked="0" layoutInCell="1" allowOverlap="1" wp14:anchorId="6CA8E06D" wp14:editId="42D446CE">
              <wp:simplePos x="0" y="0"/>
              <wp:positionH relativeFrom="page">
                <wp:posOffset>901700</wp:posOffset>
              </wp:positionH>
              <wp:positionV relativeFrom="page">
                <wp:posOffset>449580</wp:posOffset>
              </wp:positionV>
              <wp:extent cx="3640455" cy="546735"/>
              <wp:effectExtent l="0" t="0" r="0" b="0"/>
              <wp:wrapNone/>
              <wp:docPr id="36616792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70E38" w14:textId="77777777" w:rsidR="00A14E11" w:rsidRDefault="00716CFB">
                          <w:pPr>
                            <w:pStyle w:val="BodyText"/>
                            <w:spacing w:before="12"/>
                            <w:ind w:left="20"/>
                          </w:pPr>
                          <w:r>
                            <w:t>DISCHARGE OF STORMWATER</w:t>
                          </w:r>
                        </w:p>
                        <w:p w14:paraId="48696B1C" w14:textId="77777777" w:rsidR="00A14E11"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A8E06D" id="_x0000_t202" coordsize="21600,21600" o:spt="202" path="m,l,21600r21600,l21600,xe">
              <v:stroke joinstyle="miter"/>
              <v:path gradientshapeok="t" o:connecttype="rect"/>
            </v:shapetype>
            <v:shape id="Text Box 29" o:spid="_x0000_s1164" type="#_x0000_t202" style="position:absolute;margin-left:71pt;margin-top:35.4pt;width:286.65pt;height:43.05pt;z-index:-260218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" filled="f" stroked="f">
              <v:textbox inset="0,0,0,0">
                <w:txbxContent>
                  <w:p w14:paraId="4E770E38" w14:textId="77777777" w:rsidR="00A14E11" w:rsidRDefault="00716CFB">
                    <w:pPr>
                      <w:pStyle w:val="BodyText"/>
                      <w:spacing w:before="12"/>
                      <w:ind w:left="20"/>
                    </w:pPr>
                    <w:r>
                      <w:t>DISCHARGE OF STORMWATER</w:t>
                    </w:r>
                  </w:p>
                  <w:p w14:paraId="48696B1C" w14:textId="77777777" w:rsidR="00A14E11" w:rsidRDefault="00716CFB">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43098624" behindDoc="1" locked="0" layoutInCell="1" allowOverlap="1" wp14:anchorId="25B6B61A" wp14:editId="6B6C2AF0">
              <wp:simplePos x="0" y="0"/>
              <wp:positionH relativeFrom="page">
                <wp:posOffset>4897755</wp:posOffset>
              </wp:positionH>
              <wp:positionV relativeFrom="page">
                <wp:posOffset>449580</wp:posOffset>
              </wp:positionV>
              <wp:extent cx="1972945" cy="371475"/>
              <wp:effectExtent l="0" t="0" r="0" b="0"/>
              <wp:wrapNone/>
              <wp:docPr id="321992196"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9EB51" w14:textId="77777777" w:rsidR="00A14E11" w:rsidRDefault="00716CFB">
                          <w:pPr>
                            <w:pStyle w:val="BodyText"/>
                            <w:spacing w:before="12"/>
                            <w:ind w:left="245" w:hanging="226"/>
                          </w:pPr>
                          <w:r>
                            <w:t>ORDER NO. R4-2026-XXXX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6B61A" id="Text Box 28" o:spid="_x0000_s1165" type="#_x0000_t202" style="position:absolute;margin-left:385.65pt;margin-top:35.4pt;width:155.35pt;height:29.25pt;z-index:-260217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" filled="f" stroked="f">
              <v:textbox inset="0,0,0,0">
                <w:txbxContent>
                  <w:p w14:paraId="7DE9EB51" w14:textId="77777777" w:rsidR="00A14E11" w:rsidRDefault="00716CFB">
                    <w:pPr>
                      <w:pStyle w:val="BodyText"/>
                      <w:spacing w:before="12"/>
                      <w:ind w:left="245" w:hanging="226"/>
                    </w:pPr>
                    <w:r>
                      <w:t>ORDER NO. R4-2026-XXXX NPDES NO. CASXXXXXX</w:t>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6AF63" w14:textId="5011F97E" w:rsidR="00A14E11" w:rsidRDefault="00892FD4">
    <w:pPr>
      <w:pStyle w:val="BodyText"/>
      <w:spacing w:line="14" w:lineRule="auto"/>
      <w:rPr>
        <w:sz w:val="20"/>
      </w:rPr>
    </w:pPr>
    <w:r>
      <w:rPr>
        <w:noProof/>
      </w:rPr>
      <mc:AlternateContent>
        <mc:Choice Requires="wps">
          <w:drawing>
            <wp:anchor distT="0" distB="0" distL="114300" distR="114300" simplePos="0" relativeHeight="251674624" behindDoc="1" locked="0" layoutInCell="1" allowOverlap="1" wp14:anchorId="6CA8E06D" wp14:editId="2D7A8375">
              <wp:simplePos x="0" y="0"/>
              <wp:positionH relativeFrom="page">
                <wp:posOffset>901700</wp:posOffset>
              </wp:positionH>
              <wp:positionV relativeFrom="page">
                <wp:posOffset>449580</wp:posOffset>
              </wp:positionV>
              <wp:extent cx="3640455" cy="546735"/>
              <wp:effectExtent l="0" t="0" r="0" b="0"/>
              <wp:wrapNone/>
              <wp:docPr id="70928361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8970AE" w14:textId="77777777" w:rsidR="00A14E11" w:rsidRDefault="00716CFB">
                          <w:pPr>
                            <w:pStyle w:val="BodyText"/>
                            <w:spacing w:before="12"/>
                            <w:ind w:left="20"/>
                          </w:pPr>
                          <w:r>
                            <w:t>DISCHARGE OF STORMWATER</w:t>
                          </w:r>
                        </w:p>
                        <w:p w14:paraId="6CB4751C" w14:textId="77777777" w:rsidR="00A14E11"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A8E06D" id="_x0000_t202" coordsize="21600,21600" o:spt="202" path="m,l,21600r21600,l21600,xe">
              <v:stroke joinstyle="miter"/>
              <v:path gradientshapeok="t" o:connecttype="rect"/>
            </v:shapetype>
            <v:shape id="Text Box 72" o:spid="_x0000_s1168" type="#_x0000_t202" style="position:absolute;margin-left:71pt;margin-top:35.4pt;width:286.65pt;height:43.05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" filled="f" stroked="f">
              <v:textbox inset="0,0,0,0">
                <w:txbxContent>
                  <w:p w14:paraId="0D8970AE" w14:textId="77777777" w:rsidR="00A14E11" w:rsidRDefault="00716CFB">
                    <w:pPr>
                      <w:pStyle w:val="BodyText"/>
                      <w:spacing w:before="12"/>
                      <w:ind w:left="20"/>
                    </w:pPr>
                    <w:r>
                      <w:t>DISCHARGE OF STORMWATER</w:t>
                    </w:r>
                  </w:p>
                  <w:p w14:paraId="6CB4751C" w14:textId="77777777" w:rsidR="00A14E11" w:rsidRDefault="00716CFB">
                    <w:pPr>
                      <w:pStyle w:val="BodyText"/>
                      <w:ind w:left="20" w:right="-1"/>
                    </w:pPr>
                    <w:r>
                      <w:t>COMMERCIAL, INDUSTRIAL, AND INSTITUTIONAL FACILITIES</w:t>
                    </w:r>
                  </w:p>
                </w:txbxContent>
              </v:textbox>
              <w10:wrap anchorx="page" anchory="page"/>
            </v:shape>
          </w:pict>
        </mc:Fallback>
      </mc:AlternateContent>
    </w:r>
    <w:del w:id="8323" w:author="RWQCB" w:date="2026-06-06T14:36:00Z" w16du:dateUtc="2026-06-06T21:36:00Z">
      <w:r>
        <w:rPr>
          <w:noProof/>
        </w:rPr>
        <mc:AlternateContent>
          <mc:Choice Requires="wps">
            <w:drawing>
              <wp:anchor distT="0" distB="0" distL="114300" distR="114300" simplePos="0" relativeHeight="251856896" behindDoc="1" locked="0" layoutInCell="1" allowOverlap="1" wp14:anchorId="0E281850" wp14:editId="3632279B">
                <wp:simplePos x="0" y="0"/>
                <wp:positionH relativeFrom="page">
                  <wp:posOffset>4898390</wp:posOffset>
                </wp:positionH>
                <wp:positionV relativeFrom="page">
                  <wp:posOffset>449580</wp:posOffset>
                </wp:positionV>
                <wp:extent cx="1972945" cy="371475"/>
                <wp:effectExtent l="0" t="0" r="0" b="0"/>
                <wp:wrapNone/>
                <wp:docPr id="1308269716"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A8073" w14:textId="77777777" w:rsidR="009774D5" w:rsidRDefault="009774D5">
                            <w:pPr>
                              <w:pStyle w:val="BodyText"/>
                              <w:spacing w:before="12"/>
                              <w:ind w:left="245" w:hanging="226"/>
                              <w:rPr>
                                <w:del w:id="8324" w:author="RWQCB" w:date="2026-06-06T14:36:00Z" w16du:dateUtc="2026-06-06T21:36:00Z"/>
                              </w:rPr>
                            </w:pPr>
                            <w:del w:id="8325" w:author="RWQCB" w:date="2026-06-06T14:36:00Z" w16du:dateUtc="2026-06-06T21:36:00Z">
                              <w:r>
                                <w:delText>ORDER NO. R4-2024-XXXX NPDES NO. CASXXXXXX</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281850" id="Text Box 189" o:spid="_x0000_s1169" type="#_x0000_t202" style="position:absolute;margin-left:385.7pt;margin-top:35.4pt;width:155.35pt;height:29.25pt;z-index:-251459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" filled="f" stroked="f">
                <v:textbox inset="0,0,0,0">
                  <w:txbxContent>
                    <w:p w14:paraId="7B2A8073" w14:textId="77777777" w:rsidR="009774D5" w:rsidRDefault="009774D5">
                      <w:pPr>
                        <w:pStyle w:val="BodyText"/>
                        <w:spacing w:before="12"/>
                        <w:ind w:left="245" w:hanging="226"/>
                        <w:rPr>
                          <w:del w:id="8326" w:author="RWQCB" w:date="2026-06-06T14:36:00Z" w16du:dateUtc="2026-06-06T21:36:00Z"/>
                        </w:rPr>
                      </w:pPr>
                      <w:del w:id="8327" w:author="RWQCB" w:date="2026-06-06T14:36:00Z" w16du:dateUtc="2026-06-06T21:36:00Z">
                        <w:r>
                          <w:delText>ORDER NO. R4-2024-XXXX NPDES NO. CASXXXXXX</w:delText>
                        </w:r>
                      </w:del>
                    </w:p>
                  </w:txbxContent>
                </v:textbox>
                <w10:wrap anchorx="page" anchory="page"/>
              </v:shape>
            </w:pict>
          </mc:Fallback>
        </mc:AlternateContent>
      </w:r>
    </w:del>
    <w:ins w:id="8328" w:author="RWQCB" w:date="2026-06-06T14:36:00Z" w16du:dateUtc="2026-06-06T21:36:00Z">
      <w:r>
        <w:rPr>
          <w:noProof/>
        </w:rPr>
        <mc:AlternateContent>
          <mc:Choice Requires="wps">
            <w:drawing>
              <wp:anchor distT="0" distB="0" distL="114300" distR="114300" simplePos="0" relativeHeight="251675648" behindDoc="1" locked="0" layoutInCell="1" allowOverlap="1" wp14:anchorId="25B6B61A" wp14:editId="0E28F1C6">
                <wp:simplePos x="0" y="0"/>
                <wp:positionH relativeFrom="page">
                  <wp:posOffset>4897755</wp:posOffset>
                </wp:positionH>
                <wp:positionV relativeFrom="page">
                  <wp:posOffset>449580</wp:posOffset>
                </wp:positionV>
                <wp:extent cx="1972945" cy="371475"/>
                <wp:effectExtent l="0" t="0" r="0" b="0"/>
                <wp:wrapNone/>
                <wp:docPr id="722715181"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EFD6E" w14:textId="77777777" w:rsidR="00A14E11" w:rsidRDefault="00716CFB">
                            <w:pPr>
                              <w:pStyle w:val="BodyText"/>
                              <w:spacing w:before="12"/>
                              <w:ind w:left="245" w:hanging="226"/>
                              <w:rPr>
                                <w:ins w:id="8329" w:author="RWQCB" w:date="2026-06-06T14:36:00Z" w16du:dateUtc="2026-06-06T21:36:00Z"/>
                              </w:rPr>
                            </w:pPr>
                            <w:ins w:id="8330" w:author="RWQCB" w:date="2026-06-06T14:36:00Z" w16du:dateUtc="2026-06-06T21:36:00Z">
                              <w:r>
                                <w:t>ORDER NO. R4-2026-XXXX NPDES NO. CASXXXXXX</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B6B61A" id="Text Box 73" o:spid="_x0000_s1170" type="#_x0000_t202" style="position:absolute;margin-left:385.65pt;margin-top:35.4pt;width:155.35pt;height:29.25pt;z-index:-251640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" filled="f" stroked="f">
                <v:textbox inset="0,0,0,0">
                  <w:txbxContent>
                    <w:p w14:paraId="5CAEFD6E" w14:textId="77777777" w:rsidR="00A14E11" w:rsidRDefault="00716CFB">
                      <w:pPr>
                        <w:pStyle w:val="BodyText"/>
                        <w:spacing w:before="12"/>
                        <w:ind w:left="245" w:hanging="226"/>
                        <w:rPr>
                          <w:ins w:id="8331" w:author="RWQCB" w:date="2026-06-06T14:36:00Z" w16du:dateUtc="2026-06-06T21:36:00Z"/>
                        </w:rPr>
                      </w:pPr>
                      <w:ins w:id="8332" w:author="RWQCB" w:date="2026-06-06T14:36:00Z" w16du:dateUtc="2026-06-06T21:36:00Z">
                        <w:r>
                          <w:t>ORDER NO. R4-2026-XXXX NPDES NO. CASXXXXXX</w:t>
                        </w:r>
                      </w:ins>
                    </w:p>
                  </w:txbxContent>
                </v:textbox>
                <w10:wrap anchorx="page" anchory="page"/>
              </v:shape>
            </w:pict>
          </mc:Fallback>
        </mc:AlternateContent>
      </w:r>
    </w:ins>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1469F" w14:textId="1C765DB4" w:rsidR="00A14E11" w:rsidRDefault="00892FD4">
    <w:pPr>
      <w:pStyle w:val="BodyText"/>
      <w:spacing w:line="14" w:lineRule="auto"/>
      <w:rPr>
        <w:sz w:val="20"/>
      </w:rPr>
    </w:pPr>
    <w:r>
      <w:rPr>
        <w:noProof/>
      </w:rPr>
      <mc:AlternateContent>
        <mc:Choice Requires="wps">
          <w:drawing>
            <wp:anchor distT="0" distB="0" distL="114300" distR="114300" simplePos="0" relativeHeight="243102720" behindDoc="1" locked="0" layoutInCell="1" allowOverlap="1" wp14:anchorId="6399A37B" wp14:editId="168C3913">
              <wp:simplePos x="0" y="0"/>
              <wp:positionH relativeFrom="page">
                <wp:posOffset>901700</wp:posOffset>
              </wp:positionH>
              <wp:positionV relativeFrom="page">
                <wp:posOffset>449580</wp:posOffset>
              </wp:positionV>
              <wp:extent cx="3640455" cy="546735"/>
              <wp:effectExtent l="0" t="0" r="0" b="0"/>
              <wp:wrapNone/>
              <wp:docPr id="150423093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69ACD" w14:textId="77777777" w:rsidR="00A14E11" w:rsidRDefault="00716CFB">
                          <w:pPr>
                            <w:pStyle w:val="BodyText"/>
                            <w:spacing w:before="12"/>
                            <w:ind w:left="20"/>
                          </w:pPr>
                          <w:r>
                            <w:t>DISCHARGE OF STORMWATER</w:t>
                          </w:r>
                        </w:p>
                        <w:p w14:paraId="279D90AD" w14:textId="77777777" w:rsidR="00A14E11"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99A37B" id="_x0000_t202" coordsize="21600,21600" o:spt="202" path="m,l,21600r21600,l21600,xe">
              <v:stroke joinstyle="miter"/>
              <v:path gradientshapeok="t" o:connecttype="rect"/>
            </v:shapetype>
            <v:shape id="Text Box 24" o:spid="_x0000_s1175" type="#_x0000_t202" style="position:absolute;margin-left:71pt;margin-top:35.4pt;width:286.65pt;height:43.05pt;z-index:-260213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" filled="f" stroked="f">
              <v:textbox inset="0,0,0,0">
                <w:txbxContent>
                  <w:p w14:paraId="78F69ACD" w14:textId="77777777" w:rsidR="00A14E11" w:rsidRDefault="00716CFB">
                    <w:pPr>
                      <w:pStyle w:val="BodyText"/>
                      <w:spacing w:before="12"/>
                      <w:ind w:left="20"/>
                    </w:pPr>
                    <w:r>
                      <w:t>DISCHARGE OF STORMWATER</w:t>
                    </w:r>
                  </w:p>
                  <w:p w14:paraId="279D90AD" w14:textId="77777777" w:rsidR="00A14E11" w:rsidRDefault="00716CFB">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43103744" behindDoc="1" locked="0" layoutInCell="1" allowOverlap="1" wp14:anchorId="18218692" wp14:editId="4F1909B4">
              <wp:simplePos x="0" y="0"/>
              <wp:positionH relativeFrom="page">
                <wp:posOffset>4897755</wp:posOffset>
              </wp:positionH>
              <wp:positionV relativeFrom="page">
                <wp:posOffset>449580</wp:posOffset>
              </wp:positionV>
              <wp:extent cx="1972945" cy="371475"/>
              <wp:effectExtent l="0" t="0" r="0" b="0"/>
              <wp:wrapNone/>
              <wp:docPr id="82333104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2BFA6" w14:textId="77777777" w:rsidR="00A14E11" w:rsidRDefault="00716CFB">
                          <w:pPr>
                            <w:pStyle w:val="BodyText"/>
                            <w:spacing w:before="12"/>
                            <w:ind w:left="245" w:hanging="226"/>
                          </w:pPr>
                          <w:r>
                            <w:t>ORDER NO. R4-2026-XXXX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218692" id="Text Box 23" o:spid="_x0000_s1176" type="#_x0000_t202" style="position:absolute;margin-left:385.65pt;margin-top:35.4pt;width:155.35pt;height:29.25pt;z-index:-260212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" filled="f" stroked="f">
              <v:textbox inset="0,0,0,0">
                <w:txbxContent>
                  <w:p w14:paraId="1642BFA6" w14:textId="77777777" w:rsidR="00A14E11" w:rsidRDefault="00716CFB">
                    <w:pPr>
                      <w:pStyle w:val="BodyText"/>
                      <w:spacing w:before="12"/>
                      <w:ind w:left="245" w:hanging="226"/>
                    </w:pPr>
                    <w:r>
                      <w:t>ORDER NO. R4-2026-XXXX NPDES NO. CASXXXXXX</w:t>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2C2DF" w14:textId="143F1B16" w:rsidR="00A14E11" w:rsidRDefault="00892FD4">
    <w:pPr>
      <w:pStyle w:val="BodyText"/>
      <w:spacing w:line="14" w:lineRule="auto"/>
      <w:rPr>
        <w:sz w:val="20"/>
      </w:rPr>
    </w:pPr>
    <w:r>
      <w:rPr>
        <w:noProof/>
      </w:rPr>
      <mc:AlternateContent>
        <mc:Choice Requires="wps">
          <w:drawing>
            <wp:anchor distT="0" distB="0" distL="114300" distR="114300" simplePos="0" relativeHeight="251680768" behindDoc="1" locked="0" layoutInCell="1" allowOverlap="1" wp14:anchorId="6399A37B" wp14:editId="6E497CA1">
              <wp:simplePos x="0" y="0"/>
              <wp:positionH relativeFrom="page">
                <wp:posOffset>901700</wp:posOffset>
              </wp:positionH>
              <wp:positionV relativeFrom="page">
                <wp:posOffset>449580</wp:posOffset>
              </wp:positionV>
              <wp:extent cx="3640455" cy="546735"/>
              <wp:effectExtent l="0" t="0" r="0" b="0"/>
              <wp:wrapNone/>
              <wp:docPr id="1705302534"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448D0D" w14:textId="77777777" w:rsidR="00A14E11" w:rsidRDefault="00716CFB">
                          <w:pPr>
                            <w:pStyle w:val="BodyText"/>
                            <w:spacing w:before="12"/>
                            <w:ind w:left="20"/>
                          </w:pPr>
                          <w:r>
                            <w:t>DISCHARGE OF STORMWATER</w:t>
                          </w:r>
                        </w:p>
                        <w:p w14:paraId="74E3F959" w14:textId="77777777" w:rsidR="00A14E11"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99A37B" id="_x0000_t202" coordsize="21600,21600" o:spt="202" path="m,l,21600r21600,l21600,xe">
              <v:stroke joinstyle="miter"/>
              <v:path gradientshapeok="t" o:connecttype="rect"/>
            </v:shapetype>
            <v:shape id="Text Box 77" o:spid="_x0000_s1179" type="#_x0000_t202" style="position:absolute;margin-left:71pt;margin-top:35.4pt;width:286.65pt;height:43.05pt;z-index:-25163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" filled="f" stroked="f">
              <v:textbox inset="0,0,0,0">
                <w:txbxContent>
                  <w:p w14:paraId="24448D0D" w14:textId="77777777" w:rsidR="00A14E11" w:rsidRDefault="00716CFB">
                    <w:pPr>
                      <w:pStyle w:val="BodyText"/>
                      <w:spacing w:before="12"/>
                      <w:ind w:left="20"/>
                    </w:pPr>
                    <w:r>
                      <w:t>DISCHARGE OF STORMWATER</w:t>
                    </w:r>
                  </w:p>
                  <w:p w14:paraId="74E3F959" w14:textId="77777777" w:rsidR="00A14E11" w:rsidRDefault="00716CFB">
                    <w:pPr>
                      <w:pStyle w:val="BodyText"/>
                      <w:ind w:left="20" w:right="-1"/>
                    </w:pPr>
                    <w:r>
                      <w:t>COMMERCIAL, INDUSTRIAL, AND INSTITUTIONAL FACILITIES</w:t>
                    </w:r>
                  </w:p>
                </w:txbxContent>
              </v:textbox>
              <w10:wrap anchorx="page" anchory="page"/>
            </v:shape>
          </w:pict>
        </mc:Fallback>
      </mc:AlternateContent>
    </w:r>
    <w:del w:id="8485" w:author="RWQCB" w:date="2026-06-06T14:36:00Z" w16du:dateUtc="2026-06-06T21:36:00Z">
      <w:r>
        <w:rPr>
          <w:noProof/>
        </w:rPr>
        <mc:AlternateContent>
          <mc:Choice Requires="wps">
            <w:drawing>
              <wp:anchor distT="0" distB="0" distL="114300" distR="114300" simplePos="0" relativeHeight="251862016" behindDoc="1" locked="0" layoutInCell="1" allowOverlap="1" wp14:anchorId="3ECD9E52" wp14:editId="375EB3F2">
                <wp:simplePos x="0" y="0"/>
                <wp:positionH relativeFrom="page">
                  <wp:posOffset>4898390</wp:posOffset>
                </wp:positionH>
                <wp:positionV relativeFrom="page">
                  <wp:posOffset>449580</wp:posOffset>
                </wp:positionV>
                <wp:extent cx="1972945" cy="371475"/>
                <wp:effectExtent l="0" t="0" r="0" b="0"/>
                <wp:wrapNone/>
                <wp:docPr id="321186084"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2CB666" w14:textId="77777777" w:rsidR="009774D5" w:rsidRDefault="009774D5">
                            <w:pPr>
                              <w:pStyle w:val="BodyText"/>
                              <w:spacing w:before="12"/>
                              <w:ind w:left="245" w:hanging="226"/>
                              <w:rPr>
                                <w:del w:id="8486" w:author="RWQCB" w:date="2026-06-06T14:36:00Z" w16du:dateUtc="2026-06-06T21:36:00Z"/>
                              </w:rPr>
                            </w:pPr>
                            <w:del w:id="8487" w:author="RWQCB" w:date="2026-06-06T14:36:00Z" w16du:dateUtc="2026-06-06T21:36:00Z">
                              <w:r>
                                <w:delText>ORDER NO. R4-2024-XXXX NPDES NO. CASXXXXXX</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CD9E52" id="Text Box 192" o:spid="_x0000_s1180" type="#_x0000_t202" style="position:absolute;margin-left:385.7pt;margin-top:35.4pt;width:155.35pt;height:29.25pt;z-index:-251454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m2nJ8twBAACaAwAADgAAAAAAAAAAAAAAAAAuAgAAZHJzL2Uyb0RvYy54bWxQSwECLQAUAAYA&#10;CAAAACEA22uU8+AAAAALAQAADwAAAAAAAAAAAAAAAAA2BAAAZHJzL2Rvd25yZXYueG1sUEsFBgAA&#10;AAAEAAQA8wAAAEMFAAAAAA==&#10;" filled="f" stroked="f">
                <v:textbox inset="0,0,0,0">
                  <w:txbxContent>
                    <w:p w14:paraId="4C2CB666" w14:textId="77777777" w:rsidR="009774D5" w:rsidRDefault="009774D5">
                      <w:pPr>
                        <w:pStyle w:val="BodyText"/>
                        <w:spacing w:before="12"/>
                        <w:ind w:left="245" w:hanging="226"/>
                        <w:rPr>
                          <w:del w:id="8488" w:author="RWQCB" w:date="2026-06-06T14:36:00Z" w16du:dateUtc="2026-06-06T21:36:00Z"/>
                        </w:rPr>
                      </w:pPr>
                      <w:del w:id="8489" w:author="RWQCB" w:date="2026-06-06T14:36:00Z" w16du:dateUtc="2026-06-06T21:36:00Z">
                        <w:r>
                          <w:delText>ORDER NO. R4-2024-XXXX NPDES NO. CASXXXXXX</w:delText>
                        </w:r>
                      </w:del>
                    </w:p>
                  </w:txbxContent>
                </v:textbox>
                <w10:wrap anchorx="page" anchory="page"/>
              </v:shape>
            </w:pict>
          </mc:Fallback>
        </mc:AlternateContent>
      </w:r>
    </w:del>
    <w:ins w:id="8490" w:author="RWQCB" w:date="2026-06-06T14:36:00Z" w16du:dateUtc="2026-06-06T21:36:00Z">
      <w:r>
        <w:rPr>
          <w:noProof/>
        </w:rPr>
        <mc:AlternateContent>
          <mc:Choice Requires="wps">
            <w:drawing>
              <wp:anchor distT="0" distB="0" distL="114300" distR="114300" simplePos="0" relativeHeight="251681792" behindDoc="1" locked="0" layoutInCell="1" allowOverlap="1" wp14:anchorId="18218692" wp14:editId="4ED12697">
                <wp:simplePos x="0" y="0"/>
                <wp:positionH relativeFrom="page">
                  <wp:posOffset>4897755</wp:posOffset>
                </wp:positionH>
                <wp:positionV relativeFrom="page">
                  <wp:posOffset>449580</wp:posOffset>
                </wp:positionV>
                <wp:extent cx="1972945" cy="371475"/>
                <wp:effectExtent l="0" t="0" r="0" b="0"/>
                <wp:wrapNone/>
                <wp:docPr id="1434922727"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C0B05" w14:textId="77777777" w:rsidR="00A14E11" w:rsidRDefault="00716CFB">
                            <w:pPr>
                              <w:pStyle w:val="BodyText"/>
                              <w:spacing w:before="12"/>
                              <w:ind w:left="245" w:hanging="226"/>
                              <w:rPr>
                                <w:ins w:id="8491" w:author="RWQCB" w:date="2026-06-06T14:36:00Z" w16du:dateUtc="2026-06-06T21:36:00Z"/>
                              </w:rPr>
                            </w:pPr>
                            <w:ins w:id="8492" w:author="RWQCB" w:date="2026-06-06T14:36:00Z" w16du:dateUtc="2026-06-06T21:36:00Z">
                              <w:r>
                                <w:t>ORDER NO. R4-2026-XXXX NPDES NO. CASXXXXXX</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218692" id="Text Box 78" o:spid="_x0000_s1181" type="#_x0000_t202" style="position:absolute;margin-left:385.65pt;margin-top:35.4pt;width:155.35pt;height:29.25pt;z-index:-25163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" filled="f" stroked="f">
                <v:textbox inset="0,0,0,0">
                  <w:txbxContent>
                    <w:p w14:paraId="364C0B05" w14:textId="77777777" w:rsidR="00A14E11" w:rsidRDefault="00716CFB">
                      <w:pPr>
                        <w:pStyle w:val="BodyText"/>
                        <w:spacing w:before="12"/>
                        <w:ind w:left="245" w:hanging="226"/>
                        <w:rPr>
                          <w:ins w:id="8493" w:author="RWQCB" w:date="2026-06-06T14:36:00Z" w16du:dateUtc="2026-06-06T21:36:00Z"/>
                        </w:rPr>
                      </w:pPr>
                      <w:ins w:id="8494" w:author="RWQCB" w:date="2026-06-06T14:36:00Z" w16du:dateUtc="2026-06-06T21:36:00Z">
                        <w:r>
                          <w:t>ORDER NO. R4-2026-XXXX NPDES NO. CASXXXXXX</w:t>
                        </w:r>
                      </w:ins>
                    </w:p>
                  </w:txbxContent>
                </v:textbox>
                <w10:wrap anchorx="page" anchory="page"/>
              </v:shape>
            </w:pict>
          </mc:Fallback>
        </mc:AlternateContent>
      </w:r>
    </w:ins>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AB7C0" w14:textId="02EA5BB7" w:rsidR="00892FD4" w:rsidRDefault="00892FD4">
    <w:pPr>
      <w:pStyle w:val="BodyText"/>
      <w:spacing w:line="14" w:lineRule="auto"/>
      <w:rPr>
        <w:sz w:val="20"/>
      </w:rPr>
    </w:pPr>
    <w:r>
      <w:rPr>
        <w:noProof/>
      </w:rPr>
      <mc:AlternateContent>
        <mc:Choice Requires="wps">
          <w:drawing>
            <wp:anchor distT="0" distB="0" distL="114300" distR="114300" simplePos="0" relativeHeight="251794432" behindDoc="1" locked="0" layoutInCell="1" allowOverlap="1" wp14:anchorId="324CCB6C" wp14:editId="4ED956F9">
              <wp:simplePos x="0" y="0"/>
              <wp:positionH relativeFrom="page">
                <wp:posOffset>901700</wp:posOffset>
              </wp:positionH>
              <wp:positionV relativeFrom="page">
                <wp:posOffset>449580</wp:posOffset>
              </wp:positionV>
              <wp:extent cx="3640455" cy="546735"/>
              <wp:effectExtent l="0" t="0" r="0" b="0"/>
              <wp:wrapNone/>
              <wp:docPr id="2132938155"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5BBB3D" w14:textId="77777777" w:rsidR="00892FD4" w:rsidRDefault="00892FD4">
                          <w:pPr>
                            <w:pStyle w:val="BodyText"/>
                            <w:spacing w:before="12"/>
                            <w:ind w:left="20"/>
                          </w:pPr>
                          <w:r>
                            <w:t>DISCHARGE OF STORMWATER</w:t>
                          </w:r>
                        </w:p>
                        <w:p w14:paraId="222AF41F" w14:textId="77777777" w:rsidR="00892FD4" w:rsidRDefault="00892FD4">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4CCB6C" id="_x0000_t202" coordsize="21600,21600" o:spt="202" path="m,l,21600r21600,l21600,xe">
              <v:stroke joinstyle="miter"/>
              <v:path gradientshapeok="t" o:connecttype="rect"/>
            </v:shapetype>
            <v:shape id="Text Box 153" o:spid="_x0000_s1186" type="#_x0000_t202" style="position:absolute;margin-left:71pt;margin-top:35.4pt;width:286.65pt;height:43.05pt;z-index:-251522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" filled="f" stroked="f">
              <v:textbox inset="0,0,0,0">
                <w:txbxContent>
                  <w:p w14:paraId="685BBB3D" w14:textId="77777777" w:rsidR="00892FD4" w:rsidRDefault="00892FD4">
                    <w:pPr>
                      <w:pStyle w:val="BodyText"/>
                      <w:spacing w:before="12"/>
                      <w:ind w:left="20"/>
                    </w:pPr>
                    <w:r>
                      <w:t>DISCHARGE OF STORMWATER</w:t>
                    </w:r>
                  </w:p>
                  <w:p w14:paraId="222AF41F" w14:textId="77777777" w:rsidR="00892FD4" w:rsidRDefault="00892FD4">
                    <w:pPr>
                      <w:pStyle w:val="BodyText"/>
                      <w:ind w:left="20" w:right="-1"/>
                    </w:pPr>
                    <w:r>
                      <w:t>COMMERCIAL, INDUSTRIAL, AND INSTITUTIONAL FACILITIES</w:t>
                    </w:r>
                  </w:p>
                </w:txbxContent>
              </v:textbox>
              <w10:wrap anchorx="page" anchory="page"/>
            </v:shape>
          </w:pict>
        </mc:Fallback>
      </mc:AlternateContent>
    </w:r>
    <w:del w:id="10448" w:author="RWQCB" w:date="2026-06-06T14:36:00Z" w16du:dateUtc="2026-06-06T21:36:00Z">
      <w:r>
        <w:rPr>
          <w:noProof/>
        </w:rPr>
        <mc:AlternateContent>
          <mc:Choice Requires="wps">
            <w:drawing>
              <wp:anchor distT="0" distB="0" distL="114300" distR="114300" simplePos="0" relativeHeight="251867136" behindDoc="1" locked="0" layoutInCell="1" allowOverlap="1" wp14:anchorId="17CC2ABF" wp14:editId="4F192362">
                <wp:simplePos x="0" y="0"/>
                <wp:positionH relativeFrom="page">
                  <wp:posOffset>4898390</wp:posOffset>
                </wp:positionH>
                <wp:positionV relativeFrom="page">
                  <wp:posOffset>449580</wp:posOffset>
                </wp:positionV>
                <wp:extent cx="1972945" cy="371475"/>
                <wp:effectExtent l="0" t="0" r="0" b="0"/>
                <wp:wrapNone/>
                <wp:docPr id="516872797"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76B9AC" w14:textId="77777777" w:rsidR="00AD1F20" w:rsidRDefault="00716CFB">
                            <w:pPr>
                              <w:pStyle w:val="BodyText"/>
                              <w:spacing w:before="12"/>
                              <w:ind w:left="245" w:hanging="226"/>
                              <w:rPr>
                                <w:del w:id="10449" w:author="RWQCB" w:date="2026-06-06T14:36:00Z" w16du:dateUtc="2026-06-06T21:36:00Z"/>
                              </w:rPr>
                            </w:pPr>
                            <w:del w:id="10450" w:author="RWQCB" w:date="2026-06-06T14:36:00Z" w16du:dateUtc="2026-06-06T21:36:00Z">
                              <w:r>
                                <w:delText>ORDER NO. R4-2024-XXXX NPDES NO. CASXXXXXX</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CC2ABF" id="Text Box 195" o:spid="_x0000_s1187" type="#_x0000_t202" style="position:absolute;margin-left:385.7pt;margin-top:35.4pt;width:155.35pt;height:29.25pt;z-index:-251449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6Y7+3NwBAACaAwAADgAAAAAAAAAAAAAAAAAuAgAAZHJzL2Uyb0RvYy54bWxQSwECLQAUAAYA&#10;CAAAACEA22uU8+AAAAALAQAADwAAAAAAAAAAAAAAAAA2BAAAZHJzL2Rvd25yZXYueG1sUEsFBgAA&#10;AAAEAAQA8wAAAEMFAAAAAA==&#10;" filled="f" stroked="f">
                <v:textbox inset="0,0,0,0">
                  <w:txbxContent>
                    <w:p w14:paraId="5576B9AC" w14:textId="77777777" w:rsidR="00AD1F20" w:rsidRDefault="00716CFB">
                      <w:pPr>
                        <w:pStyle w:val="BodyText"/>
                        <w:spacing w:before="12"/>
                        <w:ind w:left="245" w:hanging="226"/>
                        <w:rPr>
                          <w:del w:id="10451" w:author="RWQCB" w:date="2026-06-06T14:36:00Z" w16du:dateUtc="2026-06-06T21:36:00Z"/>
                        </w:rPr>
                      </w:pPr>
                      <w:del w:id="10452" w:author="RWQCB" w:date="2026-06-06T14:36:00Z" w16du:dateUtc="2026-06-06T21:36:00Z">
                        <w:r>
                          <w:delText>ORDER NO. R4-2024-XXXX NPDES NO. CASXXXXXX</w:delText>
                        </w:r>
                      </w:del>
                    </w:p>
                  </w:txbxContent>
                </v:textbox>
                <w10:wrap anchorx="page" anchory="page"/>
              </v:shape>
            </w:pict>
          </mc:Fallback>
        </mc:AlternateContent>
      </w:r>
    </w:del>
    <w:ins w:id="10453" w:author="RWQCB" w:date="2026-06-06T14:36:00Z" w16du:dateUtc="2026-06-06T21:36:00Z">
      <w:r>
        <w:rPr>
          <w:noProof/>
        </w:rPr>
        <mc:AlternateContent>
          <mc:Choice Requires="wps">
            <w:drawing>
              <wp:anchor distT="0" distB="0" distL="114300" distR="114300" simplePos="0" relativeHeight="251795456" behindDoc="1" locked="0" layoutInCell="1" allowOverlap="1" wp14:anchorId="4724C30E" wp14:editId="67F8ACFC">
                <wp:simplePos x="0" y="0"/>
                <wp:positionH relativeFrom="page">
                  <wp:posOffset>4897755</wp:posOffset>
                </wp:positionH>
                <wp:positionV relativeFrom="page">
                  <wp:posOffset>449580</wp:posOffset>
                </wp:positionV>
                <wp:extent cx="1972945" cy="371475"/>
                <wp:effectExtent l="0" t="0" r="0" b="0"/>
                <wp:wrapNone/>
                <wp:docPr id="1032732797"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2ED7D" w14:textId="77777777" w:rsidR="00892FD4" w:rsidRDefault="00892FD4">
                            <w:pPr>
                              <w:pStyle w:val="BodyText"/>
                              <w:spacing w:before="12"/>
                              <w:ind w:left="245" w:hanging="226"/>
                              <w:rPr>
                                <w:ins w:id="10454" w:author="RWQCB" w:date="2026-06-06T14:36:00Z" w16du:dateUtc="2026-06-06T21:36:00Z"/>
                              </w:rPr>
                            </w:pPr>
                            <w:ins w:id="10455" w:author="RWQCB" w:date="2026-06-06T14:36:00Z" w16du:dateUtc="2026-06-06T21:36:00Z">
                              <w:r>
                                <w:t>ORDER NO. R4-2026-XXXX NPDES NO. CASXXXXXX</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24C30E" id="Text Box 154" o:spid="_x0000_s1188" type="#_x0000_t202" style="position:absolute;margin-left:385.65pt;margin-top:35.4pt;width:155.35pt;height:29.25pt;z-index:-251521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" filled="f" stroked="f">
                <v:textbox inset="0,0,0,0">
                  <w:txbxContent>
                    <w:p w14:paraId="19A2ED7D" w14:textId="77777777" w:rsidR="00892FD4" w:rsidRDefault="00892FD4">
                      <w:pPr>
                        <w:pStyle w:val="BodyText"/>
                        <w:spacing w:before="12"/>
                        <w:ind w:left="245" w:hanging="226"/>
                        <w:rPr>
                          <w:ins w:id="10456" w:author="RWQCB" w:date="2026-06-06T14:36:00Z" w16du:dateUtc="2026-06-06T21:36:00Z"/>
                        </w:rPr>
                      </w:pPr>
                      <w:ins w:id="10457" w:author="RWQCB" w:date="2026-06-06T14:36:00Z" w16du:dateUtc="2026-06-06T21:36:00Z">
                        <w:r>
                          <w:t>ORDER NO. R4-2026-XXXX NPDES NO. CASXXXXXX</w:t>
                        </w:r>
                      </w:ins>
                    </w:p>
                  </w:txbxContent>
                </v:textbox>
                <w10:wrap anchorx="page" anchory="page"/>
              </v:shape>
            </w:pict>
          </mc:Fallback>
        </mc:AlternateContent>
      </w:r>
    </w:ins>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13522" w14:textId="37E9C5FB" w:rsidR="00AD1F20" w:rsidRDefault="00892FD4">
    <w:pPr>
      <w:pStyle w:val="BodyText"/>
      <w:spacing w:line="14" w:lineRule="auto"/>
      <w:rPr>
        <w:sz w:val="20"/>
      </w:rPr>
    </w:pPr>
    <w:r>
      <w:rPr>
        <w:noProof/>
      </w:rPr>
      <mc:AlternateContent>
        <mc:Choice Requires="wps">
          <w:drawing>
            <wp:anchor distT="0" distB="0" distL="114300" distR="114300" simplePos="0" relativeHeight="251685888" behindDoc="1" locked="0" layoutInCell="1" allowOverlap="1" wp14:anchorId="232F9064" wp14:editId="473E30FA">
              <wp:simplePos x="0" y="0"/>
              <wp:positionH relativeFrom="page">
                <wp:posOffset>901700</wp:posOffset>
              </wp:positionH>
              <wp:positionV relativeFrom="page">
                <wp:posOffset>449580</wp:posOffset>
              </wp:positionV>
              <wp:extent cx="3640455" cy="546735"/>
              <wp:effectExtent l="0" t="0" r="0" b="0"/>
              <wp:wrapNone/>
              <wp:docPr id="1999852509"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E60A2B" w14:textId="77777777" w:rsidR="00AD1F20" w:rsidRDefault="00716CFB">
                          <w:pPr>
                            <w:pStyle w:val="BodyText"/>
                            <w:spacing w:before="12"/>
                            <w:ind w:left="20"/>
                          </w:pPr>
                          <w:r>
                            <w:t>DISCHARGE OF STORMWATER</w:t>
                          </w:r>
                        </w:p>
                        <w:p w14:paraId="5820C96B" w14:textId="77777777" w:rsidR="00AD1F20"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2F9064" id="_x0000_t202" coordsize="21600,21600" o:spt="202" path="m,l,21600r21600,l21600,xe">
              <v:stroke joinstyle="miter"/>
              <v:path gradientshapeok="t" o:connecttype="rect"/>
            </v:shapetype>
            <v:shape id="Text Box 81" o:spid="_x0000_s1193" type="#_x0000_t202" style="position:absolute;margin-left:71pt;margin-top:35.4pt;width:286.65pt;height:43.05pt;z-index:-25163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" filled="f" stroked="f">
              <v:textbox inset="0,0,0,0">
                <w:txbxContent>
                  <w:p w14:paraId="14E60A2B" w14:textId="77777777" w:rsidR="00AD1F20" w:rsidRDefault="00716CFB">
                    <w:pPr>
                      <w:pStyle w:val="BodyText"/>
                      <w:spacing w:before="12"/>
                      <w:ind w:left="20"/>
                    </w:pPr>
                    <w:r>
                      <w:t>DISCHARGE OF STORMWATER</w:t>
                    </w:r>
                  </w:p>
                  <w:p w14:paraId="5820C96B" w14:textId="77777777" w:rsidR="00AD1F20" w:rsidRDefault="00716CFB">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51686912" behindDoc="1" locked="0" layoutInCell="1" allowOverlap="1" wp14:anchorId="72C302F3" wp14:editId="60A2D432">
              <wp:simplePos x="0" y="0"/>
              <wp:positionH relativeFrom="page">
                <wp:posOffset>4898390</wp:posOffset>
              </wp:positionH>
              <wp:positionV relativeFrom="page">
                <wp:posOffset>449580</wp:posOffset>
              </wp:positionV>
              <wp:extent cx="1972945" cy="371475"/>
              <wp:effectExtent l="0" t="0" r="0" b="0"/>
              <wp:wrapNone/>
              <wp:docPr id="1169146167"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C271E" w14:textId="77777777" w:rsidR="00AD1F20" w:rsidRDefault="00716CFB">
                          <w:pPr>
                            <w:pStyle w:val="BodyText"/>
                            <w:spacing w:before="12"/>
                            <w:ind w:left="245" w:hanging="226"/>
                          </w:pPr>
                          <w:r>
                            <w:t>ORDER NO. R4-2024-XXXX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C302F3" id="Text Box 82" o:spid="_x0000_s1194" type="#_x0000_t202" style="position:absolute;margin-left:385.7pt;margin-top:35.4pt;width:155.35pt;height:29.25pt;z-index:-25162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" filled="f" stroked="f">
              <v:textbox inset="0,0,0,0">
                <w:txbxContent>
                  <w:p w14:paraId="1DBC271E" w14:textId="77777777" w:rsidR="00AD1F20" w:rsidRDefault="00716CFB">
                    <w:pPr>
                      <w:pStyle w:val="BodyText"/>
                      <w:spacing w:before="12"/>
                      <w:ind w:left="245" w:hanging="226"/>
                    </w:pPr>
                    <w:r>
                      <w:t>ORDER NO. R4-2024-XXXX NPDES NO. CASXXXXXX</w:t>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7B69B" w14:textId="708F7E8C" w:rsidR="00A14E11" w:rsidRDefault="00892FD4">
    <w:pPr>
      <w:pStyle w:val="BodyText"/>
      <w:spacing w:line="14" w:lineRule="auto"/>
      <w:rPr>
        <w:sz w:val="20"/>
      </w:rPr>
    </w:pPr>
    <w:r>
      <w:rPr>
        <w:noProof/>
      </w:rPr>
      <mc:AlternateContent>
        <mc:Choice Requires="wps">
          <w:drawing>
            <wp:anchor distT="0" distB="0" distL="114300" distR="114300" simplePos="0" relativeHeight="243106816" behindDoc="1" locked="0" layoutInCell="1" allowOverlap="1" wp14:anchorId="13ECDC48" wp14:editId="35B80B1F">
              <wp:simplePos x="0" y="0"/>
              <wp:positionH relativeFrom="page">
                <wp:posOffset>901700</wp:posOffset>
              </wp:positionH>
              <wp:positionV relativeFrom="page">
                <wp:posOffset>449580</wp:posOffset>
              </wp:positionV>
              <wp:extent cx="3640455" cy="546735"/>
              <wp:effectExtent l="0" t="0" r="0" b="0"/>
              <wp:wrapNone/>
              <wp:docPr id="125832550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6E9761" w14:textId="77777777" w:rsidR="00A14E11" w:rsidRDefault="00716CFB">
                          <w:pPr>
                            <w:pStyle w:val="BodyText"/>
                            <w:spacing w:before="12"/>
                            <w:ind w:left="20"/>
                          </w:pPr>
                          <w:r>
                            <w:t>DISCHARGE OF STORMWATER</w:t>
                          </w:r>
                        </w:p>
                        <w:p w14:paraId="64B23A2E" w14:textId="77777777" w:rsidR="00A14E11"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ECDC48" id="_x0000_t202" coordsize="21600,21600" o:spt="202" path="m,l,21600r21600,l21600,xe">
              <v:stroke joinstyle="miter"/>
              <v:path gradientshapeok="t" o:connecttype="rect"/>
            </v:shapetype>
            <v:shape id="Text Box 20" o:spid="_x0000_s1197" type="#_x0000_t202" style="position:absolute;margin-left:71pt;margin-top:35.4pt;width:286.65pt;height:43.05pt;z-index:-26020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" filled="f" stroked="f">
              <v:textbox inset="0,0,0,0">
                <w:txbxContent>
                  <w:p w14:paraId="236E9761" w14:textId="77777777" w:rsidR="00A14E11" w:rsidRDefault="00716CFB">
                    <w:pPr>
                      <w:pStyle w:val="BodyText"/>
                      <w:spacing w:before="12"/>
                      <w:ind w:left="20"/>
                    </w:pPr>
                    <w:r>
                      <w:t>DISCHARGE OF STORMWATER</w:t>
                    </w:r>
                  </w:p>
                  <w:p w14:paraId="64B23A2E" w14:textId="77777777" w:rsidR="00A14E11" w:rsidRDefault="00716CFB">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43107840" behindDoc="1" locked="0" layoutInCell="1" allowOverlap="1" wp14:anchorId="00CB69C9" wp14:editId="002D1402">
              <wp:simplePos x="0" y="0"/>
              <wp:positionH relativeFrom="page">
                <wp:posOffset>4897755</wp:posOffset>
              </wp:positionH>
              <wp:positionV relativeFrom="page">
                <wp:posOffset>449580</wp:posOffset>
              </wp:positionV>
              <wp:extent cx="1972945" cy="371475"/>
              <wp:effectExtent l="0" t="0" r="0" b="0"/>
              <wp:wrapNone/>
              <wp:docPr id="116753128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3A8C43" w14:textId="77777777" w:rsidR="00A14E11" w:rsidRDefault="00716CFB">
                          <w:pPr>
                            <w:pStyle w:val="BodyText"/>
                            <w:spacing w:before="12"/>
                            <w:ind w:left="245" w:hanging="226"/>
                          </w:pPr>
                          <w:r>
                            <w:t>ORDER NO. R4-2026-XXXX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B69C9" id="Text Box 19" o:spid="_x0000_s1198" type="#_x0000_t202" style="position:absolute;margin-left:385.65pt;margin-top:35.4pt;width:155.35pt;height:29.25pt;z-index:-260208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" filled="f" stroked="f">
              <v:textbox inset="0,0,0,0">
                <w:txbxContent>
                  <w:p w14:paraId="4C3A8C43" w14:textId="77777777" w:rsidR="00A14E11" w:rsidRDefault="00716CFB">
                    <w:pPr>
                      <w:pStyle w:val="BodyText"/>
                      <w:spacing w:before="12"/>
                      <w:ind w:left="245" w:hanging="226"/>
                    </w:pPr>
                    <w:r>
                      <w:t>ORDER NO. R4-2026-XXXX NPDES NO. CASXXXXXX</w:t>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D9706" w14:textId="0DC653E9" w:rsidR="00AD1F20" w:rsidRDefault="00892FD4">
    <w:pPr>
      <w:pStyle w:val="BodyText"/>
      <w:spacing w:line="14" w:lineRule="auto"/>
      <w:rPr>
        <w:sz w:val="20"/>
      </w:rPr>
    </w:pPr>
    <w:r>
      <w:rPr>
        <w:noProof/>
      </w:rPr>
      <mc:AlternateContent>
        <mc:Choice Requires="wps">
          <w:drawing>
            <wp:anchor distT="0" distB="0" distL="114300" distR="114300" simplePos="0" relativeHeight="251691008" behindDoc="1" locked="0" layoutInCell="1" allowOverlap="1" wp14:anchorId="75245323" wp14:editId="2CF6A936">
              <wp:simplePos x="0" y="0"/>
              <wp:positionH relativeFrom="page">
                <wp:posOffset>901700</wp:posOffset>
              </wp:positionH>
              <wp:positionV relativeFrom="page">
                <wp:posOffset>449580</wp:posOffset>
              </wp:positionV>
              <wp:extent cx="3640455" cy="546735"/>
              <wp:effectExtent l="0" t="0" r="0" b="0"/>
              <wp:wrapNone/>
              <wp:docPr id="10252893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95E6E1" w14:textId="77777777" w:rsidR="00AD1F20" w:rsidRDefault="00716CFB">
                          <w:pPr>
                            <w:pStyle w:val="BodyText"/>
                            <w:spacing w:before="12"/>
                            <w:ind w:left="20"/>
                          </w:pPr>
                          <w:r>
                            <w:t>DISCHARGE OF STORMWATER</w:t>
                          </w:r>
                        </w:p>
                        <w:p w14:paraId="75C7269E" w14:textId="77777777" w:rsidR="00AD1F20"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245323" id="_x0000_t202" coordsize="21600,21600" o:spt="202" path="m,l,21600r21600,l21600,xe">
              <v:stroke joinstyle="miter"/>
              <v:path gradientshapeok="t" o:connecttype="rect"/>
            </v:shapetype>
            <v:shape id="Text Box 85" o:spid="_x0000_s1201" type="#_x0000_t202" style="position:absolute;margin-left:71pt;margin-top:35.4pt;width:286.65pt;height:43.05pt;z-index:-251625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" filled="f" stroked="f">
              <v:textbox inset="0,0,0,0">
                <w:txbxContent>
                  <w:p w14:paraId="3495E6E1" w14:textId="77777777" w:rsidR="00AD1F20" w:rsidRDefault="00716CFB">
                    <w:pPr>
                      <w:pStyle w:val="BodyText"/>
                      <w:spacing w:before="12"/>
                      <w:ind w:left="20"/>
                    </w:pPr>
                    <w:r>
                      <w:t>DISCHARGE OF STORMWATER</w:t>
                    </w:r>
                  </w:p>
                  <w:p w14:paraId="75C7269E" w14:textId="77777777" w:rsidR="00AD1F20" w:rsidRDefault="00716CFB">
                    <w:pPr>
                      <w:pStyle w:val="BodyText"/>
                      <w:ind w:left="20" w:right="-1"/>
                    </w:pPr>
                    <w:r>
                      <w:t>COMMERCIAL, INDUSTRIAL, AND INSTITUTIONAL FACILITIES</w:t>
                    </w:r>
                  </w:p>
                </w:txbxContent>
              </v:textbox>
              <w10:wrap anchorx="page" anchory="page"/>
            </v:shape>
          </w:pict>
        </mc:Fallback>
      </mc:AlternateContent>
    </w:r>
    <w:r>
      <w:rPr>
        <w:noProof/>
      </w:rPr>
      <mc:AlternateContent>
        <mc:Choice Requires="wps">
          <w:drawing>
            <wp:anchor distT="0" distB="0" distL="114300" distR="114300" simplePos="0" relativeHeight="251692032" behindDoc="1" locked="0" layoutInCell="1" allowOverlap="1" wp14:anchorId="0D965D61" wp14:editId="69E6F32F">
              <wp:simplePos x="0" y="0"/>
              <wp:positionH relativeFrom="page">
                <wp:posOffset>4898390</wp:posOffset>
              </wp:positionH>
              <wp:positionV relativeFrom="page">
                <wp:posOffset>449580</wp:posOffset>
              </wp:positionV>
              <wp:extent cx="1972945" cy="371475"/>
              <wp:effectExtent l="0" t="0" r="0" b="0"/>
              <wp:wrapNone/>
              <wp:docPr id="1436681090"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C37DCD" w14:textId="77777777" w:rsidR="00AD1F20" w:rsidRDefault="00716CFB">
                          <w:pPr>
                            <w:pStyle w:val="BodyText"/>
                            <w:spacing w:before="12"/>
                            <w:ind w:left="245" w:hanging="226"/>
                          </w:pPr>
                          <w:r>
                            <w:t>ORDER NO. R4-2024-XXXX NPDES NO. CASXXXXXX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965D61" id="Text Box 86" o:spid="_x0000_s1202" type="#_x0000_t202" style="position:absolute;margin-left:385.7pt;margin-top:35.4pt;width:155.35pt;height:29.25pt;z-index:-251624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dR3m/dwBAACaAwAADgAAAAAAAAAAAAAAAAAuAgAAZHJzL2Uyb0RvYy54bWxQSwECLQAUAAYA&#10;CAAAACEA22uU8+AAAAALAQAADwAAAAAAAAAAAAAAAAA2BAAAZHJzL2Rvd25yZXYueG1sUEsFBgAA&#10;AAAEAAQA8wAAAEMFAAAAAA==&#10;" filled="f" stroked="f">
              <v:textbox inset="0,0,0,0">
                <w:txbxContent>
                  <w:p w14:paraId="42C37DCD" w14:textId="77777777" w:rsidR="00AD1F20" w:rsidRDefault="00716CFB">
                    <w:pPr>
                      <w:pStyle w:val="BodyText"/>
                      <w:spacing w:before="12"/>
                      <w:ind w:left="245" w:hanging="226"/>
                    </w:pPr>
                    <w:r>
                      <w:t>ORDER NO. R4-2024-XXXX NPDES NO. CASXXXXXX</w:t>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481FD" w14:textId="7D0AD45C" w:rsidR="00A14E11" w:rsidRDefault="00892FD4">
    <w:pPr>
      <w:pStyle w:val="BodyText"/>
      <w:spacing w:line="14" w:lineRule="auto"/>
      <w:rPr>
        <w:sz w:val="20"/>
      </w:rPr>
    </w:pPr>
    <w:r>
      <w:rPr>
        <w:noProof/>
      </w:rPr>
      <mc:AlternateContent>
        <mc:Choice Requires="wps">
          <w:drawing>
            <wp:anchor distT="0" distB="0" distL="114300" distR="114300" simplePos="0" relativeHeight="243110912" behindDoc="1" locked="0" layoutInCell="1" allowOverlap="1" wp14:anchorId="73CB87AB" wp14:editId="3E8B3206">
              <wp:simplePos x="0" y="0"/>
              <wp:positionH relativeFrom="page">
                <wp:posOffset>901700</wp:posOffset>
              </wp:positionH>
              <wp:positionV relativeFrom="page">
                <wp:posOffset>449580</wp:posOffset>
              </wp:positionV>
              <wp:extent cx="3640455" cy="546735"/>
              <wp:effectExtent l="0" t="0" r="0" b="0"/>
              <wp:wrapNone/>
              <wp:docPr id="159907953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651B8" w14:textId="77777777" w:rsidR="00A14E11" w:rsidRDefault="00716CFB">
                          <w:pPr>
                            <w:pStyle w:val="BodyText"/>
                            <w:spacing w:before="12"/>
                            <w:ind w:left="20"/>
                          </w:pPr>
                          <w:r>
                            <w:t>DISCHARGE OF STORMWATER</w:t>
                          </w:r>
                        </w:p>
                        <w:p w14:paraId="19D9D317" w14:textId="77777777" w:rsidR="00A14E11"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CB87AB" id="_x0000_t202" coordsize="21600,21600" o:spt="202" path="m,l,21600r21600,l21600,xe">
              <v:stroke joinstyle="miter"/>
              <v:path gradientshapeok="t" o:connecttype="rect"/>
            </v:shapetype>
            <v:shape id="Text Box 16" o:spid="_x0000_s1205" type="#_x0000_t202" style="position:absolute;margin-left:71pt;margin-top:35.4pt;width:286.65pt;height:43.05pt;z-index:-260205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" filled="f" stroked="f">
              <v:textbox inset="0,0,0,0">
                <w:txbxContent>
                  <w:p w14:paraId="37E651B8" w14:textId="77777777" w:rsidR="00A14E11" w:rsidRDefault="00716CFB">
                    <w:pPr>
                      <w:pStyle w:val="BodyText"/>
                      <w:spacing w:before="12"/>
                      <w:ind w:left="20"/>
                    </w:pPr>
                    <w:r>
                      <w:t>DISCHARGE OF STORMWATER</w:t>
                    </w:r>
                  </w:p>
                  <w:p w14:paraId="19D9D317" w14:textId="77777777" w:rsidR="00A14E11" w:rsidRDefault="00716CFB">
                    <w:pPr>
                      <w:pStyle w:val="BodyText"/>
                      <w:ind w:left="20" w:right="-1"/>
                    </w:pPr>
                    <w:r>
                      <w:t>COMMERCIAL, INDUSTRIAL, AND INSTITUTIONAL FACILITIES</w:t>
                    </w:r>
                  </w:p>
                </w:txbxContent>
              </v:textbox>
              <w10:wrap anchorx="page" anchory="page"/>
            </v:shape>
          </w:pict>
        </mc:Fallback>
      </mc:AlternateContent>
    </w:r>
    <w:del w:id="12977" w:author="RWQCB" w:date="2026-06-06T14:36:00Z" w16du:dateUtc="2026-06-06T21:36:00Z">
      <w:r>
        <w:rPr>
          <w:noProof/>
        </w:rPr>
        <mc:AlternateContent>
          <mc:Choice Requires="wps">
            <w:drawing>
              <wp:anchor distT="0" distB="0" distL="114300" distR="114300" simplePos="0" relativeHeight="251873280" behindDoc="1" locked="0" layoutInCell="1" allowOverlap="1" wp14:anchorId="313B3EE7" wp14:editId="5F34FF4D">
                <wp:simplePos x="0" y="0"/>
                <wp:positionH relativeFrom="page">
                  <wp:posOffset>4898390</wp:posOffset>
                </wp:positionH>
                <wp:positionV relativeFrom="page">
                  <wp:posOffset>449580</wp:posOffset>
                </wp:positionV>
                <wp:extent cx="1972945" cy="371475"/>
                <wp:effectExtent l="0" t="0" r="0" b="0"/>
                <wp:wrapNone/>
                <wp:docPr id="760535615"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888A12" w14:textId="77777777" w:rsidR="009774D5" w:rsidRDefault="009774D5">
                            <w:pPr>
                              <w:pStyle w:val="BodyText"/>
                              <w:spacing w:before="12"/>
                              <w:ind w:left="245" w:hanging="226"/>
                              <w:rPr>
                                <w:del w:id="12978" w:author="RWQCB" w:date="2026-06-06T14:36:00Z" w16du:dateUtc="2026-06-06T21:36:00Z"/>
                              </w:rPr>
                            </w:pPr>
                            <w:del w:id="12979" w:author="RWQCB" w:date="2026-06-06T14:36:00Z" w16du:dateUtc="2026-06-06T21:36:00Z">
                              <w:r>
                                <w:delText>ORDER NO. R4-2024-XXXX NPDES NO. CASXXXXXX</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B3EE7" id="Text Box 199" o:spid="_x0000_s1206" type="#_x0000_t202" style="position:absolute;margin-left:385.7pt;margin-top:35.4pt;width:155.35pt;height:29.25pt;z-index:-251443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YITTQtwBAACaAwAADgAAAAAAAAAAAAAAAAAuAgAAZHJzL2Uyb0RvYy54bWxQSwECLQAUAAYA&#10;CAAAACEA22uU8+AAAAALAQAADwAAAAAAAAAAAAAAAAA2BAAAZHJzL2Rvd25yZXYueG1sUEsFBgAA&#10;AAAEAAQA8wAAAEMFAAAAAA==&#10;" filled="f" stroked="f">
                <v:textbox inset="0,0,0,0">
                  <w:txbxContent>
                    <w:p w14:paraId="18888A12" w14:textId="77777777" w:rsidR="009774D5" w:rsidRDefault="009774D5">
                      <w:pPr>
                        <w:pStyle w:val="BodyText"/>
                        <w:spacing w:before="12"/>
                        <w:ind w:left="245" w:hanging="226"/>
                        <w:rPr>
                          <w:del w:id="12980" w:author="RWQCB" w:date="2026-06-06T14:36:00Z" w16du:dateUtc="2026-06-06T21:36:00Z"/>
                        </w:rPr>
                      </w:pPr>
                      <w:del w:id="12981" w:author="RWQCB" w:date="2026-06-06T14:36:00Z" w16du:dateUtc="2026-06-06T21:36:00Z">
                        <w:r>
                          <w:delText>ORDER NO. R4-2024-XXXX NPDES NO. CASXXXXXX</w:delText>
                        </w:r>
                      </w:del>
                    </w:p>
                  </w:txbxContent>
                </v:textbox>
                <w10:wrap anchorx="page" anchory="page"/>
              </v:shape>
            </w:pict>
          </mc:Fallback>
        </mc:AlternateContent>
      </w:r>
    </w:del>
    <w:ins w:id="12982" w:author="RWQCB" w:date="2026-06-06T14:36:00Z" w16du:dateUtc="2026-06-06T21:36:00Z">
      <w:r>
        <w:rPr>
          <w:noProof/>
        </w:rPr>
        <mc:AlternateContent>
          <mc:Choice Requires="wps">
            <w:drawing>
              <wp:anchor distT="0" distB="0" distL="114300" distR="114300" simplePos="0" relativeHeight="243111936" behindDoc="1" locked="0" layoutInCell="1" allowOverlap="1" wp14:anchorId="6220A4E1" wp14:editId="7F2BE562">
                <wp:simplePos x="0" y="0"/>
                <wp:positionH relativeFrom="page">
                  <wp:posOffset>5040630</wp:posOffset>
                </wp:positionH>
                <wp:positionV relativeFrom="page">
                  <wp:posOffset>624840</wp:posOffset>
                </wp:positionV>
                <wp:extent cx="1829435" cy="196215"/>
                <wp:effectExtent l="0" t="0" r="0" b="0"/>
                <wp:wrapNone/>
                <wp:docPr id="209100686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94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343E5" w14:textId="77777777" w:rsidR="00A14E11" w:rsidRDefault="00716CFB">
                            <w:pPr>
                              <w:pStyle w:val="BodyText"/>
                              <w:spacing w:before="12"/>
                              <w:ind w:left="20"/>
                              <w:rPr>
                                <w:ins w:id="12983" w:author="RWQCB" w:date="2026-06-06T14:36:00Z" w16du:dateUtc="2026-06-06T21:36:00Z"/>
                              </w:rPr>
                            </w:pPr>
                            <w:ins w:id="12984" w:author="RWQCB" w:date="2026-06-06T14:36:00Z" w16du:dateUtc="2026-06-06T21:36:00Z">
                              <w:r>
                                <w:t>NPDES NO. CASXXXXXX</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20A4E1" id="Text Box 15" o:spid="_x0000_s1207" type="#_x0000_t202" style="position:absolute;margin-left:396.9pt;margin-top:49.2pt;width:144.05pt;height:15.45pt;z-index:-260204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" filled="f" stroked="f">
                <v:textbox inset="0,0,0,0">
                  <w:txbxContent>
                    <w:p w14:paraId="63F343E5" w14:textId="77777777" w:rsidR="00A14E11" w:rsidRDefault="00716CFB">
                      <w:pPr>
                        <w:pStyle w:val="BodyText"/>
                        <w:spacing w:before="12"/>
                        <w:ind w:left="20"/>
                        <w:rPr>
                          <w:ins w:id="12985" w:author="RWQCB" w:date="2026-06-06T14:36:00Z" w16du:dateUtc="2026-06-06T21:36:00Z"/>
                        </w:rPr>
                      </w:pPr>
                      <w:ins w:id="12986" w:author="RWQCB" w:date="2026-06-06T14:36:00Z" w16du:dateUtc="2026-06-06T21:36:00Z">
                        <w:r>
                          <w:t>NPDES NO. CASXXXXXX</w:t>
                        </w:r>
                      </w:ins>
                    </w:p>
                  </w:txbxContent>
                </v:textbox>
                <w10:wrap anchorx="page" anchory="page"/>
              </v:shape>
            </w:pict>
          </mc:Fallback>
        </mc:AlternateContent>
      </w:r>
    </w:ins>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ABFA8" w14:textId="6377418E" w:rsidR="00A14E11" w:rsidRDefault="00892FD4">
    <w:pPr>
      <w:pStyle w:val="BodyText"/>
      <w:spacing w:line="14" w:lineRule="auto"/>
      <w:rPr>
        <w:sz w:val="20"/>
      </w:rPr>
    </w:pPr>
    <w:r>
      <w:rPr>
        <w:noProof/>
      </w:rPr>
      <mc:AlternateContent>
        <mc:Choice Requires="wps">
          <w:drawing>
            <wp:anchor distT="0" distB="0" distL="114300" distR="114300" simplePos="0" relativeHeight="243115008" behindDoc="1" locked="0" layoutInCell="1" allowOverlap="1" wp14:anchorId="32B5E4AD" wp14:editId="044EF0C4">
              <wp:simplePos x="0" y="0"/>
              <wp:positionH relativeFrom="page">
                <wp:posOffset>901700</wp:posOffset>
              </wp:positionH>
              <wp:positionV relativeFrom="page">
                <wp:posOffset>449580</wp:posOffset>
              </wp:positionV>
              <wp:extent cx="3640455" cy="546735"/>
              <wp:effectExtent l="0" t="0" r="0" b="0"/>
              <wp:wrapNone/>
              <wp:docPr id="30236534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05545" w14:textId="77777777" w:rsidR="00A14E11" w:rsidRDefault="00716CFB">
                          <w:pPr>
                            <w:pStyle w:val="BodyText"/>
                            <w:spacing w:before="12"/>
                            <w:ind w:left="20"/>
                          </w:pPr>
                          <w:r>
                            <w:t>DISCHARGE OF STORMWATER</w:t>
                          </w:r>
                        </w:p>
                        <w:p w14:paraId="67F43D49" w14:textId="77777777" w:rsidR="00A14E11"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B5E4AD" id="_x0000_t202" coordsize="21600,21600" o:spt="202" path="m,l,21600r21600,l21600,xe">
              <v:stroke joinstyle="miter"/>
              <v:path gradientshapeok="t" o:connecttype="rect"/>
            </v:shapetype>
            <v:shape id="Text Box 12" o:spid="_x0000_s1212" type="#_x0000_t202" style="position:absolute;margin-left:71pt;margin-top:35.4pt;width:286.65pt;height:43.05pt;z-index:-260201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" filled="f" stroked="f">
              <v:textbox inset="0,0,0,0">
                <w:txbxContent>
                  <w:p w14:paraId="7EA05545" w14:textId="77777777" w:rsidR="00A14E11" w:rsidRDefault="00716CFB">
                    <w:pPr>
                      <w:pStyle w:val="BodyText"/>
                      <w:spacing w:before="12"/>
                      <w:ind w:left="20"/>
                    </w:pPr>
                    <w:r>
                      <w:t>DISCHARGE OF STORMWATER</w:t>
                    </w:r>
                  </w:p>
                  <w:p w14:paraId="67F43D49" w14:textId="77777777" w:rsidR="00A14E11" w:rsidRDefault="00716CFB">
                    <w:pPr>
                      <w:pStyle w:val="BodyText"/>
                      <w:ind w:left="20" w:right="-1"/>
                    </w:pPr>
                    <w:r>
                      <w:t>COMMERCIAL, INDUSTRIAL, AND INSTITUTIONAL FACILITIES</w:t>
                    </w:r>
                  </w:p>
                </w:txbxContent>
              </v:textbox>
              <w10:wrap anchorx="page" anchory="page"/>
            </v:shape>
          </w:pict>
        </mc:Fallback>
      </mc:AlternateContent>
    </w:r>
    <w:del w:id="13098" w:author="RWQCB" w:date="2026-06-06T14:36:00Z" w16du:dateUtc="2026-06-06T21:36:00Z">
      <w:r>
        <w:rPr>
          <w:noProof/>
        </w:rPr>
        <mc:AlternateContent>
          <mc:Choice Requires="wps">
            <w:drawing>
              <wp:anchor distT="0" distB="0" distL="114300" distR="114300" simplePos="0" relativeHeight="251878400" behindDoc="1" locked="0" layoutInCell="1" allowOverlap="1" wp14:anchorId="05AB78B2" wp14:editId="23F11BDA">
                <wp:simplePos x="0" y="0"/>
                <wp:positionH relativeFrom="page">
                  <wp:posOffset>4898390</wp:posOffset>
                </wp:positionH>
                <wp:positionV relativeFrom="page">
                  <wp:posOffset>449580</wp:posOffset>
                </wp:positionV>
                <wp:extent cx="1972945" cy="371475"/>
                <wp:effectExtent l="0" t="0" r="0" b="0"/>
                <wp:wrapNone/>
                <wp:docPr id="529702439"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02F72" w14:textId="77777777" w:rsidR="00AD1F20" w:rsidRDefault="00716CFB">
                            <w:pPr>
                              <w:pStyle w:val="BodyText"/>
                              <w:spacing w:before="12"/>
                              <w:ind w:left="245" w:hanging="226"/>
                              <w:rPr>
                                <w:del w:id="13099" w:author="RWQCB" w:date="2026-06-06T14:36:00Z" w16du:dateUtc="2026-06-06T21:36:00Z"/>
                              </w:rPr>
                            </w:pPr>
                            <w:del w:id="13100" w:author="RWQCB" w:date="2026-06-06T14:36:00Z" w16du:dateUtc="2026-06-06T21:36:00Z">
                              <w:r>
                                <w:delText>ORDER NO. R4-2024-XXXX NPDES NO. CASXXXXXX</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AB78B2" id="Text Box 202" o:spid="_x0000_s1213" type="#_x0000_t202" style="position:absolute;margin-left:385.7pt;margin-top:35.4pt;width:155.35pt;height:29.25pt;z-index:-251438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OF/2MdwBAACaAwAADgAAAAAAAAAAAAAAAAAuAgAAZHJzL2Uyb0RvYy54bWxQSwECLQAUAAYA&#10;CAAAACEA22uU8+AAAAALAQAADwAAAAAAAAAAAAAAAAA2BAAAZHJzL2Rvd25yZXYueG1sUEsFBgAA&#10;AAAEAAQA8wAAAEMFAAAAAA==&#10;" filled="f" stroked="f">
                <v:textbox inset="0,0,0,0">
                  <w:txbxContent>
                    <w:p w14:paraId="72502F72" w14:textId="77777777" w:rsidR="00AD1F20" w:rsidRDefault="00716CFB">
                      <w:pPr>
                        <w:pStyle w:val="BodyText"/>
                        <w:spacing w:before="12"/>
                        <w:ind w:left="245" w:hanging="226"/>
                        <w:rPr>
                          <w:del w:id="13101" w:author="RWQCB" w:date="2026-06-06T14:36:00Z" w16du:dateUtc="2026-06-06T21:36:00Z"/>
                        </w:rPr>
                      </w:pPr>
                      <w:del w:id="13102" w:author="RWQCB" w:date="2026-06-06T14:36:00Z" w16du:dateUtc="2026-06-06T21:36:00Z">
                        <w:r>
                          <w:delText>ORDER NO. R4-2024-XXXX NPDES NO. CASXXXXXX</w:delText>
                        </w:r>
                      </w:del>
                    </w:p>
                  </w:txbxContent>
                </v:textbox>
                <w10:wrap anchorx="page" anchory="page"/>
              </v:shape>
            </w:pict>
          </mc:Fallback>
        </mc:AlternateContent>
      </w:r>
    </w:del>
    <w:ins w:id="13103" w:author="RWQCB" w:date="2026-06-06T14:36:00Z" w16du:dateUtc="2026-06-06T21:36:00Z">
      <w:r>
        <w:rPr>
          <w:noProof/>
        </w:rPr>
        <mc:AlternateContent>
          <mc:Choice Requires="wps">
            <w:drawing>
              <wp:anchor distT="0" distB="0" distL="114300" distR="114300" simplePos="0" relativeHeight="243116032" behindDoc="1" locked="0" layoutInCell="1" allowOverlap="1" wp14:anchorId="071288EF" wp14:editId="7CF53026">
                <wp:simplePos x="0" y="0"/>
                <wp:positionH relativeFrom="page">
                  <wp:posOffset>5040630</wp:posOffset>
                </wp:positionH>
                <wp:positionV relativeFrom="page">
                  <wp:posOffset>624840</wp:posOffset>
                </wp:positionV>
                <wp:extent cx="1829435" cy="196215"/>
                <wp:effectExtent l="0" t="0" r="0" b="0"/>
                <wp:wrapNone/>
                <wp:docPr id="34795358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94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0E2276" w14:textId="77777777" w:rsidR="00A14E11" w:rsidRDefault="00716CFB">
                            <w:pPr>
                              <w:pStyle w:val="BodyText"/>
                              <w:spacing w:before="12"/>
                              <w:ind w:left="20"/>
                              <w:rPr>
                                <w:ins w:id="13104" w:author="RWQCB" w:date="2026-06-06T14:36:00Z" w16du:dateUtc="2026-06-06T21:36:00Z"/>
                              </w:rPr>
                            </w:pPr>
                            <w:ins w:id="13105" w:author="RWQCB" w:date="2026-06-06T14:36:00Z" w16du:dateUtc="2026-06-06T21:36:00Z">
                              <w:r>
                                <w:t>NPDES NO. CASXXXXXX</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1288EF" id="Text Box 11" o:spid="_x0000_s1214" type="#_x0000_t202" style="position:absolute;margin-left:396.9pt;margin-top:49.2pt;width:144.05pt;height:15.45pt;z-index:-260200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" filled="f" stroked="f">
                <v:textbox inset="0,0,0,0">
                  <w:txbxContent>
                    <w:p w14:paraId="730E2276" w14:textId="77777777" w:rsidR="00A14E11" w:rsidRDefault="00716CFB">
                      <w:pPr>
                        <w:pStyle w:val="BodyText"/>
                        <w:spacing w:before="12"/>
                        <w:ind w:left="20"/>
                        <w:rPr>
                          <w:ins w:id="13106" w:author="RWQCB" w:date="2026-06-06T14:36:00Z" w16du:dateUtc="2026-06-06T21:36:00Z"/>
                        </w:rPr>
                      </w:pPr>
                      <w:ins w:id="13107" w:author="RWQCB" w:date="2026-06-06T14:36:00Z" w16du:dateUtc="2026-06-06T21:36:00Z">
                        <w:r>
                          <w:t>NPDES NO. CASXXXXXX</w:t>
                        </w:r>
                      </w:ins>
                    </w:p>
                  </w:txbxContent>
                </v:textbox>
                <w10:wrap anchorx="page" anchory="page"/>
              </v:shape>
            </w:pict>
          </mc:Fallback>
        </mc:AlternateContent>
      </w:r>
    </w:ins>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36D867" w14:textId="0B929968" w:rsidR="00A14E11" w:rsidRDefault="00892FD4">
    <w:pPr>
      <w:pStyle w:val="BodyText"/>
      <w:spacing w:line="14" w:lineRule="auto"/>
      <w:rPr>
        <w:sz w:val="20"/>
      </w:rPr>
    </w:pPr>
    <w:r>
      <w:rPr>
        <w:noProof/>
      </w:rPr>
      <mc:AlternateContent>
        <mc:Choice Requires="wps">
          <w:drawing>
            <wp:anchor distT="0" distB="0" distL="114300" distR="114300" simplePos="0" relativeHeight="243119104" behindDoc="1" locked="0" layoutInCell="1" allowOverlap="1" wp14:anchorId="33CD80FC" wp14:editId="6648A298">
              <wp:simplePos x="0" y="0"/>
              <wp:positionH relativeFrom="page">
                <wp:posOffset>901700</wp:posOffset>
              </wp:positionH>
              <wp:positionV relativeFrom="page">
                <wp:posOffset>449580</wp:posOffset>
              </wp:positionV>
              <wp:extent cx="3640455" cy="546735"/>
              <wp:effectExtent l="0" t="0" r="0" b="0"/>
              <wp:wrapNone/>
              <wp:docPr id="116527093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F9207E" w14:textId="77777777" w:rsidR="00A14E11" w:rsidRDefault="00716CFB">
                          <w:pPr>
                            <w:pStyle w:val="BodyText"/>
                            <w:spacing w:before="12"/>
                            <w:ind w:left="20"/>
                          </w:pPr>
                          <w:r>
                            <w:t>DISCHARGE OF STORMWATER</w:t>
                          </w:r>
                        </w:p>
                        <w:p w14:paraId="42607FA7" w14:textId="77777777" w:rsidR="00A14E11"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CD80FC" id="_x0000_t202" coordsize="21600,21600" o:spt="202" path="m,l,21600r21600,l21600,xe">
              <v:stroke joinstyle="miter"/>
              <v:path gradientshapeok="t" o:connecttype="rect"/>
            </v:shapetype>
            <v:shape id="Text Box 8" o:spid="_x0000_s1219" type="#_x0000_t202" style="position:absolute;margin-left:71pt;margin-top:35.4pt;width:286.65pt;height:43.05pt;z-index:-260197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" filled="f" stroked="f">
              <v:textbox inset="0,0,0,0">
                <w:txbxContent>
                  <w:p w14:paraId="7AF9207E" w14:textId="77777777" w:rsidR="00A14E11" w:rsidRDefault="00716CFB">
                    <w:pPr>
                      <w:pStyle w:val="BodyText"/>
                      <w:spacing w:before="12"/>
                      <w:ind w:left="20"/>
                    </w:pPr>
                    <w:r>
                      <w:t>DISCHARGE OF STORMWATER</w:t>
                    </w:r>
                  </w:p>
                  <w:p w14:paraId="42607FA7" w14:textId="77777777" w:rsidR="00A14E11" w:rsidRDefault="00716CFB">
                    <w:pPr>
                      <w:pStyle w:val="BodyText"/>
                      <w:ind w:left="20" w:right="-1"/>
                    </w:pPr>
                    <w:r>
                      <w:t>COMMERCIAL, INDUSTRIAL, AND INSTITUTIONAL FACILITIES</w:t>
                    </w:r>
                  </w:p>
                </w:txbxContent>
              </v:textbox>
              <w10:wrap anchorx="page" anchory="page"/>
            </v:shape>
          </w:pict>
        </mc:Fallback>
      </mc:AlternateContent>
    </w:r>
    <w:del w:id="13186" w:author="RWQCB" w:date="2026-06-06T14:36:00Z" w16du:dateUtc="2026-06-06T21:36:00Z">
      <w:r>
        <w:rPr>
          <w:noProof/>
        </w:rPr>
        <mc:AlternateContent>
          <mc:Choice Requires="wps">
            <w:drawing>
              <wp:anchor distT="0" distB="0" distL="114300" distR="114300" simplePos="0" relativeHeight="251883520" behindDoc="1" locked="0" layoutInCell="1" allowOverlap="1" wp14:anchorId="35037D30" wp14:editId="7F266BB8">
                <wp:simplePos x="0" y="0"/>
                <wp:positionH relativeFrom="page">
                  <wp:posOffset>4898390</wp:posOffset>
                </wp:positionH>
                <wp:positionV relativeFrom="page">
                  <wp:posOffset>449580</wp:posOffset>
                </wp:positionV>
                <wp:extent cx="1972945" cy="371475"/>
                <wp:effectExtent l="0" t="0" r="0" b="0"/>
                <wp:wrapNone/>
                <wp:docPr id="1494365640"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FBD0BC" w14:textId="77777777" w:rsidR="00AD1F20" w:rsidRDefault="00716CFB">
                            <w:pPr>
                              <w:pStyle w:val="BodyText"/>
                              <w:spacing w:before="12"/>
                              <w:ind w:left="245" w:hanging="226"/>
                              <w:rPr>
                                <w:del w:id="13187" w:author="RWQCB" w:date="2026-06-06T14:36:00Z" w16du:dateUtc="2026-06-06T21:36:00Z"/>
                              </w:rPr>
                            </w:pPr>
                            <w:del w:id="13188" w:author="RWQCB" w:date="2026-06-06T14:36:00Z" w16du:dateUtc="2026-06-06T21:36:00Z">
                              <w:r>
                                <w:delText>ORDER NO. R4-2024-XXXX NPDES NO. CASXXXXXX</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037D30" id="Text Box 205" o:spid="_x0000_s1220" type="#_x0000_t202" style="position:absolute;margin-left:385.7pt;margin-top:35.4pt;width:155.35pt;height:29.25pt;z-index:-251432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KQA0ndwBAACaAwAADgAAAAAAAAAAAAAAAAAuAgAAZHJzL2Uyb0RvYy54bWxQSwECLQAUAAYA&#10;CAAAACEA22uU8+AAAAALAQAADwAAAAAAAAAAAAAAAAA2BAAAZHJzL2Rvd25yZXYueG1sUEsFBgAA&#10;AAAEAAQA8wAAAEMFAAAAAA==&#10;" filled="f" stroked="f">
                <v:textbox inset="0,0,0,0">
                  <w:txbxContent>
                    <w:p w14:paraId="71FBD0BC" w14:textId="77777777" w:rsidR="00AD1F20" w:rsidRDefault="00716CFB">
                      <w:pPr>
                        <w:pStyle w:val="BodyText"/>
                        <w:spacing w:before="12"/>
                        <w:ind w:left="245" w:hanging="226"/>
                        <w:rPr>
                          <w:del w:id="13189" w:author="RWQCB" w:date="2026-06-06T14:36:00Z" w16du:dateUtc="2026-06-06T21:36:00Z"/>
                        </w:rPr>
                      </w:pPr>
                      <w:del w:id="13190" w:author="RWQCB" w:date="2026-06-06T14:36:00Z" w16du:dateUtc="2026-06-06T21:36:00Z">
                        <w:r>
                          <w:delText>ORDER NO. R4-2024-XXXX NPDES NO. CASXXXXXX</w:delText>
                        </w:r>
                      </w:del>
                    </w:p>
                  </w:txbxContent>
                </v:textbox>
                <w10:wrap anchorx="page" anchory="page"/>
              </v:shape>
            </w:pict>
          </mc:Fallback>
        </mc:AlternateContent>
      </w:r>
    </w:del>
    <w:ins w:id="13191" w:author="RWQCB" w:date="2026-06-06T14:36:00Z" w16du:dateUtc="2026-06-06T21:36:00Z">
      <w:r>
        <w:rPr>
          <w:noProof/>
        </w:rPr>
        <mc:AlternateContent>
          <mc:Choice Requires="wps">
            <w:drawing>
              <wp:anchor distT="0" distB="0" distL="114300" distR="114300" simplePos="0" relativeHeight="243120128" behindDoc="1" locked="0" layoutInCell="1" allowOverlap="1" wp14:anchorId="6DDA05EE" wp14:editId="67CCB322">
                <wp:simplePos x="0" y="0"/>
                <wp:positionH relativeFrom="page">
                  <wp:posOffset>5040630</wp:posOffset>
                </wp:positionH>
                <wp:positionV relativeFrom="page">
                  <wp:posOffset>624840</wp:posOffset>
                </wp:positionV>
                <wp:extent cx="1829435" cy="196215"/>
                <wp:effectExtent l="0" t="0" r="0" b="0"/>
                <wp:wrapNone/>
                <wp:docPr id="141188043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94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F598E" w14:textId="77777777" w:rsidR="00A14E11" w:rsidRDefault="00716CFB">
                            <w:pPr>
                              <w:pStyle w:val="BodyText"/>
                              <w:spacing w:before="12"/>
                              <w:ind w:left="20"/>
                              <w:rPr>
                                <w:ins w:id="13192" w:author="RWQCB" w:date="2026-06-06T14:36:00Z" w16du:dateUtc="2026-06-06T21:36:00Z"/>
                              </w:rPr>
                            </w:pPr>
                            <w:ins w:id="13193" w:author="RWQCB" w:date="2026-06-06T14:36:00Z" w16du:dateUtc="2026-06-06T21:36:00Z">
                              <w:r>
                                <w:t>NPDES NO. CASXXXXXX</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DA05EE" id="Text Box 7" o:spid="_x0000_s1221" type="#_x0000_t202" style="position:absolute;margin-left:396.9pt;margin-top:49.2pt;width:144.05pt;height:15.45pt;z-index:-26019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" filled="f" stroked="f">
                <v:textbox inset="0,0,0,0">
                  <w:txbxContent>
                    <w:p w14:paraId="348F598E" w14:textId="77777777" w:rsidR="00A14E11" w:rsidRDefault="00716CFB">
                      <w:pPr>
                        <w:pStyle w:val="BodyText"/>
                        <w:spacing w:before="12"/>
                        <w:ind w:left="20"/>
                        <w:rPr>
                          <w:ins w:id="13194" w:author="RWQCB" w:date="2026-06-06T14:36:00Z" w16du:dateUtc="2026-06-06T21:36:00Z"/>
                        </w:rPr>
                      </w:pPr>
                      <w:ins w:id="13195" w:author="RWQCB" w:date="2026-06-06T14:36:00Z" w16du:dateUtc="2026-06-06T21:36:00Z">
                        <w:r>
                          <w:t>NPDES NO. CASXXXXXX</w:t>
                        </w:r>
                      </w:ins>
                    </w:p>
                  </w:txbxContent>
                </v:textbox>
                <w10:wrap anchorx="page" anchory="page"/>
              </v:shape>
            </w:pict>
          </mc:Fallback>
        </mc:AlternateContent>
      </w:r>
    </w:ins>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22965" w14:textId="7B134216" w:rsidR="00A14E11" w:rsidRDefault="00892FD4">
    <w:pPr>
      <w:pStyle w:val="BodyText"/>
      <w:spacing w:line="14" w:lineRule="auto"/>
      <w:rPr>
        <w:sz w:val="20"/>
      </w:rPr>
    </w:pPr>
    <w:r>
      <w:rPr>
        <w:noProof/>
      </w:rPr>
      <mc:AlternateContent>
        <mc:Choice Requires="wps">
          <w:drawing>
            <wp:anchor distT="0" distB="0" distL="114300" distR="114300" simplePos="0" relativeHeight="243123200" behindDoc="1" locked="0" layoutInCell="1" allowOverlap="1" wp14:anchorId="36B2F6F0" wp14:editId="6BAA307E">
              <wp:simplePos x="0" y="0"/>
              <wp:positionH relativeFrom="page">
                <wp:posOffset>901700</wp:posOffset>
              </wp:positionH>
              <wp:positionV relativeFrom="page">
                <wp:posOffset>449580</wp:posOffset>
              </wp:positionV>
              <wp:extent cx="3640455" cy="546735"/>
              <wp:effectExtent l="0" t="0" r="0" b="0"/>
              <wp:wrapNone/>
              <wp:docPr id="99240819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546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19EEC" w14:textId="77777777" w:rsidR="00A14E11" w:rsidRDefault="00716CFB">
                          <w:pPr>
                            <w:pStyle w:val="BodyText"/>
                            <w:spacing w:before="12"/>
                            <w:ind w:left="20"/>
                          </w:pPr>
                          <w:r>
                            <w:t>DISCHARGE OF STORMWATER</w:t>
                          </w:r>
                        </w:p>
                        <w:p w14:paraId="480A7902" w14:textId="77777777" w:rsidR="00A14E11" w:rsidRDefault="00716CFB">
                          <w:pPr>
                            <w:pStyle w:val="BodyText"/>
                            <w:ind w:left="20" w:right="-1"/>
                          </w:pPr>
                          <w:r>
                            <w:t>COMMERCIAL, INDUSTRIAL, AND INSTITUTIONAL FACILITIES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B2F6F0" id="_x0000_t202" coordsize="21600,21600" o:spt="202" path="m,l,21600r21600,l21600,xe">
              <v:stroke joinstyle="miter"/>
              <v:path gradientshapeok="t" o:connecttype="rect"/>
            </v:shapetype>
            <v:shape id="Text Box 4" o:spid="_x0000_s1226" type="#_x0000_t202" style="position:absolute;margin-left:71pt;margin-top:35.4pt;width:286.65pt;height:43.05pt;z-index:-26019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" filled="f" stroked="f">
              <v:textbox inset="0,0,0,0">
                <w:txbxContent>
                  <w:p w14:paraId="1D119EEC" w14:textId="77777777" w:rsidR="00A14E11" w:rsidRDefault="00716CFB">
                    <w:pPr>
                      <w:pStyle w:val="BodyText"/>
                      <w:spacing w:before="12"/>
                      <w:ind w:left="20"/>
                    </w:pPr>
                    <w:r>
                      <w:t>DISCHARGE OF STORMWATER</w:t>
                    </w:r>
                  </w:p>
                  <w:p w14:paraId="480A7902" w14:textId="77777777" w:rsidR="00A14E11" w:rsidRDefault="00716CFB">
                    <w:pPr>
                      <w:pStyle w:val="BodyText"/>
                      <w:ind w:left="20" w:right="-1"/>
                    </w:pPr>
                    <w:r>
                      <w:t>COMMERCIAL, INDUSTRIAL, AND INSTITUTIONAL FACILITIES</w:t>
                    </w:r>
                  </w:p>
                </w:txbxContent>
              </v:textbox>
              <w10:wrap anchorx="page" anchory="page"/>
            </v:shape>
          </w:pict>
        </mc:Fallback>
      </mc:AlternateContent>
    </w:r>
    <w:del w:id="13805" w:author="RWQCB" w:date="2026-06-06T14:36:00Z" w16du:dateUtc="2026-06-06T21:36:00Z">
      <w:r>
        <w:rPr>
          <w:noProof/>
        </w:rPr>
        <mc:AlternateContent>
          <mc:Choice Requires="wps">
            <w:drawing>
              <wp:anchor distT="0" distB="0" distL="114300" distR="114300" simplePos="0" relativeHeight="251888640" behindDoc="1" locked="0" layoutInCell="1" allowOverlap="1" wp14:anchorId="19F1A321" wp14:editId="7E1571B5">
                <wp:simplePos x="0" y="0"/>
                <wp:positionH relativeFrom="page">
                  <wp:posOffset>4898390</wp:posOffset>
                </wp:positionH>
                <wp:positionV relativeFrom="page">
                  <wp:posOffset>449580</wp:posOffset>
                </wp:positionV>
                <wp:extent cx="1972945" cy="371475"/>
                <wp:effectExtent l="0" t="0" r="0" b="0"/>
                <wp:wrapNone/>
                <wp:docPr id="30202028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294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686BC2" w14:textId="77777777" w:rsidR="00AD1F20" w:rsidRDefault="00716CFB">
                            <w:pPr>
                              <w:pStyle w:val="BodyText"/>
                              <w:spacing w:before="12"/>
                              <w:ind w:left="245" w:hanging="226"/>
                              <w:rPr>
                                <w:del w:id="13806" w:author="RWQCB" w:date="2026-06-06T14:36:00Z" w16du:dateUtc="2026-06-06T21:36:00Z"/>
                              </w:rPr>
                            </w:pPr>
                            <w:del w:id="13807" w:author="RWQCB" w:date="2026-06-06T14:36:00Z" w16du:dateUtc="2026-06-06T21:36:00Z">
                              <w:r>
                                <w:delText>ORDER NO. R4-2024-XXXX NPDES NO. CASXXXXXX</w:delText>
                              </w:r>
                            </w:del>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F1A321" id="Text Box 208" o:spid="_x0000_s1227" type="#_x0000_t202" style="position:absolute;margin-left:385.7pt;margin-top:35.4pt;width:155.35pt;height:29.25pt;z-index:-251427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" filled="f" stroked="f">
                <v:textbox inset="0,0,0,0">
                  <w:txbxContent>
                    <w:p w14:paraId="5B686BC2" w14:textId="77777777" w:rsidR="00AD1F20" w:rsidRDefault="00716CFB">
                      <w:pPr>
                        <w:pStyle w:val="BodyText"/>
                        <w:spacing w:before="12"/>
                        <w:ind w:left="245" w:hanging="226"/>
                        <w:rPr>
                          <w:del w:id="13808" w:author="RWQCB" w:date="2026-06-06T14:36:00Z" w16du:dateUtc="2026-06-06T21:36:00Z"/>
                        </w:rPr>
                      </w:pPr>
                      <w:del w:id="13809" w:author="RWQCB" w:date="2026-06-06T14:36:00Z" w16du:dateUtc="2026-06-06T21:36:00Z">
                        <w:r>
                          <w:delText>ORDER NO. R4-2024-XXXX NPDES NO. CASXXXXXX</w:delText>
                        </w:r>
                      </w:del>
                    </w:p>
                  </w:txbxContent>
                </v:textbox>
                <w10:wrap anchorx="page" anchory="page"/>
              </v:shape>
            </w:pict>
          </mc:Fallback>
        </mc:AlternateContent>
      </w:r>
    </w:del>
    <w:ins w:id="13810" w:author="RWQCB" w:date="2026-06-06T14:36:00Z" w16du:dateUtc="2026-06-06T21:36:00Z">
      <w:r>
        <w:rPr>
          <w:noProof/>
        </w:rPr>
        <mc:AlternateContent>
          <mc:Choice Requires="wps">
            <w:drawing>
              <wp:anchor distT="0" distB="0" distL="114300" distR="114300" simplePos="0" relativeHeight="243124224" behindDoc="1" locked="0" layoutInCell="1" allowOverlap="1" wp14:anchorId="0AB838EC" wp14:editId="3FCED902">
                <wp:simplePos x="0" y="0"/>
                <wp:positionH relativeFrom="page">
                  <wp:posOffset>5040630</wp:posOffset>
                </wp:positionH>
                <wp:positionV relativeFrom="page">
                  <wp:posOffset>624840</wp:posOffset>
                </wp:positionV>
                <wp:extent cx="1829435" cy="196215"/>
                <wp:effectExtent l="0" t="0" r="0" b="0"/>
                <wp:wrapNone/>
                <wp:docPr id="21444982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943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2F1A5" w14:textId="77777777" w:rsidR="00A14E11" w:rsidRDefault="00716CFB">
                            <w:pPr>
                              <w:pStyle w:val="BodyText"/>
                              <w:spacing w:before="12"/>
                              <w:ind w:left="20"/>
                              <w:rPr>
                                <w:ins w:id="13811" w:author="RWQCB" w:date="2026-06-06T14:36:00Z" w16du:dateUtc="2026-06-06T21:36:00Z"/>
                              </w:rPr>
                            </w:pPr>
                            <w:ins w:id="13812" w:author="RWQCB" w:date="2026-06-06T14:36:00Z" w16du:dateUtc="2026-06-06T21:36:00Z">
                              <w:r>
                                <w:t>NPDES NO. CASXXXXXX</w:t>
                              </w:r>
                            </w:ins>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B838EC" id="Text Box 3" o:spid="_x0000_s1228" type="#_x0000_t202" style="position:absolute;margin-left:396.9pt;margin-top:49.2pt;width:144.05pt;height:15.45pt;z-index:-260192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" filled="f" stroked="f">
                <v:textbox inset="0,0,0,0">
                  <w:txbxContent>
                    <w:p w14:paraId="75F2F1A5" w14:textId="77777777" w:rsidR="00A14E11" w:rsidRDefault="00716CFB">
                      <w:pPr>
                        <w:pStyle w:val="BodyText"/>
                        <w:spacing w:before="12"/>
                        <w:ind w:left="20"/>
                        <w:rPr>
                          <w:ins w:id="13813" w:author="RWQCB" w:date="2026-06-06T14:36:00Z" w16du:dateUtc="2026-06-06T21:36:00Z"/>
                        </w:rPr>
                      </w:pPr>
                      <w:ins w:id="13814" w:author="RWQCB" w:date="2026-06-06T14:36:00Z" w16du:dateUtc="2026-06-06T21:36:00Z">
                        <w:r>
                          <w:t>NPDES NO. CASXXXXXX</w:t>
                        </w:r>
                      </w:ins>
                    </w:p>
                  </w:txbxContent>
                </v:textbox>
                <w10:wrap anchorx="page" anchory="page"/>
              </v:shape>
            </w:pict>
          </mc:Fallback>
        </mc:AlternateConten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553E"/>
    <w:multiLevelType w:val="multilevel"/>
    <w:tmpl w:val="08B8B528"/>
    <w:lvl w:ilvl="0">
      <w:start w:val="1"/>
      <w:numFmt w:val="decimal"/>
      <w:lvlText w:val="%1."/>
      <w:lvlJc w:val="left"/>
      <w:pPr>
        <w:ind w:left="639" w:hanging="360"/>
        <w:jc w:val="left"/>
      </w:pPr>
      <w:rPr>
        <w:rFonts w:ascii="Arial" w:eastAsia="Arial" w:hAnsi="Arial" w:cs="Arial" w:hint="default"/>
        <w:b/>
        <w:bCs/>
        <w:w w:val="100"/>
        <w:sz w:val="24"/>
        <w:szCs w:val="24"/>
      </w:rPr>
    </w:lvl>
    <w:lvl w:ilvl="1">
      <w:start w:val="1"/>
      <w:numFmt w:val="decimal"/>
      <w:lvlText w:val="%1.%2."/>
      <w:lvlJc w:val="left"/>
      <w:pPr>
        <w:ind w:left="870" w:hanging="591"/>
        <w:jc w:val="left"/>
      </w:pPr>
      <w:rPr>
        <w:rFonts w:ascii="Arial" w:eastAsia="Arial" w:hAnsi="Arial" w:cs="Arial" w:hint="default"/>
        <w:spacing w:val="-11"/>
        <w:w w:val="100"/>
        <w:sz w:val="24"/>
        <w:szCs w:val="24"/>
      </w:rPr>
    </w:lvl>
    <w:lvl w:ilvl="2">
      <w:start w:val="1"/>
      <w:numFmt w:val="decimal"/>
      <w:lvlText w:val="%1.%2.%3."/>
      <w:lvlJc w:val="left"/>
      <w:pPr>
        <w:ind w:left="1100" w:hanging="821"/>
        <w:jc w:val="left"/>
      </w:pPr>
      <w:rPr>
        <w:rFonts w:ascii="Arial" w:eastAsia="Arial" w:hAnsi="Arial" w:cs="Arial" w:hint="default"/>
        <w:spacing w:val="-1"/>
        <w:w w:val="100"/>
        <w:sz w:val="24"/>
        <w:szCs w:val="24"/>
      </w:rPr>
    </w:lvl>
    <w:lvl w:ilvl="3">
      <w:start w:val="1"/>
      <w:numFmt w:val="decimal"/>
      <w:lvlText w:val="%1.%2.%3.%4."/>
      <w:lvlJc w:val="left"/>
      <w:pPr>
        <w:ind w:left="1360" w:hanging="1080"/>
        <w:jc w:val="left"/>
      </w:pPr>
      <w:rPr>
        <w:rFonts w:ascii="Arial" w:eastAsia="Arial" w:hAnsi="Arial" w:cs="Arial" w:hint="default"/>
        <w:spacing w:val="-2"/>
        <w:w w:val="100"/>
        <w:sz w:val="24"/>
        <w:szCs w:val="24"/>
      </w:rPr>
    </w:lvl>
    <w:lvl w:ilvl="4">
      <w:start w:val="1"/>
      <w:numFmt w:val="decimal"/>
      <w:lvlText w:val="%1.%2.%3.%4.%5."/>
      <w:lvlJc w:val="left"/>
      <w:pPr>
        <w:ind w:left="1574" w:hanging="1295"/>
        <w:jc w:val="left"/>
      </w:pPr>
      <w:rPr>
        <w:rFonts w:ascii="Arial" w:eastAsia="Arial" w:hAnsi="Arial" w:cs="Arial" w:hint="default"/>
        <w:spacing w:val="-1"/>
        <w:w w:val="100"/>
        <w:sz w:val="24"/>
        <w:szCs w:val="24"/>
      </w:rPr>
    </w:lvl>
    <w:lvl w:ilvl="5">
      <w:start w:val="1"/>
      <w:numFmt w:val="decimal"/>
      <w:lvlText w:val="%1.%2.%3.%4.%5.%6."/>
      <w:lvlJc w:val="left"/>
      <w:pPr>
        <w:ind w:left="1790" w:hanging="1511"/>
        <w:jc w:val="left"/>
      </w:pPr>
      <w:rPr>
        <w:rFonts w:ascii="Arial" w:eastAsia="Arial" w:hAnsi="Arial" w:cs="Arial" w:hint="default"/>
        <w:spacing w:val="-1"/>
        <w:w w:val="100"/>
        <w:sz w:val="24"/>
        <w:szCs w:val="24"/>
      </w:rPr>
    </w:lvl>
    <w:lvl w:ilvl="6">
      <w:numFmt w:val="bullet"/>
      <w:lvlText w:val="•"/>
      <w:lvlJc w:val="left"/>
      <w:pPr>
        <w:ind w:left="3572" w:hanging="1511"/>
      </w:pPr>
      <w:rPr>
        <w:rFonts w:hint="default"/>
      </w:rPr>
    </w:lvl>
    <w:lvl w:ilvl="7">
      <w:numFmt w:val="bullet"/>
      <w:lvlText w:val="•"/>
      <w:lvlJc w:val="left"/>
      <w:pPr>
        <w:ind w:left="5344" w:hanging="1511"/>
      </w:pPr>
      <w:rPr>
        <w:rFonts w:hint="default"/>
      </w:rPr>
    </w:lvl>
    <w:lvl w:ilvl="8">
      <w:numFmt w:val="bullet"/>
      <w:lvlText w:val="•"/>
      <w:lvlJc w:val="left"/>
      <w:pPr>
        <w:ind w:left="7116" w:hanging="1511"/>
      </w:pPr>
      <w:rPr>
        <w:rFonts w:hint="default"/>
      </w:rPr>
    </w:lvl>
  </w:abstractNum>
  <w:abstractNum w:abstractNumId="1" w15:restartNumberingAfterBreak="0">
    <w:nsid w:val="01594EDE"/>
    <w:multiLevelType w:val="multilevel"/>
    <w:tmpl w:val="E18428EE"/>
    <w:lvl w:ilvl="0">
      <w:start w:val="3"/>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2"/>
        <w:w w:val="100"/>
        <w:sz w:val="24"/>
        <w:szCs w:val="24"/>
        <w:lang w:val="en-US" w:eastAsia="en-US" w:bidi="en-US"/>
      </w:rPr>
    </w:lvl>
    <w:lvl w:ilvl="4">
      <w:numFmt w:val="bullet"/>
      <w:lvlText w:val="•"/>
      <w:lvlJc w:val="left"/>
      <w:pPr>
        <w:ind w:left="4386" w:hanging="1080"/>
      </w:pPr>
      <w:rPr>
        <w:rFonts w:hint="default"/>
        <w:lang w:val="en-US" w:eastAsia="en-US" w:bidi="en-US"/>
      </w:rPr>
    </w:lvl>
    <w:lvl w:ilvl="5">
      <w:numFmt w:val="bullet"/>
      <w:lvlText w:val="•"/>
      <w:lvlJc w:val="left"/>
      <w:pPr>
        <w:ind w:left="5448" w:hanging="1080"/>
      </w:pPr>
      <w:rPr>
        <w:rFonts w:hint="default"/>
        <w:lang w:val="en-US" w:eastAsia="en-US" w:bidi="en-US"/>
      </w:rPr>
    </w:lvl>
    <w:lvl w:ilvl="6">
      <w:numFmt w:val="bullet"/>
      <w:lvlText w:val="•"/>
      <w:lvlJc w:val="left"/>
      <w:pPr>
        <w:ind w:left="6511" w:hanging="1080"/>
      </w:pPr>
      <w:rPr>
        <w:rFonts w:hint="default"/>
        <w:lang w:val="en-US" w:eastAsia="en-US" w:bidi="en-US"/>
      </w:rPr>
    </w:lvl>
    <w:lvl w:ilvl="7">
      <w:numFmt w:val="bullet"/>
      <w:lvlText w:val="•"/>
      <w:lvlJc w:val="left"/>
      <w:pPr>
        <w:ind w:left="7573" w:hanging="1080"/>
      </w:pPr>
      <w:rPr>
        <w:rFonts w:hint="default"/>
        <w:lang w:val="en-US" w:eastAsia="en-US" w:bidi="en-US"/>
      </w:rPr>
    </w:lvl>
    <w:lvl w:ilvl="8">
      <w:numFmt w:val="bullet"/>
      <w:lvlText w:val="•"/>
      <w:lvlJc w:val="left"/>
      <w:pPr>
        <w:ind w:left="8635" w:hanging="1080"/>
      </w:pPr>
      <w:rPr>
        <w:rFonts w:hint="default"/>
        <w:lang w:val="en-US" w:eastAsia="en-US" w:bidi="en-US"/>
      </w:rPr>
    </w:lvl>
  </w:abstractNum>
  <w:abstractNum w:abstractNumId="2" w15:restartNumberingAfterBreak="0">
    <w:nsid w:val="031E411B"/>
    <w:multiLevelType w:val="multilevel"/>
    <w:tmpl w:val="C56AF6F4"/>
    <w:lvl w:ilvl="0">
      <w:start w:val="11"/>
      <w:numFmt w:val="decimal"/>
      <w:lvlText w:val="%1"/>
      <w:lvlJc w:val="left"/>
      <w:pPr>
        <w:ind w:left="940" w:hanging="821"/>
        <w:jc w:val="left"/>
      </w:pPr>
      <w:rPr>
        <w:rFonts w:hint="default"/>
        <w:lang w:val="en-US" w:eastAsia="en-US" w:bidi="en-US"/>
      </w:rPr>
    </w:lvl>
    <w:lvl w:ilvl="1">
      <w:start w:val="8"/>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3" w15:restartNumberingAfterBreak="0">
    <w:nsid w:val="037251A3"/>
    <w:multiLevelType w:val="multilevel"/>
    <w:tmpl w:val="31D05FF4"/>
    <w:lvl w:ilvl="0">
      <w:start w:val="10"/>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2"/>
        <w:w w:val="100"/>
        <w:sz w:val="24"/>
        <w:szCs w:val="24"/>
        <w:lang w:val="en-US" w:eastAsia="en-US" w:bidi="en-US"/>
      </w:rPr>
    </w:lvl>
    <w:lvl w:ilvl="4">
      <w:numFmt w:val="bullet"/>
      <w:lvlText w:val="•"/>
      <w:lvlJc w:val="left"/>
      <w:pPr>
        <w:ind w:left="4386" w:hanging="1080"/>
      </w:pPr>
      <w:rPr>
        <w:rFonts w:hint="default"/>
        <w:lang w:val="en-US" w:eastAsia="en-US" w:bidi="en-US"/>
      </w:rPr>
    </w:lvl>
    <w:lvl w:ilvl="5">
      <w:numFmt w:val="bullet"/>
      <w:lvlText w:val="•"/>
      <w:lvlJc w:val="left"/>
      <w:pPr>
        <w:ind w:left="5448" w:hanging="1080"/>
      </w:pPr>
      <w:rPr>
        <w:rFonts w:hint="default"/>
        <w:lang w:val="en-US" w:eastAsia="en-US" w:bidi="en-US"/>
      </w:rPr>
    </w:lvl>
    <w:lvl w:ilvl="6">
      <w:numFmt w:val="bullet"/>
      <w:lvlText w:val="•"/>
      <w:lvlJc w:val="left"/>
      <w:pPr>
        <w:ind w:left="6511" w:hanging="1080"/>
      </w:pPr>
      <w:rPr>
        <w:rFonts w:hint="default"/>
        <w:lang w:val="en-US" w:eastAsia="en-US" w:bidi="en-US"/>
      </w:rPr>
    </w:lvl>
    <w:lvl w:ilvl="7">
      <w:numFmt w:val="bullet"/>
      <w:lvlText w:val="•"/>
      <w:lvlJc w:val="left"/>
      <w:pPr>
        <w:ind w:left="7573" w:hanging="1080"/>
      </w:pPr>
      <w:rPr>
        <w:rFonts w:hint="default"/>
        <w:lang w:val="en-US" w:eastAsia="en-US" w:bidi="en-US"/>
      </w:rPr>
    </w:lvl>
    <w:lvl w:ilvl="8">
      <w:numFmt w:val="bullet"/>
      <w:lvlText w:val="•"/>
      <w:lvlJc w:val="left"/>
      <w:pPr>
        <w:ind w:left="8635" w:hanging="1080"/>
      </w:pPr>
      <w:rPr>
        <w:rFonts w:hint="default"/>
        <w:lang w:val="en-US" w:eastAsia="en-US" w:bidi="en-US"/>
      </w:rPr>
    </w:lvl>
  </w:abstractNum>
  <w:abstractNum w:abstractNumId="4" w15:restartNumberingAfterBreak="0">
    <w:nsid w:val="047655E1"/>
    <w:multiLevelType w:val="multilevel"/>
    <w:tmpl w:val="C6F8AB26"/>
    <w:lvl w:ilvl="0">
      <w:start w:val="9"/>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2"/>
        <w:w w:val="100"/>
        <w:sz w:val="24"/>
        <w:szCs w:val="24"/>
        <w:lang w:val="en-US" w:eastAsia="en-US" w:bidi="en-US"/>
      </w:rPr>
    </w:lvl>
    <w:lvl w:ilvl="4">
      <w:numFmt w:val="bullet"/>
      <w:lvlText w:val="•"/>
      <w:lvlJc w:val="left"/>
      <w:pPr>
        <w:ind w:left="4386" w:hanging="1080"/>
      </w:pPr>
      <w:rPr>
        <w:rFonts w:hint="default"/>
        <w:lang w:val="en-US" w:eastAsia="en-US" w:bidi="en-US"/>
      </w:rPr>
    </w:lvl>
    <w:lvl w:ilvl="5">
      <w:numFmt w:val="bullet"/>
      <w:lvlText w:val="•"/>
      <w:lvlJc w:val="left"/>
      <w:pPr>
        <w:ind w:left="5448" w:hanging="1080"/>
      </w:pPr>
      <w:rPr>
        <w:rFonts w:hint="default"/>
        <w:lang w:val="en-US" w:eastAsia="en-US" w:bidi="en-US"/>
      </w:rPr>
    </w:lvl>
    <w:lvl w:ilvl="6">
      <w:numFmt w:val="bullet"/>
      <w:lvlText w:val="•"/>
      <w:lvlJc w:val="left"/>
      <w:pPr>
        <w:ind w:left="6511" w:hanging="1080"/>
      </w:pPr>
      <w:rPr>
        <w:rFonts w:hint="default"/>
        <w:lang w:val="en-US" w:eastAsia="en-US" w:bidi="en-US"/>
      </w:rPr>
    </w:lvl>
    <w:lvl w:ilvl="7">
      <w:numFmt w:val="bullet"/>
      <w:lvlText w:val="•"/>
      <w:lvlJc w:val="left"/>
      <w:pPr>
        <w:ind w:left="7573" w:hanging="1080"/>
      </w:pPr>
      <w:rPr>
        <w:rFonts w:hint="default"/>
        <w:lang w:val="en-US" w:eastAsia="en-US" w:bidi="en-US"/>
      </w:rPr>
    </w:lvl>
    <w:lvl w:ilvl="8">
      <w:numFmt w:val="bullet"/>
      <w:lvlText w:val="•"/>
      <w:lvlJc w:val="left"/>
      <w:pPr>
        <w:ind w:left="8635" w:hanging="1080"/>
      </w:pPr>
      <w:rPr>
        <w:rFonts w:hint="default"/>
        <w:lang w:val="en-US" w:eastAsia="en-US" w:bidi="en-US"/>
      </w:rPr>
    </w:lvl>
  </w:abstractNum>
  <w:abstractNum w:abstractNumId="5" w15:restartNumberingAfterBreak="0">
    <w:nsid w:val="04E61EF0"/>
    <w:multiLevelType w:val="hybridMultilevel"/>
    <w:tmpl w:val="18223616"/>
    <w:lvl w:ilvl="0" w:tplc="511E6E10">
      <w:start w:val="1"/>
      <w:numFmt w:val="decimal"/>
      <w:lvlText w:val="%1."/>
      <w:lvlJc w:val="left"/>
      <w:pPr>
        <w:ind w:left="547" w:hanging="428"/>
        <w:jc w:val="left"/>
      </w:pPr>
      <w:rPr>
        <w:rFonts w:ascii="Arial" w:eastAsia="Arial" w:hAnsi="Arial" w:cs="Arial" w:hint="default"/>
        <w:b/>
        <w:bCs/>
        <w:spacing w:val="-1"/>
        <w:w w:val="100"/>
        <w:sz w:val="24"/>
        <w:szCs w:val="24"/>
        <w:lang w:val="en-US" w:eastAsia="en-US" w:bidi="en-US"/>
      </w:rPr>
    </w:lvl>
    <w:lvl w:ilvl="1" w:tplc="F43090C4">
      <w:start w:val="2"/>
      <w:numFmt w:val="lowerRoman"/>
      <w:lvlText w:val="(%2)"/>
      <w:lvlJc w:val="left"/>
      <w:pPr>
        <w:ind w:left="1056" w:hanging="334"/>
        <w:jc w:val="left"/>
      </w:pPr>
      <w:rPr>
        <w:rFonts w:ascii="Arial" w:eastAsia="Arial" w:hAnsi="Arial" w:cs="Arial" w:hint="default"/>
        <w:spacing w:val="-1"/>
        <w:w w:val="100"/>
        <w:sz w:val="24"/>
        <w:szCs w:val="24"/>
        <w:lang w:val="en-US" w:eastAsia="en-US" w:bidi="en-US"/>
      </w:rPr>
    </w:lvl>
    <w:lvl w:ilvl="2" w:tplc="37727F6E">
      <w:start w:val="1"/>
      <w:numFmt w:val="decimal"/>
      <w:lvlText w:val="%3)"/>
      <w:lvlJc w:val="left"/>
      <w:pPr>
        <w:ind w:left="1992" w:hanging="720"/>
        <w:jc w:val="left"/>
      </w:pPr>
      <w:rPr>
        <w:rFonts w:ascii="Arial" w:eastAsia="Arial" w:hAnsi="Arial" w:cs="Arial" w:hint="default"/>
        <w:spacing w:val="-2"/>
        <w:w w:val="100"/>
        <w:sz w:val="24"/>
        <w:szCs w:val="24"/>
        <w:lang w:val="en-US" w:eastAsia="en-US" w:bidi="en-US"/>
      </w:rPr>
    </w:lvl>
    <w:lvl w:ilvl="3" w:tplc="0C208D8A">
      <w:numFmt w:val="bullet"/>
      <w:lvlText w:val="•"/>
      <w:lvlJc w:val="left"/>
      <w:pPr>
        <w:ind w:left="3095" w:hanging="720"/>
      </w:pPr>
      <w:rPr>
        <w:rFonts w:hint="default"/>
        <w:lang w:val="en-US" w:eastAsia="en-US" w:bidi="en-US"/>
      </w:rPr>
    </w:lvl>
    <w:lvl w:ilvl="4" w:tplc="67D25084">
      <w:numFmt w:val="bullet"/>
      <w:lvlText w:val="•"/>
      <w:lvlJc w:val="left"/>
      <w:pPr>
        <w:ind w:left="4190" w:hanging="720"/>
      </w:pPr>
      <w:rPr>
        <w:rFonts w:hint="default"/>
        <w:lang w:val="en-US" w:eastAsia="en-US" w:bidi="en-US"/>
      </w:rPr>
    </w:lvl>
    <w:lvl w:ilvl="5" w:tplc="716E28E2">
      <w:numFmt w:val="bullet"/>
      <w:lvlText w:val="•"/>
      <w:lvlJc w:val="left"/>
      <w:pPr>
        <w:ind w:left="5285" w:hanging="720"/>
      </w:pPr>
      <w:rPr>
        <w:rFonts w:hint="default"/>
        <w:lang w:val="en-US" w:eastAsia="en-US" w:bidi="en-US"/>
      </w:rPr>
    </w:lvl>
    <w:lvl w:ilvl="6" w:tplc="B4E65100">
      <w:numFmt w:val="bullet"/>
      <w:lvlText w:val="•"/>
      <w:lvlJc w:val="left"/>
      <w:pPr>
        <w:ind w:left="6380" w:hanging="720"/>
      </w:pPr>
      <w:rPr>
        <w:rFonts w:hint="default"/>
        <w:lang w:val="en-US" w:eastAsia="en-US" w:bidi="en-US"/>
      </w:rPr>
    </w:lvl>
    <w:lvl w:ilvl="7" w:tplc="E1C00262">
      <w:numFmt w:val="bullet"/>
      <w:lvlText w:val="•"/>
      <w:lvlJc w:val="left"/>
      <w:pPr>
        <w:ind w:left="7475" w:hanging="720"/>
      </w:pPr>
      <w:rPr>
        <w:rFonts w:hint="default"/>
        <w:lang w:val="en-US" w:eastAsia="en-US" w:bidi="en-US"/>
      </w:rPr>
    </w:lvl>
    <w:lvl w:ilvl="8" w:tplc="C2642A36">
      <w:numFmt w:val="bullet"/>
      <w:lvlText w:val="•"/>
      <w:lvlJc w:val="left"/>
      <w:pPr>
        <w:ind w:left="8570" w:hanging="720"/>
      </w:pPr>
      <w:rPr>
        <w:rFonts w:hint="default"/>
        <w:lang w:val="en-US" w:eastAsia="en-US" w:bidi="en-US"/>
      </w:rPr>
    </w:lvl>
  </w:abstractNum>
  <w:abstractNum w:abstractNumId="6" w15:restartNumberingAfterBreak="0">
    <w:nsid w:val="04F84A9A"/>
    <w:multiLevelType w:val="multilevel"/>
    <w:tmpl w:val="70A00FDC"/>
    <w:lvl w:ilvl="0">
      <w:start w:val="3"/>
      <w:numFmt w:val="decimal"/>
      <w:lvlText w:val="%1"/>
      <w:lvlJc w:val="left"/>
      <w:pPr>
        <w:ind w:left="1100" w:hanging="821"/>
        <w:jc w:val="left"/>
      </w:pPr>
      <w:rPr>
        <w:rFonts w:hint="default"/>
      </w:rPr>
    </w:lvl>
    <w:lvl w:ilvl="1">
      <w:start w:val="2"/>
      <w:numFmt w:val="decimal"/>
      <w:lvlText w:val="%1.%2"/>
      <w:lvlJc w:val="left"/>
      <w:pPr>
        <w:ind w:left="1100" w:hanging="821"/>
        <w:jc w:val="left"/>
      </w:pPr>
      <w:rPr>
        <w:rFonts w:hint="default"/>
      </w:rPr>
    </w:lvl>
    <w:lvl w:ilvl="2">
      <w:start w:val="3"/>
      <w:numFmt w:val="decimal"/>
      <w:lvlText w:val="%1.%2.%3."/>
      <w:lvlJc w:val="left"/>
      <w:pPr>
        <w:ind w:left="1100" w:hanging="821"/>
        <w:jc w:val="left"/>
      </w:pPr>
      <w:rPr>
        <w:rFonts w:ascii="Arial" w:eastAsia="Arial" w:hAnsi="Arial" w:cs="Arial" w:hint="default"/>
        <w:spacing w:val="-2"/>
        <w:w w:val="100"/>
        <w:sz w:val="24"/>
        <w:szCs w:val="24"/>
      </w:rPr>
    </w:lvl>
    <w:lvl w:ilvl="3">
      <w:start w:val="1"/>
      <w:numFmt w:val="decimal"/>
      <w:lvlText w:val="%1.%2.%3.%4."/>
      <w:lvlJc w:val="left"/>
      <w:pPr>
        <w:ind w:left="1358" w:hanging="1079"/>
        <w:jc w:val="left"/>
      </w:pPr>
      <w:rPr>
        <w:rFonts w:ascii="Arial" w:eastAsia="Arial" w:hAnsi="Arial" w:cs="Arial" w:hint="default"/>
        <w:spacing w:val="-1"/>
        <w:w w:val="100"/>
        <w:sz w:val="24"/>
        <w:szCs w:val="24"/>
      </w:rPr>
    </w:lvl>
    <w:lvl w:ilvl="4">
      <w:start w:val="1"/>
      <w:numFmt w:val="decimal"/>
      <w:lvlText w:val="%1.%2.%3.%4.%5."/>
      <w:lvlJc w:val="left"/>
      <w:pPr>
        <w:ind w:left="1576" w:hanging="1295"/>
        <w:jc w:val="left"/>
      </w:pPr>
      <w:rPr>
        <w:rFonts w:ascii="Arial" w:eastAsia="Arial" w:hAnsi="Arial" w:cs="Arial" w:hint="default"/>
        <w:spacing w:val="-1"/>
        <w:w w:val="100"/>
        <w:sz w:val="24"/>
        <w:szCs w:val="24"/>
      </w:rPr>
    </w:lvl>
    <w:lvl w:ilvl="5">
      <w:numFmt w:val="bullet"/>
      <w:lvlText w:val="•"/>
      <w:lvlJc w:val="left"/>
      <w:pPr>
        <w:ind w:left="4985" w:hanging="1295"/>
      </w:pPr>
      <w:rPr>
        <w:rFonts w:hint="default"/>
      </w:rPr>
    </w:lvl>
    <w:lvl w:ilvl="6">
      <w:numFmt w:val="bullet"/>
      <w:lvlText w:val="•"/>
      <w:lvlJc w:val="left"/>
      <w:pPr>
        <w:ind w:left="6120" w:hanging="1295"/>
      </w:pPr>
      <w:rPr>
        <w:rFonts w:hint="default"/>
      </w:rPr>
    </w:lvl>
    <w:lvl w:ilvl="7">
      <w:numFmt w:val="bullet"/>
      <w:lvlText w:val="•"/>
      <w:lvlJc w:val="left"/>
      <w:pPr>
        <w:ind w:left="7255" w:hanging="1295"/>
      </w:pPr>
      <w:rPr>
        <w:rFonts w:hint="default"/>
      </w:rPr>
    </w:lvl>
    <w:lvl w:ilvl="8">
      <w:numFmt w:val="bullet"/>
      <w:lvlText w:val="•"/>
      <w:lvlJc w:val="left"/>
      <w:pPr>
        <w:ind w:left="8390" w:hanging="1295"/>
      </w:pPr>
      <w:rPr>
        <w:rFonts w:hint="default"/>
      </w:rPr>
    </w:lvl>
  </w:abstractNum>
  <w:abstractNum w:abstractNumId="7" w15:restartNumberingAfterBreak="0">
    <w:nsid w:val="061D2C8A"/>
    <w:multiLevelType w:val="hybridMultilevel"/>
    <w:tmpl w:val="DD30F82C"/>
    <w:lvl w:ilvl="0" w:tplc="6A6C162A">
      <w:numFmt w:val="bullet"/>
      <w:lvlText w:val="◇"/>
      <w:lvlJc w:val="left"/>
      <w:pPr>
        <w:ind w:left="309" w:hanging="202"/>
      </w:pPr>
      <w:rPr>
        <w:rFonts w:ascii="Cambria Math" w:eastAsia="Cambria Math" w:hAnsi="Cambria Math" w:cs="Cambria Math" w:hint="default"/>
        <w:spacing w:val="-1"/>
        <w:w w:val="100"/>
        <w:sz w:val="22"/>
        <w:szCs w:val="22"/>
        <w:lang w:val="en-US" w:eastAsia="en-US" w:bidi="en-US"/>
      </w:rPr>
    </w:lvl>
    <w:lvl w:ilvl="1" w:tplc="9FF63766">
      <w:numFmt w:val="bullet"/>
      <w:lvlText w:val="•"/>
      <w:lvlJc w:val="left"/>
      <w:pPr>
        <w:ind w:left="341" w:hanging="202"/>
      </w:pPr>
      <w:rPr>
        <w:rFonts w:hint="default"/>
        <w:lang w:val="en-US" w:eastAsia="en-US" w:bidi="en-US"/>
      </w:rPr>
    </w:lvl>
    <w:lvl w:ilvl="2" w:tplc="9EE41C48">
      <w:numFmt w:val="bullet"/>
      <w:lvlText w:val="•"/>
      <w:lvlJc w:val="left"/>
      <w:pPr>
        <w:ind w:left="383" w:hanging="202"/>
      </w:pPr>
      <w:rPr>
        <w:rFonts w:hint="default"/>
        <w:lang w:val="en-US" w:eastAsia="en-US" w:bidi="en-US"/>
      </w:rPr>
    </w:lvl>
    <w:lvl w:ilvl="3" w:tplc="4DD8CF6C">
      <w:numFmt w:val="bullet"/>
      <w:lvlText w:val="•"/>
      <w:lvlJc w:val="left"/>
      <w:pPr>
        <w:ind w:left="424" w:hanging="202"/>
      </w:pPr>
      <w:rPr>
        <w:rFonts w:hint="default"/>
        <w:lang w:val="en-US" w:eastAsia="en-US" w:bidi="en-US"/>
      </w:rPr>
    </w:lvl>
    <w:lvl w:ilvl="4" w:tplc="F496BDEC">
      <w:numFmt w:val="bullet"/>
      <w:lvlText w:val="•"/>
      <w:lvlJc w:val="left"/>
      <w:pPr>
        <w:ind w:left="466" w:hanging="202"/>
      </w:pPr>
      <w:rPr>
        <w:rFonts w:hint="default"/>
        <w:lang w:val="en-US" w:eastAsia="en-US" w:bidi="en-US"/>
      </w:rPr>
    </w:lvl>
    <w:lvl w:ilvl="5" w:tplc="B4F22DFA">
      <w:numFmt w:val="bullet"/>
      <w:lvlText w:val="•"/>
      <w:lvlJc w:val="left"/>
      <w:pPr>
        <w:ind w:left="507" w:hanging="202"/>
      </w:pPr>
      <w:rPr>
        <w:rFonts w:hint="default"/>
        <w:lang w:val="en-US" w:eastAsia="en-US" w:bidi="en-US"/>
      </w:rPr>
    </w:lvl>
    <w:lvl w:ilvl="6" w:tplc="480EABF8">
      <w:numFmt w:val="bullet"/>
      <w:lvlText w:val="•"/>
      <w:lvlJc w:val="left"/>
      <w:pPr>
        <w:ind w:left="549" w:hanging="202"/>
      </w:pPr>
      <w:rPr>
        <w:rFonts w:hint="default"/>
        <w:lang w:val="en-US" w:eastAsia="en-US" w:bidi="en-US"/>
      </w:rPr>
    </w:lvl>
    <w:lvl w:ilvl="7" w:tplc="D58049B4">
      <w:numFmt w:val="bullet"/>
      <w:lvlText w:val="•"/>
      <w:lvlJc w:val="left"/>
      <w:pPr>
        <w:ind w:left="590" w:hanging="202"/>
      </w:pPr>
      <w:rPr>
        <w:rFonts w:hint="default"/>
        <w:lang w:val="en-US" w:eastAsia="en-US" w:bidi="en-US"/>
      </w:rPr>
    </w:lvl>
    <w:lvl w:ilvl="8" w:tplc="E048CB7E">
      <w:numFmt w:val="bullet"/>
      <w:lvlText w:val="•"/>
      <w:lvlJc w:val="left"/>
      <w:pPr>
        <w:ind w:left="632" w:hanging="202"/>
      </w:pPr>
      <w:rPr>
        <w:rFonts w:hint="default"/>
        <w:lang w:val="en-US" w:eastAsia="en-US" w:bidi="en-US"/>
      </w:rPr>
    </w:lvl>
  </w:abstractNum>
  <w:abstractNum w:abstractNumId="8" w15:restartNumberingAfterBreak="0">
    <w:nsid w:val="063B3145"/>
    <w:multiLevelType w:val="multilevel"/>
    <w:tmpl w:val="E5765DFC"/>
    <w:lvl w:ilvl="0">
      <w:start w:val="4"/>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9" w15:restartNumberingAfterBreak="0">
    <w:nsid w:val="06896B46"/>
    <w:multiLevelType w:val="multilevel"/>
    <w:tmpl w:val="61B026CA"/>
    <w:lvl w:ilvl="0">
      <w:start w:val="1"/>
      <w:numFmt w:val="decimal"/>
      <w:lvlText w:val="%1"/>
      <w:lvlJc w:val="left"/>
      <w:pPr>
        <w:ind w:left="1000" w:hanging="476"/>
        <w:jc w:val="left"/>
      </w:pPr>
      <w:rPr>
        <w:rFonts w:hint="default"/>
      </w:rPr>
    </w:lvl>
    <w:lvl w:ilvl="1">
      <w:start w:val="4"/>
      <w:numFmt w:val="decimal"/>
      <w:lvlText w:val="%1.%2."/>
      <w:lvlJc w:val="left"/>
      <w:pPr>
        <w:ind w:left="1000" w:hanging="476"/>
        <w:jc w:val="left"/>
      </w:pPr>
      <w:rPr>
        <w:rFonts w:ascii="Arial" w:eastAsia="Arial" w:hAnsi="Arial" w:cs="Arial" w:hint="default"/>
        <w:spacing w:val="-1"/>
        <w:w w:val="100"/>
        <w:sz w:val="24"/>
        <w:szCs w:val="24"/>
      </w:rPr>
    </w:lvl>
    <w:lvl w:ilvl="2">
      <w:numFmt w:val="bullet"/>
      <w:lvlText w:val="•"/>
      <w:lvlJc w:val="left"/>
      <w:pPr>
        <w:ind w:left="2932" w:hanging="476"/>
      </w:pPr>
      <w:rPr>
        <w:rFonts w:hint="default"/>
      </w:rPr>
    </w:lvl>
    <w:lvl w:ilvl="3">
      <w:numFmt w:val="bullet"/>
      <w:lvlText w:val="•"/>
      <w:lvlJc w:val="left"/>
      <w:pPr>
        <w:ind w:left="3898" w:hanging="476"/>
      </w:pPr>
      <w:rPr>
        <w:rFonts w:hint="default"/>
      </w:rPr>
    </w:lvl>
    <w:lvl w:ilvl="4">
      <w:numFmt w:val="bullet"/>
      <w:lvlText w:val="•"/>
      <w:lvlJc w:val="left"/>
      <w:pPr>
        <w:ind w:left="4864" w:hanging="476"/>
      </w:pPr>
      <w:rPr>
        <w:rFonts w:hint="default"/>
      </w:rPr>
    </w:lvl>
    <w:lvl w:ilvl="5">
      <w:numFmt w:val="bullet"/>
      <w:lvlText w:val="•"/>
      <w:lvlJc w:val="left"/>
      <w:pPr>
        <w:ind w:left="5830" w:hanging="476"/>
      </w:pPr>
      <w:rPr>
        <w:rFonts w:hint="default"/>
      </w:rPr>
    </w:lvl>
    <w:lvl w:ilvl="6">
      <w:numFmt w:val="bullet"/>
      <w:lvlText w:val="•"/>
      <w:lvlJc w:val="left"/>
      <w:pPr>
        <w:ind w:left="6796" w:hanging="476"/>
      </w:pPr>
      <w:rPr>
        <w:rFonts w:hint="default"/>
      </w:rPr>
    </w:lvl>
    <w:lvl w:ilvl="7">
      <w:numFmt w:val="bullet"/>
      <w:lvlText w:val="•"/>
      <w:lvlJc w:val="left"/>
      <w:pPr>
        <w:ind w:left="7762" w:hanging="476"/>
      </w:pPr>
      <w:rPr>
        <w:rFonts w:hint="default"/>
      </w:rPr>
    </w:lvl>
    <w:lvl w:ilvl="8">
      <w:numFmt w:val="bullet"/>
      <w:lvlText w:val="•"/>
      <w:lvlJc w:val="left"/>
      <w:pPr>
        <w:ind w:left="8728" w:hanging="476"/>
      </w:pPr>
      <w:rPr>
        <w:rFonts w:hint="default"/>
      </w:rPr>
    </w:lvl>
  </w:abstractNum>
  <w:abstractNum w:abstractNumId="10" w15:restartNumberingAfterBreak="0">
    <w:nsid w:val="08DA4B3F"/>
    <w:multiLevelType w:val="multilevel"/>
    <w:tmpl w:val="FBD0F2E4"/>
    <w:lvl w:ilvl="0">
      <w:start w:val="8"/>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99"/>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2"/>
        <w:w w:val="100"/>
        <w:sz w:val="24"/>
        <w:szCs w:val="24"/>
        <w:lang w:val="en-US" w:eastAsia="en-US" w:bidi="en-US"/>
      </w:rPr>
    </w:lvl>
    <w:lvl w:ilvl="4">
      <w:numFmt w:val="bullet"/>
      <w:lvlText w:val="•"/>
      <w:lvlJc w:val="left"/>
      <w:pPr>
        <w:ind w:left="4386" w:hanging="1080"/>
      </w:pPr>
      <w:rPr>
        <w:rFonts w:hint="default"/>
        <w:lang w:val="en-US" w:eastAsia="en-US" w:bidi="en-US"/>
      </w:rPr>
    </w:lvl>
    <w:lvl w:ilvl="5">
      <w:numFmt w:val="bullet"/>
      <w:lvlText w:val="•"/>
      <w:lvlJc w:val="left"/>
      <w:pPr>
        <w:ind w:left="5448" w:hanging="1080"/>
      </w:pPr>
      <w:rPr>
        <w:rFonts w:hint="default"/>
        <w:lang w:val="en-US" w:eastAsia="en-US" w:bidi="en-US"/>
      </w:rPr>
    </w:lvl>
    <w:lvl w:ilvl="6">
      <w:numFmt w:val="bullet"/>
      <w:lvlText w:val="•"/>
      <w:lvlJc w:val="left"/>
      <w:pPr>
        <w:ind w:left="6511" w:hanging="1080"/>
      </w:pPr>
      <w:rPr>
        <w:rFonts w:hint="default"/>
        <w:lang w:val="en-US" w:eastAsia="en-US" w:bidi="en-US"/>
      </w:rPr>
    </w:lvl>
    <w:lvl w:ilvl="7">
      <w:numFmt w:val="bullet"/>
      <w:lvlText w:val="•"/>
      <w:lvlJc w:val="left"/>
      <w:pPr>
        <w:ind w:left="7573" w:hanging="1080"/>
      </w:pPr>
      <w:rPr>
        <w:rFonts w:hint="default"/>
        <w:lang w:val="en-US" w:eastAsia="en-US" w:bidi="en-US"/>
      </w:rPr>
    </w:lvl>
    <w:lvl w:ilvl="8">
      <w:numFmt w:val="bullet"/>
      <w:lvlText w:val="•"/>
      <w:lvlJc w:val="left"/>
      <w:pPr>
        <w:ind w:left="8635" w:hanging="1080"/>
      </w:pPr>
      <w:rPr>
        <w:rFonts w:hint="default"/>
        <w:lang w:val="en-US" w:eastAsia="en-US" w:bidi="en-US"/>
      </w:rPr>
    </w:lvl>
  </w:abstractNum>
  <w:abstractNum w:abstractNumId="11" w15:restartNumberingAfterBreak="0">
    <w:nsid w:val="097C1858"/>
    <w:multiLevelType w:val="multilevel"/>
    <w:tmpl w:val="23E0A172"/>
    <w:lvl w:ilvl="0">
      <w:start w:val="1"/>
      <w:numFmt w:val="decimal"/>
      <w:lvlText w:val="%1."/>
      <w:lvlJc w:val="left"/>
      <w:pPr>
        <w:ind w:left="820" w:hanging="540"/>
        <w:jc w:val="left"/>
      </w:pPr>
      <w:rPr>
        <w:rFonts w:ascii="Arial" w:eastAsia="Arial" w:hAnsi="Arial" w:cs="Arial" w:hint="default"/>
        <w:spacing w:val="-2"/>
        <w:w w:val="100"/>
        <w:sz w:val="24"/>
        <w:szCs w:val="24"/>
      </w:rPr>
    </w:lvl>
    <w:lvl w:ilvl="1">
      <w:start w:val="1"/>
      <w:numFmt w:val="decimal"/>
      <w:lvlText w:val="%1.%2."/>
      <w:lvlJc w:val="left"/>
      <w:pPr>
        <w:ind w:left="524" w:hanging="476"/>
        <w:jc w:val="left"/>
      </w:pPr>
      <w:rPr>
        <w:rFonts w:ascii="Arial" w:eastAsia="Arial" w:hAnsi="Arial" w:cs="Arial" w:hint="default"/>
        <w:spacing w:val="-1"/>
        <w:w w:val="100"/>
        <w:sz w:val="24"/>
        <w:szCs w:val="24"/>
      </w:rPr>
    </w:lvl>
    <w:lvl w:ilvl="2">
      <w:numFmt w:val="bullet"/>
      <w:lvlText w:val="•"/>
      <w:lvlJc w:val="left"/>
      <w:pPr>
        <w:ind w:left="1913" w:hanging="476"/>
      </w:pPr>
      <w:rPr>
        <w:rFonts w:hint="default"/>
      </w:rPr>
    </w:lvl>
    <w:lvl w:ilvl="3">
      <w:numFmt w:val="bullet"/>
      <w:lvlText w:val="•"/>
      <w:lvlJc w:val="left"/>
      <w:pPr>
        <w:ind w:left="3006" w:hanging="476"/>
      </w:pPr>
      <w:rPr>
        <w:rFonts w:hint="default"/>
      </w:rPr>
    </w:lvl>
    <w:lvl w:ilvl="4">
      <w:numFmt w:val="bullet"/>
      <w:lvlText w:val="•"/>
      <w:lvlJc w:val="left"/>
      <w:pPr>
        <w:ind w:left="4100" w:hanging="476"/>
      </w:pPr>
      <w:rPr>
        <w:rFonts w:hint="default"/>
      </w:rPr>
    </w:lvl>
    <w:lvl w:ilvl="5">
      <w:numFmt w:val="bullet"/>
      <w:lvlText w:val="•"/>
      <w:lvlJc w:val="left"/>
      <w:pPr>
        <w:ind w:left="5193" w:hanging="476"/>
      </w:pPr>
      <w:rPr>
        <w:rFonts w:hint="default"/>
      </w:rPr>
    </w:lvl>
    <w:lvl w:ilvl="6">
      <w:numFmt w:val="bullet"/>
      <w:lvlText w:val="•"/>
      <w:lvlJc w:val="left"/>
      <w:pPr>
        <w:ind w:left="6286" w:hanging="476"/>
      </w:pPr>
      <w:rPr>
        <w:rFonts w:hint="default"/>
      </w:rPr>
    </w:lvl>
    <w:lvl w:ilvl="7">
      <w:numFmt w:val="bullet"/>
      <w:lvlText w:val="•"/>
      <w:lvlJc w:val="left"/>
      <w:pPr>
        <w:ind w:left="7380" w:hanging="476"/>
      </w:pPr>
      <w:rPr>
        <w:rFonts w:hint="default"/>
      </w:rPr>
    </w:lvl>
    <w:lvl w:ilvl="8">
      <w:numFmt w:val="bullet"/>
      <w:lvlText w:val="•"/>
      <w:lvlJc w:val="left"/>
      <w:pPr>
        <w:ind w:left="8473" w:hanging="476"/>
      </w:pPr>
      <w:rPr>
        <w:rFonts w:hint="default"/>
      </w:rPr>
    </w:lvl>
  </w:abstractNum>
  <w:abstractNum w:abstractNumId="12" w15:restartNumberingAfterBreak="0">
    <w:nsid w:val="097F73E1"/>
    <w:multiLevelType w:val="hybridMultilevel"/>
    <w:tmpl w:val="91808272"/>
    <w:lvl w:ilvl="0" w:tplc="DE6A4B82">
      <w:numFmt w:val="bullet"/>
      <w:lvlText w:val="◇"/>
      <w:lvlJc w:val="left"/>
      <w:pPr>
        <w:ind w:left="316" w:hanging="202"/>
      </w:pPr>
      <w:rPr>
        <w:rFonts w:ascii="Cambria Math" w:eastAsia="Cambria Math" w:hAnsi="Cambria Math" w:cs="Cambria Math" w:hint="default"/>
        <w:spacing w:val="-1"/>
        <w:w w:val="100"/>
        <w:sz w:val="22"/>
        <w:szCs w:val="22"/>
        <w:lang w:val="en-US" w:eastAsia="en-US" w:bidi="en-US"/>
      </w:rPr>
    </w:lvl>
    <w:lvl w:ilvl="1" w:tplc="14323052">
      <w:numFmt w:val="bullet"/>
      <w:lvlText w:val="•"/>
      <w:lvlJc w:val="left"/>
      <w:pPr>
        <w:ind w:left="359" w:hanging="202"/>
      </w:pPr>
      <w:rPr>
        <w:rFonts w:hint="default"/>
        <w:lang w:val="en-US" w:eastAsia="en-US" w:bidi="en-US"/>
      </w:rPr>
    </w:lvl>
    <w:lvl w:ilvl="2" w:tplc="41002B14">
      <w:numFmt w:val="bullet"/>
      <w:lvlText w:val="•"/>
      <w:lvlJc w:val="left"/>
      <w:pPr>
        <w:ind w:left="398" w:hanging="202"/>
      </w:pPr>
      <w:rPr>
        <w:rFonts w:hint="default"/>
        <w:lang w:val="en-US" w:eastAsia="en-US" w:bidi="en-US"/>
      </w:rPr>
    </w:lvl>
    <w:lvl w:ilvl="3" w:tplc="159A2B44">
      <w:numFmt w:val="bullet"/>
      <w:lvlText w:val="•"/>
      <w:lvlJc w:val="left"/>
      <w:pPr>
        <w:ind w:left="438" w:hanging="202"/>
      </w:pPr>
      <w:rPr>
        <w:rFonts w:hint="default"/>
        <w:lang w:val="en-US" w:eastAsia="en-US" w:bidi="en-US"/>
      </w:rPr>
    </w:lvl>
    <w:lvl w:ilvl="4" w:tplc="2138A5FE">
      <w:numFmt w:val="bullet"/>
      <w:lvlText w:val="•"/>
      <w:lvlJc w:val="left"/>
      <w:pPr>
        <w:ind w:left="477" w:hanging="202"/>
      </w:pPr>
      <w:rPr>
        <w:rFonts w:hint="default"/>
        <w:lang w:val="en-US" w:eastAsia="en-US" w:bidi="en-US"/>
      </w:rPr>
    </w:lvl>
    <w:lvl w:ilvl="5" w:tplc="724A0C14">
      <w:numFmt w:val="bullet"/>
      <w:lvlText w:val="•"/>
      <w:lvlJc w:val="left"/>
      <w:pPr>
        <w:ind w:left="517" w:hanging="202"/>
      </w:pPr>
      <w:rPr>
        <w:rFonts w:hint="default"/>
        <w:lang w:val="en-US" w:eastAsia="en-US" w:bidi="en-US"/>
      </w:rPr>
    </w:lvl>
    <w:lvl w:ilvl="6" w:tplc="C8700376">
      <w:numFmt w:val="bullet"/>
      <w:lvlText w:val="•"/>
      <w:lvlJc w:val="left"/>
      <w:pPr>
        <w:ind w:left="556" w:hanging="202"/>
      </w:pPr>
      <w:rPr>
        <w:rFonts w:hint="default"/>
        <w:lang w:val="en-US" w:eastAsia="en-US" w:bidi="en-US"/>
      </w:rPr>
    </w:lvl>
    <w:lvl w:ilvl="7" w:tplc="21586DDC">
      <w:numFmt w:val="bullet"/>
      <w:lvlText w:val="•"/>
      <w:lvlJc w:val="left"/>
      <w:pPr>
        <w:ind w:left="595" w:hanging="202"/>
      </w:pPr>
      <w:rPr>
        <w:rFonts w:hint="default"/>
        <w:lang w:val="en-US" w:eastAsia="en-US" w:bidi="en-US"/>
      </w:rPr>
    </w:lvl>
    <w:lvl w:ilvl="8" w:tplc="EA321152">
      <w:numFmt w:val="bullet"/>
      <w:lvlText w:val="•"/>
      <w:lvlJc w:val="left"/>
      <w:pPr>
        <w:ind w:left="635" w:hanging="202"/>
      </w:pPr>
      <w:rPr>
        <w:rFonts w:hint="default"/>
        <w:lang w:val="en-US" w:eastAsia="en-US" w:bidi="en-US"/>
      </w:rPr>
    </w:lvl>
  </w:abstractNum>
  <w:abstractNum w:abstractNumId="13" w15:restartNumberingAfterBreak="0">
    <w:nsid w:val="0A4E797A"/>
    <w:multiLevelType w:val="multilevel"/>
    <w:tmpl w:val="169EFD8A"/>
    <w:lvl w:ilvl="0">
      <w:start w:val="3"/>
      <w:numFmt w:val="decimal"/>
      <w:lvlText w:val="%1"/>
      <w:lvlJc w:val="left"/>
      <w:pPr>
        <w:ind w:left="980" w:hanging="591"/>
        <w:jc w:val="left"/>
      </w:pPr>
      <w:rPr>
        <w:rFonts w:hint="default"/>
        <w:lang w:val="en-US" w:eastAsia="en-US" w:bidi="en-US"/>
      </w:rPr>
    </w:lvl>
    <w:lvl w:ilvl="1">
      <w:start w:val="3"/>
      <w:numFmt w:val="decimal"/>
      <w:lvlText w:val="%1.%2."/>
      <w:lvlJc w:val="left"/>
      <w:pPr>
        <w:ind w:left="980" w:hanging="591"/>
        <w:jc w:val="left"/>
      </w:pPr>
      <w:rPr>
        <w:rFonts w:ascii="Arial" w:eastAsia="Arial" w:hAnsi="Arial" w:cs="Arial" w:hint="default"/>
        <w:spacing w:val="-10"/>
        <w:w w:val="100"/>
        <w:sz w:val="24"/>
        <w:szCs w:val="24"/>
        <w:lang w:val="en-US" w:eastAsia="en-US" w:bidi="en-US"/>
      </w:rPr>
    </w:lvl>
    <w:lvl w:ilvl="2">
      <w:start w:val="1"/>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numFmt w:val="bullet"/>
      <w:lvlText w:val="•"/>
      <w:lvlJc w:val="left"/>
      <w:pPr>
        <w:ind w:left="3153" w:hanging="821"/>
      </w:pPr>
      <w:rPr>
        <w:rFonts w:hint="default"/>
        <w:lang w:val="en-US" w:eastAsia="en-US" w:bidi="en-US"/>
      </w:rPr>
    </w:lvl>
    <w:lvl w:ilvl="4">
      <w:numFmt w:val="bullet"/>
      <w:lvlText w:val="•"/>
      <w:lvlJc w:val="left"/>
      <w:pPr>
        <w:ind w:left="4240" w:hanging="821"/>
      </w:pPr>
      <w:rPr>
        <w:rFonts w:hint="default"/>
        <w:lang w:val="en-US" w:eastAsia="en-US" w:bidi="en-US"/>
      </w:rPr>
    </w:lvl>
    <w:lvl w:ilvl="5">
      <w:numFmt w:val="bullet"/>
      <w:lvlText w:val="•"/>
      <w:lvlJc w:val="left"/>
      <w:pPr>
        <w:ind w:left="5326" w:hanging="821"/>
      </w:pPr>
      <w:rPr>
        <w:rFonts w:hint="default"/>
        <w:lang w:val="en-US" w:eastAsia="en-US" w:bidi="en-US"/>
      </w:rPr>
    </w:lvl>
    <w:lvl w:ilvl="6">
      <w:numFmt w:val="bullet"/>
      <w:lvlText w:val="•"/>
      <w:lvlJc w:val="left"/>
      <w:pPr>
        <w:ind w:left="6413" w:hanging="821"/>
      </w:pPr>
      <w:rPr>
        <w:rFonts w:hint="default"/>
        <w:lang w:val="en-US" w:eastAsia="en-US" w:bidi="en-US"/>
      </w:rPr>
    </w:lvl>
    <w:lvl w:ilvl="7">
      <w:numFmt w:val="bullet"/>
      <w:lvlText w:val="•"/>
      <w:lvlJc w:val="left"/>
      <w:pPr>
        <w:ind w:left="7500" w:hanging="821"/>
      </w:pPr>
      <w:rPr>
        <w:rFonts w:hint="default"/>
        <w:lang w:val="en-US" w:eastAsia="en-US" w:bidi="en-US"/>
      </w:rPr>
    </w:lvl>
    <w:lvl w:ilvl="8">
      <w:numFmt w:val="bullet"/>
      <w:lvlText w:val="•"/>
      <w:lvlJc w:val="left"/>
      <w:pPr>
        <w:ind w:left="8586" w:hanging="821"/>
      </w:pPr>
      <w:rPr>
        <w:rFonts w:hint="default"/>
        <w:lang w:val="en-US" w:eastAsia="en-US" w:bidi="en-US"/>
      </w:rPr>
    </w:lvl>
  </w:abstractNum>
  <w:abstractNum w:abstractNumId="14" w15:restartNumberingAfterBreak="0">
    <w:nsid w:val="0A725982"/>
    <w:multiLevelType w:val="multilevel"/>
    <w:tmpl w:val="2AE84F3C"/>
    <w:lvl w:ilvl="0">
      <w:start w:val="1"/>
      <w:numFmt w:val="decimal"/>
      <w:lvlText w:val="%1"/>
      <w:lvlJc w:val="left"/>
      <w:pPr>
        <w:ind w:left="940" w:hanging="821"/>
        <w:jc w:val="left"/>
      </w:pPr>
      <w:rPr>
        <w:rFonts w:hint="default"/>
        <w:lang w:val="en-US" w:eastAsia="en-US" w:bidi="en-US"/>
      </w:rPr>
    </w:lvl>
    <w:lvl w:ilvl="1">
      <w:start w:val="6"/>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15" w15:restartNumberingAfterBreak="0">
    <w:nsid w:val="0AB322C7"/>
    <w:multiLevelType w:val="multilevel"/>
    <w:tmpl w:val="C4A81856"/>
    <w:lvl w:ilvl="0">
      <w:start w:val="4"/>
      <w:numFmt w:val="decimal"/>
      <w:lvlText w:val="%1"/>
      <w:lvlJc w:val="left"/>
      <w:pPr>
        <w:ind w:left="1000" w:hanging="476"/>
        <w:jc w:val="left"/>
      </w:pPr>
      <w:rPr>
        <w:rFonts w:hint="default"/>
      </w:rPr>
    </w:lvl>
    <w:lvl w:ilvl="1">
      <w:start w:val="9"/>
      <w:numFmt w:val="decimal"/>
      <w:lvlText w:val="%1.%2."/>
      <w:lvlJc w:val="left"/>
      <w:pPr>
        <w:ind w:left="1000" w:hanging="476"/>
        <w:jc w:val="left"/>
      </w:pPr>
      <w:rPr>
        <w:rFonts w:ascii="Arial" w:eastAsia="Arial" w:hAnsi="Arial" w:cs="Arial" w:hint="default"/>
        <w:spacing w:val="-1"/>
        <w:w w:val="100"/>
        <w:sz w:val="24"/>
        <w:szCs w:val="24"/>
      </w:rPr>
    </w:lvl>
    <w:lvl w:ilvl="2">
      <w:start w:val="1"/>
      <w:numFmt w:val="decimal"/>
      <w:lvlText w:val="%1.%2.%3."/>
      <w:lvlJc w:val="left"/>
      <w:pPr>
        <w:ind w:left="755" w:hanging="845"/>
        <w:jc w:val="left"/>
      </w:pPr>
      <w:rPr>
        <w:rFonts w:ascii="Arial" w:eastAsia="Arial" w:hAnsi="Arial" w:cs="Arial" w:hint="default"/>
        <w:spacing w:val="-51"/>
        <w:w w:val="100"/>
        <w:sz w:val="24"/>
        <w:szCs w:val="24"/>
      </w:rPr>
    </w:lvl>
    <w:lvl w:ilvl="3">
      <w:numFmt w:val="bullet"/>
      <w:lvlText w:val="•"/>
      <w:lvlJc w:val="left"/>
      <w:pPr>
        <w:ind w:left="2207" w:hanging="845"/>
      </w:pPr>
      <w:rPr>
        <w:rFonts w:hint="default"/>
      </w:rPr>
    </w:lvl>
    <w:lvl w:ilvl="4">
      <w:numFmt w:val="bullet"/>
      <w:lvlText w:val="•"/>
      <w:lvlJc w:val="left"/>
      <w:pPr>
        <w:ind w:left="3415" w:hanging="845"/>
      </w:pPr>
      <w:rPr>
        <w:rFonts w:hint="default"/>
      </w:rPr>
    </w:lvl>
    <w:lvl w:ilvl="5">
      <w:numFmt w:val="bullet"/>
      <w:lvlText w:val="•"/>
      <w:lvlJc w:val="left"/>
      <w:pPr>
        <w:ind w:left="4622" w:hanging="845"/>
      </w:pPr>
      <w:rPr>
        <w:rFonts w:hint="default"/>
      </w:rPr>
    </w:lvl>
    <w:lvl w:ilvl="6">
      <w:numFmt w:val="bullet"/>
      <w:lvlText w:val="•"/>
      <w:lvlJc w:val="left"/>
      <w:pPr>
        <w:ind w:left="5830" w:hanging="845"/>
      </w:pPr>
      <w:rPr>
        <w:rFonts w:hint="default"/>
      </w:rPr>
    </w:lvl>
    <w:lvl w:ilvl="7">
      <w:numFmt w:val="bullet"/>
      <w:lvlText w:val="•"/>
      <w:lvlJc w:val="left"/>
      <w:pPr>
        <w:ind w:left="7037" w:hanging="845"/>
      </w:pPr>
      <w:rPr>
        <w:rFonts w:hint="default"/>
      </w:rPr>
    </w:lvl>
    <w:lvl w:ilvl="8">
      <w:numFmt w:val="bullet"/>
      <w:lvlText w:val="•"/>
      <w:lvlJc w:val="left"/>
      <w:pPr>
        <w:ind w:left="8245" w:hanging="845"/>
      </w:pPr>
      <w:rPr>
        <w:rFonts w:hint="default"/>
      </w:rPr>
    </w:lvl>
  </w:abstractNum>
  <w:abstractNum w:abstractNumId="16" w15:restartNumberingAfterBreak="0">
    <w:nsid w:val="0D243FBA"/>
    <w:multiLevelType w:val="multilevel"/>
    <w:tmpl w:val="2D5C68FC"/>
    <w:lvl w:ilvl="0">
      <w:start w:val="6"/>
      <w:numFmt w:val="decimal"/>
      <w:lvlText w:val="%1"/>
      <w:lvlJc w:val="left"/>
      <w:pPr>
        <w:ind w:left="940" w:hanging="821"/>
        <w:jc w:val="left"/>
      </w:pPr>
      <w:rPr>
        <w:rFonts w:hint="default"/>
        <w:lang w:val="en-US" w:eastAsia="en-US" w:bidi="en-US"/>
      </w:rPr>
    </w:lvl>
    <w:lvl w:ilvl="1">
      <w:start w:val="7"/>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17" w15:restartNumberingAfterBreak="0">
    <w:nsid w:val="0D2E5F0A"/>
    <w:multiLevelType w:val="multilevel"/>
    <w:tmpl w:val="7DE070CE"/>
    <w:lvl w:ilvl="0">
      <w:start w:val="10"/>
      <w:numFmt w:val="decimal"/>
      <w:lvlText w:val="%1"/>
      <w:lvlJc w:val="left"/>
      <w:pPr>
        <w:ind w:left="940" w:hanging="821"/>
        <w:jc w:val="left"/>
      </w:pPr>
      <w:rPr>
        <w:rFonts w:hint="default"/>
        <w:lang w:val="en-US" w:eastAsia="en-US" w:bidi="en-US"/>
      </w:rPr>
    </w:lvl>
    <w:lvl w:ilvl="1">
      <w:start w:val="4"/>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18" w15:restartNumberingAfterBreak="0">
    <w:nsid w:val="0FD16700"/>
    <w:multiLevelType w:val="hybridMultilevel"/>
    <w:tmpl w:val="8410EBF0"/>
    <w:lvl w:ilvl="0" w:tplc="09B00E4A">
      <w:numFmt w:val="bullet"/>
      <w:lvlText w:val="◇"/>
      <w:lvlJc w:val="left"/>
      <w:pPr>
        <w:ind w:left="314" w:hanging="202"/>
      </w:pPr>
      <w:rPr>
        <w:rFonts w:ascii="Cambria Math" w:eastAsia="Cambria Math" w:hAnsi="Cambria Math" w:cs="Cambria Math" w:hint="default"/>
        <w:spacing w:val="-1"/>
        <w:w w:val="100"/>
        <w:sz w:val="22"/>
        <w:szCs w:val="22"/>
        <w:lang w:val="en-US" w:eastAsia="en-US" w:bidi="en-US"/>
      </w:rPr>
    </w:lvl>
    <w:lvl w:ilvl="1" w:tplc="B06A6F8A">
      <w:numFmt w:val="bullet"/>
      <w:lvlText w:val="•"/>
      <w:lvlJc w:val="left"/>
      <w:pPr>
        <w:ind w:left="359" w:hanging="202"/>
      </w:pPr>
      <w:rPr>
        <w:rFonts w:hint="default"/>
        <w:lang w:val="en-US" w:eastAsia="en-US" w:bidi="en-US"/>
      </w:rPr>
    </w:lvl>
    <w:lvl w:ilvl="2" w:tplc="63F08D4C">
      <w:numFmt w:val="bullet"/>
      <w:lvlText w:val="•"/>
      <w:lvlJc w:val="left"/>
      <w:pPr>
        <w:ind w:left="399" w:hanging="202"/>
      </w:pPr>
      <w:rPr>
        <w:rFonts w:hint="default"/>
        <w:lang w:val="en-US" w:eastAsia="en-US" w:bidi="en-US"/>
      </w:rPr>
    </w:lvl>
    <w:lvl w:ilvl="3" w:tplc="4448D728">
      <w:numFmt w:val="bullet"/>
      <w:lvlText w:val="•"/>
      <w:lvlJc w:val="left"/>
      <w:pPr>
        <w:ind w:left="438" w:hanging="202"/>
      </w:pPr>
      <w:rPr>
        <w:rFonts w:hint="default"/>
        <w:lang w:val="en-US" w:eastAsia="en-US" w:bidi="en-US"/>
      </w:rPr>
    </w:lvl>
    <w:lvl w:ilvl="4" w:tplc="A888E018">
      <w:numFmt w:val="bullet"/>
      <w:lvlText w:val="•"/>
      <w:lvlJc w:val="left"/>
      <w:pPr>
        <w:ind w:left="478" w:hanging="202"/>
      </w:pPr>
      <w:rPr>
        <w:rFonts w:hint="default"/>
        <w:lang w:val="en-US" w:eastAsia="en-US" w:bidi="en-US"/>
      </w:rPr>
    </w:lvl>
    <w:lvl w:ilvl="5" w:tplc="767C0502">
      <w:numFmt w:val="bullet"/>
      <w:lvlText w:val="•"/>
      <w:lvlJc w:val="left"/>
      <w:pPr>
        <w:ind w:left="517" w:hanging="202"/>
      </w:pPr>
      <w:rPr>
        <w:rFonts w:hint="default"/>
        <w:lang w:val="en-US" w:eastAsia="en-US" w:bidi="en-US"/>
      </w:rPr>
    </w:lvl>
    <w:lvl w:ilvl="6" w:tplc="832808A4">
      <w:numFmt w:val="bullet"/>
      <w:lvlText w:val="•"/>
      <w:lvlJc w:val="left"/>
      <w:pPr>
        <w:ind w:left="557" w:hanging="202"/>
      </w:pPr>
      <w:rPr>
        <w:rFonts w:hint="default"/>
        <w:lang w:val="en-US" w:eastAsia="en-US" w:bidi="en-US"/>
      </w:rPr>
    </w:lvl>
    <w:lvl w:ilvl="7" w:tplc="C79AEE32">
      <w:numFmt w:val="bullet"/>
      <w:lvlText w:val="•"/>
      <w:lvlJc w:val="left"/>
      <w:pPr>
        <w:ind w:left="596" w:hanging="202"/>
      </w:pPr>
      <w:rPr>
        <w:rFonts w:hint="default"/>
        <w:lang w:val="en-US" w:eastAsia="en-US" w:bidi="en-US"/>
      </w:rPr>
    </w:lvl>
    <w:lvl w:ilvl="8" w:tplc="744276E8">
      <w:numFmt w:val="bullet"/>
      <w:lvlText w:val="•"/>
      <w:lvlJc w:val="left"/>
      <w:pPr>
        <w:ind w:left="636" w:hanging="202"/>
      </w:pPr>
      <w:rPr>
        <w:rFonts w:hint="default"/>
        <w:lang w:val="en-US" w:eastAsia="en-US" w:bidi="en-US"/>
      </w:rPr>
    </w:lvl>
  </w:abstractNum>
  <w:abstractNum w:abstractNumId="19" w15:restartNumberingAfterBreak="0">
    <w:nsid w:val="0FD8738C"/>
    <w:multiLevelType w:val="multilevel"/>
    <w:tmpl w:val="2160E9CC"/>
    <w:lvl w:ilvl="0">
      <w:start w:val="6"/>
      <w:numFmt w:val="decimal"/>
      <w:lvlText w:val="%1"/>
      <w:lvlJc w:val="left"/>
      <w:pPr>
        <w:ind w:left="940" w:hanging="821"/>
        <w:jc w:val="left"/>
      </w:pPr>
      <w:rPr>
        <w:rFonts w:hint="default"/>
        <w:lang w:val="en-US" w:eastAsia="en-US" w:bidi="en-US"/>
      </w:rPr>
    </w:lvl>
    <w:lvl w:ilvl="1">
      <w:start w:val="6"/>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1"/>
        <w:w w:val="100"/>
        <w:sz w:val="24"/>
        <w:szCs w:val="24"/>
        <w:lang w:val="en-US" w:eastAsia="en-US" w:bidi="en-US"/>
      </w:rPr>
    </w:lvl>
    <w:lvl w:ilvl="4">
      <w:numFmt w:val="bullet"/>
      <w:lvlText w:val="•"/>
      <w:lvlJc w:val="left"/>
      <w:pPr>
        <w:ind w:left="4386" w:hanging="1080"/>
      </w:pPr>
      <w:rPr>
        <w:rFonts w:hint="default"/>
        <w:lang w:val="en-US" w:eastAsia="en-US" w:bidi="en-US"/>
      </w:rPr>
    </w:lvl>
    <w:lvl w:ilvl="5">
      <w:numFmt w:val="bullet"/>
      <w:lvlText w:val="•"/>
      <w:lvlJc w:val="left"/>
      <w:pPr>
        <w:ind w:left="5448" w:hanging="1080"/>
      </w:pPr>
      <w:rPr>
        <w:rFonts w:hint="default"/>
        <w:lang w:val="en-US" w:eastAsia="en-US" w:bidi="en-US"/>
      </w:rPr>
    </w:lvl>
    <w:lvl w:ilvl="6">
      <w:numFmt w:val="bullet"/>
      <w:lvlText w:val="•"/>
      <w:lvlJc w:val="left"/>
      <w:pPr>
        <w:ind w:left="6511" w:hanging="1080"/>
      </w:pPr>
      <w:rPr>
        <w:rFonts w:hint="default"/>
        <w:lang w:val="en-US" w:eastAsia="en-US" w:bidi="en-US"/>
      </w:rPr>
    </w:lvl>
    <w:lvl w:ilvl="7">
      <w:numFmt w:val="bullet"/>
      <w:lvlText w:val="•"/>
      <w:lvlJc w:val="left"/>
      <w:pPr>
        <w:ind w:left="7573" w:hanging="1080"/>
      </w:pPr>
      <w:rPr>
        <w:rFonts w:hint="default"/>
        <w:lang w:val="en-US" w:eastAsia="en-US" w:bidi="en-US"/>
      </w:rPr>
    </w:lvl>
    <w:lvl w:ilvl="8">
      <w:numFmt w:val="bullet"/>
      <w:lvlText w:val="•"/>
      <w:lvlJc w:val="left"/>
      <w:pPr>
        <w:ind w:left="8635" w:hanging="1080"/>
      </w:pPr>
      <w:rPr>
        <w:rFonts w:hint="default"/>
        <w:lang w:val="en-US" w:eastAsia="en-US" w:bidi="en-US"/>
      </w:rPr>
    </w:lvl>
  </w:abstractNum>
  <w:abstractNum w:abstractNumId="20" w15:restartNumberingAfterBreak="0">
    <w:nsid w:val="12533271"/>
    <w:multiLevelType w:val="multilevel"/>
    <w:tmpl w:val="C1D22CF6"/>
    <w:lvl w:ilvl="0">
      <w:start w:val="2"/>
      <w:numFmt w:val="decimal"/>
      <w:lvlText w:val="%1"/>
      <w:lvlJc w:val="left"/>
      <w:pPr>
        <w:ind w:left="1792" w:hanging="1511"/>
        <w:jc w:val="left"/>
      </w:pPr>
      <w:rPr>
        <w:rFonts w:hint="default"/>
      </w:rPr>
    </w:lvl>
    <w:lvl w:ilvl="1">
      <w:start w:val="2"/>
      <w:numFmt w:val="decimal"/>
      <w:lvlText w:val="%1.%2"/>
      <w:lvlJc w:val="left"/>
      <w:pPr>
        <w:ind w:left="1792" w:hanging="1511"/>
        <w:jc w:val="left"/>
      </w:pPr>
      <w:rPr>
        <w:rFonts w:hint="default"/>
      </w:rPr>
    </w:lvl>
    <w:lvl w:ilvl="2">
      <w:start w:val="1"/>
      <w:numFmt w:val="decimal"/>
      <w:lvlText w:val="%1.%2.%3"/>
      <w:lvlJc w:val="left"/>
      <w:pPr>
        <w:ind w:left="1792" w:hanging="1511"/>
        <w:jc w:val="left"/>
      </w:pPr>
      <w:rPr>
        <w:rFonts w:hint="default"/>
      </w:rPr>
    </w:lvl>
    <w:lvl w:ilvl="3">
      <w:start w:val="1"/>
      <w:numFmt w:val="decimal"/>
      <w:lvlText w:val="%1.%2.%3.%4"/>
      <w:lvlJc w:val="left"/>
      <w:pPr>
        <w:ind w:left="1792" w:hanging="1511"/>
        <w:jc w:val="left"/>
      </w:pPr>
      <w:rPr>
        <w:rFonts w:hint="default"/>
      </w:rPr>
    </w:lvl>
    <w:lvl w:ilvl="4">
      <w:start w:val="2"/>
      <w:numFmt w:val="decimal"/>
      <w:lvlText w:val="%1.%2.%3.%4.%5"/>
      <w:lvlJc w:val="left"/>
      <w:pPr>
        <w:ind w:left="1792" w:hanging="1511"/>
        <w:jc w:val="left"/>
      </w:pPr>
      <w:rPr>
        <w:rFonts w:hint="default"/>
      </w:rPr>
    </w:lvl>
    <w:lvl w:ilvl="5">
      <w:start w:val="5"/>
      <w:numFmt w:val="decimal"/>
      <w:lvlText w:val="%1.%2.%3.%4.%5.%6."/>
      <w:lvlJc w:val="left"/>
      <w:pPr>
        <w:ind w:left="1792" w:hanging="1511"/>
        <w:jc w:val="left"/>
      </w:pPr>
      <w:rPr>
        <w:rFonts w:ascii="Arial" w:eastAsia="Arial" w:hAnsi="Arial" w:cs="Arial" w:hint="default"/>
        <w:spacing w:val="-2"/>
        <w:w w:val="100"/>
        <w:sz w:val="24"/>
        <w:szCs w:val="24"/>
      </w:rPr>
    </w:lvl>
    <w:lvl w:ilvl="6">
      <w:numFmt w:val="bullet"/>
      <w:lvlText w:val="•"/>
      <w:lvlJc w:val="left"/>
      <w:pPr>
        <w:ind w:left="7116" w:hanging="1511"/>
      </w:pPr>
      <w:rPr>
        <w:rFonts w:hint="default"/>
      </w:rPr>
    </w:lvl>
    <w:lvl w:ilvl="7">
      <w:numFmt w:val="bullet"/>
      <w:lvlText w:val="•"/>
      <w:lvlJc w:val="left"/>
      <w:pPr>
        <w:ind w:left="8002" w:hanging="1511"/>
      </w:pPr>
      <w:rPr>
        <w:rFonts w:hint="default"/>
      </w:rPr>
    </w:lvl>
    <w:lvl w:ilvl="8">
      <w:numFmt w:val="bullet"/>
      <w:lvlText w:val="•"/>
      <w:lvlJc w:val="left"/>
      <w:pPr>
        <w:ind w:left="8888" w:hanging="1511"/>
      </w:pPr>
      <w:rPr>
        <w:rFonts w:hint="default"/>
      </w:rPr>
    </w:lvl>
  </w:abstractNum>
  <w:abstractNum w:abstractNumId="21" w15:restartNumberingAfterBreak="0">
    <w:nsid w:val="142A4BB4"/>
    <w:multiLevelType w:val="multilevel"/>
    <w:tmpl w:val="1A1C1C62"/>
    <w:lvl w:ilvl="0">
      <w:start w:val="9"/>
      <w:numFmt w:val="decimal"/>
      <w:lvlText w:val="%1"/>
      <w:lvlJc w:val="left"/>
      <w:pPr>
        <w:ind w:left="1792" w:hanging="1511"/>
        <w:jc w:val="left"/>
      </w:pPr>
      <w:rPr>
        <w:rFonts w:hint="default"/>
      </w:rPr>
    </w:lvl>
    <w:lvl w:ilvl="1">
      <w:start w:val="3"/>
      <w:numFmt w:val="decimal"/>
      <w:lvlText w:val="%1.%2"/>
      <w:lvlJc w:val="left"/>
      <w:pPr>
        <w:ind w:left="1792" w:hanging="1511"/>
        <w:jc w:val="left"/>
      </w:pPr>
      <w:rPr>
        <w:rFonts w:hint="default"/>
      </w:rPr>
    </w:lvl>
    <w:lvl w:ilvl="2">
      <w:start w:val="1"/>
      <w:numFmt w:val="decimal"/>
      <w:lvlText w:val="%1.%2.%3"/>
      <w:lvlJc w:val="left"/>
      <w:pPr>
        <w:ind w:left="1792" w:hanging="1511"/>
        <w:jc w:val="left"/>
      </w:pPr>
      <w:rPr>
        <w:rFonts w:hint="default"/>
      </w:rPr>
    </w:lvl>
    <w:lvl w:ilvl="3">
      <w:start w:val="1"/>
      <w:numFmt w:val="decimal"/>
      <w:lvlText w:val="%1.%2.%3.%4"/>
      <w:lvlJc w:val="left"/>
      <w:pPr>
        <w:ind w:left="1792" w:hanging="1511"/>
        <w:jc w:val="left"/>
      </w:pPr>
      <w:rPr>
        <w:rFonts w:hint="default"/>
      </w:rPr>
    </w:lvl>
    <w:lvl w:ilvl="4">
      <w:start w:val="2"/>
      <w:numFmt w:val="decimal"/>
      <w:lvlText w:val="%1.%2.%3.%4.%5"/>
      <w:lvlJc w:val="left"/>
      <w:pPr>
        <w:ind w:left="1792" w:hanging="1511"/>
        <w:jc w:val="left"/>
      </w:pPr>
      <w:rPr>
        <w:rFonts w:hint="default"/>
      </w:rPr>
    </w:lvl>
    <w:lvl w:ilvl="5">
      <w:start w:val="5"/>
      <w:numFmt w:val="decimal"/>
      <w:lvlText w:val="%1.%2.%3.%4.%5.%6."/>
      <w:lvlJc w:val="left"/>
      <w:pPr>
        <w:ind w:left="1792" w:hanging="1511"/>
        <w:jc w:val="left"/>
      </w:pPr>
      <w:rPr>
        <w:rFonts w:ascii="Arial" w:eastAsia="Arial" w:hAnsi="Arial" w:cs="Arial" w:hint="default"/>
        <w:spacing w:val="-2"/>
        <w:w w:val="100"/>
        <w:sz w:val="24"/>
        <w:szCs w:val="24"/>
      </w:rPr>
    </w:lvl>
    <w:lvl w:ilvl="6">
      <w:numFmt w:val="bullet"/>
      <w:lvlText w:val="•"/>
      <w:lvlJc w:val="left"/>
      <w:pPr>
        <w:ind w:left="7116" w:hanging="1511"/>
      </w:pPr>
      <w:rPr>
        <w:rFonts w:hint="default"/>
      </w:rPr>
    </w:lvl>
    <w:lvl w:ilvl="7">
      <w:numFmt w:val="bullet"/>
      <w:lvlText w:val="•"/>
      <w:lvlJc w:val="left"/>
      <w:pPr>
        <w:ind w:left="8002" w:hanging="1511"/>
      </w:pPr>
      <w:rPr>
        <w:rFonts w:hint="default"/>
      </w:rPr>
    </w:lvl>
    <w:lvl w:ilvl="8">
      <w:numFmt w:val="bullet"/>
      <w:lvlText w:val="•"/>
      <w:lvlJc w:val="left"/>
      <w:pPr>
        <w:ind w:left="8888" w:hanging="1511"/>
      </w:pPr>
      <w:rPr>
        <w:rFonts w:hint="default"/>
      </w:rPr>
    </w:lvl>
  </w:abstractNum>
  <w:abstractNum w:abstractNumId="22" w15:restartNumberingAfterBreak="0">
    <w:nsid w:val="16630F03"/>
    <w:multiLevelType w:val="multilevel"/>
    <w:tmpl w:val="5120B87C"/>
    <w:lvl w:ilvl="0">
      <w:start w:val="1"/>
      <w:numFmt w:val="decimal"/>
      <w:lvlText w:val="%1."/>
      <w:lvlJc w:val="left"/>
      <w:pPr>
        <w:ind w:left="480" w:hanging="360"/>
        <w:jc w:val="left"/>
      </w:pPr>
      <w:rPr>
        <w:rFonts w:ascii="Arial" w:eastAsia="Arial" w:hAnsi="Arial" w:cs="Arial" w:hint="default"/>
        <w:b/>
        <w:bCs/>
        <w:spacing w:val="-1"/>
        <w:w w:val="100"/>
        <w:sz w:val="24"/>
        <w:szCs w:val="24"/>
        <w:lang w:val="en-US" w:eastAsia="en-US" w:bidi="en-US"/>
      </w:rPr>
    </w:lvl>
    <w:lvl w:ilvl="1">
      <w:start w:val="1"/>
      <w:numFmt w:val="decimal"/>
      <w:lvlText w:val="%1.%2."/>
      <w:lvlJc w:val="left"/>
      <w:pPr>
        <w:ind w:left="980" w:hanging="591"/>
        <w:jc w:val="left"/>
      </w:pPr>
      <w:rPr>
        <w:rFonts w:ascii="Arial" w:eastAsia="Arial" w:hAnsi="Arial" w:cs="Arial" w:hint="default"/>
        <w:spacing w:val="-10"/>
        <w:w w:val="100"/>
        <w:sz w:val="24"/>
        <w:szCs w:val="24"/>
        <w:lang w:val="en-US" w:eastAsia="en-US" w:bidi="en-US"/>
      </w:rPr>
    </w:lvl>
    <w:lvl w:ilvl="2">
      <w:start w:val="1"/>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1"/>
        <w:w w:val="100"/>
        <w:sz w:val="24"/>
        <w:szCs w:val="24"/>
        <w:lang w:val="en-US" w:eastAsia="en-US" w:bidi="en-US"/>
      </w:rPr>
    </w:lvl>
    <w:lvl w:ilvl="4">
      <w:numFmt w:val="bullet"/>
      <w:lvlText w:val="•"/>
      <w:lvlJc w:val="left"/>
      <w:pPr>
        <w:ind w:left="2565" w:hanging="1080"/>
      </w:pPr>
      <w:rPr>
        <w:rFonts w:hint="default"/>
        <w:lang w:val="en-US" w:eastAsia="en-US" w:bidi="en-US"/>
      </w:rPr>
    </w:lvl>
    <w:lvl w:ilvl="5">
      <w:numFmt w:val="bullet"/>
      <w:lvlText w:val="•"/>
      <w:lvlJc w:val="left"/>
      <w:pPr>
        <w:ind w:left="3931" w:hanging="1080"/>
      </w:pPr>
      <w:rPr>
        <w:rFonts w:hint="default"/>
        <w:lang w:val="en-US" w:eastAsia="en-US" w:bidi="en-US"/>
      </w:rPr>
    </w:lvl>
    <w:lvl w:ilvl="6">
      <w:numFmt w:val="bullet"/>
      <w:lvlText w:val="•"/>
      <w:lvlJc w:val="left"/>
      <w:pPr>
        <w:ind w:left="5297" w:hanging="1080"/>
      </w:pPr>
      <w:rPr>
        <w:rFonts w:hint="default"/>
        <w:lang w:val="en-US" w:eastAsia="en-US" w:bidi="en-US"/>
      </w:rPr>
    </w:lvl>
    <w:lvl w:ilvl="7">
      <w:numFmt w:val="bullet"/>
      <w:lvlText w:val="•"/>
      <w:lvlJc w:val="left"/>
      <w:pPr>
        <w:ind w:left="6662" w:hanging="1080"/>
      </w:pPr>
      <w:rPr>
        <w:rFonts w:hint="default"/>
        <w:lang w:val="en-US" w:eastAsia="en-US" w:bidi="en-US"/>
      </w:rPr>
    </w:lvl>
    <w:lvl w:ilvl="8">
      <w:numFmt w:val="bullet"/>
      <w:lvlText w:val="•"/>
      <w:lvlJc w:val="left"/>
      <w:pPr>
        <w:ind w:left="8028" w:hanging="1080"/>
      </w:pPr>
      <w:rPr>
        <w:rFonts w:hint="default"/>
        <w:lang w:val="en-US" w:eastAsia="en-US" w:bidi="en-US"/>
      </w:rPr>
    </w:lvl>
  </w:abstractNum>
  <w:abstractNum w:abstractNumId="23" w15:restartNumberingAfterBreak="0">
    <w:nsid w:val="17BF2F98"/>
    <w:multiLevelType w:val="multilevel"/>
    <w:tmpl w:val="3E6E51D6"/>
    <w:lvl w:ilvl="0">
      <w:start w:val="4"/>
      <w:numFmt w:val="decimal"/>
      <w:lvlText w:val="%1"/>
      <w:lvlJc w:val="left"/>
      <w:pPr>
        <w:ind w:left="1100" w:hanging="821"/>
        <w:jc w:val="left"/>
      </w:pPr>
      <w:rPr>
        <w:rFonts w:hint="default"/>
      </w:rPr>
    </w:lvl>
    <w:lvl w:ilvl="1">
      <w:start w:val="6"/>
      <w:numFmt w:val="decimal"/>
      <w:lvlText w:val="%1.%2"/>
      <w:lvlJc w:val="left"/>
      <w:pPr>
        <w:ind w:left="1100" w:hanging="821"/>
        <w:jc w:val="left"/>
      </w:pPr>
      <w:rPr>
        <w:rFonts w:hint="default"/>
      </w:rPr>
    </w:lvl>
    <w:lvl w:ilvl="2">
      <w:start w:val="3"/>
      <w:numFmt w:val="decimal"/>
      <w:lvlText w:val="%1.%2.%3."/>
      <w:lvlJc w:val="left"/>
      <w:pPr>
        <w:ind w:left="1100" w:hanging="821"/>
        <w:jc w:val="left"/>
      </w:pPr>
      <w:rPr>
        <w:rFonts w:ascii="Arial" w:eastAsia="Arial" w:hAnsi="Arial" w:cs="Arial" w:hint="default"/>
        <w:spacing w:val="-1"/>
        <w:w w:val="100"/>
        <w:sz w:val="24"/>
        <w:szCs w:val="24"/>
      </w:rPr>
    </w:lvl>
    <w:lvl w:ilvl="3">
      <w:start w:val="1"/>
      <w:numFmt w:val="decimal"/>
      <w:lvlText w:val="%1.%2.%3.%4."/>
      <w:lvlJc w:val="left"/>
      <w:pPr>
        <w:ind w:left="1360" w:hanging="1080"/>
        <w:jc w:val="left"/>
      </w:pPr>
      <w:rPr>
        <w:rFonts w:ascii="Arial" w:eastAsia="Arial" w:hAnsi="Arial" w:cs="Arial" w:hint="default"/>
        <w:spacing w:val="-1"/>
        <w:w w:val="100"/>
        <w:sz w:val="24"/>
        <w:szCs w:val="24"/>
      </w:rPr>
    </w:lvl>
    <w:lvl w:ilvl="4">
      <w:numFmt w:val="bullet"/>
      <w:lvlText w:val="•"/>
      <w:lvlJc w:val="left"/>
      <w:pPr>
        <w:ind w:left="4460" w:hanging="1080"/>
      </w:pPr>
      <w:rPr>
        <w:rFonts w:hint="default"/>
      </w:rPr>
    </w:lvl>
    <w:lvl w:ilvl="5">
      <w:numFmt w:val="bullet"/>
      <w:lvlText w:val="•"/>
      <w:lvlJc w:val="left"/>
      <w:pPr>
        <w:ind w:left="5493" w:hanging="1080"/>
      </w:pPr>
      <w:rPr>
        <w:rFonts w:hint="default"/>
      </w:rPr>
    </w:lvl>
    <w:lvl w:ilvl="6">
      <w:numFmt w:val="bullet"/>
      <w:lvlText w:val="•"/>
      <w:lvlJc w:val="left"/>
      <w:pPr>
        <w:ind w:left="6526" w:hanging="1080"/>
      </w:pPr>
      <w:rPr>
        <w:rFonts w:hint="default"/>
      </w:rPr>
    </w:lvl>
    <w:lvl w:ilvl="7">
      <w:numFmt w:val="bullet"/>
      <w:lvlText w:val="•"/>
      <w:lvlJc w:val="left"/>
      <w:pPr>
        <w:ind w:left="7560" w:hanging="1080"/>
      </w:pPr>
      <w:rPr>
        <w:rFonts w:hint="default"/>
      </w:rPr>
    </w:lvl>
    <w:lvl w:ilvl="8">
      <w:numFmt w:val="bullet"/>
      <w:lvlText w:val="•"/>
      <w:lvlJc w:val="left"/>
      <w:pPr>
        <w:ind w:left="8593" w:hanging="1080"/>
      </w:pPr>
      <w:rPr>
        <w:rFonts w:hint="default"/>
      </w:rPr>
    </w:lvl>
  </w:abstractNum>
  <w:abstractNum w:abstractNumId="24" w15:restartNumberingAfterBreak="0">
    <w:nsid w:val="17F00062"/>
    <w:multiLevelType w:val="hybridMultilevel"/>
    <w:tmpl w:val="9B4C5BC8"/>
    <w:lvl w:ilvl="0" w:tplc="5F3265D0">
      <w:numFmt w:val="bullet"/>
      <w:lvlText w:val="◇"/>
      <w:lvlJc w:val="left"/>
      <w:pPr>
        <w:ind w:left="314" w:hanging="202"/>
      </w:pPr>
      <w:rPr>
        <w:rFonts w:ascii="Cambria Math" w:eastAsia="Cambria Math" w:hAnsi="Cambria Math" w:cs="Cambria Math" w:hint="default"/>
        <w:spacing w:val="-1"/>
        <w:w w:val="100"/>
        <w:sz w:val="22"/>
        <w:szCs w:val="22"/>
        <w:lang w:val="en-US" w:eastAsia="en-US" w:bidi="en-US"/>
      </w:rPr>
    </w:lvl>
    <w:lvl w:ilvl="1" w:tplc="76D64C88">
      <w:numFmt w:val="bullet"/>
      <w:lvlText w:val="•"/>
      <w:lvlJc w:val="left"/>
      <w:pPr>
        <w:ind w:left="360" w:hanging="202"/>
      </w:pPr>
      <w:rPr>
        <w:rFonts w:hint="default"/>
        <w:lang w:val="en-US" w:eastAsia="en-US" w:bidi="en-US"/>
      </w:rPr>
    </w:lvl>
    <w:lvl w:ilvl="2" w:tplc="6F64ACB2">
      <w:numFmt w:val="bullet"/>
      <w:lvlText w:val="•"/>
      <w:lvlJc w:val="left"/>
      <w:pPr>
        <w:ind w:left="400" w:hanging="202"/>
      </w:pPr>
      <w:rPr>
        <w:rFonts w:hint="default"/>
        <w:lang w:val="en-US" w:eastAsia="en-US" w:bidi="en-US"/>
      </w:rPr>
    </w:lvl>
    <w:lvl w:ilvl="3" w:tplc="CFF213C2">
      <w:numFmt w:val="bullet"/>
      <w:lvlText w:val="•"/>
      <w:lvlJc w:val="left"/>
      <w:pPr>
        <w:ind w:left="440" w:hanging="202"/>
      </w:pPr>
      <w:rPr>
        <w:rFonts w:hint="default"/>
        <w:lang w:val="en-US" w:eastAsia="en-US" w:bidi="en-US"/>
      </w:rPr>
    </w:lvl>
    <w:lvl w:ilvl="4" w:tplc="80B2B70A">
      <w:numFmt w:val="bullet"/>
      <w:lvlText w:val="•"/>
      <w:lvlJc w:val="left"/>
      <w:pPr>
        <w:ind w:left="480" w:hanging="202"/>
      </w:pPr>
      <w:rPr>
        <w:rFonts w:hint="default"/>
        <w:lang w:val="en-US" w:eastAsia="en-US" w:bidi="en-US"/>
      </w:rPr>
    </w:lvl>
    <w:lvl w:ilvl="5" w:tplc="B3BCB488">
      <w:numFmt w:val="bullet"/>
      <w:lvlText w:val="•"/>
      <w:lvlJc w:val="left"/>
      <w:pPr>
        <w:ind w:left="520" w:hanging="202"/>
      </w:pPr>
      <w:rPr>
        <w:rFonts w:hint="default"/>
        <w:lang w:val="en-US" w:eastAsia="en-US" w:bidi="en-US"/>
      </w:rPr>
    </w:lvl>
    <w:lvl w:ilvl="6" w:tplc="56464202">
      <w:numFmt w:val="bullet"/>
      <w:lvlText w:val="•"/>
      <w:lvlJc w:val="left"/>
      <w:pPr>
        <w:ind w:left="560" w:hanging="202"/>
      </w:pPr>
      <w:rPr>
        <w:rFonts w:hint="default"/>
        <w:lang w:val="en-US" w:eastAsia="en-US" w:bidi="en-US"/>
      </w:rPr>
    </w:lvl>
    <w:lvl w:ilvl="7" w:tplc="B1AC9BC4">
      <w:numFmt w:val="bullet"/>
      <w:lvlText w:val="•"/>
      <w:lvlJc w:val="left"/>
      <w:pPr>
        <w:ind w:left="600" w:hanging="202"/>
      </w:pPr>
      <w:rPr>
        <w:rFonts w:hint="default"/>
        <w:lang w:val="en-US" w:eastAsia="en-US" w:bidi="en-US"/>
      </w:rPr>
    </w:lvl>
    <w:lvl w:ilvl="8" w:tplc="4E50A4A8">
      <w:numFmt w:val="bullet"/>
      <w:lvlText w:val="•"/>
      <w:lvlJc w:val="left"/>
      <w:pPr>
        <w:ind w:left="640" w:hanging="202"/>
      </w:pPr>
      <w:rPr>
        <w:rFonts w:hint="default"/>
        <w:lang w:val="en-US" w:eastAsia="en-US" w:bidi="en-US"/>
      </w:rPr>
    </w:lvl>
  </w:abstractNum>
  <w:abstractNum w:abstractNumId="25" w15:restartNumberingAfterBreak="0">
    <w:nsid w:val="18535B5B"/>
    <w:multiLevelType w:val="multilevel"/>
    <w:tmpl w:val="E294FCE6"/>
    <w:lvl w:ilvl="0">
      <w:start w:val="1"/>
      <w:numFmt w:val="decimal"/>
      <w:lvlText w:val="%1."/>
      <w:lvlJc w:val="left"/>
      <w:pPr>
        <w:ind w:left="660" w:hanging="540"/>
        <w:jc w:val="left"/>
      </w:pPr>
      <w:rPr>
        <w:rFonts w:ascii="Arial" w:eastAsia="Arial" w:hAnsi="Arial" w:cs="Arial" w:hint="default"/>
        <w:spacing w:val="-2"/>
        <w:w w:val="100"/>
        <w:sz w:val="24"/>
        <w:szCs w:val="24"/>
        <w:lang w:val="en-US" w:eastAsia="en-US" w:bidi="en-US"/>
      </w:rPr>
    </w:lvl>
    <w:lvl w:ilvl="1">
      <w:start w:val="1"/>
      <w:numFmt w:val="decimal"/>
      <w:lvlText w:val="%1.%2."/>
      <w:lvlJc w:val="left"/>
      <w:pPr>
        <w:ind w:left="364" w:hanging="476"/>
        <w:jc w:val="left"/>
      </w:pPr>
      <w:rPr>
        <w:rFonts w:ascii="Arial" w:eastAsia="Arial" w:hAnsi="Arial" w:cs="Arial" w:hint="default"/>
        <w:spacing w:val="-1"/>
        <w:w w:val="100"/>
        <w:sz w:val="24"/>
        <w:szCs w:val="24"/>
        <w:lang w:val="en-US" w:eastAsia="en-US" w:bidi="en-US"/>
      </w:rPr>
    </w:lvl>
    <w:lvl w:ilvl="2">
      <w:numFmt w:val="bullet"/>
      <w:lvlText w:val="•"/>
      <w:lvlJc w:val="left"/>
      <w:pPr>
        <w:ind w:left="1782" w:hanging="476"/>
      </w:pPr>
      <w:rPr>
        <w:rFonts w:hint="default"/>
        <w:lang w:val="en-US" w:eastAsia="en-US" w:bidi="en-US"/>
      </w:rPr>
    </w:lvl>
    <w:lvl w:ilvl="3">
      <w:numFmt w:val="bullet"/>
      <w:lvlText w:val="•"/>
      <w:lvlJc w:val="left"/>
      <w:pPr>
        <w:ind w:left="2904" w:hanging="476"/>
      </w:pPr>
      <w:rPr>
        <w:rFonts w:hint="default"/>
        <w:lang w:val="en-US" w:eastAsia="en-US" w:bidi="en-US"/>
      </w:rPr>
    </w:lvl>
    <w:lvl w:ilvl="4">
      <w:numFmt w:val="bullet"/>
      <w:lvlText w:val="•"/>
      <w:lvlJc w:val="left"/>
      <w:pPr>
        <w:ind w:left="4026" w:hanging="476"/>
      </w:pPr>
      <w:rPr>
        <w:rFonts w:hint="default"/>
        <w:lang w:val="en-US" w:eastAsia="en-US" w:bidi="en-US"/>
      </w:rPr>
    </w:lvl>
    <w:lvl w:ilvl="5">
      <w:numFmt w:val="bullet"/>
      <w:lvlText w:val="•"/>
      <w:lvlJc w:val="left"/>
      <w:pPr>
        <w:ind w:left="5148" w:hanging="476"/>
      </w:pPr>
      <w:rPr>
        <w:rFonts w:hint="default"/>
        <w:lang w:val="en-US" w:eastAsia="en-US" w:bidi="en-US"/>
      </w:rPr>
    </w:lvl>
    <w:lvl w:ilvl="6">
      <w:numFmt w:val="bullet"/>
      <w:lvlText w:val="•"/>
      <w:lvlJc w:val="left"/>
      <w:pPr>
        <w:ind w:left="6271" w:hanging="476"/>
      </w:pPr>
      <w:rPr>
        <w:rFonts w:hint="default"/>
        <w:lang w:val="en-US" w:eastAsia="en-US" w:bidi="en-US"/>
      </w:rPr>
    </w:lvl>
    <w:lvl w:ilvl="7">
      <w:numFmt w:val="bullet"/>
      <w:lvlText w:val="•"/>
      <w:lvlJc w:val="left"/>
      <w:pPr>
        <w:ind w:left="7393" w:hanging="476"/>
      </w:pPr>
      <w:rPr>
        <w:rFonts w:hint="default"/>
        <w:lang w:val="en-US" w:eastAsia="en-US" w:bidi="en-US"/>
      </w:rPr>
    </w:lvl>
    <w:lvl w:ilvl="8">
      <w:numFmt w:val="bullet"/>
      <w:lvlText w:val="•"/>
      <w:lvlJc w:val="left"/>
      <w:pPr>
        <w:ind w:left="8515" w:hanging="476"/>
      </w:pPr>
      <w:rPr>
        <w:rFonts w:hint="default"/>
        <w:lang w:val="en-US" w:eastAsia="en-US" w:bidi="en-US"/>
      </w:rPr>
    </w:lvl>
  </w:abstractNum>
  <w:abstractNum w:abstractNumId="26" w15:restartNumberingAfterBreak="0">
    <w:nsid w:val="19550011"/>
    <w:multiLevelType w:val="multilevel"/>
    <w:tmpl w:val="8A66D032"/>
    <w:lvl w:ilvl="0">
      <w:start w:val="4"/>
      <w:numFmt w:val="decimal"/>
      <w:lvlText w:val="%1"/>
      <w:lvlJc w:val="left"/>
      <w:pPr>
        <w:ind w:left="1100" w:hanging="821"/>
        <w:jc w:val="left"/>
      </w:pPr>
      <w:rPr>
        <w:rFonts w:hint="default"/>
      </w:rPr>
    </w:lvl>
    <w:lvl w:ilvl="1">
      <w:start w:val="11"/>
      <w:numFmt w:val="decimal"/>
      <w:lvlText w:val="%1.%2"/>
      <w:lvlJc w:val="left"/>
      <w:pPr>
        <w:ind w:left="1100" w:hanging="821"/>
        <w:jc w:val="left"/>
      </w:pPr>
      <w:rPr>
        <w:rFonts w:hint="default"/>
      </w:rPr>
    </w:lvl>
    <w:lvl w:ilvl="2">
      <w:start w:val="4"/>
      <w:numFmt w:val="decimal"/>
      <w:lvlText w:val="%1.%2.%3."/>
      <w:lvlJc w:val="left"/>
      <w:pPr>
        <w:ind w:left="1100" w:hanging="821"/>
        <w:jc w:val="left"/>
      </w:pPr>
      <w:rPr>
        <w:rFonts w:ascii="Arial" w:eastAsia="Arial" w:hAnsi="Arial" w:cs="Arial" w:hint="default"/>
        <w:w w:val="100"/>
        <w:sz w:val="24"/>
        <w:szCs w:val="24"/>
      </w:rPr>
    </w:lvl>
    <w:lvl w:ilvl="3">
      <w:numFmt w:val="bullet"/>
      <w:lvlText w:val="•"/>
      <w:lvlJc w:val="left"/>
      <w:pPr>
        <w:ind w:left="3968" w:hanging="821"/>
      </w:pPr>
      <w:rPr>
        <w:rFonts w:hint="default"/>
      </w:rPr>
    </w:lvl>
    <w:lvl w:ilvl="4">
      <w:numFmt w:val="bullet"/>
      <w:lvlText w:val="•"/>
      <w:lvlJc w:val="left"/>
      <w:pPr>
        <w:ind w:left="4924" w:hanging="821"/>
      </w:pPr>
      <w:rPr>
        <w:rFonts w:hint="default"/>
      </w:rPr>
    </w:lvl>
    <w:lvl w:ilvl="5">
      <w:numFmt w:val="bullet"/>
      <w:lvlText w:val="•"/>
      <w:lvlJc w:val="left"/>
      <w:pPr>
        <w:ind w:left="5880" w:hanging="821"/>
      </w:pPr>
      <w:rPr>
        <w:rFonts w:hint="default"/>
      </w:rPr>
    </w:lvl>
    <w:lvl w:ilvl="6">
      <w:numFmt w:val="bullet"/>
      <w:lvlText w:val="•"/>
      <w:lvlJc w:val="left"/>
      <w:pPr>
        <w:ind w:left="6836" w:hanging="821"/>
      </w:pPr>
      <w:rPr>
        <w:rFonts w:hint="default"/>
      </w:rPr>
    </w:lvl>
    <w:lvl w:ilvl="7">
      <w:numFmt w:val="bullet"/>
      <w:lvlText w:val="•"/>
      <w:lvlJc w:val="left"/>
      <w:pPr>
        <w:ind w:left="7792" w:hanging="821"/>
      </w:pPr>
      <w:rPr>
        <w:rFonts w:hint="default"/>
      </w:rPr>
    </w:lvl>
    <w:lvl w:ilvl="8">
      <w:numFmt w:val="bullet"/>
      <w:lvlText w:val="•"/>
      <w:lvlJc w:val="left"/>
      <w:pPr>
        <w:ind w:left="8748" w:hanging="821"/>
      </w:pPr>
      <w:rPr>
        <w:rFonts w:hint="default"/>
      </w:rPr>
    </w:lvl>
  </w:abstractNum>
  <w:abstractNum w:abstractNumId="27" w15:restartNumberingAfterBreak="0">
    <w:nsid w:val="1A711FD4"/>
    <w:multiLevelType w:val="multilevel"/>
    <w:tmpl w:val="7E725602"/>
    <w:lvl w:ilvl="0">
      <w:start w:val="4"/>
      <w:numFmt w:val="decimal"/>
      <w:lvlText w:val="%1"/>
      <w:lvlJc w:val="left"/>
      <w:pPr>
        <w:ind w:left="1440" w:hanging="845"/>
        <w:jc w:val="left"/>
      </w:pPr>
      <w:rPr>
        <w:rFonts w:hint="default"/>
        <w:lang w:val="en-US" w:eastAsia="en-US" w:bidi="en-US"/>
      </w:rPr>
    </w:lvl>
    <w:lvl w:ilvl="1">
      <w:start w:val="6"/>
      <w:numFmt w:val="decimal"/>
      <w:lvlText w:val="%1.%2"/>
      <w:lvlJc w:val="left"/>
      <w:pPr>
        <w:ind w:left="1440" w:hanging="845"/>
        <w:jc w:val="left"/>
      </w:pPr>
      <w:rPr>
        <w:rFonts w:hint="default"/>
        <w:lang w:val="en-US" w:eastAsia="en-US" w:bidi="en-US"/>
      </w:rPr>
    </w:lvl>
    <w:lvl w:ilvl="2">
      <w:start w:val="2"/>
      <w:numFmt w:val="decimal"/>
      <w:lvlText w:val="%1.%2.%3."/>
      <w:lvlJc w:val="left"/>
      <w:pPr>
        <w:ind w:left="1440" w:hanging="845"/>
        <w:jc w:val="left"/>
      </w:pPr>
      <w:rPr>
        <w:rFonts w:ascii="Arial" w:eastAsia="Arial" w:hAnsi="Arial" w:cs="Arial" w:hint="default"/>
        <w:spacing w:val="-51"/>
        <w:w w:val="100"/>
        <w:sz w:val="24"/>
        <w:szCs w:val="24"/>
        <w:lang w:val="en-US" w:eastAsia="en-US" w:bidi="en-US"/>
      </w:rPr>
    </w:lvl>
    <w:lvl w:ilvl="3">
      <w:numFmt w:val="bullet"/>
      <w:lvlText w:val="•"/>
      <w:lvlJc w:val="left"/>
      <w:pPr>
        <w:ind w:left="4236" w:hanging="845"/>
      </w:pPr>
      <w:rPr>
        <w:rFonts w:hint="default"/>
        <w:lang w:val="en-US" w:eastAsia="en-US" w:bidi="en-US"/>
      </w:rPr>
    </w:lvl>
    <w:lvl w:ilvl="4">
      <w:numFmt w:val="bullet"/>
      <w:lvlText w:val="•"/>
      <w:lvlJc w:val="left"/>
      <w:pPr>
        <w:ind w:left="5168" w:hanging="845"/>
      </w:pPr>
      <w:rPr>
        <w:rFonts w:hint="default"/>
        <w:lang w:val="en-US" w:eastAsia="en-US" w:bidi="en-US"/>
      </w:rPr>
    </w:lvl>
    <w:lvl w:ilvl="5">
      <w:numFmt w:val="bullet"/>
      <w:lvlText w:val="•"/>
      <w:lvlJc w:val="left"/>
      <w:pPr>
        <w:ind w:left="6100" w:hanging="845"/>
      </w:pPr>
      <w:rPr>
        <w:rFonts w:hint="default"/>
        <w:lang w:val="en-US" w:eastAsia="en-US" w:bidi="en-US"/>
      </w:rPr>
    </w:lvl>
    <w:lvl w:ilvl="6">
      <w:numFmt w:val="bullet"/>
      <w:lvlText w:val="•"/>
      <w:lvlJc w:val="left"/>
      <w:pPr>
        <w:ind w:left="7032" w:hanging="845"/>
      </w:pPr>
      <w:rPr>
        <w:rFonts w:hint="default"/>
        <w:lang w:val="en-US" w:eastAsia="en-US" w:bidi="en-US"/>
      </w:rPr>
    </w:lvl>
    <w:lvl w:ilvl="7">
      <w:numFmt w:val="bullet"/>
      <w:lvlText w:val="•"/>
      <w:lvlJc w:val="left"/>
      <w:pPr>
        <w:ind w:left="7964" w:hanging="845"/>
      </w:pPr>
      <w:rPr>
        <w:rFonts w:hint="default"/>
        <w:lang w:val="en-US" w:eastAsia="en-US" w:bidi="en-US"/>
      </w:rPr>
    </w:lvl>
    <w:lvl w:ilvl="8">
      <w:numFmt w:val="bullet"/>
      <w:lvlText w:val="•"/>
      <w:lvlJc w:val="left"/>
      <w:pPr>
        <w:ind w:left="8896" w:hanging="845"/>
      </w:pPr>
      <w:rPr>
        <w:rFonts w:hint="default"/>
        <w:lang w:val="en-US" w:eastAsia="en-US" w:bidi="en-US"/>
      </w:rPr>
    </w:lvl>
  </w:abstractNum>
  <w:abstractNum w:abstractNumId="28" w15:restartNumberingAfterBreak="0">
    <w:nsid w:val="1A7C4878"/>
    <w:multiLevelType w:val="multilevel"/>
    <w:tmpl w:val="D8720582"/>
    <w:lvl w:ilvl="0">
      <w:start w:val="4"/>
      <w:numFmt w:val="decimal"/>
      <w:lvlText w:val="%1"/>
      <w:lvlJc w:val="left"/>
      <w:pPr>
        <w:ind w:left="980" w:hanging="591"/>
        <w:jc w:val="left"/>
      </w:pPr>
      <w:rPr>
        <w:rFonts w:hint="default"/>
        <w:lang w:val="en-US" w:eastAsia="en-US" w:bidi="en-US"/>
      </w:rPr>
    </w:lvl>
    <w:lvl w:ilvl="1">
      <w:start w:val="2"/>
      <w:numFmt w:val="decimal"/>
      <w:lvlText w:val="%1.%2."/>
      <w:lvlJc w:val="left"/>
      <w:pPr>
        <w:ind w:left="980" w:hanging="591"/>
        <w:jc w:val="left"/>
      </w:pPr>
      <w:rPr>
        <w:rFonts w:ascii="Arial" w:eastAsia="Arial" w:hAnsi="Arial" w:cs="Arial" w:hint="default"/>
        <w:spacing w:val="-10"/>
        <w:w w:val="100"/>
        <w:sz w:val="24"/>
        <w:szCs w:val="24"/>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2"/>
        <w:w w:val="100"/>
        <w:sz w:val="24"/>
        <w:szCs w:val="24"/>
        <w:lang w:val="en-US" w:eastAsia="en-US" w:bidi="en-US"/>
      </w:rPr>
    </w:lvl>
    <w:lvl w:ilvl="4">
      <w:start w:val="1"/>
      <w:numFmt w:val="decimal"/>
      <w:lvlText w:val="%5)"/>
      <w:lvlJc w:val="left"/>
      <w:pPr>
        <w:ind w:left="2496" w:hanging="648"/>
        <w:jc w:val="left"/>
      </w:pPr>
      <w:rPr>
        <w:rFonts w:ascii="Arial" w:eastAsia="Arial" w:hAnsi="Arial" w:cs="Arial" w:hint="default"/>
        <w:spacing w:val="-1"/>
        <w:w w:val="100"/>
        <w:sz w:val="24"/>
        <w:szCs w:val="24"/>
        <w:lang w:val="en-US" w:eastAsia="en-US" w:bidi="en-US"/>
      </w:rPr>
    </w:lvl>
    <w:lvl w:ilvl="5">
      <w:numFmt w:val="bullet"/>
      <w:lvlText w:val="•"/>
      <w:lvlJc w:val="left"/>
      <w:pPr>
        <w:ind w:left="3876" w:hanging="648"/>
      </w:pPr>
      <w:rPr>
        <w:rFonts w:hint="default"/>
        <w:lang w:val="en-US" w:eastAsia="en-US" w:bidi="en-US"/>
      </w:rPr>
    </w:lvl>
    <w:lvl w:ilvl="6">
      <w:numFmt w:val="bullet"/>
      <w:lvlText w:val="•"/>
      <w:lvlJc w:val="left"/>
      <w:pPr>
        <w:ind w:left="5253" w:hanging="648"/>
      </w:pPr>
      <w:rPr>
        <w:rFonts w:hint="default"/>
        <w:lang w:val="en-US" w:eastAsia="en-US" w:bidi="en-US"/>
      </w:rPr>
    </w:lvl>
    <w:lvl w:ilvl="7">
      <w:numFmt w:val="bullet"/>
      <w:lvlText w:val="•"/>
      <w:lvlJc w:val="left"/>
      <w:pPr>
        <w:ind w:left="6630" w:hanging="648"/>
      </w:pPr>
      <w:rPr>
        <w:rFonts w:hint="default"/>
        <w:lang w:val="en-US" w:eastAsia="en-US" w:bidi="en-US"/>
      </w:rPr>
    </w:lvl>
    <w:lvl w:ilvl="8">
      <w:numFmt w:val="bullet"/>
      <w:lvlText w:val="•"/>
      <w:lvlJc w:val="left"/>
      <w:pPr>
        <w:ind w:left="8006" w:hanging="648"/>
      </w:pPr>
      <w:rPr>
        <w:rFonts w:hint="default"/>
        <w:lang w:val="en-US" w:eastAsia="en-US" w:bidi="en-US"/>
      </w:rPr>
    </w:lvl>
  </w:abstractNum>
  <w:abstractNum w:abstractNumId="29" w15:restartNumberingAfterBreak="0">
    <w:nsid w:val="1B250969"/>
    <w:multiLevelType w:val="multilevel"/>
    <w:tmpl w:val="635630B0"/>
    <w:lvl w:ilvl="0">
      <w:start w:val="2"/>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30" w15:restartNumberingAfterBreak="0">
    <w:nsid w:val="1BB51A5D"/>
    <w:multiLevelType w:val="hybridMultilevel"/>
    <w:tmpl w:val="396065CE"/>
    <w:lvl w:ilvl="0" w:tplc="17546A72">
      <w:numFmt w:val="bullet"/>
      <w:lvlText w:val="•"/>
      <w:lvlJc w:val="left"/>
      <w:pPr>
        <w:ind w:left="1151" w:hanging="152"/>
      </w:pPr>
      <w:rPr>
        <w:rFonts w:ascii="Arial" w:eastAsia="Arial" w:hAnsi="Arial" w:cs="Arial" w:hint="default"/>
        <w:spacing w:val="-1"/>
        <w:w w:val="100"/>
        <w:sz w:val="24"/>
        <w:szCs w:val="24"/>
        <w:lang w:val="en-US" w:eastAsia="en-US" w:bidi="en-US"/>
      </w:rPr>
    </w:lvl>
    <w:lvl w:ilvl="1" w:tplc="28D4AAFC">
      <w:numFmt w:val="bullet"/>
      <w:lvlText w:val="•"/>
      <w:lvlJc w:val="left"/>
      <w:pPr>
        <w:ind w:left="1393" w:hanging="152"/>
      </w:pPr>
      <w:rPr>
        <w:rFonts w:hint="default"/>
        <w:lang w:val="en-US" w:eastAsia="en-US" w:bidi="en-US"/>
      </w:rPr>
    </w:lvl>
    <w:lvl w:ilvl="2" w:tplc="313A07B2">
      <w:numFmt w:val="bullet"/>
      <w:lvlText w:val="•"/>
      <w:lvlJc w:val="left"/>
      <w:pPr>
        <w:ind w:left="1627" w:hanging="152"/>
      </w:pPr>
      <w:rPr>
        <w:rFonts w:hint="default"/>
        <w:lang w:val="en-US" w:eastAsia="en-US" w:bidi="en-US"/>
      </w:rPr>
    </w:lvl>
    <w:lvl w:ilvl="3" w:tplc="9476E29C">
      <w:numFmt w:val="bullet"/>
      <w:lvlText w:val="•"/>
      <w:lvlJc w:val="left"/>
      <w:pPr>
        <w:ind w:left="1860" w:hanging="152"/>
      </w:pPr>
      <w:rPr>
        <w:rFonts w:hint="default"/>
        <w:lang w:val="en-US" w:eastAsia="en-US" w:bidi="en-US"/>
      </w:rPr>
    </w:lvl>
    <w:lvl w:ilvl="4" w:tplc="0DB40F26">
      <w:numFmt w:val="bullet"/>
      <w:lvlText w:val="•"/>
      <w:lvlJc w:val="left"/>
      <w:pPr>
        <w:ind w:left="2094" w:hanging="152"/>
      </w:pPr>
      <w:rPr>
        <w:rFonts w:hint="default"/>
        <w:lang w:val="en-US" w:eastAsia="en-US" w:bidi="en-US"/>
      </w:rPr>
    </w:lvl>
    <w:lvl w:ilvl="5" w:tplc="83806CBC">
      <w:numFmt w:val="bullet"/>
      <w:lvlText w:val="•"/>
      <w:lvlJc w:val="left"/>
      <w:pPr>
        <w:ind w:left="2327" w:hanging="152"/>
      </w:pPr>
      <w:rPr>
        <w:rFonts w:hint="default"/>
        <w:lang w:val="en-US" w:eastAsia="en-US" w:bidi="en-US"/>
      </w:rPr>
    </w:lvl>
    <w:lvl w:ilvl="6" w:tplc="0B6C9F90">
      <w:numFmt w:val="bullet"/>
      <w:lvlText w:val="•"/>
      <w:lvlJc w:val="left"/>
      <w:pPr>
        <w:ind w:left="2561" w:hanging="152"/>
      </w:pPr>
      <w:rPr>
        <w:rFonts w:hint="default"/>
        <w:lang w:val="en-US" w:eastAsia="en-US" w:bidi="en-US"/>
      </w:rPr>
    </w:lvl>
    <w:lvl w:ilvl="7" w:tplc="F81AC88C">
      <w:numFmt w:val="bullet"/>
      <w:lvlText w:val="•"/>
      <w:lvlJc w:val="left"/>
      <w:pPr>
        <w:ind w:left="2794" w:hanging="152"/>
      </w:pPr>
      <w:rPr>
        <w:rFonts w:hint="default"/>
        <w:lang w:val="en-US" w:eastAsia="en-US" w:bidi="en-US"/>
      </w:rPr>
    </w:lvl>
    <w:lvl w:ilvl="8" w:tplc="348E9140">
      <w:numFmt w:val="bullet"/>
      <w:lvlText w:val="•"/>
      <w:lvlJc w:val="left"/>
      <w:pPr>
        <w:ind w:left="3028" w:hanging="152"/>
      </w:pPr>
      <w:rPr>
        <w:rFonts w:hint="default"/>
        <w:lang w:val="en-US" w:eastAsia="en-US" w:bidi="en-US"/>
      </w:rPr>
    </w:lvl>
  </w:abstractNum>
  <w:abstractNum w:abstractNumId="31" w15:restartNumberingAfterBreak="0">
    <w:nsid w:val="1BD56770"/>
    <w:multiLevelType w:val="multilevel"/>
    <w:tmpl w:val="F9F830C6"/>
    <w:lvl w:ilvl="0">
      <w:start w:val="1"/>
      <w:numFmt w:val="decimal"/>
      <w:lvlText w:val="%1."/>
      <w:lvlJc w:val="left"/>
      <w:pPr>
        <w:ind w:left="480" w:hanging="360"/>
        <w:jc w:val="left"/>
      </w:pPr>
      <w:rPr>
        <w:rFonts w:ascii="Arial" w:eastAsia="Arial" w:hAnsi="Arial" w:cs="Arial" w:hint="default"/>
        <w:b/>
        <w:bCs/>
        <w:spacing w:val="-2"/>
        <w:w w:val="100"/>
        <w:sz w:val="24"/>
        <w:szCs w:val="24"/>
        <w:lang w:val="en-US" w:eastAsia="en-US" w:bidi="en-US"/>
      </w:rPr>
    </w:lvl>
    <w:lvl w:ilvl="1">
      <w:start w:val="1"/>
      <w:numFmt w:val="decimal"/>
      <w:lvlText w:val="%1.%2."/>
      <w:lvlJc w:val="left"/>
      <w:pPr>
        <w:ind w:left="980" w:hanging="591"/>
        <w:jc w:val="left"/>
      </w:pPr>
      <w:rPr>
        <w:rFonts w:hint="default"/>
        <w:spacing w:val="-10"/>
        <w:w w:val="100"/>
        <w:lang w:val="en-US" w:eastAsia="en-US" w:bidi="en-US"/>
      </w:rPr>
    </w:lvl>
    <w:lvl w:ilvl="2">
      <w:start w:val="1"/>
      <w:numFmt w:val="decimal"/>
      <w:lvlText w:val="%1.%2.%3."/>
      <w:lvlJc w:val="left"/>
      <w:pPr>
        <w:ind w:left="940" w:hanging="59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591"/>
        <w:jc w:val="left"/>
      </w:pPr>
      <w:rPr>
        <w:rFonts w:ascii="Arial" w:eastAsia="Arial" w:hAnsi="Arial" w:cs="Arial" w:hint="default"/>
        <w:spacing w:val="-2"/>
        <w:w w:val="100"/>
        <w:sz w:val="24"/>
        <w:szCs w:val="24"/>
        <w:lang w:val="en-US" w:eastAsia="en-US" w:bidi="en-US"/>
      </w:rPr>
    </w:lvl>
    <w:lvl w:ilvl="4">
      <w:numFmt w:val="bullet"/>
      <w:lvlText w:val="•"/>
      <w:lvlJc w:val="left"/>
      <w:pPr>
        <w:ind w:left="1200" w:hanging="591"/>
      </w:pPr>
      <w:rPr>
        <w:rFonts w:hint="default"/>
        <w:lang w:val="en-US" w:eastAsia="en-US" w:bidi="en-US"/>
      </w:rPr>
    </w:lvl>
    <w:lvl w:ilvl="5">
      <w:numFmt w:val="bullet"/>
      <w:lvlText w:val="•"/>
      <w:lvlJc w:val="left"/>
      <w:pPr>
        <w:ind w:left="2793" w:hanging="591"/>
      </w:pPr>
      <w:rPr>
        <w:rFonts w:hint="default"/>
        <w:lang w:val="en-US" w:eastAsia="en-US" w:bidi="en-US"/>
      </w:rPr>
    </w:lvl>
    <w:lvl w:ilvl="6">
      <w:numFmt w:val="bullet"/>
      <w:lvlText w:val="•"/>
      <w:lvlJc w:val="left"/>
      <w:pPr>
        <w:ind w:left="4386" w:hanging="591"/>
      </w:pPr>
      <w:rPr>
        <w:rFonts w:hint="default"/>
        <w:lang w:val="en-US" w:eastAsia="en-US" w:bidi="en-US"/>
      </w:rPr>
    </w:lvl>
    <w:lvl w:ilvl="7">
      <w:numFmt w:val="bullet"/>
      <w:lvlText w:val="•"/>
      <w:lvlJc w:val="left"/>
      <w:pPr>
        <w:ind w:left="5980" w:hanging="591"/>
      </w:pPr>
      <w:rPr>
        <w:rFonts w:hint="default"/>
        <w:lang w:val="en-US" w:eastAsia="en-US" w:bidi="en-US"/>
      </w:rPr>
    </w:lvl>
    <w:lvl w:ilvl="8">
      <w:numFmt w:val="bullet"/>
      <w:lvlText w:val="•"/>
      <w:lvlJc w:val="left"/>
      <w:pPr>
        <w:ind w:left="7573" w:hanging="591"/>
      </w:pPr>
      <w:rPr>
        <w:rFonts w:hint="default"/>
        <w:lang w:val="en-US" w:eastAsia="en-US" w:bidi="en-US"/>
      </w:rPr>
    </w:lvl>
  </w:abstractNum>
  <w:abstractNum w:abstractNumId="32" w15:restartNumberingAfterBreak="0">
    <w:nsid w:val="1E14194D"/>
    <w:multiLevelType w:val="multilevel"/>
    <w:tmpl w:val="90383828"/>
    <w:lvl w:ilvl="0">
      <w:start w:val="6"/>
      <w:numFmt w:val="decimal"/>
      <w:lvlText w:val="%1"/>
      <w:lvlJc w:val="left"/>
      <w:pPr>
        <w:ind w:left="940" w:hanging="821"/>
        <w:jc w:val="left"/>
      </w:pPr>
      <w:rPr>
        <w:rFonts w:hint="default"/>
        <w:lang w:val="en-US" w:eastAsia="en-US" w:bidi="en-US"/>
      </w:rPr>
    </w:lvl>
    <w:lvl w:ilvl="1">
      <w:start w:val="3"/>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2"/>
        <w:w w:val="100"/>
        <w:sz w:val="24"/>
        <w:szCs w:val="24"/>
        <w:lang w:val="en-US" w:eastAsia="en-US" w:bidi="en-US"/>
      </w:rPr>
    </w:lvl>
    <w:lvl w:ilvl="4">
      <w:numFmt w:val="bullet"/>
      <w:lvlText w:val="•"/>
      <w:lvlJc w:val="left"/>
      <w:pPr>
        <w:ind w:left="4386" w:hanging="1080"/>
      </w:pPr>
      <w:rPr>
        <w:rFonts w:hint="default"/>
        <w:lang w:val="en-US" w:eastAsia="en-US" w:bidi="en-US"/>
      </w:rPr>
    </w:lvl>
    <w:lvl w:ilvl="5">
      <w:numFmt w:val="bullet"/>
      <w:lvlText w:val="•"/>
      <w:lvlJc w:val="left"/>
      <w:pPr>
        <w:ind w:left="5448" w:hanging="1080"/>
      </w:pPr>
      <w:rPr>
        <w:rFonts w:hint="default"/>
        <w:lang w:val="en-US" w:eastAsia="en-US" w:bidi="en-US"/>
      </w:rPr>
    </w:lvl>
    <w:lvl w:ilvl="6">
      <w:numFmt w:val="bullet"/>
      <w:lvlText w:val="•"/>
      <w:lvlJc w:val="left"/>
      <w:pPr>
        <w:ind w:left="6511" w:hanging="1080"/>
      </w:pPr>
      <w:rPr>
        <w:rFonts w:hint="default"/>
        <w:lang w:val="en-US" w:eastAsia="en-US" w:bidi="en-US"/>
      </w:rPr>
    </w:lvl>
    <w:lvl w:ilvl="7">
      <w:numFmt w:val="bullet"/>
      <w:lvlText w:val="•"/>
      <w:lvlJc w:val="left"/>
      <w:pPr>
        <w:ind w:left="7573" w:hanging="1080"/>
      </w:pPr>
      <w:rPr>
        <w:rFonts w:hint="default"/>
        <w:lang w:val="en-US" w:eastAsia="en-US" w:bidi="en-US"/>
      </w:rPr>
    </w:lvl>
    <w:lvl w:ilvl="8">
      <w:numFmt w:val="bullet"/>
      <w:lvlText w:val="•"/>
      <w:lvlJc w:val="left"/>
      <w:pPr>
        <w:ind w:left="8635" w:hanging="1080"/>
      </w:pPr>
      <w:rPr>
        <w:rFonts w:hint="default"/>
        <w:lang w:val="en-US" w:eastAsia="en-US" w:bidi="en-US"/>
      </w:rPr>
    </w:lvl>
  </w:abstractNum>
  <w:abstractNum w:abstractNumId="33" w15:restartNumberingAfterBreak="0">
    <w:nsid w:val="1E1E0AC3"/>
    <w:multiLevelType w:val="multilevel"/>
    <w:tmpl w:val="20BAEE92"/>
    <w:lvl w:ilvl="0">
      <w:start w:val="1"/>
      <w:numFmt w:val="decimal"/>
      <w:lvlText w:val="%1."/>
      <w:lvlJc w:val="left"/>
      <w:pPr>
        <w:ind w:left="820" w:hanging="540"/>
        <w:jc w:val="left"/>
      </w:pPr>
      <w:rPr>
        <w:rFonts w:ascii="Arial" w:eastAsia="Arial" w:hAnsi="Arial" w:cs="Arial" w:hint="default"/>
        <w:spacing w:val="-1"/>
        <w:w w:val="100"/>
        <w:sz w:val="24"/>
        <w:szCs w:val="24"/>
      </w:rPr>
    </w:lvl>
    <w:lvl w:ilvl="1">
      <w:start w:val="1"/>
      <w:numFmt w:val="decimal"/>
      <w:lvlText w:val="%1.%2."/>
      <w:lvlJc w:val="left"/>
      <w:pPr>
        <w:ind w:left="1000" w:hanging="476"/>
        <w:jc w:val="left"/>
      </w:pPr>
      <w:rPr>
        <w:rFonts w:ascii="Arial" w:eastAsia="Arial" w:hAnsi="Arial" w:cs="Arial" w:hint="default"/>
        <w:spacing w:val="-1"/>
        <w:w w:val="100"/>
        <w:sz w:val="24"/>
        <w:szCs w:val="24"/>
      </w:rPr>
    </w:lvl>
    <w:lvl w:ilvl="2">
      <w:start w:val="1"/>
      <w:numFmt w:val="decimal"/>
      <w:lvlText w:val="%1.%2.%3."/>
      <w:lvlJc w:val="left"/>
      <w:pPr>
        <w:ind w:left="755" w:hanging="845"/>
        <w:jc w:val="left"/>
      </w:pPr>
      <w:rPr>
        <w:rFonts w:ascii="Arial" w:eastAsia="Arial" w:hAnsi="Arial" w:cs="Arial" w:hint="default"/>
        <w:spacing w:val="-17"/>
        <w:w w:val="100"/>
        <w:sz w:val="24"/>
        <w:szCs w:val="24"/>
      </w:rPr>
    </w:lvl>
    <w:lvl w:ilvl="3">
      <w:numFmt w:val="bullet"/>
      <w:lvlText w:val="•"/>
      <w:lvlJc w:val="left"/>
      <w:pPr>
        <w:ind w:left="1380" w:hanging="845"/>
      </w:pPr>
      <w:rPr>
        <w:rFonts w:hint="default"/>
      </w:rPr>
    </w:lvl>
    <w:lvl w:ilvl="4">
      <w:numFmt w:val="bullet"/>
      <w:lvlText w:val="•"/>
      <w:lvlJc w:val="left"/>
      <w:pPr>
        <w:ind w:left="1600" w:hanging="845"/>
      </w:pPr>
      <w:rPr>
        <w:rFonts w:hint="default"/>
      </w:rPr>
    </w:lvl>
    <w:lvl w:ilvl="5">
      <w:numFmt w:val="bullet"/>
      <w:lvlText w:val="•"/>
      <w:lvlJc w:val="left"/>
      <w:pPr>
        <w:ind w:left="3110" w:hanging="845"/>
      </w:pPr>
      <w:rPr>
        <w:rFonts w:hint="default"/>
      </w:rPr>
    </w:lvl>
    <w:lvl w:ilvl="6">
      <w:numFmt w:val="bullet"/>
      <w:lvlText w:val="•"/>
      <w:lvlJc w:val="left"/>
      <w:pPr>
        <w:ind w:left="4620" w:hanging="845"/>
      </w:pPr>
      <w:rPr>
        <w:rFonts w:hint="default"/>
      </w:rPr>
    </w:lvl>
    <w:lvl w:ilvl="7">
      <w:numFmt w:val="bullet"/>
      <w:lvlText w:val="•"/>
      <w:lvlJc w:val="left"/>
      <w:pPr>
        <w:ind w:left="6130" w:hanging="845"/>
      </w:pPr>
      <w:rPr>
        <w:rFonts w:hint="default"/>
      </w:rPr>
    </w:lvl>
    <w:lvl w:ilvl="8">
      <w:numFmt w:val="bullet"/>
      <w:lvlText w:val="•"/>
      <w:lvlJc w:val="left"/>
      <w:pPr>
        <w:ind w:left="7640" w:hanging="845"/>
      </w:pPr>
      <w:rPr>
        <w:rFonts w:hint="default"/>
      </w:rPr>
    </w:lvl>
  </w:abstractNum>
  <w:abstractNum w:abstractNumId="34" w15:restartNumberingAfterBreak="0">
    <w:nsid w:val="1E526790"/>
    <w:multiLevelType w:val="multilevel"/>
    <w:tmpl w:val="BBDEE2E4"/>
    <w:lvl w:ilvl="0">
      <w:start w:val="5"/>
      <w:numFmt w:val="decimal"/>
      <w:lvlText w:val="%1"/>
      <w:lvlJc w:val="left"/>
      <w:pPr>
        <w:ind w:left="870" w:hanging="591"/>
        <w:jc w:val="left"/>
      </w:pPr>
      <w:rPr>
        <w:rFonts w:hint="default"/>
      </w:rPr>
    </w:lvl>
    <w:lvl w:ilvl="1">
      <w:start w:val="3"/>
      <w:numFmt w:val="decimal"/>
      <w:lvlText w:val="%1.%2."/>
      <w:lvlJc w:val="left"/>
      <w:pPr>
        <w:ind w:left="870" w:hanging="591"/>
        <w:jc w:val="left"/>
      </w:pPr>
      <w:rPr>
        <w:rFonts w:ascii="Arial" w:eastAsia="Arial" w:hAnsi="Arial" w:cs="Arial" w:hint="default"/>
        <w:spacing w:val="-11"/>
        <w:w w:val="100"/>
        <w:sz w:val="24"/>
        <w:szCs w:val="24"/>
      </w:rPr>
    </w:lvl>
    <w:lvl w:ilvl="2">
      <w:start w:val="1"/>
      <w:numFmt w:val="decimal"/>
      <w:lvlText w:val="%1.%2.%3."/>
      <w:lvlJc w:val="left"/>
      <w:pPr>
        <w:ind w:left="1100" w:hanging="821"/>
        <w:jc w:val="left"/>
      </w:pPr>
      <w:rPr>
        <w:rFonts w:ascii="Arial" w:eastAsia="Arial" w:hAnsi="Arial" w:cs="Arial" w:hint="default"/>
        <w:spacing w:val="-1"/>
        <w:w w:val="100"/>
        <w:sz w:val="24"/>
        <w:szCs w:val="24"/>
      </w:rPr>
    </w:lvl>
    <w:lvl w:ilvl="3">
      <w:start w:val="1"/>
      <w:numFmt w:val="decimal"/>
      <w:lvlText w:val="%1.%2.%3.%4."/>
      <w:lvlJc w:val="left"/>
      <w:pPr>
        <w:ind w:left="1360" w:hanging="1079"/>
        <w:jc w:val="left"/>
      </w:pPr>
      <w:rPr>
        <w:rFonts w:ascii="Arial" w:eastAsia="Arial" w:hAnsi="Arial" w:cs="Arial" w:hint="default"/>
        <w:spacing w:val="-2"/>
        <w:w w:val="100"/>
        <w:sz w:val="24"/>
        <w:szCs w:val="24"/>
      </w:rPr>
    </w:lvl>
    <w:lvl w:ilvl="4">
      <w:numFmt w:val="bullet"/>
      <w:lvlText w:val="•"/>
      <w:lvlJc w:val="left"/>
      <w:pPr>
        <w:ind w:left="3685" w:hanging="1079"/>
      </w:pPr>
      <w:rPr>
        <w:rFonts w:hint="default"/>
      </w:rPr>
    </w:lvl>
    <w:lvl w:ilvl="5">
      <w:numFmt w:val="bullet"/>
      <w:lvlText w:val="•"/>
      <w:lvlJc w:val="left"/>
      <w:pPr>
        <w:ind w:left="4847" w:hanging="1079"/>
      </w:pPr>
      <w:rPr>
        <w:rFonts w:hint="default"/>
      </w:rPr>
    </w:lvl>
    <w:lvl w:ilvl="6">
      <w:numFmt w:val="bullet"/>
      <w:lvlText w:val="•"/>
      <w:lvlJc w:val="left"/>
      <w:pPr>
        <w:ind w:left="6010" w:hanging="1079"/>
      </w:pPr>
      <w:rPr>
        <w:rFonts w:hint="default"/>
      </w:rPr>
    </w:lvl>
    <w:lvl w:ilvl="7">
      <w:numFmt w:val="bullet"/>
      <w:lvlText w:val="•"/>
      <w:lvlJc w:val="left"/>
      <w:pPr>
        <w:ind w:left="7172" w:hanging="1079"/>
      </w:pPr>
      <w:rPr>
        <w:rFonts w:hint="default"/>
      </w:rPr>
    </w:lvl>
    <w:lvl w:ilvl="8">
      <w:numFmt w:val="bullet"/>
      <w:lvlText w:val="•"/>
      <w:lvlJc w:val="left"/>
      <w:pPr>
        <w:ind w:left="8335" w:hanging="1079"/>
      </w:pPr>
      <w:rPr>
        <w:rFonts w:hint="default"/>
      </w:rPr>
    </w:lvl>
  </w:abstractNum>
  <w:abstractNum w:abstractNumId="35" w15:restartNumberingAfterBreak="0">
    <w:nsid w:val="1EC51AD5"/>
    <w:multiLevelType w:val="hybridMultilevel"/>
    <w:tmpl w:val="3C04C38C"/>
    <w:lvl w:ilvl="0" w:tplc="72746000">
      <w:numFmt w:val="bullet"/>
      <w:lvlText w:val="◇"/>
      <w:lvlJc w:val="left"/>
      <w:pPr>
        <w:ind w:left="316" w:hanging="202"/>
      </w:pPr>
      <w:rPr>
        <w:rFonts w:ascii="Cambria Math" w:eastAsia="Cambria Math" w:hAnsi="Cambria Math" w:cs="Cambria Math" w:hint="default"/>
        <w:spacing w:val="-1"/>
        <w:w w:val="100"/>
        <w:sz w:val="22"/>
        <w:szCs w:val="22"/>
        <w:lang w:val="en-US" w:eastAsia="en-US" w:bidi="en-US"/>
      </w:rPr>
    </w:lvl>
    <w:lvl w:ilvl="1" w:tplc="5FDE1D1A">
      <w:numFmt w:val="bullet"/>
      <w:lvlText w:val="•"/>
      <w:lvlJc w:val="left"/>
      <w:pPr>
        <w:ind w:left="359" w:hanging="202"/>
      </w:pPr>
      <w:rPr>
        <w:rFonts w:hint="default"/>
        <w:lang w:val="en-US" w:eastAsia="en-US" w:bidi="en-US"/>
      </w:rPr>
    </w:lvl>
    <w:lvl w:ilvl="2" w:tplc="BC4EA820">
      <w:numFmt w:val="bullet"/>
      <w:lvlText w:val="•"/>
      <w:lvlJc w:val="left"/>
      <w:pPr>
        <w:ind w:left="398" w:hanging="202"/>
      </w:pPr>
      <w:rPr>
        <w:rFonts w:hint="default"/>
        <w:lang w:val="en-US" w:eastAsia="en-US" w:bidi="en-US"/>
      </w:rPr>
    </w:lvl>
    <w:lvl w:ilvl="3" w:tplc="66D442A8">
      <w:numFmt w:val="bullet"/>
      <w:lvlText w:val="•"/>
      <w:lvlJc w:val="left"/>
      <w:pPr>
        <w:ind w:left="438" w:hanging="202"/>
      </w:pPr>
      <w:rPr>
        <w:rFonts w:hint="default"/>
        <w:lang w:val="en-US" w:eastAsia="en-US" w:bidi="en-US"/>
      </w:rPr>
    </w:lvl>
    <w:lvl w:ilvl="4" w:tplc="7A74538C">
      <w:numFmt w:val="bullet"/>
      <w:lvlText w:val="•"/>
      <w:lvlJc w:val="left"/>
      <w:pPr>
        <w:ind w:left="477" w:hanging="202"/>
      </w:pPr>
      <w:rPr>
        <w:rFonts w:hint="default"/>
        <w:lang w:val="en-US" w:eastAsia="en-US" w:bidi="en-US"/>
      </w:rPr>
    </w:lvl>
    <w:lvl w:ilvl="5" w:tplc="AB14AEAC">
      <w:numFmt w:val="bullet"/>
      <w:lvlText w:val="•"/>
      <w:lvlJc w:val="left"/>
      <w:pPr>
        <w:ind w:left="517" w:hanging="202"/>
      </w:pPr>
      <w:rPr>
        <w:rFonts w:hint="default"/>
        <w:lang w:val="en-US" w:eastAsia="en-US" w:bidi="en-US"/>
      </w:rPr>
    </w:lvl>
    <w:lvl w:ilvl="6" w:tplc="7CC88A74">
      <w:numFmt w:val="bullet"/>
      <w:lvlText w:val="•"/>
      <w:lvlJc w:val="left"/>
      <w:pPr>
        <w:ind w:left="556" w:hanging="202"/>
      </w:pPr>
      <w:rPr>
        <w:rFonts w:hint="default"/>
        <w:lang w:val="en-US" w:eastAsia="en-US" w:bidi="en-US"/>
      </w:rPr>
    </w:lvl>
    <w:lvl w:ilvl="7" w:tplc="0A386770">
      <w:numFmt w:val="bullet"/>
      <w:lvlText w:val="•"/>
      <w:lvlJc w:val="left"/>
      <w:pPr>
        <w:ind w:left="595" w:hanging="202"/>
      </w:pPr>
      <w:rPr>
        <w:rFonts w:hint="default"/>
        <w:lang w:val="en-US" w:eastAsia="en-US" w:bidi="en-US"/>
      </w:rPr>
    </w:lvl>
    <w:lvl w:ilvl="8" w:tplc="D3C6F85E">
      <w:numFmt w:val="bullet"/>
      <w:lvlText w:val="•"/>
      <w:lvlJc w:val="left"/>
      <w:pPr>
        <w:ind w:left="635" w:hanging="202"/>
      </w:pPr>
      <w:rPr>
        <w:rFonts w:hint="default"/>
        <w:lang w:val="en-US" w:eastAsia="en-US" w:bidi="en-US"/>
      </w:rPr>
    </w:lvl>
  </w:abstractNum>
  <w:abstractNum w:abstractNumId="36" w15:restartNumberingAfterBreak="0">
    <w:nsid w:val="211C6EA0"/>
    <w:multiLevelType w:val="multilevel"/>
    <w:tmpl w:val="970C1A40"/>
    <w:lvl w:ilvl="0">
      <w:start w:val="3"/>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2"/>
        <w:w w:val="100"/>
        <w:sz w:val="24"/>
        <w:szCs w:val="24"/>
        <w:lang w:val="en-US" w:eastAsia="en-US" w:bidi="en-US"/>
      </w:rPr>
    </w:lvl>
    <w:lvl w:ilvl="4">
      <w:numFmt w:val="bullet"/>
      <w:lvlText w:val="•"/>
      <w:lvlJc w:val="left"/>
      <w:pPr>
        <w:ind w:left="4386" w:hanging="1080"/>
      </w:pPr>
      <w:rPr>
        <w:rFonts w:hint="default"/>
        <w:lang w:val="en-US" w:eastAsia="en-US" w:bidi="en-US"/>
      </w:rPr>
    </w:lvl>
    <w:lvl w:ilvl="5">
      <w:numFmt w:val="bullet"/>
      <w:lvlText w:val="•"/>
      <w:lvlJc w:val="left"/>
      <w:pPr>
        <w:ind w:left="5448" w:hanging="1080"/>
      </w:pPr>
      <w:rPr>
        <w:rFonts w:hint="default"/>
        <w:lang w:val="en-US" w:eastAsia="en-US" w:bidi="en-US"/>
      </w:rPr>
    </w:lvl>
    <w:lvl w:ilvl="6">
      <w:numFmt w:val="bullet"/>
      <w:lvlText w:val="•"/>
      <w:lvlJc w:val="left"/>
      <w:pPr>
        <w:ind w:left="6511" w:hanging="1080"/>
      </w:pPr>
      <w:rPr>
        <w:rFonts w:hint="default"/>
        <w:lang w:val="en-US" w:eastAsia="en-US" w:bidi="en-US"/>
      </w:rPr>
    </w:lvl>
    <w:lvl w:ilvl="7">
      <w:numFmt w:val="bullet"/>
      <w:lvlText w:val="•"/>
      <w:lvlJc w:val="left"/>
      <w:pPr>
        <w:ind w:left="7573" w:hanging="1080"/>
      </w:pPr>
      <w:rPr>
        <w:rFonts w:hint="default"/>
        <w:lang w:val="en-US" w:eastAsia="en-US" w:bidi="en-US"/>
      </w:rPr>
    </w:lvl>
    <w:lvl w:ilvl="8">
      <w:numFmt w:val="bullet"/>
      <w:lvlText w:val="•"/>
      <w:lvlJc w:val="left"/>
      <w:pPr>
        <w:ind w:left="8635" w:hanging="1080"/>
      </w:pPr>
      <w:rPr>
        <w:rFonts w:hint="default"/>
        <w:lang w:val="en-US" w:eastAsia="en-US" w:bidi="en-US"/>
      </w:rPr>
    </w:lvl>
  </w:abstractNum>
  <w:abstractNum w:abstractNumId="37" w15:restartNumberingAfterBreak="0">
    <w:nsid w:val="22624298"/>
    <w:multiLevelType w:val="hybridMultilevel"/>
    <w:tmpl w:val="FF949786"/>
    <w:lvl w:ilvl="0" w:tplc="565EA64A">
      <w:numFmt w:val="bullet"/>
      <w:lvlText w:val="•"/>
      <w:lvlJc w:val="left"/>
      <w:pPr>
        <w:ind w:left="1151" w:hanging="151"/>
      </w:pPr>
      <w:rPr>
        <w:rFonts w:ascii="Arial" w:eastAsia="Arial" w:hAnsi="Arial" w:cs="Arial" w:hint="default"/>
        <w:spacing w:val="-1"/>
        <w:w w:val="100"/>
        <w:sz w:val="24"/>
        <w:szCs w:val="24"/>
      </w:rPr>
    </w:lvl>
    <w:lvl w:ilvl="1" w:tplc="0F60340C">
      <w:numFmt w:val="bullet"/>
      <w:lvlText w:val="•"/>
      <w:lvlJc w:val="left"/>
      <w:pPr>
        <w:ind w:left="1393" w:hanging="151"/>
      </w:pPr>
      <w:rPr>
        <w:rFonts w:hint="default"/>
      </w:rPr>
    </w:lvl>
    <w:lvl w:ilvl="2" w:tplc="398E7E86">
      <w:numFmt w:val="bullet"/>
      <w:lvlText w:val="•"/>
      <w:lvlJc w:val="left"/>
      <w:pPr>
        <w:ind w:left="1627" w:hanging="151"/>
      </w:pPr>
      <w:rPr>
        <w:rFonts w:hint="default"/>
      </w:rPr>
    </w:lvl>
    <w:lvl w:ilvl="3" w:tplc="6E6C9FFA">
      <w:numFmt w:val="bullet"/>
      <w:lvlText w:val="•"/>
      <w:lvlJc w:val="left"/>
      <w:pPr>
        <w:ind w:left="1860" w:hanging="151"/>
      </w:pPr>
      <w:rPr>
        <w:rFonts w:hint="default"/>
      </w:rPr>
    </w:lvl>
    <w:lvl w:ilvl="4" w:tplc="BF9C748A">
      <w:numFmt w:val="bullet"/>
      <w:lvlText w:val="•"/>
      <w:lvlJc w:val="left"/>
      <w:pPr>
        <w:ind w:left="2094" w:hanging="151"/>
      </w:pPr>
      <w:rPr>
        <w:rFonts w:hint="default"/>
      </w:rPr>
    </w:lvl>
    <w:lvl w:ilvl="5" w:tplc="6434BEBE">
      <w:numFmt w:val="bullet"/>
      <w:lvlText w:val="•"/>
      <w:lvlJc w:val="left"/>
      <w:pPr>
        <w:ind w:left="2327" w:hanging="151"/>
      </w:pPr>
      <w:rPr>
        <w:rFonts w:hint="default"/>
      </w:rPr>
    </w:lvl>
    <w:lvl w:ilvl="6" w:tplc="06FC53AA">
      <w:numFmt w:val="bullet"/>
      <w:lvlText w:val="•"/>
      <w:lvlJc w:val="left"/>
      <w:pPr>
        <w:ind w:left="2561" w:hanging="151"/>
      </w:pPr>
      <w:rPr>
        <w:rFonts w:hint="default"/>
      </w:rPr>
    </w:lvl>
    <w:lvl w:ilvl="7" w:tplc="083EAB50">
      <w:numFmt w:val="bullet"/>
      <w:lvlText w:val="•"/>
      <w:lvlJc w:val="left"/>
      <w:pPr>
        <w:ind w:left="2794" w:hanging="151"/>
      </w:pPr>
      <w:rPr>
        <w:rFonts w:hint="default"/>
      </w:rPr>
    </w:lvl>
    <w:lvl w:ilvl="8" w:tplc="93140A30">
      <w:numFmt w:val="bullet"/>
      <w:lvlText w:val="•"/>
      <w:lvlJc w:val="left"/>
      <w:pPr>
        <w:ind w:left="3028" w:hanging="151"/>
      </w:pPr>
      <w:rPr>
        <w:rFonts w:hint="default"/>
      </w:rPr>
    </w:lvl>
  </w:abstractNum>
  <w:abstractNum w:abstractNumId="38" w15:restartNumberingAfterBreak="0">
    <w:nsid w:val="22D759BF"/>
    <w:multiLevelType w:val="multilevel"/>
    <w:tmpl w:val="5BB8253E"/>
    <w:lvl w:ilvl="0">
      <w:start w:val="4"/>
      <w:numFmt w:val="decimal"/>
      <w:lvlText w:val="%1"/>
      <w:lvlJc w:val="left"/>
      <w:pPr>
        <w:ind w:left="840" w:hanging="476"/>
        <w:jc w:val="left"/>
      </w:pPr>
      <w:rPr>
        <w:rFonts w:hint="default"/>
        <w:lang w:val="en-US" w:eastAsia="en-US" w:bidi="en-US"/>
      </w:rPr>
    </w:lvl>
    <w:lvl w:ilvl="1">
      <w:start w:val="9"/>
      <w:numFmt w:val="decimal"/>
      <w:lvlText w:val="%1.%2."/>
      <w:lvlJc w:val="left"/>
      <w:pPr>
        <w:ind w:left="840" w:hanging="476"/>
        <w:jc w:val="left"/>
      </w:pPr>
      <w:rPr>
        <w:rFonts w:ascii="Arial" w:eastAsia="Arial" w:hAnsi="Arial" w:cs="Arial" w:hint="default"/>
        <w:spacing w:val="-1"/>
        <w:w w:val="100"/>
        <w:sz w:val="24"/>
        <w:szCs w:val="24"/>
        <w:lang w:val="en-US" w:eastAsia="en-US" w:bidi="en-US"/>
      </w:rPr>
    </w:lvl>
    <w:lvl w:ilvl="2">
      <w:start w:val="1"/>
      <w:numFmt w:val="decimal"/>
      <w:lvlText w:val="%1.%2.%3."/>
      <w:lvlJc w:val="left"/>
      <w:pPr>
        <w:ind w:left="595" w:hanging="845"/>
        <w:jc w:val="left"/>
      </w:pPr>
      <w:rPr>
        <w:rFonts w:ascii="Arial" w:eastAsia="Arial" w:hAnsi="Arial" w:cs="Arial" w:hint="default"/>
        <w:spacing w:val="-51"/>
        <w:w w:val="100"/>
        <w:sz w:val="24"/>
        <w:szCs w:val="24"/>
        <w:lang w:val="en-US" w:eastAsia="en-US" w:bidi="en-US"/>
      </w:rPr>
    </w:lvl>
    <w:lvl w:ilvl="3">
      <w:numFmt w:val="bullet"/>
      <w:lvlText w:val="•"/>
      <w:lvlJc w:val="left"/>
      <w:pPr>
        <w:ind w:left="3044" w:hanging="845"/>
      </w:pPr>
      <w:rPr>
        <w:rFonts w:hint="default"/>
        <w:lang w:val="en-US" w:eastAsia="en-US" w:bidi="en-US"/>
      </w:rPr>
    </w:lvl>
    <w:lvl w:ilvl="4">
      <w:numFmt w:val="bullet"/>
      <w:lvlText w:val="•"/>
      <w:lvlJc w:val="left"/>
      <w:pPr>
        <w:ind w:left="4146" w:hanging="845"/>
      </w:pPr>
      <w:rPr>
        <w:rFonts w:hint="default"/>
        <w:lang w:val="en-US" w:eastAsia="en-US" w:bidi="en-US"/>
      </w:rPr>
    </w:lvl>
    <w:lvl w:ilvl="5">
      <w:numFmt w:val="bullet"/>
      <w:lvlText w:val="•"/>
      <w:lvlJc w:val="left"/>
      <w:pPr>
        <w:ind w:left="5248" w:hanging="845"/>
      </w:pPr>
      <w:rPr>
        <w:rFonts w:hint="default"/>
        <w:lang w:val="en-US" w:eastAsia="en-US" w:bidi="en-US"/>
      </w:rPr>
    </w:lvl>
    <w:lvl w:ilvl="6">
      <w:numFmt w:val="bullet"/>
      <w:lvlText w:val="•"/>
      <w:lvlJc w:val="left"/>
      <w:pPr>
        <w:ind w:left="6351" w:hanging="845"/>
      </w:pPr>
      <w:rPr>
        <w:rFonts w:hint="default"/>
        <w:lang w:val="en-US" w:eastAsia="en-US" w:bidi="en-US"/>
      </w:rPr>
    </w:lvl>
    <w:lvl w:ilvl="7">
      <w:numFmt w:val="bullet"/>
      <w:lvlText w:val="•"/>
      <w:lvlJc w:val="left"/>
      <w:pPr>
        <w:ind w:left="7453" w:hanging="845"/>
      </w:pPr>
      <w:rPr>
        <w:rFonts w:hint="default"/>
        <w:lang w:val="en-US" w:eastAsia="en-US" w:bidi="en-US"/>
      </w:rPr>
    </w:lvl>
    <w:lvl w:ilvl="8">
      <w:numFmt w:val="bullet"/>
      <w:lvlText w:val="•"/>
      <w:lvlJc w:val="left"/>
      <w:pPr>
        <w:ind w:left="8555" w:hanging="845"/>
      </w:pPr>
      <w:rPr>
        <w:rFonts w:hint="default"/>
        <w:lang w:val="en-US" w:eastAsia="en-US" w:bidi="en-US"/>
      </w:rPr>
    </w:lvl>
  </w:abstractNum>
  <w:abstractNum w:abstractNumId="39" w15:restartNumberingAfterBreak="0">
    <w:nsid w:val="242F46CC"/>
    <w:multiLevelType w:val="multilevel"/>
    <w:tmpl w:val="98A8D658"/>
    <w:lvl w:ilvl="0">
      <w:start w:val="9"/>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1"/>
        <w:w w:val="100"/>
        <w:sz w:val="24"/>
        <w:szCs w:val="24"/>
        <w:lang w:val="en-US" w:eastAsia="en-US" w:bidi="en-US"/>
      </w:rPr>
    </w:lvl>
    <w:lvl w:ilvl="4">
      <w:numFmt w:val="bullet"/>
      <w:lvlText w:val="•"/>
      <w:lvlJc w:val="left"/>
      <w:pPr>
        <w:ind w:left="4386" w:hanging="1080"/>
      </w:pPr>
      <w:rPr>
        <w:rFonts w:hint="default"/>
        <w:lang w:val="en-US" w:eastAsia="en-US" w:bidi="en-US"/>
      </w:rPr>
    </w:lvl>
    <w:lvl w:ilvl="5">
      <w:numFmt w:val="bullet"/>
      <w:lvlText w:val="•"/>
      <w:lvlJc w:val="left"/>
      <w:pPr>
        <w:ind w:left="5448" w:hanging="1080"/>
      </w:pPr>
      <w:rPr>
        <w:rFonts w:hint="default"/>
        <w:lang w:val="en-US" w:eastAsia="en-US" w:bidi="en-US"/>
      </w:rPr>
    </w:lvl>
    <w:lvl w:ilvl="6">
      <w:numFmt w:val="bullet"/>
      <w:lvlText w:val="•"/>
      <w:lvlJc w:val="left"/>
      <w:pPr>
        <w:ind w:left="6511" w:hanging="1080"/>
      </w:pPr>
      <w:rPr>
        <w:rFonts w:hint="default"/>
        <w:lang w:val="en-US" w:eastAsia="en-US" w:bidi="en-US"/>
      </w:rPr>
    </w:lvl>
    <w:lvl w:ilvl="7">
      <w:numFmt w:val="bullet"/>
      <w:lvlText w:val="•"/>
      <w:lvlJc w:val="left"/>
      <w:pPr>
        <w:ind w:left="7573" w:hanging="1080"/>
      </w:pPr>
      <w:rPr>
        <w:rFonts w:hint="default"/>
        <w:lang w:val="en-US" w:eastAsia="en-US" w:bidi="en-US"/>
      </w:rPr>
    </w:lvl>
    <w:lvl w:ilvl="8">
      <w:numFmt w:val="bullet"/>
      <w:lvlText w:val="•"/>
      <w:lvlJc w:val="left"/>
      <w:pPr>
        <w:ind w:left="8635" w:hanging="1080"/>
      </w:pPr>
      <w:rPr>
        <w:rFonts w:hint="default"/>
        <w:lang w:val="en-US" w:eastAsia="en-US" w:bidi="en-US"/>
      </w:rPr>
    </w:lvl>
  </w:abstractNum>
  <w:abstractNum w:abstractNumId="40" w15:restartNumberingAfterBreak="0">
    <w:nsid w:val="24BA3A36"/>
    <w:multiLevelType w:val="multilevel"/>
    <w:tmpl w:val="CD0AB1C4"/>
    <w:lvl w:ilvl="0">
      <w:start w:val="8"/>
      <w:numFmt w:val="decimal"/>
      <w:lvlText w:val="%1"/>
      <w:lvlJc w:val="left"/>
      <w:pPr>
        <w:ind w:left="870" w:hanging="591"/>
        <w:jc w:val="left"/>
      </w:pPr>
      <w:rPr>
        <w:rFonts w:hint="default"/>
      </w:rPr>
    </w:lvl>
    <w:lvl w:ilvl="1">
      <w:start w:val="2"/>
      <w:numFmt w:val="decimal"/>
      <w:lvlText w:val="%1.%2."/>
      <w:lvlJc w:val="left"/>
      <w:pPr>
        <w:ind w:left="870" w:hanging="591"/>
        <w:jc w:val="left"/>
      </w:pPr>
      <w:rPr>
        <w:rFonts w:ascii="Arial" w:eastAsia="Arial" w:hAnsi="Arial" w:cs="Arial" w:hint="default"/>
        <w:spacing w:val="-11"/>
        <w:w w:val="100"/>
        <w:sz w:val="24"/>
        <w:szCs w:val="24"/>
      </w:rPr>
    </w:lvl>
    <w:lvl w:ilvl="2">
      <w:start w:val="1"/>
      <w:numFmt w:val="decimal"/>
      <w:lvlText w:val="%1.%2.%3."/>
      <w:lvlJc w:val="left"/>
      <w:pPr>
        <w:ind w:left="1100" w:hanging="821"/>
        <w:jc w:val="left"/>
      </w:pPr>
      <w:rPr>
        <w:rFonts w:ascii="Arial" w:eastAsia="Arial" w:hAnsi="Arial" w:cs="Arial" w:hint="default"/>
        <w:spacing w:val="-2"/>
        <w:w w:val="100"/>
        <w:sz w:val="24"/>
        <w:szCs w:val="24"/>
      </w:rPr>
    </w:lvl>
    <w:lvl w:ilvl="3">
      <w:start w:val="1"/>
      <w:numFmt w:val="decimal"/>
      <w:lvlText w:val="%1.%2.%3.%4."/>
      <w:lvlJc w:val="left"/>
      <w:pPr>
        <w:ind w:left="1360" w:hanging="1080"/>
        <w:jc w:val="left"/>
      </w:pPr>
      <w:rPr>
        <w:rFonts w:ascii="Arial" w:eastAsia="Arial" w:hAnsi="Arial" w:cs="Arial" w:hint="default"/>
        <w:spacing w:val="-2"/>
        <w:w w:val="100"/>
        <w:sz w:val="24"/>
        <w:szCs w:val="24"/>
      </w:rPr>
    </w:lvl>
    <w:lvl w:ilvl="4">
      <w:numFmt w:val="bullet"/>
      <w:lvlText w:val="•"/>
      <w:lvlJc w:val="left"/>
      <w:pPr>
        <w:ind w:left="3685" w:hanging="1080"/>
      </w:pPr>
      <w:rPr>
        <w:rFonts w:hint="default"/>
      </w:rPr>
    </w:lvl>
    <w:lvl w:ilvl="5">
      <w:numFmt w:val="bullet"/>
      <w:lvlText w:val="•"/>
      <w:lvlJc w:val="left"/>
      <w:pPr>
        <w:ind w:left="4847" w:hanging="1080"/>
      </w:pPr>
      <w:rPr>
        <w:rFonts w:hint="default"/>
      </w:rPr>
    </w:lvl>
    <w:lvl w:ilvl="6">
      <w:numFmt w:val="bullet"/>
      <w:lvlText w:val="•"/>
      <w:lvlJc w:val="left"/>
      <w:pPr>
        <w:ind w:left="6010" w:hanging="1080"/>
      </w:pPr>
      <w:rPr>
        <w:rFonts w:hint="default"/>
      </w:rPr>
    </w:lvl>
    <w:lvl w:ilvl="7">
      <w:numFmt w:val="bullet"/>
      <w:lvlText w:val="•"/>
      <w:lvlJc w:val="left"/>
      <w:pPr>
        <w:ind w:left="7172" w:hanging="1080"/>
      </w:pPr>
      <w:rPr>
        <w:rFonts w:hint="default"/>
      </w:rPr>
    </w:lvl>
    <w:lvl w:ilvl="8">
      <w:numFmt w:val="bullet"/>
      <w:lvlText w:val="•"/>
      <w:lvlJc w:val="left"/>
      <w:pPr>
        <w:ind w:left="8335" w:hanging="1080"/>
      </w:pPr>
      <w:rPr>
        <w:rFonts w:hint="default"/>
      </w:rPr>
    </w:lvl>
  </w:abstractNum>
  <w:abstractNum w:abstractNumId="41" w15:restartNumberingAfterBreak="0">
    <w:nsid w:val="29310985"/>
    <w:multiLevelType w:val="hybridMultilevel"/>
    <w:tmpl w:val="E9D2E12C"/>
    <w:lvl w:ilvl="0" w:tplc="09DECB1C">
      <w:numFmt w:val="bullet"/>
      <w:lvlText w:val="◇"/>
      <w:lvlJc w:val="left"/>
      <w:pPr>
        <w:ind w:left="314" w:hanging="202"/>
      </w:pPr>
      <w:rPr>
        <w:rFonts w:ascii="Cambria Math" w:eastAsia="Cambria Math" w:hAnsi="Cambria Math" w:cs="Cambria Math" w:hint="default"/>
        <w:spacing w:val="-1"/>
        <w:w w:val="100"/>
        <w:sz w:val="22"/>
        <w:szCs w:val="22"/>
        <w:lang w:val="en-US" w:eastAsia="en-US" w:bidi="en-US"/>
      </w:rPr>
    </w:lvl>
    <w:lvl w:ilvl="1" w:tplc="7FECF202">
      <w:numFmt w:val="bullet"/>
      <w:lvlText w:val="•"/>
      <w:lvlJc w:val="left"/>
      <w:pPr>
        <w:ind w:left="360" w:hanging="202"/>
      </w:pPr>
      <w:rPr>
        <w:rFonts w:hint="default"/>
        <w:lang w:val="en-US" w:eastAsia="en-US" w:bidi="en-US"/>
      </w:rPr>
    </w:lvl>
    <w:lvl w:ilvl="2" w:tplc="F5FA14A6">
      <w:numFmt w:val="bullet"/>
      <w:lvlText w:val="•"/>
      <w:lvlJc w:val="left"/>
      <w:pPr>
        <w:ind w:left="400" w:hanging="202"/>
      </w:pPr>
      <w:rPr>
        <w:rFonts w:hint="default"/>
        <w:lang w:val="en-US" w:eastAsia="en-US" w:bidi="en-US"/>
      </w:rPr>
    </w:lvl>
    <w:lvl w:ilvl="3" w:tplc="86E0E892">
      <w:numFmt w:val="bullet"/>
      <w:lvlText w:val="•"/>
      <w:lvlJc w:val="left"/>
      <w:pPr>
        <w:ind w:left="440" w:hanging="202"/>
      </w:pPr>
      <w:rPr>
        <w:rFonts w:hint="default"/>
        <w:lang w:val="en-US" w:eastAsia="en-US" w:bidi="en-US"/>
      </w:rPr>
    </w:lvl>
    <w:lvl w:ilvl="4" w:tplc="B80077A6">
      <w:numFmt w:val="bullet"/>
      <w:lvlText w:val="•"/>
      <w:lvlJc w:val="left"/>
      <w:pPr>
        <w:ind w:left="480" w:hanging="202"/>
      </w:pPr>
      <w:rPr>
        <w:rFonts w:hint="default"/>
        <w:lang w:val="en-US" w:eastAsia="en-US" w:bidi="en-US"/>
      </w:rPr>
    </w:lvl>
    <w:lvl w:ilvl="5" w:tplc="9F8093B6">
      <w:numFmt w:val="bullet"/>
      <w:lvlText w:val="•"/>
      <w:lvlJc w:val="left"/>
      <w:pPr>
        <w:ind w:left="520" w:hanging="202"/>
      </w:pPr>
      <w:rPr>
        <w:rFonts w:hint="default"/>
        <w:lang w:val="en-US" w:eastAsia="en-US" w:bidi="en-US"/>
      </w:rPr>
    </w:lvl>
    <w:lvl w:ilvl="6" w:tplc="56CC6178">
      <w:numFmt w:val="bullet"/>
      <w:lvlText w:val="•"/>
      <w:lvlJc w:val="left"/>
      <w:pPr>
        <w:ind w:left="560" w:hanging="202"/>
      </w:pPr>
      <w:rPr>
        <w:rFonts w:hint="default"/>
        <w:lang w:val="en-US" w:eastAsia="en-US" w:bidi="en-US"/>
      </w:rPr>
    </w:lvl>
    <w:lvl w:ilvl="7" w:tplc="D33407EE">
      <w:numFmt w:val="bullet"/>
      <w:lvlText w:val="•"/>
      <w:lvlJc w:val="left"/>
      <w:pPr>
        <w:ind w:left="600" w:hanging="202"/>
      </w:pPr>
      <w:rPr>
        <w:rFonts w:hint="default"/>
        <w:lang w:val="en-US" w:eastAsia="en-US" w:bidi="en-US"/>
      </w:rPr>
    </w:lvl>
    <w:lvl w:ilvl="8" w:tplc="8A3ED856">
      <w:numFmt w:val="bullet"/>
      <w:lvlText w:val="•"/>
      <w:lvlJc w:val="left"/>
      <w:pPr>
        <w:ind w:left="640" w:hanging="202"/>
      </w:pPr>
      <w:rPr>
        <w:rFonts w:hint="default"/>
        <w:lang w:val="en-US" w:eastAsia="en-US" w:bidi="en-US"/>
      </w:rPr>
    </w:lvl>
  </w:abstractNum>
  <w:abstractNum w:abstractNumId="42" w15:restartNumberingAfterBreak="0">
    <w:nsid w:val="29D04316"/>
    <w:multiLevelType w:val="multilevel"/>
    <w:tmpl w:val="A65239D2"/>
    <w:lvl w:ilvl="0">
      <w:start w:val="9"/>
      <w:numFmt w:val="decimal"/>
      <w:lvlText w:val="%1"/>
      <w:lvlJc w:val="left"/>
      <w:pPr>
        <w:ind w:left="1100" w:hanging="821"/>
        <w:jc w:val="left"/>
      </w:pPr>
      <w:rPr>
        <w:rFonts w:hint="default"/>
      </w:rPr>
    </w:lvl>
    <w:lvl w:ilvl="1">
      <w:start w:val="3"/>
      <w:numFmt w:val="decimal"/>
      <w:lvlText w:val="%1.%2"/>
      <w:lvlJc w:val="left"/>
      <w:pPr>
        <w:ind w:left="1100" w:hanging="821"/>
        <w:jc w:val="left"/>
      </w:pPr>
      <w:rPr>
        <w:rFonts w:hint="default"/>
      </w:rPr>
    </w:lvl>
    <w:lvl w:ilvl="2">
      <w:start w:val="2"/>
      <w:numFmt w:val="decimal"/>
      <w:lvlText w:val="%1.%2.%3."/>
      <w:lvlJc w:val="left"/>
      <w:pPr>
        <w:ind w:left="1100" w:hanging="821"/>
        <w:jc w:val="left"/>
      </w:pPr>
      <w:rPr>
        <w:rFonts w:ascii="Arial" w:eastAsia="Arial" w:hAnsi="Arial" w:cs="Arial" w:hint="default"/>
        <w:spacing w:val="-1"/>
        <w:w w:val="100"/>
        <w:sz w:val="24"/>
        <w:szCs w:val="24"/>
      </w:rPr>
    </w:lvl>
    <w:lvl w:ilvl="3">
      <w:start w:val="1"/>
      <w:numFmt w:val="decimal"/>
      <w:lvlText w:val="%1.%2.%3.%4."/>
      <w:lvlJc w:val="left"/>
      <w:pPr>
        <w:ind w:left="1359" w:hanging="1080"/>
        <w:jc w:val="left"/>
      </w:pPr>
      <w:rPr>
        <w:rFonts w:ascii="Arial" w:eastAsia="Arial" w:hAnsi="Arial" w:cs="Arial" w:hint="default"/>
        <w:spacing w:val="-2"/>
        <w:w w:val="100"/>
        <w:sz w:val="24"/>
        <w:szCs w:val="24"/>
      </w:rPr>
    </w:lvl>
    <w:lvl w:ilvl="4">
      <w:start w:val="1"/>
      <w:numFmt w:val="decimal"/>
      <w:lvlText w:val="%1.%2.%3.%4.%5."/>
      <w:lvlJc w:val="left"/>
      <w:pPr>
        <w:ind w:left="1575" w:hanging="1296"/>
        <w:jc w:val="left"/>
      </w:pPr>
      <w:rPr>
        <w:rFonts w:ascii="Arial" w:eastAsia="Arial" w:hAnsi="Arial" w:cs="Arial" w:hint="default"/>
        <w:spacing w:val="-1"/>
        <w:w w:val="100"/>
        <w:sz w:val="24"/>
        <w:szCs w:val="24"/>
      </w:rPr>
    </w:lvl>
    <w:lvl w:ilvl="5">
      <w:numFmt w:val="bullet"/>
      <w:lvlText w:val="•"/>
      <w:lvlJc w:val="left"/>
      <w:pPr>
        <w:ind w:left="4985" w:hanging="1296"/>
      </w:pPr>
      <w:rPr>
        <w:rFonts w:hint="default"/>
      </w:rPr>
    </w:lvl>
    <w:lvl w:ilvl="6">
      <w:numFmt w:val="bullet"/>
      <w:lvlText w:val="•"/>
      <w:lvlJc w:val="left"/>
      <w:pPr>
        <w:ind w:left="6120" w:hanging="1296"/>
      </w:pPr>
      <w:rPr>
        <w:rFonts w:hint="default"/>
      </w:rPr>
    </w:lvl>
    <w:lvl w:ilvl="7">
      <w:numFmt w:val="bullet"/>
      <w:lvlText w:val="•"/>
      <w:lvlJc w:val="left"/>
      <w:pPr>
        <w:ind w:left="7255" w:hanging="1296"/>
      </w:pPr>
      <w:rPr>
        <w:rFonts w:hint="default"/>
      </w:rPr>
    </w:lvl>
    <w:lvl w:ilvl="8">
      <w:numFmt w:val="bullet"/>
      <w:lvlText w:val="•"/>
      <w:lvlJc w:val="left"/>
      <w:pPr>
        <w:ind w:left="8390" w:hanging="1296"/>
      </w:pPr>
      <w:rPr>
        <w:rFonts w:hint="default"/>
      </w:rPr>
    </w:lvl>
  </w:abstractNum>
  <w:abstractNum w:abstractNumId="43" w15:restartNumberingAfterBreak="0">
    <w:nsid w:val="29D1704D"/>
    <w:multiLevelType w:val="multilevel"/>
    <w:tmpl w:val="013A575A"/>
    <w:lvl w:ilvl="0">
      <w:start w:val="11"/>
      <w:numFmt w:val="decimal"/>
      <w:lvlText w:val="%1"/>
      <w:lvlJc w:val="left"/>
      <w:pPr>
        <w:ind w:left="1380" w:hanging="856"/>
        <w:jc w:val="left"/>
      </w:pPr>
      <w:rPr>
        <w:rFonts w:hint="default"/>
      </w:rPr>
    </w:lvl>
    <w:lvl w:ilvl="1">
      <w:start w:val="2"/>
      <w:numFmt w:val="decimal"/>
      <w:lvlText w:val="%1.%2."/>
      <w:lvlJc w:val="left"/>
      <w:pPr>
        <w:ind w:left="1380" w:hanging="856"/>
        <w:jc w:val="left"/>
      </w:pPr>
      <w:rPr>
        <w:rFonts w:ascii="Arial" w:eastAsia="Arial" w:hAnsi="Arial" w:cs="Arial" w:hint="default"/>
        <w:spacing w:val="-2"/>
        <w:w w:val="100"/>
        <w:sz w:val="24"/>
        <w:szCs w:val="24"/>
      </w:rPr>
    </w:lvl>
    <w:lvl w:ilvl="2">
      <w:numFmt w:val="bullet"/>
      <w:lvlText w:val="•"/>
      <w:lvlJc w:val="left"/>
      <w:pPr>
        <w:ind w:left="3236" w:hanging="856"/>
      </w:pPr>
      <w:rPr>
        <w:rFonts w:hint="default"/>
      </w:rPr>
    </w:lvl>
    <w:lvl w:ilvl="3">
      <w:numFmt w:val="bullet"/>
      <w:lvlText w:val="•"/>
      <w:lvlJc w:val="left"/>
      <w:pPr>
        <w:ind w:left="4164" w:hanging="856"/>
      </w:pPr>
      <w:rPr>
        <w:rFonts w:hint="default"/>
      </w:rPr>
    </w:lvl>
    <w:lvl w:ilvl="4">
      <w:numFmt w:val="bullet"/>
      <w:lvlText w:val="•"/>
      <w:lvlJc w:val="left"/>
      <w:pPr>
        <w:ind w:left="5092" w:hanging="856"/>
      </w:pPr>
      <w:rPr>
        <w:rFonts w:hint="default"/>
      </w:rPr>
    </w:lvl>
    <w:lvl w:ilvl="5">
      <w:numFmt w:val="bullet"/>
      <w:lvlText w:val="•"/>
      <w:lvlJc w:val="left"/>
      <w:pPr>
        <w:ind w:left="6020" w:hanging="856"/>
      </w:pPr>
      <w:rPr>
        <w:rFonts w:hint="default"/>
      </w:rPr>
    </w:lvl>
    <w:lvl w:ilvl="6">
      <w:numFmt w:val="bullet"/>
      <w:lvlText w:val="•"/>
      <w:lvlJc w:val="left"/>
      <w:pPr>
        <w:ind w:left="6948" w:hanging="856"/>
      </w:pPr>
      <w:rPr>
        <w:rFonts w:hint="default"/>
      </w:rPr>
    </w:lvl>
    <w:lvl w:ilvl="7">
      <w:numFmt w:val="bullet"/>
      <w:lvlText w:val="•"/>
      <w:lvlJc w:val="left"/>
      <w:pPr>
        <w:ind w:left="7876" w:hanging="856"/>
      </w:pPr>
      <w:rPr>
        <w:rFonts w:hint="default"/>
      </w:rPr>
    </w:lvl>
    <w:lvl w:ilvl="8">
      <w:numFmt w:val="bullet"/>
      <w:lvlText w:val="•"/>
      <w:lvlJc w:val="left"/>
      <w:pPr>
        <w:ind w:left="8804" w:hanging="856"/>
      </w:pPr>
      <w:rPr>
        <w:rFonts w:hint="default"/>
      </w:rPr>
    </w:lvl>
  </w:abstractNum>
  <w:abstractNum w:abstractNumId="44" w15:restartNumberingAfterBreak="0">
    <w:nsid w:val="29F7285A"/>
    <w:multiLevelType w:val="hybridMultilevel"/>
    <w:tmpl w:val="996E8FAC"/>
    <w:lvl w:ilvl="0" w:tplc="1B6A3C1A">
      <w:start w:val="5"/>
      <w:numFmt w:val="decimal"/>
      <w:lvlText w:val="(%1)"/>
      <w:lvlJc w:val="left"/>
      <w:pPr>
        <w:ind w:left="580" w:hanging="301"/>
        <w:jc w:val="left"/>
      </w:pPr>
      <w:rPr>
        <w:rFonts w:ascii="Arial" w:eastAsia="Arial" w:hAnsi="Arial" w:cs="Arial" w:hint="default"/>
        <w:w w:val="100"/>
        <w:sz w:val="20"/>
        <w:szCs w:val="20"/>
      </w:rPr>
    </w:lvl>
    <w:lvl w:ilvl="1" w:tplc="2AEE759E">
      <w:start w:val="2"/>
      <w:numFmt w:val="decimal"/>
      <w:lvlText w:val="(%2)"/>
      <w:lvlJc w:val="left"/>
      <w:pPr>
        <w:ind w:left="870" w:hanging="361"/>
        <w:jc w:val="right"/>
      </w:pPr>
      <w:rPr>
        <w:rFonts w:ascii="Arial" w:eastAsia="Arial" w:hAnsi="Arial" w:cs="Arial" w:hint="default"/>
        <w:spacing w:val="-1"/>
        <w:w w:val="100"/>
        <w:sz w:val="24"/>
        <w:szCs w:val="24"/>
      </w:rPr>
    </w:lvl>
    <w:lvl w:ilvl="2" w:tplc="A0B4C87E">
      <w:start w:val="1"/>
      <w:numFmt w:val="decimal"/>
      <w:lvlText w:val="%3."/>
      <w:lvlJc w:val="left"/>
      <w:pPr>
        <w:ind w:left="2152" w:hanging="360"/>
        <w:jc w:val="left"/>
      </w:pPr>
      <w:rPr>
        <w:rFonts w:ascii="Arial" w:eastAsia="Arial" w:hAnsi="Arial" w:cs="Arial" w:hint="default"/>
        <w:spacing w:val="-2"/>
        <w:w w:val="100"/>
        <w:sz w:val="24"/>
        <w:szCs w:val="24"/>
      </w:rPr>
    </w:lvl>
    <w:lvl w:ilvl="3" w:tplc="02B29E3C">
      <w:numFmt w:val="bullet"/>
      <w:lvlText w:val="•"/>
      <w:lvlJc w:val="left"/>
      <w:pPr>
        <w:ind w:left="2160" w:hanging="360"/>
      </w:pPr>
      <w:rPr>
        <w:rFonts w:hint="default"/>
      </w:rPr>
    </w:lvl>
    <w:lvl w:ilvl="4" w:tplc="04AC9E84">
      <w:numFmt w:val="bullet"/>
      <w:lvlText w:val="•"/>
      <w:lvlJc w:val="left"/>
      <w:pPr>
        <w:ind w:left="3374" w:hanging="360"/>
      </w:pPr>
      <w:rPr>
        <w:rFonts w:hint="default"/>
      </w:rPr>
    </w:lvl>
    <w:lvl w:ilvl="5" w:tplc="D3029C2A">
      <w:numFmt w:val="bullet"/>
      <w:lvlText w:val="•"/>
      <w:lvlJc w:val="left"/>
      <w:pPr>
        <w:ind w:left="4588" w:hanging="360"/>
      </w:pPr>
      <w:rPr>
        <w:rFonts w:hint="default"/>
      </w:rPr>
    </w:lvl>
    <w:lvl w:ilvl="6" w:tplc="60C6DFEE">
      <w:numFmt w:val="bullet"/>
      <w:lvlText w:val="•"/>
      <w:lvlJc w:val="left"/>
      <w:pPr>
        <w:ind w:left="5802" w:hanging="360"/>
      </w:pPr>
      <w:rPr>
        <w:rFonts w:hint="default"/>
      </w:rPr>
    </w:lvl>
    <w:lvl w:ilvl="7" w:tplc="3CF039FA">
      <w:numFmt w:val="bullet"/>
      <w:lvlText w:val="•"/>
      <w:lvlJc w:val="left"/>
      <w:pPr>
        <w:ind w:left="7017" w:hanging="360"/>
      </w:pPr>
      <w:rPr>
        <w:rFonts w:hint="default"/>
      </w:rPr>
    </w:lvl>
    <w:lvl w:ilvl="8" w:tplc="89EEDCEA">
      <w:numFmt w:val="bullet"/>
      <w:lvlText w:val="•"/>
      <w:lvlJc w:val="left"/>
      <w:pPr>
        <w:ind w:left="8231" w:hanging="360"/>
      </w:pPr>
      <w:rPr>
        <w:rFonts w:hint="default"/>
      </w:rPr>
    </w:lvl>
  </w:abstractNum>
  <w:abstractNum w:abstractNumId="45" w15:restartNumberingAfterBreak="0">
    <w:nsid w:val="2A1D500F"/>
    <w:multiLevelType w:val="multilevel"/>
    <w:tmpl w:val="08BEA0FC"/>
    <w:lvl w:ilvl="0">
      <w:start w:val="10"/>
      <w:numFmt w:val="decimal"/>
      <w:lvlText w:val="%1"/>
      <w:lvlJc w:val="left"/>
      <w:pPr>
        <w:ind w:left="980" w:hanging="591"/>
        <w:jc w:val="left"/>
      </w:pPr>
      <w:rPr>
        <w:rFonts w:hint="default"/>
        <w:lang w:val="en-US" w:eastAsia="en-US" w:bidi="en-US"/>
      </w:rPr>
    </w:lvl>
    <w:lvl w:ilvl="1">
      <w:start w:val="2"/>
      <w:numFmt w:val="decimal"/>
      <w:lvlText w:val="%1.%2."/>
      <w:lvlJc w:val="left"/>
      <w:pPr>
        <w:ind w:left="980" w:hanging="591"/>
        <w:jc w:val="left"/>
      </w:pPr>
      <w:rPr>
        <w:rFonts w:ascii="Arial" w:eastAsia="Arial" w:hAnsi="Arial" w:cs="Arial" w:hint="default"/>
        <w:spacing w:val="-1"/>
        <w:w w:val="100"/>
        <w:sz w:val="24"/>
        <w:szCs w:val="24"/>
        <w:lang w:val="en-US" w:eastAsia="en-US" w:bidi="en-US"/>
      </w:rPr>
    </w:lvl>
    <w:lvl w:ilvl="2">
      <w:start w:val="1"/>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numFmt w:val="bullet"/>
      <w:lvlText w:val="•"/>
      <w:lvlJc w:val="left"/>
      <w:pPr>
        <w:ind w:left="3153" w:hanging="821"/>
      </w:pPr>
      <w:rPr>
        <w:rFonts w:hint="default"/>
        <w:lang w:val="en-US" w:eastAsia="en-US" w:bidi="en-US"/>
      </w:rPr>
    </w:lvl>
    <w:lvl w:ilvl="4">
      <w:numFmt w:val="bullet"/>
      <w:lvlText w:val="•"/>
      <w:lvlJc w:val="left"/>
      <w:pPr>
        <w:ind w:left="4240" w:hanging="821"/>
      </w:pPr>
      <w:rPr>
        <w:rFonts w:hint="default"/>
        <w:lang w:val="en-US" w:eastAsia="en-US" w:bidi="en-US"/>
      </w:rPr>
    </w:lvl>
    <w:lvl w:ilvl="5">
      <w:numFmt w:val="bullet"/>
      <w:lvlText w:val="•"/>
      <w:lvlJc w:val="left"/>
      <w:pPr>
        <w:ind w:left="5326" w:hanging="821"/>
      </w:pPr>
      <w:rPr>
        <w:rFonts w:hint="default"/>
        <w:lang w:val="en-US" w:eastAsia="en-US" w:bidi="en-US"/>
      </w:rPr>
    </w:lvl>
    <w:lvl w:ilvl="6">
      <w:numFmt w:val="bullet"/>
      <w:lvlText w:val="•"/>
      <w:lvlJc w:val="left"/>
      <w:pPr>
        <w:ind w:left="6413" w:hanging="821"/>
      </w:pPr>
      <w:rPr>
        <w:rFonts w:hint="default"/>
        <w:lang w:val="en-US" w:eastAsia="en-US" w:bidi="en-US"/>
      </w:rPr>
    </w:lvl>
    <w:lvl w:ilvl="7">
      <w:numFmt w:val="bullet"/>
      <w:lvlText w:val="•"/>
      <w:lvlJc w:val="left"/>
      <w:pPr>
        <w:ind w:left="7500" w:hanging="821"/>
      </w:pPr>
      <w:rPr>
        <w:rFonts w:hint="default"/>
        <w:lang w:val="en-US" w:eastAsia="en-US" w:bidi="en-US"/>
      </w:rPr>
    </w:lvl>
    <w:lvl w:ilvl="8">
      <w:numFmt w:val="bullet"/>
      <w:lvlText w:val="•"/>
      <w:lvlJc w:val="left"/>
      <w:pPr>
        <w:ind w:left="8586" w:hanging="821"/>
      </w:pPr>
      <w:rPr>
        <w:rFonts w:hint="default"/>
        <w:lang w:val="en-US" w:eastAsia="en-US" w:bidi="en-US"/>
      </w:rPr>
    </w:lvl>
  </w:abstractNum>
  <w:abstractNum w:abstractNumId="46" w15:restartNumberingAfterBreak="0">
    <w:nsid w:val="2AB2245D"/>
    <w:multiLevelType w:val="multilevel"/>
    <w:tmpl w:val="94646D1A"/>
    <w:lvl w:ilvl="0">
      <w:start w:val="5"/>
      <w:numFmt w:val="decimal"/>
      <w:lvlText w:val="%1"/>
      <w:lvlJc w:val="left"/>
      <w:pPr>
        <w:ind w:left="980" w:hanging="591"/>
        <w:jc w:val="left"/>
      </w:pPr>
      <w:rPr>
        <w:rFonts w:hint="default"/>
        <w:lang w:val="en-US" w:eastAsia="en-US" w:bidi="en-US"/>
      </w:rPr>
    </w:lvl>
    <w:lvl w:ilvl="1">
      <w:start w:val="3"/>
      <w:numFmt w:val="decimal"/>
      <w:lvlText w:val="%1.%2."/>
      <w:lvlJc w:val="left"/>
      <w:pPr>
        <w:ind w:left="980" w:hanging="591"/>
        <w:jc w:val="left"/>
      </w:pPr>
      <w:rPr>
        <w:rFonts w:ascii="Arial" w:eastAsia="Arial" w:hAnsi="Arial" w:cs="Arial" w:hint="default"/>
        <w:spacing w:val="-10"/>
        <w:w w:val="100"/>
        <w:sz w:val="24"/>
        <w:szCs w:val="24"/>
        <w:lang w:val="en-US" w:eastAsia="en-US" w:bidi="en-US"/>
      </w:rPr>
    </w:lvl>
    <w:lvl w:ilvl="2">
      <w:numFmt w:val="bullet"/>
      <w:lvlText w:val="•"/>
      <w:lvlJc w:val="left"/>
      <w:pPr>
        <w:ind w:left="2936" w:hanging="591"/>
      </w:pPr>
      <w:rPr>
        <w:rFonts w:hint="default"/>
        <w:lang w:val="en-US" w:eastAsia="en-US" w:bidi="en-US"/>
      </w:rPr>
    </w:lvl>
    <w:lvl w:ilvl="3">
      <w:numFmt w:val="bullet"/>
      <w:lvlText w:val="•"/>
      <w:lvlJc w:val="left"/>
      <w:pPr>
        <w:ind w:left="3914" w:hanging="591"/>
      </w:pPr>
      <w:rPr>
        <w:rFonts w:hint="default"/>
        <w:lang w:val="en-US" w:eastAsia="en-US" w:bidi="en-US"/>
      </w:rPr>
    </w:lvl>
    <w:lvl w:ilvl="4">
      <w:numFmt w:val="bullet"/>
      <w:lvlText w:val="•"/>
      <w:lvlJc w:val="left"/>
      <w:pPr>
        <w:ind w:left="4892" w:hanging="591"/>
      </w:pPr>
      <w:rPr>
        <w:rFonts w:hint="default"/>
        <w:lang w:val="en-US" w:eastAsia="en-US" w:bidi="en-US"/>
      </w:rPr>
    </w:lvl>
    <w:lvl w:ilvl="5">
      <w:numFmt w:val="bullet"/>
      <w:lvlText w:val="•"/>
      <w:lvlJc w:val="left"/>
      <w:pPr>
        <w:ind w:left="5870" w:hanging="591"/>
      </w:pPr>
      <w:rPr>
        <w:rFonts w:hint="default"/>
        <w:lang w:val="en-US" w:eastAsia="en-US" w:bidi="en-US"/>
      </w:rPr>
    </w:lvl>
    <w:lvl w:ilvl="6">
      <w:numFmt w:val="bullet"/>
      <w:lvlText w:val="•"/>
      <w:lvlJc w:val="left"/>
      <w:pPr>
        <w:ind w:left="6848" w:hanging="591"/>
      </w:pPr>
      <w:rPr>
        <w:rFonts w:hint="default"/>
        <w:lang w:val="en-US" w:eastAsia="en-US" w:bidi="en-US"/>
      </w:rPr>
    </w:lvl>
    <w:lvl w:ilvl="7">
      <w:numFmt w:val="bullet"/>
      <w:lvlText w:val="•"/>
      <w:lvlJc w:val="left"/>
      <w:pPr>
        <w:ind w:left="7826" w:hanging="591"/>
      </w:pPr>
      <w:rPr>
        <w:rFonts w:hint="default"/>
        <w:lang w:val="en-US" w:eastAsia="en-US" w:bidi="en-US"/>
      </w:rPr>
    </w:lvl>
    <w:lvl w:ilvl="8">
      <w:numFmt w:val="bullet"/>
      <w:lvlText w:val="•"/>
      <w:lvlJc w:val="left"/>
      <w:pPr>
        <w:ind w:left="8804" w:hanging="591"/>
      </w:pPr>
      <w:rPr>
        <w:rFonts w:hint="default"/>
        <w:lang w:val="en-US" w:eastAsia="en-US" w:bidi="en-US"/>
      </w:rPr>
    </w:lvl>
  </w:abstractNum>
  <w:abstractNum w:abstractNumId="47" w15:restartNumberingAfterBreak="0">
    <w:nsid w:val="2D345290"/>
    <w:multiLevelType w:val="hybridMultilevel"/>
    <w:tmpl w:val="5942CF7E"/>
    <w:lvl w:ilvl="0" w:tplc="A956E642">
      <w:numFmt w:val="bullet"/>
      <w:lvlText w:val="◇"/>
      <w:lvlJc w:val="left"/>
      <w:pPr>
        <w:ind w:left="315" w:hanging="202"/>
      </w:pPr>
      <w:rPr>
        <w:rFonts w:ascii="Cambria Math" w:eastAsia="Cambria Math" w:hAnsi="Cambria Math" w:cs="Cambria Math" w:hint="default"/>
        <w:spacing w:val="-1"/>
        <w:w w:val="100"/>
        <w:sz w:val="22"/>
        <w:szCs w:val="22"/>
        <w:lang w:val="en-US" w:eastAsia="en-US" w:bidi="en-US"/>
      </w:rPr>
    </w:lvl>
    <w:lvl w:ilvl="1" w:tplc="2F8C555A">
      <w:numFmt w:val="bullet"/>
      <w:lvlText w:val="•"/>
      <w:lvlJc w:val="left"/>
      <w:pPr>
        <w:ind w:left="359" w:hanging="202"/>
      </w:pPr>
      <w:rPr>
        <w:rFonts w:hint="default"/>
        <w:lang w:val="en-US" w:eastAsia="en-US" w:bidi="en-US"/>
      </w:rPr>
    </w:lvl>
    <w:lvl w:ilvl="2" w:tplc="CA80186E">
      <w:numFmt w:val="bullet"/>
      <w:lvlText w:val="•"/>
      <w:lvlJc w:val="left"/>
      <w:pPr>
        <w:ind w:left="399" w:hanging="202"/>
      </w:pPr>
      <w:rPr>
        <w:rFonts w:hint="default"/>
        <w:lang w:val="en-US" w:eastAsia="en-US" w:bidi="en-US"/>
      </w:rPr>
    </w:lvl>
    <w:lvl w:ilvl="3" w:tplc="A1E666A2">
      <w:numFmt w:val="bullet"/>
      <w:lvlText w:val="•"/>
      <w:lvlJc w:val="left"/>
      <w:pPr>
        <w:ind w:left="439" w:hanging="202"/>
      </w:pPr>
      <w:rPr>
        <w:rFonts w:hint="default"/>
        <w:lang w:val="en-US" w:eastAsia="en-US" w:bidi="en-US"/>
      </w:rPr>
    </w:lvl>
    <w:lvl w:ilvl="4" w:tplc="C0A87E52">
      <w:numFmt w:val="bullet"/>
      <w:lvlText w:val="•"/>
      <w:lvlJc w:val="left"/>
      <w:pPr>
        <w:ind w:left="479" w:hanging="202"/>
      </w:pPr>
      <w:rPr>
        <w:rFonts w:hint="default"/>
        <w:lang w:val="en-US" w:eastAsia="en-US" w:bidi="en-US"/>
      </w:rPr>
    </w:lvl>
    <w:lvl w:ilvl="5" w:tplc="8E5CEEE8">
      <w:numFmt w:val="bullet"/>
      <w:lvlText w:val="•"/>
      <w:lvlJc w:val="left"/>
      <w:pPr>
        <w:ind w:left="519" w:hanging="202"/>
      </w:pPr>
      <w:rPr>
        <w:rFonts w:hint="default"/>
        <w:lang w:val="en-US" w:eastAsia="en-US" w:bidi="en-US"/>
      </w:rPr>
    </w:lvl>
    <w:lvl w:ilvl="6" w:tplc="01B87134">
      <w:numFmt w:val="bullet"/>
      <w:lvlText w:val="•"/>
      <w:lvlJc w:val="left"/>
      <w:pPr>
        <w:ind w:left="559" w:hanging="202"/>
      </w:pPr>
      <w:rPr>
        <w:rFonts w:hint="default"/>
        <w:lang w:val="en-US" w:eastAsia="en-US" w:bidi="en-US"/>
      </w:rPr>
    </w:lvl>
    <w:lvl w:ilvl="7" w:tplc="3C54C364">
      <w:numFmt w:val="bullet"/>
      <w:lvlText w:val="•"/>
      <w:lvlJc w:val="left"/>
      <w:pPr>
        <w:ind w:left="599" w:hanging="202"/>
      </w:pPr>
      <w:rPr>
        <w:rFonts w:hint="default"/>
        <w:lang w:val="en-US" w:eastAsia="en-US" w:bidi="en-US"/>
      </w:rPr>
    </w:lvl>
    <w:lvl w:ilvl="8" w:tplc="51B4FF44">
      <w:numFmt w:val="bullet"/>
      <w:lvlText w:val="•"/>
      <w:lvlJc w:val="left"/>
      <w:pPr>
        <w:ind w:left="639" w:hanging="202"/>
      </w:pPr>
      <w:rPr>
        <w:rFonts w:hint="default"/>
        <w:lang w:val="en-US" w:eastAsia="en-US" w:bidi="en-US"/>
      </w:rPr>
    </w:lvl>
  </w:abstractNum>
  <w:abstractNum w:abstractNumId="48" w15:restartNumberingAfterBreak="0">
    <w:nsid w:val="2D8D24B7"/>
    <w:multiLevelType w:val="multilevel"/>
    <w:tmpl w:val="4FEEB59E"/>
    <w:lvl w:ilvl="0">
      <w:start w:val="3"/>
      <w:numFmt w:val="decimal"/>
      <w:lvlText w:val="%1."/>
      <w:lvlJc w:val="left"/>
      <w:pPr>
        <w:ind w:left="660" w:hanging="540"/>
        <w:jc w:val="left"/>
      </w:pPr>
      <w:rPr>
        <w:rFonts w:ascii="Arial" w:eastAsia="Arial" w:hAnsi="Arial" w:cs="Arial" w:hint="default"/>
        <w:spacing w:val="-26"/>
        <w:w w:val="100"/>
        <w:sz w:val="24"/>
        <w:szCs w:val="24"/>
        <w:lang w:val="en-US" w:eastAsia="en-US" w:bidi="en-US"/>
      </w:rPr>
    </w:lvl>
    <w:lvl w:ilvl="1">
      <w:start w:val="1"/>
      <w:numFmt w:val="decimal"/>
      <w:lvlText w:val="%1.%2."/>
      <w:lvlJc w:val="left"/>
      <w:pPr>
        <w:ind w:left="840" w:hanging="476"/>
        <w:jc w:val="left"/>
      </w:pPr>
      <w:rPr>
        <w:rFonts w:ascii="Arial" w:eastAsia="Arial" w:hAnsi="Arial" w:cs="Arial" w:hint="default"/>
        <w:spacing w:val="-1"/>
        <w:w w:val="100"/>
        <w:sz w:val="24"/>
        <w:szCs w:val="24"/>
        <w:lang w:val="en-US" w:eastAsia="en-US" w:bidi="en-US"/>
      </w:rPr>
    </w:lvl>
    <w:lvl w:ilvl="2">
      <w:numFmt w:val="bullet"/>
      <w:lvlText w:val="•"/>
      <w:lvlJc w:val="left"/>
      <w:pPr>
        <w:ind w:left="1942" w:hanging="476"/>
      </w:pPr>
      <w:rPr>
        <w:rFonts w:hint="default"/>
        <w:lang w:val="en-US" w:eastAsia="en-US" w:bidi="en-US"/>
      </w:rPr>
    </w:lvl>
    <w:lvl w:ilvl="3">
      <w:numFmt w:val="bullet"/>
      <w:lvlText w:val="•"/>
      <w:lvlJc w:val="left"/>
      <w:pPr>
        <w:ind w:left="3044" w:hanging="476"/>
      </w:pPr>
      <w:rPr>
        <w:rFonts w:hint="default"/>
        <w:lang w:val="en-US" w:eastAsia="en-US" w:bidi="en-US"/>
      </w:rPr>
    </w:lvl>
    <w:lvl w:ilvl="4">
      <w:numFmt w:val="bullet"/>
      <w:lvlText w:val="•"/>
      <w:lvlJc w:val="left"/>
      <w:pPr>
        <w:ind w:left="4146" w:hanging="476"/>
      </w:pPr>
      <w:rPr>
        <w:rFonts w:hint="default"/>
        <w:lang w:val="en-US" w:eastAsia="en-US" w:bidi="en-US"/>
      </w:rPr>
    </w:lvl>
    <w:lvl w:ilvl="5">
      <w:numFmt w:val="bullet"/>
      <w:lvlText w:val="•"/>
      <w:lvlJc w:val="left"/>
      <w:pPr>
        <w:ind w:left="5248" w:hanging="476"/>
      </w:pPr>
      <w:rPr>
        <w:rFonts w:hint="default"/>
        <w:lang w:val="en-US" w:eastAsia="en-US" w:bidi="en-US"/>
      </w:rPr>
    </w:lvl>
    <w:lvl w:ilvl="6">
      <w:numFmt w:val="bullet"/>
      <w:lvlText w:val="•"/>
      <w:lvlJc w:val="left"/>
      <w:pPr>
        <w:ind w:left="6351" w:hanging="476"/>
      </w:pPr>
      <w:rPr>
        <w:rFonts w:hint="default"/>
        <w:lang w:val="en-US" w:eastAsia="en-US" w:bidi="en-US"/>
      </w:rPr>
    </w:lvl>
    <w:lvl w:ilvl="7">
      <w:numFmt w:val="bullet"/>
      <w:lvlText w:val="•"/>
      <w:lvlJc w:val="left"/>
      <w:pPr>
        <w:ind w:left="7453" w:hanging="476"/>
      </w:pPr>
      <w:rPr>
        <w:rFonts w:hint="default"/>
        <w:lang w:val="en-US" w:eastAsia="en-US" w:bidi="en-US"/>
      </w:rPr>
    </w:lvl>
    <w:lvl w:ilvl="8">
      <w:numFmt w:val="bullet"/>
      <w:lvlText w:val="•"/>
      <w:lvlJc w:val="left"/>
      <w:pPr>
        <w:ind w:left="8555" w:hanging="476"/>
      </w:pPr>
      <w:rPr>
        <w:rFonts w:hint="default"/>
        <w:lang w:val="en-US" w:eastAsia="en-US" w:bidi="en-US"/>
      </w:rPr>
    </w:lvl>
  </w:abstractNum>
  <w:abstractNum w:abstractNumId="49" w15:restartNumberingAfterBreak="0">
    <w:nsid w:val="2EB522FE"/>
    <w:multiLevelType w:val="multilevel"/>
    <w:tmpl w:val="2A28C86C"/>
    <w:lvl w:ilvl="0">
      <w:start w:val="9"/>
      <w:numFmt w:val="decimal"/>
      <w:lvlText w:val="%1"/>
      <w:lvlJc w:val="left"/>
      <w:pPr>
        <w:ind w:left="1632" w:hanging="1512"/>
        <w:jc w:val="left"/>
      </w:pPr>
      <w:rPr>
        <w:rFonts w:hint="default"/>
        <w:lang w:val="en-US" w:eastAsia="en-US" w:bidi="en-US"/>
      </w:rPr>
    </w:lvl>
    <w:lvl w:ilvl="1">
      <w:start w:val="3"/>
      <w:numFmt w:val="decimal"/>
      <w:lvlText w:val="%1.%2"/>
      <w:lvlJc w:val="left"/>
      <w:pPr>
        <w:ind w:left="1632" w:hanging="1512"/>
        <w:jc w:val="left"/>
      </w:pPr>
      <w:rPr>
        <w:rFonts w:hint="default"/>
        <w:lang w:val="en-US" w:eastAsia="en-US" w:bidi="en-US"/>
      </w:rPr>
    </w:lvl>
    <w:lvl w:ilvl="2">
      <w:start w:val="1"/>
      <w:numFmt w:val="decimal"/>
      <w:lvlText w:val="%1.%2.%3"/>
      <w:lvlJc w:val="left"/>
      <w:pPr>
        <w:ind w:left="1632" w:hanging="1512"/>
        <w:jc w:val="left"/>
      </w:pPr>
      <w:rPr>
        <w:rFonts w:hint="default"/>
        <w:lang w:val="en-US" w:eastAsia="en-US" w:bidi="en-US"/>
      </w:rPr>
    </w:lvl>
    <w:lvl w:ilvl="3">
      <w:start w:val="1"/>
      <w:numFmt w:val="decimal"/>
      <w:lvlText w:val="%1.%2.%3.%4"/>
      <w:lvlJc w:val="left"/>
      <w:pPr>
        <w:ind w:left="1632" w:hanging="1512"/>
        <w:jc w:val="left"/>
      </w:pPr>
      <w:rPr>
        <w:rFonts w:hint="default"/>
        <w:lang w:val="en-US" w:eastAsia="en-US" w:bidi="en-US"/>
      </w:rPr>
    </w:lvl>
    <w:lvl w:ilvl="4">
      <w:start w:val="2"/>
      <w:numFmt w:val="decimal"/>
      <w:lvlText w:val="%1.%2.%3.%4.%5"/>
      <w:lvlJc w:val="left"/>
      <w:pPr>
        <w:ind w:left="1632" w:hanging="1512"/>
        <w:jc w:val="left"/>
      </w:pPr>
      <w:rPr>
        <w:rFonts w:hint="default"/>
        <w:lang w:val="en-US" w:eastAsia="en-US" w:bidi="en-US"/>
      </w:rPr>
    </w:lvl>
    <w:lvl w:ilvl="5">
      <w:start w:val="5"/>
      <w:numFmt w:val="decimal"/>
      <w:lvlText w:val="%1.%2.%3.%4.%5.%6."/>
      <w:lvlJc w:val="left"/>
      <w:pPr>
        <w:ind w:left="1632" w:hanging="1512"/>
        <w:jc w:val="left"/>
      </w:pPr>
      <w:rPr>
        <w:rFonts w:ascii="Arial" w:eastAsia="Arial" w:hAnsi="Arial" w:cs="Arial" w:hint="default"/>
        <w:spacing w:val="-2"/>
        <w:w w:val="100"/>
        <w:sz w:val="24"/>
        <w:szCs w:val="24"/>
        <w:lang w:val="en-US" w:eastAsia="en-US" w:bidi="en-US"/>
      </w:rPr>
    </w:lvl>
    <w:lvl w:ilvl="6">
      <w:numFmt w:val="bullet"/>
      <w:lvlText w:val="•"/>
      <w:lvlJc w:val="left"/>
      <w:pPr>
        <w:ind w:left="7112" w:hanging="1512"/>
      </w:pPr>
      <w:rPr>
        <w:rFonts w:hint="default"/>
        <w:lang w:val="en-US" w:eastAsia="en-US" w:bidi="en-US"/>
      </w:rPr>
    </w:lvl>
    <w:lvl w:ilvl="7">
      <w:numFmt w:val="bullet"/>
      <w:lvlText w:val="•"/>
      <w:lvlJc w:val="left"/>
      <w:pPr>
        <w:ind w:left="8024" w:hanging="1512"/>
      </w:pPr>
      <w:rPr>
        <w:rFonts w:hint="default"/>
        <w:lang w:val="en-US" w:eastAsia="en-US" w:bidi="en-US"/>
      </w:rPr>
    </w:lvl>
    <w:lvl w:ilvl="8">
      <w:numFmt w:val="bullet"/>
      <w:lvlText w:val="•"/>
      <w:lvlJc w:val="left"/>
      <w:pPr>
        <w:ind w:left="8936" w:hanging="1512"/>
      </w:pPr>
      <w:rPr>
        <w:rFonts w:hint="default"/>
        <w:lang w:val="en-US" w:eastAsia="en-US" w:bidi="en-US"/>
      </w:rPr>
    </w:lvl>
  </w:abstractNum>
  <w:abstractNum w:abstractNumId="50" w15:restartNumberingAfterBreak="0">
    <w:nsid w:val="2EEA798E"/>
    <w:multiLevelType w:val="multilevel"/>
    <w:tmpl w:val="0004F0E4"/>
    <w:lvl w:ilvl="0">
      <w:start w:val="1"/>
      <w:numFmt w:val="decimal"/>
      <w:lvlText w:val="%1."/>
      <w:lvlJc w:val="left"/>
      <w:pPr>
        <w:ind w:left="480" w:hanging="360"/>
        <w:jc w:val="left"/>
      </w:pPr>
      <w:rPr>
        <w:rFonts w:ascii="Arial" w:eastAsia="Arial" w:hAnsi="Arial" w:cs="Arial" w:hint="default"/>
        <w:b/>
        <w:bCs/>
        <w:spacing w:val="-1"/>
        <w:w w:val="100"/>
        <w:sz w:val="24"/>
        <w:szCs w:val="24"/>
        <w:lang w:val="en-US" w:eastAsia="en-US" w:bidi="en-US"/>
      </w:rPr>
    </w:lvl>
    <w:lvl w:ilvl="1">
      <w:start w:val="1"/>
      <w:numFmt w:val="decimal"/>
      <w:lvlText w:val="%1.%2."/>
      <w:lvlJc w:val="left"/>
      <w:pPr>
        <w:ind w:left="980" w:hanging="591"/>
        <w:jc w:val="left"/>
      </w:pPr>
      <w:rPr>
        <w:rFonts w:hint="default"/>
        <w:spacing w:val="-10"/>
        <w:w w:val="100"/>
        <w:lang w:val="en-US" w:eastAsia="en-US" w:bidi="en-US"/>
      </w:rPr>
    </w:lvl>
    <w:lvl w:ilvl="2">
      <w:start w:val="1"/>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numFmt w:val="bullet"/>
      <w:lvlText w:val="•"/>
      <w:lvlJc w:val="left"/>
      <w:pPr>
        <w:ind w:left="980" w:hanging="821"/>
      </w:pPr>
      <w:rPr>
        <w:rFonts w:hint="default"/>
        <w:lang w:val="en-US" w:eastAsia="en-US" w:bidi="en-US"/>
      </w:rPr>
    </w:lvl>
    <w:lvl w:ilvl="4">
      <w:numFmt w:val="bullet"/>
      <w:lvlText w:val="•"/>
      <w:lvlJc w:val="left"/>
      <w:pPr>
        <w:ind w:left="2377" w:hanging="821"/>
      </w:pPr>
      <w:rPr>
        <w:rFonts w:hint="default"/>
        <w:lang w:val="en-US" w:eastAsia="en-US" w:bidi="en-US"/>
      </w:rPr>
    </w:lvl>
    <w:lvl w:ilvl="5">
      <w:numFmt w:val="bullet"/>
      <w:lvlText w:val="•"/>
      <w:lvlJc w:val="left"/>
      <w:pPr>
        <w:ind w:left="3774" w:hanging="821"/>
      </w:pPr>
      <w:rPr>
        <w:rFonts w:hint="default"/>
        <w:lang w:val="en-US" w:eastAsia="en-US" w:bidi="en-US"/>
      </w:rPr>
    </w:lvl>
    <w:lvl w:ilvl="6">
      <w:numFmt w:val="bullet"/>
      <w:lvlText w:val="•"/>
      <w:lvlJc w:val="left"/>
      <w:pPr>
        <w:ind w:left="5171" w:hanging="821"/>
      </w:pPr>
      <w:rPr>
        <w:rFonts w:hint="default"/>
        <w:lang w:val="en-US" w:eastAsia="en-US" w:bidi="en-US"/>
      </w:rPr>
    </w:lvl>
    <w:lvl w:ilvl="7">
      <w:numFmt w:val="bullet"/>
      <w:lvlText w:val="•"/>
      <w:lvlJc w:val="left"/>
      <w:pPr>
        <w:ind w:left="6568" w:hanging="821"/>
      </w:pPr>
      <w:rPr>
        <w:rFonts w:hint="default"/>
        <w:lang w:val="en-US" w:eastAsia="en-US" w:bidi="en-US"/>
      </w:rPr>
    </w:lvl>
    <w:lvl w:ilvl="8">
      <w:numFmt w:val="bullet"/>
      <w:lvlText w:val="•"/>
      <w:lvlJc w:val="left"/>
      <w:pPr>
        <w:ind w:left="7965" w:hanging="821"/>
      </w:pPr>
      <w:rPr>
        <w:rFonts w:hint="default"/>
        <w:lang w:val="en-US" w:eastAsia="en-US" w:bidi="en-US"/>
      </w:rPr>
    </w:lvl>
  </w:abstractNum>
  <w:abstractNum w:abstractNumId="51" w15:restartNumberingAfterBreak="0">
    <w:nsid w:val="2EEF3E08"/>
    <w:multiLevelType w:val="multilevel"/>
    <w:tmpl w:val="D3AE5C06"/>
    <w:lvl w:ilvl="0">
      <w:start w:val="4"/>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52" w15:restartNumberingAfterBreak="0">
    <w:nsid w:val="2F98247F"/>
    <w:multiLevelType w:val="multilevel"/>
    <w:tmpl w:val="9C86636E"/>
    <w:lvl w:ilvl="0">
      <w:start w:val="3"/>
      <w:numFmt w:val="decimal"/>
      <w:lvlText w:val="%1"/>
      <w:lvlJc w:val="left"/>
      <w:pPr>
        <w:ind w:left="1100" w:hanging="821"/>
        <w:jc w:val="left"/>
      </w:pPr>
      <w:rPr>
        <w:rFonts w:hint="default"/>
      </w:rPr>
    </w:lvl>
    <w:lvl w:ilvl="1">
      <w:start w:val="11"/>
      <w:numFmt w:val="decimal"/>
      <w:lvlText w:val="%1.%2"/>
      <w:lvlJc w:val="left"/>
      <w:pPr>
        <w:ind w:left="1100" w:hanging="821"/>
        <w:jc w:val="left"/>
      </w:pPr>
      <w:rPr>
        <w:rFonts w:hint="default"/>
      </w:rPr>
    </w:lvl>
    <w:lvl w:ilvl="2">
      <w:start w:val="2"/>
      <w:numFmt w:val="decimal"/>
      <w:lvlText w:val="%1.%2.%3."/>
      <w:lvlJc w:val="left"/>
      <w:pPr>
        <w:ind w:left="1100" w:hanging="821"/>
        <w:jc w:val="left"/>
      </w:pPr>
      <w:rPr>
        <w:rFonts w:ascii="Arial" w:eastAsia="Arial" w:hAnsi="Arial" w:cs="Arial" w:hint="default"/>
        <w:w w:val="100"/>
        <w:sz w:val="24"/>
        <w:szCs w:val="24"/>
      </w:rPr>
    </w:lvl>
    <w:lvl w:ilvl="3">
      <w:start w:val="1"/>
      <w:numFmt w:val="decimal"/>
      <w:lvlText w:val="%1.%2.%3.%4."/>
      <w:lvlJc w:val="left"/>
      <w:pPr>
        <w:ind w:left="1360" w:hanging="1080"/>
        <w:jc w:val="left"/>
      </w:pPr>
      <w:rPr>
        <w:rFonts w:ascii="Arial" w:eastAsia="Arial" w:hAnsi="Arial" w:cs="Arial" w:hint="default"/>
        <w:spacing w:val="-1"/>
        <w:w w:val="100"/>
        <w:sz w:val="24"/>
        <w:szCs w:val="24"/>
      </w:rPr>
    </w:lvl>
    <w:lvl w:ilvl="4">
      <w:start w:val="1"/>
      <w:numFmt w:val="decimal"/>
      <w:lvlText w:val="%1.%2.%3.%4.%5."/>
      <w:lvlJc w:val="left"/>
      <w:pPr>
        <w:ind w:left="1576" w:hanging="1296"/>
        <w:jc w:val="left"/>
      </w:pPr>
      <w:rPr>
        <w:rFonts w:ascii="Arial" w:eastAsia="Arial" w:hAnsi="Arial" w:cs="Arial" w:hint="default"/>
        <w:spacing w:val="-22"/>
        <w:w w:val="99"/>
        <w:sz w:val="24"/>
        <w:szCs w:val="24"/>
      </w:rPr>
    </w:lvl>
    <w:lvl w:ilvl="5">
      <w:start w:val="1"/>
      <w:numFmt w:val="decimal"/>
      <w:lvlText w:val="%1.%2.%3.%4.%5.%6."/>
      <w:lvlJc w:val="left"/>
      <w:pPr>
        <w:ind w:left="1792" w:hanging="1510"/>
        <w:jc w:val="left"/>
      </w:pPr>
      <w:rPr>
        <w:rFonts w:ascii="Arial" w:eastAsia="Arial" w:hAnsi="Arial" w:cs="Arial" w:hint="default"/>
        <w:spacing w:val="-23"/>
        <w:w w:val="99"/>
        <w:sz w:val="24"/>
        <w:szCs w:val="24"/>
      </w:rPr>
    </w:lvl>
    <w:lvl w:ilvl="6">
      <w:numFmt w:val="bullet"/>
      <w:lvlText w:val="•"/>
      <w:lvlJc w:val="left"/>
      <w:pPr>
        <w:ind w:left="5597" w:hanging="1510"/>
      </w:pPr>
      <w:rPr>
        <w:rFonts w:hint="default"/>
      </w:rPr>
    </w:lvl>
    <w:lvl w:ilvl="7">
      <w:numFmt w:val="bullet"/>
      <w:lvlText w:val="•"/>
      <w:lvlJc w:val="left"/>
      <w:pPr>
        <w:ind w:left="6862" w:hanging="1510"/>
      </w:pPr>
      <w:rPr>
        <w:rFonts w:hint="default"/>
      </w:rPr>
    </w:lvl>
    <w:lvl w:ilvl="8">
      <w:numFmt w:val="bullet"/>
      <w:lvlText w:val="•"/>
      <w:lvlJc w:val="left"/>
      <w:pPr>
        <w:ind w:left="8128" w:hanging="1510"/>
      </w:pPr>
      <w:rPr>
        <w:rFonts w:hint="default"/>
      </w:rPr>
    </w:lvl>
  </w:abstractNum>
  <w:abstractNum w:abstractNumId="53" w15:restartNumberingAfterBreak="0">
    <w:nsid w:val="2FE52A2A"/>
    <w:multiLevelType w:val="hybridMultilevel"/>
    <w:tmpl w:val="71C29924"/>
    <w:lvl w:ilvl="0" w:tplc="939661F0">
      <w:numFmt w:val="bullet"/>
      <w:lvlText w:val="◇"/>
      <w:lvlJc w:val="left"/>
      <w:pPr>
        <w:ind w:left="309" w:hanging="202"/>
      </w:pPr>
      <w:rPr>
        <w:rFonts w:ascii="Cambria Math" w:eastAsia="Cambria Math" w:hAnsi="Cambria Math" w:cs="Cambria Math" w:hint="default"/>
        <w:spacing w:val="-1"/>
        <w:w w:val="100"/>
        <w:sz w:val="22"/>
        <w:szCs w:val="22"/>
        <w:lang w:val="en-US" w:eastAsia="en-US" w:bidi="en-US"/>
      </w:rPr>
    </w:lvl>
    <w:lvl w:ilvl="1" w:tplc="B71401FE">
      <w:numFmt w:val="bullet"/>
      <w:lvlText w:val="•"/>
      <w:lvlJc w:val="left"/>
      <w:pPr>
        <w:ind w:left="341" w:hanging="202"/>
      </w:pPr>
      <w:rPr>
        <w:rFonts w:hint="default"/>
        <w:lang w:val="en-US" w:eastAsia="en-US" w:bidi="en-US"/>
      </w:rPr>
    </w:lvl>
    <w:lvl w:ilvl="2" w:tplc="BDBC70B8">
      <w:numFmt w:val="bullet"/>
      <w:lvlText w:val="•"/>
      <w:lvlJc w:val="left"/>
      <w:pPr>
        <w:ind w:left="382" w:hanging="202"/>
      </w:pPr>
      <w:rPr>
        <w:rFonts w:hint="default"/>
        <w:lang w:val="en-US" w:eastAsia="en-US" w:bidi="en-US"/>
      </w:rPr>
    </w:lvl>
    <w:lvl w:ilvl="3" w:tplc="C1DA3E4C">
      <w:numFmt w:val="bullet"/>
      <w:lvlText w:val="•"/>
      <w:lvlJc w:val="left"/>
      <w:pPr>
        <w:ind w:left="424" w:hanging="202"/>
      </w:pPr>
      <w:rPr>
        <w:rFonts w:hint="default"/>
        <w:lang w:val="en-US" w:eastAsia="en-US" w:bidi="en-US"/>
      </w:rPr>
    </w:lvl>
    <w:lvl w:ilvl="4" w:tplc="676C1EAA">
      <w:numFmt w:val="bullet"/>
      <w:lvlText w:val="•"/>
      <w:lvlJc w:val="left"/>
      <w:pPr>
        <w:ind w:left="465" w:hanging="202"/>
      </w:pPr>
      <w:rPr>
        <w:rFonts w:hint="default"/>
        <w:lang w:val="en-US" w:eastAsia="en-US" w:bidi="en-US"/>
      </w:rPr>
    </w:lvl>
    <w:lvl w:ilvl="5" w:tplc="B798D088">
      <w:numFmt w:val="bullet"/>
      <w:lvlText w:val="•"/>
      <w:lvlJc w:val="left"/>
      <w:pPr>
        <w:ind w:left="507" w:hanging="202"/>
      </w:pPr>
      <w:rPr>
        <w:rFonts w:hint="default"/>
        <w:lang w:val="en-US" w:eastAsia="en-US" w:bidi="en-US"/>
      </w:rPr>
    </w:lvl>
    <w:lvl w:ilvl="6" w:tplc="769467EA">
      <w:numFmt w:val="bullet"/>
      <w:lvlText w:val="•"/>
      <w:lvlJc w:val="left"/>
      <w:pPr>
        <w:ind w:left="548" w:hanging="202"/>
      </w:pPr>
      <w:rPr>
        <w:rFonts w:hint="default"/>
        <w:lang w:val="en-US" w:eastAsia="en-US" w:bidi="en-US"/>
      </w:rPr>
    </w:lvl>
    <w:lvl w:ilvl="7" w:tplc="FBA0AAEE">
      <w:numFmt w:val="bullet"/>
      <w:lvlText w:val="•"/>
      <w:lvlJc w:val="left"/>
      <w:pPr>
        <w:ind w:left="589" w:hanging="202"/>
      </w:pPr>
      <w:rPr>
        <w:rFonts w:hint="default"/>
        <w:lang w:val="en-US" w:eastAsia="en-US" w:bidi="en-US"/>
      </w:rPr>
    </w:lvl>
    <w:lvl w:ilvl="8" w:tplc="F2A416C8">
      <w:numFmt w:val="bullet"/>
      <w:lvlText w:val="•"/>
      <w:lvlJc w:val="left"/>
      <w:pPr>
        <w:ind w:left="631" w:hanging="202"/>
      </w:pPr>
      <w:rPr>
        <w:rFonts w:hint="default"/>
        <w:lang w:val="en-US" w:eastAsia="en-US" w:bidi="en-US"/>
      </w:rPr>
    </w:lvl>
  </w:abstractNum>
  <w:abstractNum w:abstractNumId="54" w15:restartNumberingAfterBreak="0">
    <w:nsid w:val="30091863"/>
    <w:multiLevelType w:val="multilevel"/>
    <w:tmpl w:val="8E668568"/>
    <w:lvl w:ilvl="0">
      <w:start w:val="3"/>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3"/>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2"/>
        <w:w w:val="100"/>
        <w:sz w:val="24"/>
        <w:szCs w:val="24"/>
        <w:lang w:val="en-US" w:eastAsia="en-US" w:bidi="en-US"/>
      </w:rPr>
    </w:lvl>
    <w:lvl w:ilvl="4">
      <w:start w:val="1"/>
      <w:numFmt w:val="decimal"/>
      <w:lvlText w:val="%1.%2.%3.%4.%5."/>
      <w:lvlJc w:val="left"/>
      <w:pPr>
        <w:ind w:left="1416" w:hanging="1296"/>
        <w:jc w:val="left"/>
      </w:pPr>
      <w:rPr>
        <w:rFonts w:ascii="Arial" w:eastAsia="Arial" w:hAnsi="Arial" w:cs="Arial" w:hint="default"/>
        <w:spacing w:val="-2"/>
        <w:w w:val="100"/>
        <w:sz w:val="24"/>
        <w:szCs w:val="24"/>
        <w:lang w:val="en-US" w:eastAsia="en-US" w:bidi="en-US"/>
      </w:rPr>
    </w:lvl>
    <w:lvl w:ilvl="5">
      <w:numFmt w:val="bullet"/>
      <w:lvlText w:val="•"/>
      <w:lvlJc w:val="left"/>
      <w:pPr>
        <w:ind w:left="4922" w:hanging="1296"/>
      </w:pPr>
      <w:rPr>
        <w:rFonts w:hint="default"/>
        <w:lang w:val="en-US" w:eastAsia="en-US" w:bidi="en-US"/>
      </w:rPr>
    </w:lvl>
    <w:lvl w:ilvl="6">
      <w:numFmt w:val="bullet"/>
      <w:lvlText w:val="•"/>
      <w:lvlJc w:val="left"/>
      <w:pPr>
        <w:ind w:left="6090" w:hanging="1296"/>
      </w:pPr>
      <w:rPr>
        <w:rFonts w:hint="default"/>
        <w:lang w:val="en-US" w:eastAsia="en-US" w:bidi="en-US"/>
      </w:rPr>
    </w:lvl>
    <w:lvl w:ilvl="7">
      <w:numFmt w:val="bullet"/>
      <w:lvlText w:val="•"/>
      <w:lvlJc w:val="left"/>
      <w:pPr>
        <w:ind w:left="7257" w:hanging="1296"/>
      </w:pPr>
      <w:rPr>
        <w:rFonts w:hint="default"/>
        <w:lang w:val="en-US" w:eastAsia="en-US" w:bidi="en-US"/>
      </w:rPr>
    </w:lvl>
    <w:lvl w:ilvl="8">
      <w:numFmt w:val="bullet"/>
      <w:lvlText w:val="•"/>
      <w:lvlJc w:val="left"/>
      <w:pPr>
        <w:ind w:left="8425" w:hanging="1296"/>
      </w:pPr>
      <w:rPr>
        <w:rFonts w:hint="default"/>
        <w:lang w:val="en-US" w:eastAsia="en-US" w:bidi="en-US"/>
      </w:rPr>
    </w:lvl>
  </w:abstractNum>
  <w:abstractNum w:abstractNumId="55" w15:restartNumberingAfterBreak="0">
    <w:nsid w:val="304C21AC"/>
    <w:multiLevelType w:val="multilevel"/>
    <w:tmpl w:val="EA3CB83A"/>
    <w:lvl w:ilvl="0">
      <w:start w:val="3"/>
      <w:numFmt w:val="decimal"/>
      <w:lvlText w:val="%1"/>
      <w:lvlJc w:val="left"/>
      <w:pPr>
        <w:ind w:left="870" w:hanging="591"/>
        <w:jc w:val="left"/>
      </w:pPr>
      <w:rPr>
        <w:rFonts w:hint="default"/>
      </w:rPr>
    </w:lvl>
    <w:lvl w:ilvl="1">
      <w:start w:val="2"/>
      <w:numFmt w:val="decimal"/>
      <w:lvlText w:val="%1.%2."/>
      <w:lvlJc w:val="left"/>
      <w:pPr>
        <w:ind w:left="870" w:hanging="591"/>
        <w:jc w:val="left"/>
      </w:pPr>
      <w:rPr>
        <w:rFonts w:ascii="Arial" w:eastAsia="Arial" w:hAnsi="Arial" w:cs="Arial" w:hint="default"/>
        <w:spacing w:val="-11"/>
        <w:w w:val="100"/>
        <w:sz w:val="24"/>
        <w:szCs w:val="24"/>
      </w:rPr>
    </w:lvl>
    <w:lvl w:ilvl="2">
      <w:start w:val="1"/>
      <w:numFmt w:val="decimal"/>
      <w:lvlText w:val="%1.%2.%3."/>
      <w:lvlJc w:val="left"/>
      <w:pPr>
        <w:ind w:left="1100" w:hanging="821"/>
        <w:jc w:val="left"/>
      </w:pPr>
      <w:rPr>
        <w:rFonts w:ascii="Arial" w:eastAsia="Arial" w:hAnsi="Arial" w:cs="Arial" w:hint="default"/>
        <w:spacing w:val="-2"/>
        <w:w w:val="100"/>
        <w:sz w:val="24"/>
        <w:szCs w:val="24"/>
      </w:rPr>
    </w:lvl>
    <w:lvl w:ilvl="3">
      <w:numFmt w:val="bullet"/>
      <w:lvlText w:val="•"/>
      <w:lvlJc w:val="left"/>
      <w:pPr>
        <w:ind w:left="3224" w:hanging="821"/>
      </w:pPr>
      <w:rPr>
        <w:rFonts w:hint="default"/>
      </w:rPr>
    </w:lvl>
    <w:lvl w:ilvl="4">
      <w:numFmt w:val="bullet"/>
      <w:lvlText w:val="•"/>
      <w:lvlJc w:val="left"/>
      <w:pPr>
        <w:ind w:left="4286" w:hanging="821"/>
      </w:pPr>
      <w:rPr>
        <w:rFonts w:hint="default"/>
      </w:rPr>
    </w:lvl>
    <w:lvl w:ilvl="5">
      <w:numFmt w:val="bullet"/>
      <w:lvlText w:val="•"/>
      <w:lvlJc w:val="left"/>
      <w:pPr>
        <w:ind w:left="5348" w:hanging="821"/>
      </w:pPr>
      <w:rPr>
        <w:rFonts w:hint="default"/>
      </w:rPr>
    </w:lvl>
    <w:lvl w:ilvl="6">
      <w:numFmt w:val="bullet"/>
      <w:lvlText w:val="•"/>
      <w:lvlJc w:val="left"/>
      <w:pPr>
        <w:ind w:left="6411" w:hanging="821"/>
      </w:pPr>
      <w:rPr>
        <w:rFonts w:hint="default"/>
      </w:rPr>
    </w:lvl>
    <w:lvl w:ilvl="7">
      <w:numFmt w:val="bullet"/>
      <w:lvlText w:val="•"/>
      <w:lvlJc w:val="left"/>
      <w:pPr>
        <w:ind w:left="7473" w:hanging="821"/>
      </w:pPr>
      <w:rPr>
        <w:rFonts w:hint="default"/>
      </w:rPr>
    </w:lvl>
    <w:lvl w:ilvl="8">
      <w:numFmt w:val="bullet"/>
      <w:lvlText w:val="•"/>
      <w:lvlJc w:val="left"/>
      <w:pPr>
        <w:ind w:left="8535" w:hanging="821"/>
      </w:pPr>
      <w:rPr>
        <w:rFonts w:hint="default"/>
      </w:rPr>
    </w:lvl>
  </w:abstractNum>
  <w:abstractNum w:abstractNumId="56" w15:restartNumberingAfterBreak="0">
    <w:nsid w:val="30920762"/>
    <w:multiLevelType w:val="multilevel"/>
    <w:tmpl w:val="E5D22D6C"/>
    <w:lvl w:ilvl="0">
      <w:start w:val="5"/>
      <w:numFmt w:val="decimal"/>
      <w:lvlText w:val="%1"/>
      <w:lvlJc w:val="left"/>
      <w:pPr>
        <w:ind w:left="940" w:hanging="821"/>
        <w:jc w:val="left"/>
      </w:pPr>
      <w:rPr>
        <w:rFonts w:hint="default"/>
        <w:lang w:val="en-US" w:eastAsia="en-US" w:bidi="en-US"/>
      </w:rPr>
    </w:lvl>
    <w:lvl w:ilvl="1">
      <w:start w:val="6"/>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57" w15:restartNumberingAfterBreak="0">
    <w:nsid w:val="316E1507"/>
    <w:multiLevelType w:val="multilevel"/>
    <w:tmpl w:val="DB7A6F6A"/>
    <w:lvl w:ilvl="0">
      <w:start w:val="9"/>
      <w:numFmt w:val="decimal"/>
      <w:lvlText w:val="%1"/>
      <w:lvlJc w:val="left"/>
      <w:pPr>
        <w:ind w:left="940" w:hanging="821"/>
        <w:jc w:val="left"/>
      </w:pPr>
      <w:rPr>
        <w:rFonts w:hint="default"/>
        <w:lang w:val="en-US" w:eastAsia="en-US" w:bidi="en-US"/>
      </w:rPr>
    </w:lvl>
    <w:lvl w:ilvl="1">
      <w:start w:val="3"/>
      <w:numFmt w:val="decimal"/>
      <w:lvlText w:val="%1.%2"/>
      <w:lvlJc w:val="left"/>
      <w:pPr>
        <w:ind w:left="940" w:hanging="821"/>
        <w:jc w:val="left"/>
      </w:pPr>
      <w:rPr>
        <w:rFonts w:hint="default"/>
        <w:lang w:val="en-US" w:eastAsia="en-US" w:bidi="en-US"/>
      </w:rPr>
    </w:lvl>
    <w:lvl w:ilvl="2">
      <w:start w:val="2"/>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2"/>
        <w:w w:val="100"/>
        <w:sz w:val="24"/>
        <w:szCs w:val="24"/>
        <w:lang w:val="en-US" w:eastAsia="en-US" w:bidi="en-US"/>
      </w:rPr>
    </w:lvl>
    <w:lvl w:ilvl="4">
      <w:start w:val="1"/>
      <w:numFmt w:val="decimal"/>
      <w:lvlText w:val="%1.%2.%3.%4.%5."/>
      <w:lvlJc w:val="left"/>
      <w:pPr>
        <w:ind w:left="1416" w:hanging="1296"/>
        <w:jc w:val="left"/>
      </w:pPr>
      <w:rPr>
        <w:rFonts w:ascii="Arial" w:eastAsia="Arial" w:hAnsi="Arial" w:cs="Arial" w:hint="default"/>
        <w:spacing w:val="-1"/>
        <w:w w:val="100"/>
        <w:sz w:val="24"/>
        <w:szCs w:val="24"/>
        <w:lang w:val="en-US" w:eastAsia="en-US" w:bidi="en-US"/>
      </w:rPr>
    </w:lvl>
    <w:lvl w:ilvl="5">
      <w:numFmt w:val="bullet"/>
      <w:lvlText w:val="•"/>
      <w:lvlJc w:val="left"/>
      <w:pPr>
        <w:ind w:left="4922" w:hanging="1296"/>
      </w:pPr>
      <w:rPr>
        <w:rFonts w:hint="default"/>
        <w:lang w:val="en-US" w:eastAsia="en-US" w:bidi="en-US"/>
      </w:rPr>
    </w:lvl>
    <w:lvl w:ilvl="6">
      <w:numFmt w:val="bullet"/>
      <w:lvlText w:val="•"/>
      <w:lvlJc w:val="left"/>
      <w:pPr>
        <w:ind w:left="6090" w:hanging="1296"/>
      </w:pPr>
      <w:rPr>
        <w:rFonts w:hint="default"/>
        <w:lang w:val="en-US" w:eastAsia="en-US" w:bidi="en-US"/>
      </w:rPr>
    </w:lvl>
    <w:lvl w:ilvl="7">
      <w:numFmt w:val="bullet"/>
      <w:lvlText w:val="•"/>
      <w:lvlJc w:val="left"/>
      <w:pPr>
        <w:ind w:left="7257" w:hanging="1296"/>
      </w:pPr>
      <w:rPr>
        <w:rFonts w:hint="default"/>
        <w:lang w:val="en-US" w:eastAsia="en-US" w:bidi="en-US"/>
      </w:rPr>
    </w:lvl>
    <w:lvl w:ilvl="8">
      <w:numFmt w:val="bullet"/>
      <w:lvlText w:val="•"/>
      <w:lvlJc w:val="left"/>
      <w:pPr>
        <w:ind w:left="8425" w:hanging="1296"/>
      </w:pPr>
      <w:rPr>
        <w:rFonts w:hint="default"/>
        <w:lang w:val="en-US" w:eastAsia="en-US" w:bidi="en-US"/>
      </w:rPr>
    </w:lvl>
  </w:abstractNum>
  <w:abstractNum w:abstractNumId="58" w15:restartNumberingAfterBreak="0">
    <w:nsid w:val="32FC3198"/>
    <w:multiLevelType w:val="multilevel"/>
    <w:tmpl w:val="BFE2C22A"/>
    <w:lvl w:ilvl="0">
      <w:start w:val="3"/>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3"/>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1"/>
        <w:w w:val="100"/>
        <w:sz w:val="24"/>
        <w:szCs w:val="24"/>
        <w:lang w:val="en-US" w:eastAsia="en-US" w:bidi="en-US"/>
      </w:rPr>
    </w:lvl>
    <w:lvl w:ilvl="4">
      <w:start w:val="1"/>
      <w:numFmt w:val="decimal"/>
      <w:lvlText w:val="%1.%2.%3.%4.%5."/>
      <w:lvlJc w:val="left"/>
      <w:pPr>
        <w:ind w:left="1416" w:hanging="1296"/>
        <w:jc w:val="left"/>
      </w:pPr>
      <w:rPr>
        <w:rFonts w:ascii="Arial" w:eastAsia="Arial" w:hAnsi="Arial" w:cs="Arial" w:hint="default"/>
        <w:spacing w:val="-1"/>
        <w:w w:val="100"/>
        <w:sz w:val="24"/>
        <w:szCs w:val="24"/>
        <w:lang w:val="en-US" w:eastAsia="en-US" w:bidi="en-US"/>
      </w:rPr>
    </w:lvl>
    <w:lvl w:ilvl="5">
      <w:numFmt w:val="bullet"/>
      <w:lvlText w:val="•"/>
      <w:lvlJc w:val="left"/>
      <w:pPr>
        <w:ind w:left="4922" w:hanging="1296"/>
      </w:pPr>
      <w:rPr>
        <w:rFonts w:hint="default"/>
        <w:lang w:val="en-US" w:eastAsia="en-US" w:bidi="en-US"/>
      </w:rPr>
    </w:lvl>
    <w:lvl w:ilvl="6">
      <w:numFmt w:val="bullet"/>
      <w:lvlText w:val="•"/>
      <w:lvlJc w:val="left"/>
      <w:pPr>
        <w:ind w:left="6090" w:hanging="1296"/>
      </w:pPr>
      <w:rPr>
        <w:rFonts w:hint="default"/>
        <w:lang w:val="en-US" w:eastAsia="en-US" w:bidi="en-US"/>
      </w:rPr>
    </w:lvl>
    <w:lvl w:ilvl="7">
      <w:numFmt w:val="bullet"/>
      <w:lvlText w:val="•"/>
      <w:lvlJc w:val="left"/>
      <w:pPr>
        <w:ind w:left="7257" w:hanging="1296"/>
      </w:pPr>
      <w:rPr>
        <w:rFonts w:hint="default"/>
        <w:lang w:val="en-US" w:eastAsia="en-US" w:bidi="en-US"/>
      </w:rPr>
    </w:lvl>
    <w:lvl w:ilvl="8">
      <w:numFmt w:val="bullet"/>
      <w:lvlText w:val="•"/>
      <w:lvlJc w:val="left"/>
      <w:pPr>
        <w:ind w:left="8425" w:hanging="1296"/>
      </w:pPr>
      <w:rPr>
        <w:rFonts w:hint="default"/>
        <w:lang w:val="en-US" w:eastAsia="en-US" w:bidi="en-US"/>
      </w:rPr>
    </w:lvl>
  </w:abstractNum>
  <w:abstractNum w:abstractNumId="59" w15:restartNumberingAfterBreak="0">
    <w:nsid w:val="333C470F"/>
    <w:multiLevelType w:val="multilevel"/>
    <w:tmpl w:val="B29ED984"/>
    <w:lvl w:ilvl="0">
      <w:start w:val="1"/>
      <w:numFmt w:val="decimal"/>
      <w:lvlText w:val="%1."/>
      <w:lvlJc w:val="left"/>
      <w:pPr>
        <w:ind w:left="639" w:hanging="360"/>
        <w:jc w:val="left"/>
      </w:pPr>
      <w:rPr>
        <w:rFonts w:ascii="Arial" w:eastAsia="Arial" w:hAnsi="Arial" w:cs="Arial" w:hint="default"/>
        <w:b/>
        <w:bCs/>
        <w:spacing w:val="-1"/>
        <w:w w:val="100"/>
        <w:sz w:val="24"/>
        <w:szCs w:val="24"/>
      </w:rPr>
    </w:lvl>
    <w:lvl w:ilvl="1">
      <w:start w:val="1"/>
      <w:numFmt w:val="decimal"/>
      <w:lvlText w:val="%1.%2."/>
      <w:lvlJc w:val="left"/>
      <w:pPr>
        <w:ind w:left="869" w:hanging="590"/>
        <w:jc w:val="left"/>
      </w:pPr>
      <w:rPr>
        <w:rFonts w:ascii="Arial" w:eastAsia="Arial" w:hAnsi="Arial" w:cs="Arial" w:hint="default"/>
        <w:spacing w:val="-11"/>
        <w:w w:val="100"/>
        <w:sz w:val="24"/>
        <w:szCs w:val="24"/>
      </w:rPr>
    </w:lvl>
    <w:lvl w:ilvl="2">
      <w:start w:val="1"/>
      <w:numFmt w:val="decimal"/>
      <w:lvlText w:val="%1.%2.%3."/>
      <w:lvlJc w:val="left"/>
      <w:pPr>
        <w:ind w:left="1100" w:hanging="821"/>
        <w:jc w:val="left"/>
      </w:pPr>
      <w:rPr>
        <w:rFonts w:ascii="Arial" w:eastAsia="Arial" w:hAnsi="Arial" w:cs="Arial" w:hint="default"/>
        <w:spacing w:val="-1"/>
        <w:w w:val="100"/>
        <w:sz w:val="24"/>
        <w:szCs w:val="24"/>
      </w:rPr>
    </w:lvl>
    <w:lvl w:ilvl="3">
      <w:start w:val="1"/>
      <w:numFmt w:val="decimal"/>
      <w:lvlText w:val="%1.%2.%3.%4."/>
      <w:lvlJc w:val="left"/>
      <w:pPr>
        <w:ind w:left="1359" w:hanging="1080"/>
        <w:jc w:val="left"/>
      </w:pPr>
      <w:rPr>
        <w:rFonts w:ascii="Arial" w:eastAsia="Arial" w:hAnsi="Arial" w:cs="Arial" w:hint="default"/>
        <w:spacing w:val="-1"/>
        <w:w w:val="100"/>
        <w:sz w:val="24"/>
        <w:szCs w:val="24"/>
      </w:rPr>
    </w:lvl>
    <w:lvl w:ilvl="4">
      <w:numFmt w:val="bullet"/>
      <w:lvlText w:val="•"/>
      <w:lvlJc w:val="left"/>
      <w:pPr>
        <w:ind w:left="1360" w:hanging="1080"/>
      </w:pPr>
      <w:rPr>
        <w:rFonts w:hint="default"/>
      </w:rPr>
    </w:lvl>
    <w:lvl w:ilvl="5">
      <w:numFmt w:val="bullet"/>
      <w:lvlText w:val="•"/>
      <w:lvlJc w:val="left"/>
      <w:pPr>
        <w:ind w:left="2910" w:hanging="1080"/>
      </w:pPr>
      <w:rPr>
        <w:rFonts w:hint="default"/>
      </w:rPr>
    </w:lvl>
    <w:lvl w:ilvl="6">
      <w:numFmt w:val="bullet"/>
      <w:lvlText w:val="•"/>
      <w:lvlJc w:val="left"/>
      <w:pPr>
        <w:ind w:left="4460" w:hanging="1080"/>
      </w:pPr>
      <w:rPr>
        <w:rFonts w:hint="default"/>
      </w:rPr>
    </w:lvl>
    <w:lvl w:ilvl="7">
      <w:numFmt w:val="bullet"/>
      <w:lvlText w:val="•"/>
      <w:lvlJc w:val="left"/>
      <w:pPr>
        <w:ind w:left="6010" w:hanging="1080"/>
      </w:pPr>
      <w:rPr>
        <w:rFonts w:hint="default"/>
      </w:rPr>
    </w:lvl>
    <w:lvl w:ilvl="8">
      <w:numFmt w:val="bullet"/>
      <w:lvlText w:val="•"/>
      <w:lvlJc w:val="left"/>
      <w:pPr>
        <w:ind w:left="7560" w:hanging="1080"/>
      </w:pPr>
      <w:rPr>
        <w:rFonts w:hint="default"/>
      </w:rPr>
    </w:lvl>
  </w:abstractNum>
  <w:abstractNum w:abstractNumId="60" w15:restartNumberingAfterBreak="0">
    <w:nsid w:val="35F7146F"/>
    <w:multiLevelType w:val="hybridMultilevel"/>
    <w:tmpl w:val="547A4BF4"/>
    <w:lvl w:ilvl="0" w:tplc="1E6C7A7E">
      <w:numFmt w:val="bullet"/>
      <w:lvlText w:val="◇"/>
      <w:lvlJc w:val="left"/>
      <w:pPr>
        <w:ind w:left="314" w:hanging="202"/>
      </w:pPr>
      <w:rPr>
        <w:rFonts w:ascii="Cambria Math" w:eastAsia="Cambria Math" w:hAnsi="Cambria Math" w:cs="Cambria Math" w:hint="default"/>
        <w:spacing w:val="-1"/>
        <w:w w:val="100"/>
        <w:sz w:val="22"/>
        <w:szCs w:val="22"/>
        <w:lang w:val="en-US" w:eastAsia="en-US" w:bidi="en-US"/>
      </w:rPr>
    </w:lvl>
    <w:lvl w:ilvl="1" w:tplc="AD983E66">
      <w:numFmt w:val="bullet"/>
      <w:lvlText w:val="•"/>
      <w:lvlJc w:val="left"/>
      <w:pPr>
        <w:ind w:left="359" w:hanging="202"/>
      </w:pPr>
      <w:rPr>
        <w:rFonts w:hint="default"/>
        <w:lang w:val="en-US" w:eastAsia="en-US" w:bidi="en-US"/>
      </w:rPr>
    </w:lvl>
    <w:lvl w:ilvl="2" w:tplc="45EA83F2">
      <w:numFmt w:val="bullet"/>
      <w:lvlText w:val="•"/>
      <w:lvlJc w:val="left"/>
      <w:pPr>
        <w:ind w:left="399" w:hanging="202"/>
      </w:pPr>
      <w:rPr>
        <w:rFonts w:hint="default"/>
        <w:lang w:val="en-US" w:eastAsia="en-US" w:bidi="en-US"/>
      </w:rPr>
    </w:lvl>
    <w:lvl w:ilvl="3" w:tplc="6584FDDA">
      <w:numFmt w:val="bullet"/>
      <w:lvlText w:val="•"/>
      <w:lvlJc w:val="left"/>
      <w:pPr>
        <w:ind w:left="438" w:hanging="202"/>
      </w:pPr>
      <w:rPr>
        <w:rFonts w:hint="default"/>
        <w:lang w:val="en-US" w:eastAsia="en-US" w:bidi="en-US"/>
      </w:rPr>
    </w:lvl>
    <w:lvl w:ilvl="4" w:tplc="3B72D1D0">
      <w:numFmt w:val="bullet"/>
      <w:lvlText w:val="•"/>
      <w:lvlJc w:val="left"/>
      <w:pPr>
        <w:ind w:left="478" w:hanging="202"/>
      </w:pPr>
      <w:rPr>
        <w:rFonts w:hint="default"/>
        <w:lang w:val="en-US" w:eastAsia="en-US" w:bidi="en-US"/>
      </w:rPr>
    </w:lvl>
    <w:lvl w:ilvl="5" w:tplc="AE78A444">
      <w:numFmt w:val="bullet"/>
      <w:lvlText w:val="•"/>
      <w:lvlJc w:val="left"/>
      <w:pPr>
        <w:ind w:left="517" w:hanging="202"/>
      </w:pPr>
      <w:rPr>
        <w:rFonts w:hint="default"/>
        <w:lang w:val="en-US" w:eastAsia="en-US" w:bidi="en-US"/>
      </w:rPr>
    </w:lvl>
    <w:lvl w:ilvl="6" w:tplc="5A4A3E22">
      <w:numFmt w:val="bullet"/>
      <w:lvlText w:val="•"/>
      <w:lvlJc w:val="left"/>
      <w:pPr>
        <w:ind w:left="557" w:hanging="202"/>
      </w:pPr>
      <w:rPr>
        <w:rFonts w:hint="default"/>
        <w:lang w:val="en-US" w:eastAsia="en-US" w:bidi="en-US"/>
      </w:rPr>
    </w:lvl>
    <w:lvl w:ilvl="7" w:tplc="0A584F72">
      <w:numFmt w:val="bullet"/>
      <w:lvlText w:val="•"/>
      <w:lvlJc w:val="left"/>
      <w:pPr>
        <w:ind w:left="596" w:hanging="202"/>
      </w:pPr>
      <w:rPr>
        <w:rFonts w:hint="default"/>
        <w:lang w:val="en-US" w:eastAsia="en-US" w:bidi="en-US"/>
      </w:rPr>
    </w:lvl>
    <w:lvl w:ilvl="8" w:tplc="224E6F94">
      <w:numFmt w:val="bullet"/>
      <w:lvlText w:val="•"/>
      <w:lvlJc w:val="left"/>
      <w:pPr>
        <w:ind w:left="636" w:hanging="202"/>
      </w:pPr>
      <w:rPr>
        <w:rFonts w:hint="default"/>
        <w:lang w:val="en-US" w:eastAsia="en-US" w:bidi="en-US"/>
      </w:rPr>
    </w:lvl>
  </w:abstractNum>
  <w:abstractNum w:abstractNumId="61" w15:restartNumberingAfterBreak="0">
    <w:nsid w:val="376F5C5A"/>
    <w:multiLevelType w:val="multilevel"/>
    <w:tmpl w:val="77D83C64"/>
    <w:lvl w:ilvl="0">
      <w:start w:val="6"/>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62" w15:restartNumberingAfterBreak="0">
    <w:nsid w:val="38BC54AA"/>
    <w:multiLevelType w:val="multilevel"/>
    <w:tmpl w:val="8BE67734"/>
    <w:lvl w:ilvl="0">
      <w:start w:val="5"/>
      <w:numFmt w:val="decimal"/>
      <w:lvlText w:val="%1"/>
      <w:lvlJc w:val="left"/>
      <w:pPr>
        <w:ind w:left="940" w:hanging="821"/>
        <w:jc w:val="left"/>
      </w:pPr>
      <w:rPr>
        <w:rFonts w:hint="default"/>
        <w:lang w:val="en-US" w:eastAsia="en-US" w:bidi="en-US"/>
      </w:rPr>
    </w:lvl>
    <w:lvl w:ilvl="1">
      <w:start w:val="3"/>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63" w15:restartNumberingAfterBreak="0">
    <w:nsid w:val="39E954B8"/>
    <w:multiLevelType w:val="multilevel"/>
    <w:tmpl w:val="A74A4F54"/>
    <w:lvl w:ilvl="0">
      <w:start w:val="4"/>
      <w:numFmt w:val="decimal"/>
      <w:lvlText w:val="%1"/>
      <w:lvlJc w:val="left"/>
      <w:pPr>
        <w:ind w:left="940" w:hanging="821"/>
        <w:jc w:val="left"/>
      </w:pPr>
      <w:rPr>
        <w:rFonts w:hint="default"/>
        <w:lang w:val="en-US" w:eastAsia="en-US" w:bidi="en-US"/>
      </w:rPr>
    </w:lvl>
    <w:lvl w:ilvl="1">
      <w:start w:val="9"/>
      <w:numFmt w:val="decimal"/>
      <w:lvlText w:val="%1.%2"/>
      <w:lvlJc w:val="left"/>
      <w:pPr>
        <w:ind w:left="940" w:hanging="821"/>
        <w:jc w:val="left"/>
      </w:pPr>
      <w:rPr>
        <w:rFonts w:hint="default"/>
        <w:lang w:val="en-US" w:eastAsia="en-US" w:bidi="en-US"/>
      </w:rPr>
    </w:lvl>
    <w:lvl w:ilvl="2">
      <w:start w:val="2"/>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3"/>
        <w:w w:val="100"/>
        <w:sz w:val="24"/>
        <w:szCs w:val="24"/>
        <w:lang w:val="en-US" w:eastAsia="en-US" w:bidi="en-US"/>
      </w:rPr>
    </w:lvl>
    <w:lvl w:ilvl="4">
      <w:numFmt w:val="bullet"/>
      <w:lvlText w:val="•"/>
      <w:lvlJc w:val="left"/>
      <w:pPr>
        <w:ind w:left="4386" w:hanging="1080"/>
      </w:pPr>
      <w:rPr>
        <w:rFonts w:hint="default"/>
        <w:lang w:val="en-US" w:eastAsia="en-US" w:bidi="en-US"/>
      </w:rPr>
    </w:lvl>
    <w:lvl w:ilvl="5">
      <w:numFmt w:val="bullet"/>
      <w:lvlText w:val="•"/>
      <w:lvlJc w:val="left"/>
      <w:pPr>
        <w:ind w:left="5448" w:hanging="1080"/>
      </w:pPr>
      <w:rPr>
        <w:rFonts w:hint="default"/>
        <w:lang w:val="en-US" w:eastAsia="en-US" w:bidi="en-US"/>
      </w:rPr>
    </w:lvl>
    <w:lvl w:ilvl="6">
      <w:numFmt w:val="bullet"/>
      <w:lvlText w:val="•"/>
      <w:lvlJc w:val="left"/>
      <w:pPr>
        <w:ind w:left="6511" w:hanging="1080"/>
      </w:pPr>
      <w:rPr>
        <w:rFonts w:hint="default"/>
        <w:lang w:val="en-US" w:eastAsia="en-US" w:bidi="en-US"/>
      </w:rPr>
    </w:lvl>
    <w:lvl w:ilvl="7">
      <w:numFmt w:val="bullet"/>
      <w:lvlText w:val="•"/>
      <w:lvlJc w:val="left"/>
      <w:pPr>
        <w:ind w:left="7573" w:hanging="1080"/>
      </w:pPr>
      <w:rPr>
        <w:rFonts w:hint="default"/>
        <w:lang w:val="en-US" w:eastAsia="en-US" w:bidi="en-US"/>
      </w:rPr>
    </w:lvl>
    <w:lvl w:ilvl="8">
      <w:numFmt w:val="bullet"/>
      <w:lvlText w:val="•"/>
      <w:lvlJc w:val="left"/>
      <w:pPr>
        <w:ind w:left="8635" w:hanging="1080"/>
      </w:pPr>
      <w:rPr>
        <w:rFonts w:hint="default"/>
        <w:lang w:val="en-US" w:eastAsia="en-US" w:bidi="en-US"/>
      </w:rPr>
    </w:lvl>
  </w:abstractNum>
  <w:abstractNum w:abstractNumId="64" w15:restartNumberingAfterBreak="0">
    <w:nsid w:val="3A4946DA"/>
    <w:multiLevelType w:val="multilevel"/>
    <w:tmpl w:val="B728F4A6"/>
    <w:lvl w:ilvl="0">
      <w:start w:val="2"/>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65" w15:restartNumberingAfterBreak="0">
    <w:nsid w:val="3AEB0D5A"/>
    <w:multiLevelType w:val="multilevel"/>
    <w:tmpl w:val="CD2A6F76"/>
    <w:lvl w:ilvl="0">
      <w:start w:val="3"/>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4"/>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2"/>
        <w:w w:val="100"/>
        <w:sz w:val="24"/>
        <w:szCs w:val="24"/>
        <w:lang w:val="en-US" w:eastAsia="en-US" w:bidi="en-US"/>
      </w:rPr>
    </w:lvl>
    <w:lvl w:ilvl="4">
      <w:start w:val="1"/>
      <w:numFmt w:val="decimal"/>
      <w:lvlText w:val="%1.%2.%3.%4.%5."/>
      <w:lvlJc w:val="left"/>
      <w:pPr>
        <w:ind w:left="1416" w:hanging="1296"/>
        <w:jc w:val="left"/>
      </w:pPr>
      <w:rPr>
        <w:rFonts w:ascii="Arial" w:eastAsia="Arial" w:hAnsi="Arial" w:cs="Arial" w:hint="default"/>
        <w:spacing w:val="-1"/>
        <w:w w:val="100"/>
        <w:sz w:val="24"/>
        <w:szCs w:val="24"/>
        <w:lang w:val="en-US" w:eastAsia="en-US" w:bidi="en-US"/>
      </w:rPr>
    </w:lvl>
    <w:lvl w:ilvl="5">
      <w:numFmt w:val="bullet"/>
      <w:lvlText w:val="•"/>
      <w:lvlJc w:val="left"/>
      <w:pPr>
        <w:ind w:left="4922" w:hanging="1296"/>
      </w:pPr>
      <w:rPr>
        <w:rFonts w:hint="default"/>
        <w:lang w:val="en-US" w:eastAsia="en-US" w:bidi="en-US"/>
      </w:rPr>
    </w:lvl>
    <w:lvl w:ilvl="6">
      <w:numFmt w:val="bullet"/>
      <w:lvlText w:val="•"/>
      <w:lvlJc w:val="left"/>
      <w:pPr>
        <w:ind w:left="6090" w:hanging="1296"/>
      </w:pPr>
      <w:rPr>
        <w:rFonts w:hint="default"/>
        <w:lang w:val="en-US" w:eastAsia="en-US" w:bidi="en-US"/>
      </w:rPr>
    </w:lvl>
    <w:lvl w:ilvl="7">
      <w:numFmt w:val="bullet"/>
      <w:lvlText w:val="•"/>
      <w:lvlJc w:val="left"/>
      <w:pPr>
        <w:ind w:left="7257" w:hanging="1296"/>
      </w:pPr>
      <w:rPr>
        <w:rFonts w:hint="default"/>
        <w:lang w:val="en-US" w:eastAsia="en-US" w:bidi="en-US"/>
      </w:rPr>
    </w:lvl>
    <w:lvl w:ilvl="8">
      <w:numFmt w:val="bullet"/>
      <w:lvlText w:val="•"/>
      <w:lvlJc w:val="left"/>
      <w:pPr>
        <w:ind w:left="8425" w:hanging="1296"/>
      </w:pPr>
      <w:rPr>
        <w:rFonts w:hint="default"/>
        <w:lang w:val="en-US" w:eastAsia="en-US" w:bidi="en-US"/>
      </w:rPr>
    </w:lvl>
  </w:abstractNum>
  <w:abstractNum w:abstractNumId="66" w15:restartNumberingAfterBreak="0">
    <w:nsid w:val="3BBF53E1"/>
    <w:multiLevelType w:val="multilevel"/>
    <w:tmpl w:val="587E4204"/>
    <w:lvl w:ilvl="0">
      <w:start w:val="6"/>
      <w:numFmt w:val="decimal"/>
      <w:lvlText w:val="%1"/>
      <w:lvlJc w:val="left"/>
      <w:pPr>
        <w:ind w:left="940" w:hanging="821"/>
        <w:jc w:val="left"/>
      </w:pPr>
      <w:rPr>
        <w:rFonts w:hint="default"/>
        <w:lang w:val="en-US" w:eastAsia="en-US" w:bidi="en-US"/>
      </w:rPr>
    </w:lvl>
    <w:lvl w:ilvl="1">
      <w:start w:val="6"/>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start w:val="1"/>
      <w:numFmt w:val="lowerLetter"/>
      <w:lvlText w:val="%4)"/>
      <w:lvlJc w:val="left"/>
      <w:pPr>
        <w:ind w:left="940" w:hanging="281"/>
        <w:jc w:val="left"/>
      </w:pPr>
      <w:rPr>
        <w:rFonts w:ascii="Arial" w:eastAsia="Arial" w:hAnsi="Arial" w:cs="Arial" w:hint="default"/>
        <w:spacing w:val="-1"/>
        <w:w w:val="100"/>
        <w:sz w:val="24"/>
        <w:szCs w:val="24"/>
        <w:lang w:val="en-US" w:eastAsia="en-US" w:bidi="en-US"/>
      </w:rPr>
    </w:lvl>
    <w:lvl w:ilvl="4">
      <w:numFmt w:val="bullet"/>
      <w:lvlText w:val="•"/>
      <w:lvlJc w:val="left"/>
      <w:pPr>
        <w:ind w:left="4868" w:hanging="281"/>
      </w:pPr>
      <w:rPr>
        <w:rFonts w:hint="default"/>
        <w:lang w:val="en-US" w:eastAsia="en-US" w:bidi="en-US"/>
      </w:rPr>
    </w:lvl>
    <w:lvl w:ilvl="5">
      <w:numFmt w:val="bullet"/>
      <w:lvlText w:val="•"/>
      <w:lvlJc w:val="left"/>
      <w:pPr>
        <w:ind w:left="5850" w:hanging="281"/>
      </w:pPr>
      <w:rPr>
        <w:rFonts w:hint="default"/>
        <w:lang w:val="en-US" w:eastAsia="en-US" w:bidi="en-US"/>
      </w:rPr>
    </w:lvl>
    <w:lvl w:ilvl="6">
      <w:numFmt w:val="bullet"/>
      <w:lvlText w:val="•"/>
      <w:lvlJc w:val="left"/>
      <w:pPr>
        <w:ind w:left="6832" w:hanging="281"/>
      </w:pPr>
      <w:rPr>
        <w:rFonts w:hint="default"/>
        <w:lang w:val="en-US" w:eastAsia="en-US" w:bidi="en-US"/>
      </w:rPr>
    </w:lvl>
    <w:lvl w:ilvl="7">
      <w:numFmt w:val="bullet"/>
      <w:lvlText w:val="•"/>
      <w:lvlJc w:val="left"/>
      <w:pPr>
        <w:ind w:left="7814" w:hanging="281"/>
      </w:pPr>
      <w:rPr>
        <w:rFonts w:hint="default"/>
        <w:lang w:val="en-US" w:eastAsia="en-US" w:bidi="en-US"/>
      </w:rPr>
    </w:lvl>
    <w:lvl w:ilvl="8">
      <w:numFmt w:val="bullet"/>
      <w:lvlText w:val="•"/>
      <w:lvlJc w:val="left"/>
      <w:pPr>
        <w:ind w:left="8796" w:hanging="281"/>
      </w:pPr>
      <w:rPr>
        <w:rFonts w:hint="default"/>
        <w:lang w:val="en-US" w:eastAsia="en-US" w:bidi="en-US"/>
      </w:rPr>
    </w:lvl>
  </w:abstractNum>
  <w:abstractNum w:abstractNumId="67" w15:restartNumberingAfterBreak="0">
    <w:nsid w:val="3CEC602B"/>
    <w:multiLevelType w:val="hybridMultilevel"/>
    <w:tmpl w:val="1DE2CAC2"/>
    <w:lvl w:ilvl="0" w:tplc="E86ACF50">
      <w:numFmt w:val="bullet"/>
      <w:lvlText w:val="◇"/>
      <w:lvlJc w:val="left"/>
      <w:pPr>
        <w:ind w:left="309" w:hanging="202"/>
      </w:pPr>
      <w:rPr>
        <w:rFonts w:ascii="Cambria Math" w:eastAsia="Cambria Math" w:hAnsi="Cambria Math" w:cs="Cambria Math" w:hint="default"/>
        <w:spacing w:val="-1"/>
        <w:w w:val="100"/>
        <w:sz w:val="22"/>
        <w:szCs w:val="22"/>
        <w:lang w:val="en-US" w:eastAsia="en-US" w:bidi="en-US"/>
      </w:rPr>
    </w:lvl>
    <w:lvl w:ilvl="1" w:tplc="B276CBD0">
      <w:numFmt w:val="bullet"/>
      <w:lvlText w:val="•"/>
      <w:lvlJc w:val="left"/>
      <w:pPr>
        <w:ind w:left="341" w:hanging="202"/>
      </w:pPr>
      <w:rPr>
        <w:rFonts w:hint="default"/>
        <w:lang w:val="en-US" w:eastAsia="en-US" w:bidi="en-US"/>
      </w:rPr>
    </w:lvl>
    <w:lvl w:ilvl="2" w:tplc="67886976">
      <w:numFmt w:val="bullet"/>
      <w:lvlText w:val="•"/>
      <w:lvlJc w:val="left"/>
      <w:pPr>
        <w:ind w:left="382" w:hanging="202"/>
      </w:pPr>
      <w:rPr>
        <w:rFonts w:hint="default"/>
        <w:lang w:val="en-US" w:eastAsia="en-US" w:bidi="en-US"/>
      </w:rPr>
    </w:lvl>
    <w:lvl w:ilvl="3" w:tplc="6D2E1A98">
      <w:numFmt w:val="bullet"/>
      <w:lvlText w:val="•"/>
      <w:lvlJc w:val="left"/>
      <w:pPr>
        <w:ind w:left="424" w:hanging="202"/>
      </w:pPr>
      <w:rPr>
        <w:rFonts w:hint="default"/>
        <w:lang w:val="en-US" w:eastAsia="en-US" w:bidi="en-US"/>
      </w:rPr>
    </w:lvl>
    <w:lvl w:ilvl="4" w:tplc="79C4DB80">
      <w:numFmt w:val="bullet"/>
      <w:lvlText w:val="•"/>
      <w:lvlJc w:val="left"/>
      <w:pPr>
        <w:ind w:left="465" w:hanging="202"/>
      </w:pPr>
      <w:rPr>
        <w:rFonts w:hint="default"/>
        <w:lang w:val="en-US" w:eastAsia="en-US" w:bidi="en-US"/>
      </w:rPr>
    </w:lvl>
    <w:lvl w:ilvl="5" w:tplc="4A54FCAC">
      <w:numFmt w:val="bullet"/>
      <w:lvlText w:val="•"/>
      <w:lvlJc w:val="left"/>
      <w:pPr>
        <w:ind w:left="507" w:hanging="202"/>
      </w:pPr>
      <w:rPr>
        <w:rFonts w:hint="default"/>
        <w:lang w:val="en-US" w:eastAsia="en-US" w:bidi="en-US"/>
      </w:rPr>
    </w:lvl>
    <w:lvl w:ilvl="6" w:tplc="EEDCFBB2">
      <w:numFmt w:val="bullet"/>
      <w:lvlText w:val="•"/>
      <w:lvlJc w:val="left"/>
      <w:pPr>
        <w:ind w:left="548" w:hanging="202"/>
      </w:pPr>
      <w:rPr>
        <w:rFonts w:hint="default"/>
        <w:lang w:val="en-US" w:eastAsia="en-US" w:bidi="en-US"/>
      </w:rPr>
    </w:lvl>
    <w:lvl w:ilvl="7" w:tplc="85AC9194">
      <w:numFmt w:val="bullet"/>
      <w:lvlText w:val="•"/>
      <w:lvlJc w:val="left"/>
      <w:pPr>
        <w:ind w:left="589" w:hanging="202"/>
      </w:pPr>
      <w:rPr>
        <w:rFonts w:hint="default"/>
        <w:lang w:val="en-US" w:eastAsia="en-US" w:bidi="en-US"/>
      </w:rPr>
    </w:lvl>
    <w:lvl w:ilvl="8" w:tplc="47E0E21C">
      <w:numFmt w:val="bullet"/>
      <w:lvlText w:val="•"/>
      <w:lvlJc w:val="left"/>
      <w:pPr>
        <w:ind w:left="631" w:hanging="202"/>
      </w:pPr>
      <w:rPr>
        <w:rFonts w:hint="default"/>
        <w:lang w:val="en-US" w:eastAsia="en-US" w:bidi="en-US"/>
      </w:rPr>
    </w:lvl>
  </w:abstractNum>
  <w:abstractNum w:abstractNumId="68" w15:restartNumberingAfterBreak="0">
    <w:nsid w:val="3EFA3199"/>
    <w:multiLevelType w:val="multilevel"/>
    <w:tmpl w:val="E3B43504"/>
    <w:lvl w:ilvl="0">
      <w:start w:val="5"/>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2"/>
        <w:w w:val="100"/>
        <w:sz w:val="24"/>
        <w:szCs w:val="24"/>
        <w:lang w:val="en-US" w:eastAsia="en-US" w:bidi="en-US"/>
      </w:rPr>
    </w:lvl>
    <w:lvl w:ilvl="4">
      <w:numFmt w:val="bullet"/>
      <w:lvlText w:val="•"/>
      <w:lvlJc w:val="left"/>
      <w:pPr>
        <w:ind w:left="4386" w:hanging="1080"/>
      </w:pPr>
      <w:rPr>
        <w:rFonts w:hint="default"/>
        <w:lang w:val="en-US" w:eastAsia="en-US" w:bidi="en-US"/>
      </w:rPr>
    </w:lvl>
    <w:lvl w:ilvl="5">
      <w:numFmt w:val="bullet"/>
      <w:lvlText w:val="•"/>
      <w:lvlJc w:val="left"/>
      <w:pPr>
        <w:ind w:left="5448" w:hanging="1080"/>
      </w:pPr>
      <w:rPr>
        <w:rFonts w:hint="default"/>
        <w:lang w:val="en-US" w:eastAsia="en-US" w:bidi="en-US"/>
      </w:rPr>
    </w:lvl>
    <w:lvl w:ilvl="6">
      <w:numFmt w:val="bullet"/>
      <w:lvlText w:val="•"/>
      <w:lvlJc w:val="left"/>
      <w:pPr>
        <w:ind w:left="6511" w:hanging="1080"/>
      </w:pPr>
      <w:rPr>
        <w:rFonts w:hint="default"/>
        <w:lang w:val="en-US" w:eastAsia="en-US" w:bidi="en-US"/>
      </w:rPr>
    </w:lvl>
    <w:lvl w:ilvl="7">
      <w:numFmt w:val="bullet"/>
      <w:lvlText w:val="•"/>
      <w:lvlJc w:val="left"/>
      <w:pPr>
        <w:ind w:left="7573" w:hanging="1080"/>
      </w:pPr>
      <w:rPr>
        <w:rFonts w:hint="default"/>
        <w:lang w:val="en-US" w:eastAsia="en-US" w:bidi="en-US"/>
      </w:rPr>
    </w:lvl>
    <w:lvl w:ilvl="8">
      <w:numFmt w:val="bullet"/>
      <w:lvlText w:val="•"/>
      <w:lvlJc w:val="left"/>
      <w:pPr>
        <w:ind w:left="8635" w:hanging="1080"/>
      </w:pPr>
      <w:rPr>
        <w:rFonts w:hint="default"/>
        <w:lang w:val="en-US" w:eastAsia="en-US" w:bidi="en-US"/>
      </w:rPr>
    </w:lvl>
  </w:abstractNum>
  <w:abstractNum w:abstractNumId="69" w15:restartNumberingAfterBreak="0">
    <w:nsid w:val="42002FBC"/>
    <w:multiLevelType w:val="hybridMultilevel"/>
    <w:tmpl w:val="F98292F0"/>
    <w:lvl w:ilvl="0" w:tplc="9F12EE18">
      <w:numFmt w:val="bullet"/>
      <w:lvlText w:val="•"/>
      <w:lvlJc w:val="left"/>
      <w:pPr>
        <w:ind w:left="124" w:hanging="151"/>
      </w:pPr>
      <w:rPr>
        <w:rFonts w:ascii="Arial" w:eastAsia="Arial" w:hAnsi="Arial" w:cs="Arial" w:hint="default"/>
        <w:spacing w:val="-1"/>
        <w:w w:val="100"/>
        <w:sz w:val="24"/>
        <w:szCs w:val="24"/>
      </w:rPr>
    </w:lvl>
    <w:lvl w:ilvl="1" w:tplc="B798B8BE">
      <w:numFmt w:val="bullet"/>
      <w:lvlText w:val="•"/>
      <w:lvlJc w:val="left"/>
      <w:pPr>
        <w:ind w:left="457" w:hanging="151"/>
      </w:pPr>
      <w:rPr>
        <w:rFonts w:hint="default"/>
      </w:rPr>
    </w:lvl>
    <w:lvl w:ilvl="2" w:tplc="C5C6DE20">
      <w:numFmt w:val="bullet"/>
      <w:lvlText w:val="•"/>
      <w:lvlJc w:val="left"/>
      <w:pPr>
        <w:ind w:left="795" w:hanging="151"/>
      </w:pPr>
      <w:rPr>
        <w:rFonts w:hint="default"/>
      </w:rPr>
    </w:lvl>
    <w:lvl w:ilvl="3" w:tplc="3384D3A2">
      <w:numFmt w:val="bullet"/>
      <w:lvlText w:val="•"/>
      <w:lvlJc w:val="left"/>
      <w:pPr>
        <w:ind w:left="1132" w:hanging="151"/>
      </w:pPr>
      <w:rPr>
        <w:rFonts w:hint="default"/>
      </w:rPr>
    </w:lvl>
    <w:lvl w:ilvl="4" w:tplc="A92A5DAC">
      <w:numFmt w:val="bullet"/>
      <w:lvlText w:val="•"/>
      <w:lvlJc w:val="left"/>
      <w:pPr>
        <w:ind w:left="1470" w:hanging="151"/>
      </w:pPr>
      <w:rPr>
        <w:rFonts w:hint="default"/>
      </w:rPr>
    </w:lvl>
    <w:lvl w:ilvl="5" w:tplc="F432EB14">
      <w:numFmt w:val="bullet"/>
      <w:lvlText w:val="•"/>
      <w:lvlJc w:val="left"/>
      <w:pPr>
        <w:ind w:left="1807" w:hanging="151"/>
      </w:pPr>
      <w:rPr>
        <w:rFonts w:hint="default"/>
      </w:rPr>
    </w:lvl>
    <w:lvl w:ilvl="6" w:tplc="FF8A1130">
      <w:numFmt w:val="bullet"/>
      <w:lvlText w:val="•"/>
      <w:lvlJc w:val="left"/>
      <w:pPr>
        <w:ind w:left="2145" w:hanging="151"/>
      </w:pPr>
      <w:rPr>
        <w:rFonts w:hint="default"/>
      </w:rPr>
    </w:lvl>
    <w:lvl w:ilvl="7" w:tplc="AC04952C">
      <w:numFmt w:val="bullet"/>
      <w:lvlText w:val="•"/>
      <w:lvlJc w:val="left"/>
      <w:pPr>
        <w:ind w:left="2482" w:hanging="151"/>
      </w:pPr>
      <w:rPr>
        <w:rFonts w:hint="default"/>
      </w:rPr>
    </w:lvl>
    <w:lvl w:ilvl="8" w:tplc="55F29DC2">
      <w:numFmt w:val="bullet"/>
      <w:lvlText w:val="•"/>
      <w:lvlJc w:val="left"/>
      <w:pPr>
        <w:ind w:left="2820" w:hanging="151"/>
      </w:pPr>
      <w:rPr>
        <w:rFonts w:hint="default"/>
      </w:rPr>
    </w:lvl>
  </w:abstractNum>
  <w:abstractNum w:abstractNumId="70" w15:restartNumberingAfterBreak="0">
    <w:nsid w:val="44D30410"/>
    <w:multiLevelType w:val="multilevel"/>
    <w:tmpl w:val="1B68A63C"/>
    <w:lvl w:ilvl="0">
      <w:start w:val="3"/>
      <w:numFmt w:val="decimal"/>
      <w:lvlText w:val="%1"/>
      <w:lvlJc w:val="left"/>
      <w:pPr>
        <w:ind w:left="940" w:hanging="821"/>
        <w:jc w:val="left"/>
      </w:pPr>
      <w:rPr>
        <w:rFonts w:hint="default"/>
        <w:lang w:val="en-US" w:eastAsia="en-US" w:bidi="en-US"/>
      </w:rPr>
    </w:lvl>
    <w:lvl w:ilvl="1">
      <w:start w:val="12"/>
      <w:numFmt w:val="decimal"/>
      <w:lvlText w:val="%1.%2"/>
      <w:lvlJc w:val="left"/>
      <w:pPr>
        <w:ind w:left="940" w:hanging="821"/>
        <w:jc w:val="left"/>
      </w:pPr>
      <w:rPr>
        <w:rFonts w:hint="default"/>
        <w:lang w:val="en-US" w:eastAsia="en-US" w:bidi="en-US"/>
      </w:rPr>
    </w:lvl>
    <w:lvl w:ilvl="2">
      <w:start w:val="5"/>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71" w15:restartNumberingAfterBreak="0">
    <w:nsid w:val="487F7656"/>
    <w:multiLevelType w:val="multilevel"/>
    <w:tmpl w:val="4C2CA942"/>
    <w:lvl w:ilvl="0">
      <w:start w:val="1"/>
      <w:numFmt w:val="decimal"/>
      <w:lvlText w:val="%1."/>
      <w:lvlJc w:val="left"/>
      <w:pPr>
        <w:ind w:left="480" w:hanging="360"/>
        <w:jc w:val="left"/>
      </w:pPr>
      <w:rPr>
        <w:rFonts w:ascii="Arial" w:eastAsia="Arial" w:hAnsi="Arial" w:cs="Arial" w:hint="default"/>
        <w:b/>
        <w:bCs/>
        <w:spacing w:val="-2"/>
        <w:w w:val="100"/>
        <w:sz w:val="24"/>
        <w:szCs w:val="24"/>
        <w:lang w:val="en-US" w:eastAsia="en-US" w:bidi="en-US"/>
      </w:rPr>
    </w:lvl>
    <w:lvl w:ilvl="1">
      <w:start w:val="1"/>
      <w:numFmt w:val="decimal"/>
      <w:lvlText w:val="%1.%2."/>
      <w:lvlJc w:val="left"/>
      <w:pPr>
        <w:ind w:left="980" w:hanging="591"/>
        <w:jc w:val="left"/>
      </w:pPr>
      <w:rPr>
        <w:rFonts w:ascii="Arial" w:eastAsia="Arial" w:hAnsi="Arial" w:cs="Arial" w:hint="default"/>
        <w:spacing w:val="-10"/>
        <w:w w:val="100"/>
        <w:sz w:val="24"/>
        <w:szCs w:val="24"/>
        <w:lang w:val="en-US" w:eastAsia="en-US" w:bidi="en-US"/>
      </w:rPr>
    </w:lvl>
    <w:lvl w:ilvl="2">
      <w:start w:val="1"/>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1"/>
        <w:w w:val="100"/>
        <w:sz w:val="24"/>
        <w:szCs w:val="24"/>
        <w:lang w:val="en-US" w:eastAsia="en-US" w:bidi="en-US"/>
      </w:rPr>
    </w:lvl>
    <w:lvl w:ilvl="4">
      <w:start w:val="1"/>
      <w:numFmt w:val="decimal"/>
      <w:lvlText w:val="%1.%2.%3.%4.%5."/>
      <w:lvlJc w:val="left"/>
      <w:pPr>
        <w:ind w:left="1416" w:hanging="1296"/>
        <w:jc w:val="left"/>
      </w:pPr>
      <w:rPr>
        <w:rFonts w:ascii="Arial" w:eastAsia="Arial" w:hAnsi="Arial" w:cs="Arial" w:hint="default"/>
        <w:spacing w:val="-22"/>
        <w:w w:val="99"/>
        <w:sz w:val="24"/>
        <w:szCs w:val="24"/>
        <w:lang w:val="en-US" w:eastAsia="en-US" w:bidi="en-US"/>
      </w:rPr>
    </w:lvl>
    <w:lvl w:ilvl="5">
      <w:start w:val="1"/>
      <w:numFmt w:val="decimal"/>
      <w:lvlText w:val="%1.%2.%3.%4.%5.%6."/>
      <w:lvlJc w:val="left"/>
      <w:pPr>
        <w:ind w:left="1632" w:hanging="1512"/>
        <w:jc w:val="left"/>
      </w:pPr>
      <w:rPr>
        <w:rFonts w:ascii="Arial" w:eastAsia="Arial" w:hAnsi="Arial" w:cs="Arial" w:hint="default"/>
        <w:spacing w:val="-22"/>
        <w:w w:val="99"/>
        <w:sz w:val="24"/>
        <w:szCs w:val="24"/>
        <w:lang w:val="en-US" w:eastAsia="en-US" w:bidi="en-US"/>
      </w:rPr>
    </w:lvl>
    <w:lvl w:ilvl="6">
      <w:numFmt w:val="bullet"/>
      <w:lvlText w:val="•"/>
      <w:lvlJc w:val="left"/>
      <w:pPr>
        <w:ind w:left="3464" w:hanging="1512"/>
      </w:pPr>
      <w:rPr>
        <w:rFonts w:hint="default"/>
        <w:lang w:val="en-US" w:eastAsia="en-US" w:bidi="en-US"/>
      </w:rPr>
    </w:lvl>
    <w:lvl w:ilvl="7">
      <w:numFmt w:val="bullet"/>
      <w:lvlText w:val="•"/>
      <w:lvlJc w:val="left"/>
      <w:pPr>
        <w:ind w:left="5288" w:hanging="1512"/>
      </w:pPr>
      <w:rPr>
        <w:rFonts w:hint="default"/>
        <w:lang w:val="en-US" w:eastAsia="en-US" w:bidi="en-US"/>
      </w:rPr>
    </w:lvl>
    <w:lvl w:ilvl="8">
      <w:numFmt w:val="bullet"/>
      <w:lvlText w:val="•"/>
      <w:lvlJc w:val="left"/>
      <w:pPr>
        <w:ind w:left="7112" w:hanging="1512"/>
      </w:pPr>
      <w:rPr>
        <w:rFonts w:hint="default"/>
        <w:lang w:val="en-US" w:eastAsia="en-US" w:bidi="en-US"/>
      </w:rPr>
    </w:lvl>
  </w:abstractNum>
  <w:abstractNum w:abstractNumId="72" w15:restartNumberingAfterBreak="0">
    <w:nsid w:val="492D16CA"/>
    <w:multiLevelType w:val="multilevel"/>
    <w:tmpl w:val="E80A8E94"/>
    <w:lvl w:ilvl="0">
      <w:start w:val="1"/>
      <w:numFmt w:val="decimal"/>
      <w:lvlText w:val="%1"/>
      <w:lvlJc w:val="left"/>
      <w:pPr>
        <w:ind w:left="940" w:hanging="821"/>
        <w:jc w:val="left"/>
      </w:pPr>
      <w:rPr>
        <w:rFonts w:hint="default"/>
        <w:lang w:val="en-US" w:eastAsia="en-US" w:bidi="en-US"/>
      </w:rPr>
    </w:lvl>
    <w:lvl w:ilvl="1">
      <w:start w:val="5"/>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73" w15:restartNumberingAfterBreak="0">
    <w:nsid w:val="49881E60"/>
    <w:multiLevelType w:val="multilevel"/>
    <w:tmpl w:val="21A2CA7C"/>
    <w:lvl w:ilvl="0">
      <w:start w:val="1"/>
      <w:numFmt w:val="decimal"/>
      <w:lvlText w:val="%1."/>
      <w:lvlJc w:val="left"/>
      <w:pPr>
        <w:ind w:left="480" w:hanging="360"/>
        <w:jc w:val="left"/>
      </w:pPr>
      <w:rPr>
        <w:rFonts w:ascii="Arial" w:eastAsia="Arial" w:hAnsi="Arial" w:cs="Arial" w:hint="default"/>
        <w:b/>
        <w:bCs/>
        <w:spacing w:val="-1"/>
        <w:w w:val="100"/>
        <w:sz w:val="24"/>
        <w:szCs w:val="24"/>
        <w:lang w:val="en-US" w:eastAsia="en-US" w:bidi="en-US"/>
      </w:rPr>
    </w:lvl>
    <w:lvl w:ilvl="1">
      <w:start w:val="1"/>
      <w:numFmt w:val="decimal"/>
      <w:lvlText w:val="%1.%2."/>
      <w:lvlJc w:val="left"/>
      <w:pPr>
        <w:ind w:left="980" w:hanging="591"/>
        <w:jc w:val="left"/>
      </w:pPr>
      <w:rPr>
        <w:rFonts w:hint="default"/>
        <w:spacing w:val="-10"/>
        <w:w w:val="100"/>
        <w:lang w:val="en-US" w:eastAsia="en-US" w:bidi="en-US"/>
      </w:rPr>
    </w:lvl>
    <w:lvl w:ilvl="2">
      <w:start w:val="1"/>
      <w:numFmt w:val="decimal"/>
      <w:lvlText w:val="%1.%2.%3."/>
      <w:lvlJc w:val="left"/>
      <w:pPr>
        <w:ind w:left="940" w:hanging="59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591"/>
        <w:jc w:val="left"/>
      </w:pPr>
      <w:rPr>
        <w:rFonts w:ascii="Arial" w:eastAsia="Arial" w:hAnsi="Arial" w:cs="Arial" w:hint="default"/>
        <w:spacing w:val="-2"/>
        <w:w w:val="100"/>
        <w:sz w:val="24"/>
        <w:szCs w:val="24"/>
        <w:lang w:val="en-US" w:eastAsia="en-US" w:bidi="en-US"/>
      </w:rPr>
    </w:lvl>
    <w:lvl w:ilvl="4">
      <w:numFmt w:val="bullet"/>
      <w:lvlText w:val="•"/>
      <w:lvlJc w:val="left"/>
      <w:pPr>
        <w:ind w:left="1200" w:hanging="591"/>
      </w:pPr>
      <w:rPr>
        <w:rFonts w:hint="default"/>
        <w:lang w:val="en-US" w:eastAsia="en-US" w:bidi="en-US"/>
      </w:rPr>
    </w:lvl>
    <w:lvl w:ilvl="5">
      <w:numFmt w:val="bullet"/>
      <w:lvlText w:val="•"/>
      <w:lvlJc w:val="left"/>
      <w:pPr>
        <w:ind w:left="2793" w:hanging="591"/>
      </w:pPr>
      <w:rPr>
        <w:rFonts w:hint="default"/>
        <w:lang w:val="en-US" w:eastAsia="en-US" w:bidi="en-US"/>
      </w:rPr>
    </w:lvl>
    <w:lvl w:ilvl="6">
      <w:numFmt w:val="bullet"/>
      <w:lvlText w:val="•"/>
      <w:lvlJc w:val="left"/>
      <w:pPr>
        <w:ind w:left="4386" w:hanging="591"/>
      </w:pPr>
      <w:rPr>
        <w:rFonts w:hint="default"/>
        <w:lang w:val="en-US" w:eastAsia="en-US" w:bidi="en-US"/>
      </w:rPr>
    </w:lvl>
    <w:lvl w:ilvl="7">
      <w:numFmt w:val="bullet"/>
      <w:lvlText w:val="•"/>
      <w:lvlJc w:val="left"/>
      <w:pPr>
        <w:ind w:left="5980" w:hanging="591"/>
      </w:pPr>
      <w:rPr>
        <w:rFonts w:hint="default"/>
        <w:lang w:val="en-US" w:eastAsia="en-US" w:bidi="en-US"/>
      </w:rPr>
    </w:lvl>
    <w:lvl w:ilvl="8">
      <w:numFmt w:val="bullet"/>
      <w:lvlText w:val="•"/>
      <w:lvlJc w:val="left"/>
      <w:pPr>
        <w:ind w:left="7573" w:hanging="591"/>
      </w:pPr>
      <w:rPr>
        <w:rFonts w:hint="default"/>
        <w:lang w:val="en-US" w:eastAsia="en-US" w:bidi="en-US"/>
      </w:rPr>
    </w:lvl>
  </w:abstractNum>
  <w:abstractNum w:abstractNumId="74" w15:restartNumberingAfterBreak="0">
    <w:nsid w:val="498C3619"/>
    <w:multiLevelType w:val="multilevel"/>
    <w:tmpl w:val="113C82F0"/>
    <w:lvl w:ilvl="0">
      <w:start w:val="3"/>
      <w:numFmt w:val="decimal"/>
      <w:lvlText w:val="%1"/>
      <w:lvlJc w:val="left"/>
      <w:pPr>
        <w:ind w:left="1632" w:hanging="1512"/>
        <w:jc w:val="left"/>
      </w:pPr>
      <w:rPr>
        <w:rFonts w:hint="default"/>
        <w:lang w:val="en-US" w:eastAsia="en-US" w:bidi="en-US"/>
      </w:rPr>
    </w:lvl>
    <w:lvl w:ilvl="1">
      <w:start w:val="2"/>
      <w:numFmt w:val="decimal"/>
      <w:lvlText w:val="%1.%2"/>
      <w:lvlJc w:val="left"/>
      <w:pPr>
        <w:ind w:left="1632" w:hanging="1512"/>
        <w:jc w:val="left"/>
      </w:pPr>
      <w:rPr>
        <w:rFonts w:hint="default"/>
        <w:lang w:val="en-US" w:eastAsia="en-US" w:bidi="en-US"/>
      </w:rPr>
    </w:lvl>
    <w:lvl w:ilvl="2">
      <w:start w:val="1"/>
      <w:numFmt w:val="decimal"/>
      <w:lvlText w:val="%1.%2.%3"/>
      <w:lvlJc w:val="left"/>
      <w:pPr>
        <w:ind w:left="1632" w:hanging="1512"/>
        <w:jc w:val="left"/>
      </w:pPr>
      <w:rPr>
        <w:rFonts w:hint="default"/>
        <w:lang w:val="en-US" w:eastAsia="en-US" w:bidi="en-US"/>
      </w:rPr>
    </w:lvl>
    <w:lvl w:ilvl="3">
      <w:start w:val="1"/>
      <w:numFmt w:val="decimal"/>
      <w:lvlText w:val="%1.%2.%3.%4"/>
      <w:lvlJc w:val="left"/>
      <w:pPr>
        <w:ind w:left="1632" w:hanging="1512"/>
        <w:jc w:val="left"/>
      </w:pPr>
      <w:rPr>
        <w:rFonts w:hint="default"/>
        <w:lang w:val="en-US" w:eastAsia="en-US" w:bidi="en-US"/>
      </w:rPr>
    </w:lvl>
    <w:lvl w:ilvl="4">
      <w:start w:val="2"/>
      <w:numFmt w:val="decimal"/>
      <w:lvlText w:val="%1.%2.%3.%4.%5"/>
      <w:lvlJc w:val="left"/>
      <w:pPr>
        <w:ind w:left="1632" w:hanging="1512"/>
        <w:jc w:val="left"/>
      </w:pPr>
      <w:rPr>
        <w:rFonts w:hint="default"/>
        <w:lang w:val="en-US" w:eastAsia="en-US" w:bidi="en-US"/>
      </w:rPr>
    </w:lvl>
    <w:lvl w:ilvl="5">
      <w:start w:val="5"/>
      <w:numFmt w:val="decimal"/>
      <w:lvlText w:val="%1.%2.%3.%4.%5.%6."/>
      <w:lvlJc w:val="left"/>
      <w:pPr>
        <w:ind w:left="1632" w:hanging="1512"/>
        <w:jc w:val="left"/>
      </w:pPr>
      <w:rPr>
        <w:rFonts w:ascii="Arial" w:eastAsia="Arial" w:hAnsi="Arial" w:cs="Arial" w:hint="default"/>
        <w:spacing w:val="-2"/>
        <w:w w:val="100"/>
        <w:sz w:val="24"/>
        <w:szCs w:val="24"/>
        <w:lang w:val="en-US" w:eastAsia="en-US" w:bidi="en-US"/>
      </w:rPr>
    </w:lvl>
    <w:lvl w:ilvl="6">
      <w:numFmt w:val="bullet"/>
      <w:lvlText w:val="•"/>
      <w:lvlJc w:val="left"/>
      <w:pPr>
        <w:ind w:left="7112" w:hanging="1512"/>
      </w:pPr>
      <w:rPr>
        <w:rFonts w:hint="default"/>
        <w:lang w:val="en-US" w:eastAsia="en-US" w:bidi="en-US"/>
      </w:rPr>
    </w:lvl>
    <w:lvl w:ilvl="7">
      <w:numFmt w:val="bullet"/>
      <w:lvlText w:val="•"/>
      <w:lvlJc w:val="left"/>
      <w:pPr>
        <w:ind w:left="8024" w:hanging="1512"/>
      </w:pPr>
      <w:rPr>
        <w:rFonts w:hint="default"/>
        <w:lang w:val="en-US" w:eastAsia="en-US" w:bidi="en-US"/>
      </w:rPr>
    </w:lvl>
    <w:lvl w:ilvl="8">
      <w:numFmt w:val="bullet"/>
      <w:lvlText w:val="•"/>
      <w:lvlJc w:val="left"/>
      <w:pPr>
        <w:ind w:left="8936" w:hanging="1512"/>
      </w:pPr>
      <w:rPr>
        <w:rFonts w:hint="default"/>
        <w:lang w:val="en-US" w:eastAsia="en-US" w:bidi="en-US"/>
      </w:rPr>
    </w:lvl>
  </w:abstractNum>
  <w:abstractNum w:abstractNumId="75" w15:restartNumberingAfterBreak="0">
    <w:nsid w:val="4A067FAF"/>
    <w:multiLevelType w:val="multilevel"/>
    <w:tmpl w:val="3FF2B50E"/>
    <w:lvl w:ilvl="0">
      <w:start w:val="1"/>
      <w:numFmt w:val="decimal"/>
      <w:lvlText w:val="%1."/>
      <w:lvlJc w:val="left"/>
      <w:pPr>
        <w:ind w:left="639" w:hanging="360"/>
        <w:jc w:val="left"/>
      </w:pPr>
      <w:rPr>
        <w:rFonts w:ascii="Arial" w:eastAsia="Arial" w:hAnsi="Arial" w:cs="Arial" w:hint="default"/>
        <w:b/>
        <w:bCs/>
        <w:spacing w:val="-1"/>
        <w:w w:val="100"/>
        <w:sz w:val="24"/>
        <w:szCs w:val="24"/>
      </w:rPr>
    </w:lvl>
    <w:lvl w:ilvl="1">
      <w:start w:val="1"/>
      <w:numFmt w:val="decimal"/>
      <w:lvlText w:val="%1.%2."/>
      <w:lvlJc w:val="left"/>
      <w:pPr>
        <w:ind w:left="870" w:hanging="591"/>
        <w:jc w:val="left"/>
      </w:pPr>
      <w:rPr>
        <w:rFonts w:ascii="Arial" w:eastAsia="Arial" w:hAnsi="Arial" w:cs="Arial" w:hint="default"/>
        <w:spacing w:val="-11"/>
        <w:w w:val="100"/>
        <w:sz w:val="24"/>
        <w:szCs w:val="24"/>
      </w:rPr>
    </w:lvl>
    <w:lvl w:ilvl="2">
      <w:start w:val="1"/>
      <w:numFmt w:val="decimal"/>
      <w:lvlText w:val="%1.%2.%3."/>
      <w:lvlJc w:val="left"/>
      <w:pPr>
        <w:ind w:left="1100" w:hanging="821"/>
        <w:jc w:val="left"/>
      </w:pPr>
      <w:rPr>
        <w:rFonts w:ascii="Arial" w:eastAsia="Arial" w:hAnsi="Arial" w:cs="Arial" w:hint="default"/>
        <w:spacing w:val="-1"/>
        <w:w w:val="100"/>
        <w:sz w:val="24"/>
        <w:szCs w:val="24"/>
      </w:rPr>
    </w:lvl>
    <w:lvl w:ilvl="3">
      <w:start w:val="1"/>
      <w:numFmt w:val="decimal"/>
      <w:lvlText w:val="%1.%2.%3.%4."/>
      <w:lvlJc w:val="left"/>
      <w:pPr>
        <w:ind w:left="1360" w:hanging="1080"/>
        <w:jc w:val="left"/>
      </w:pPr>
      <w:rPr>
        <w:rFonts w:ascii="Arial" w:eastAsia="Arial" w:hAnsi="Arial" w:cs="Arial" w:hint="default"/>
        <w:spacing w:val="-1"/>
        <w:w w:val="100"/>
        <w:sz w:val="24"/>
        <w:szCs w:val="24"/>
      </w:rPr>
    </w:lvl>
    <w:lvl w:ilvl="4">
      <w:start w:val="1"/>
      <w:numFmt w:val="decimal"/>
      <w:lvlText w:val="%1.%2.%3.%4.%5."/>
      <w:lvlJc w:val="left"/>
      <w:pPr>
        <w:ind w:left="1575" w:hanging="1296"/>
        <w:jc w:val="left"/>
      </w:pPr>
      <w:rPr>
        <w:rFonts w:ascii="Arial" w:eastAsia="Arial" w:hAnsi="Arial" w:cs="Arial" w:hint="default"/>
        <w:spacing w:val="-1"/>
        <w:w w:val="100"/>
        <w:sz w:val="24"/>
        <w:szCs w:val="24"/>
      </w:rPr>
    </w:lvl>
    <w:lvl w:ilvl="5">
      <w:numFmt w:val="bullet"/>
      <w:lvlText w:val="•"/>
      <w:lvlJc w:val="left"/>
      <w:pPr>
        <w:ind w:left="3093" w:hanging="1296"/>
      </w:pPr>
      <w:rPr>
        <w:rFonts w:hint="default"/>
      </w:rPr>
    </w:lvl>
    <w:lvl w:ilvl="6">
      <w:numFmt w:val="bullet"/>
      <w:lvlText w:val="•"/>
      <w:lvlJc w:val="left"/>
      <w:pPr>
        <w:ind w:left="4606" w:hanging="1296"/>
      </w:pPr>
      <w:rPr>
        <w:rFonts w:hint="default"/>
      </w:rPr>
    </w:lvl>
    <w:lvl w:ilvl="7">
      <w:numFmt w:val="bullet"/>
      <w:lvlText w:val="•"/>
      <w:lvlJc w:val="left"/>
      <w:pPr>
        <w:ind w:left="6120" w:hanging="1296"/>
      </w:pPr>
      <w:rPr>
        <w:rFonts w:hint="default"/>
      </w:rPr>
    </w:lvl>
    <w:lvl w:ilvl="8">
      <w:numFmt w:val="bullet"/>
      <w:lvlText w:val="•"/>
      <w:lvlJc w:val="left"/>
      <w:pPr>
        <w:ind w:left="7633" w:hanging="1296"/>
      </w:pPr>
      <w:rPr>
        <w:rFonts w:hint="default"/>
      </w:rPr>
    </w:lvl>
  </w:abstractNum>
  <w:abstractNum w:abstractNumId="76" w15:restartNumberingAfterBreak="0">
    <w:nsid w:val="4A206F93"/>
    <w:multiLevelType w:val="multilevel"/>
    <w:tmpl w:val="4D8A24C8"/>
    <w:lvl w:ilvl="0">
      <w:start w:val="4"/>
      <w:numFmt w:val="decimal"/>
      <w:lvlText w:val="%1"/>
      <w:lvlJc w:val="left"/>
      <w:pPr>
        <w:ind w:left="940" w:hanging="821"/>
        <w:jc w:val="left"/>
      </w:pPr>
      <w:rPr>
        <w:rFonts w:hint="default"/>
        <w:lang w:val="en-US" w:eastAsia="en-US" w:bidi="en-US"/>
      </w:rPr>
    </w:lvl>
    <w:lvl w:ilvl="1">
      <w:start w:val="3"/>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77" w15:restartNumberingAfterBreak="0">
    <w:nsid w:val="4B3F7033"/>
    <w:multiLevelType w:val="multilevel"/>
    <w:tmpl w:val="385A24A6"/>
    <w:lvl w:ilvl="0">
      <w:start w:val="1"/>
      <w:numFmt w:val="decimal"/>
      <w:lvlText w:val="%1."/>
      <w:lvlJc w:val="left"/>
      <w:pPr>
        <w:ind w:left="639" w:hanging="360"/>
        <w:jc w:val="left"/>
      </w:pPr>
      <w:rPr>
        <w:rFonts w:ascii="Arial" w:eastAsia="Arial" w:hAnsi="Arial" w:cs="Arial" w:hint="default"/>
        <w:b/>
        <w:bCs/>
        <w:spacing w:val="-1"/>
        <w:w w:val="100"/>
        <w:sz w:val="24"/>
        <w:szCs w:val="24"/>
      </w:rPr>
    </w:lvl>
    <w:lvl w:ilvl="1">
      <w:start w:val="1"/>
      <w:numFmt w:val="decimal"/>
      <w:lvlText w:val="%1.%2."/>
      <w:lvlJc w:val="left"/>
      <w:pPr>
        <w:ind w:left="870" w:hanging="591"/>
        <w:jc w:val="left"/>
      </w:pPr>
      <w:rPr>
        <w:rFonts w:ascii="Arial" w:eastAsia="Arial" w:hAnsi="Arial" w:cs="Arial" w:hint="default"/>
        <w:spacing w:val="-11"/>
        <w:w w:val="100"/>
        <w:sz w:val="24"/>
        <w:szCs w:val="24"/>
      </w:rPr>
    </w:lvl>
    <w:lvl w:ilvl="2">
      <w:start w:val="1"/>
      <w:numFmt w:val="decimal"/>
      <w:lvlText w:val="%1.%2.%3."/>
      <w:lvlJc w:val="left"/>
      <w:pPr>
        <w:ind w:left="1100" w:hanging="821"/>
        <w:jc w:val="left"/>
      </w:pPr>
      <w:rPr>
        <w:rFonts w:ascii="Arial" w:eastAsia="Arial" w:hAnsi="Arial" w:cs="Arial" w:hint="default"/>
        <w:spacing w:val="-1"/>
        <w:w w:val="100"/>
        <w:sz w:val="24"/>
        <w:szCs w:val="24"/>
      </w:rPr>
    </w:lvl>
    <w:lvl w:ilvl="3">
      <w:start w:val="1"/>
      <w:numFmt w:val="decimal"/>
      <w:lvlText w:val="%1.%2.%3.%4."/>
      <w:lvlJc w:val="left"/>
      <w:pPr>
        <w:ind w:left="1360" w:hanging="1080"/>
        <w:jc w:val="left"/>
      </w:pPr>
      <w:rPr>
        <w:rFonts w:ascii="Arial" w:eastAsia="Arial" w:hAnsi="Arial" w:cs="Arial" w:hint="default"/>
        <w:spacing w:val="-1"/>
        <w:w w:val="100"/>
        <w:sz w:val="24"/>
        <w:szCs w:val="24"/>
      </w:rPr>
    </w:lvl>
    <w:lvl w:ilvl="4">
      <w:start w:val="1"/>
      <w:numFmt w:val="decimal"/>
      <w:lvlText w:val="%1.%2.%3.%4.%5."/>
      <w:lvlJc w:val="left"/>
      <w:pPr>
        <w:ind w:left="1576" w:hanging="1296"/>
        <w:jc w:val="left"/>
      </w:pPr>
      <w:rPr>
        <w:rFonts w:ascii="Arial" w:eastAsia="Arial" w:hAnsi="Arial" w:cs="Arial" w:hint="default"/>
        <w:spacing w:val="-23"/>
        <w:w w:val="99"/>
        <w:sz w:val="24"/>
        <w:szCs w:val="24"/>
      </w:rPr>
    </w:lvl>
    <w:lvl w:ilvl="5">
      <w:start w:val="1"/>
      <w:numFmt w:val="decimal"/>
      <w:lvlText w:val="%1.%2.%3.%4.%5.%6."/>
      <w:lvlJc w:val="left"/>
      <w:pPr>
        <w:ind w:left="1792" w:hanging="1511"/>
        <w:jc w:val="left"/>
      </w:pPr>
      <w:rPr>
        <w:rFonts w:ascii="Arial" w:eastAsia="Arial" w:hAnsi="Arial" w:cs="Arial" w:hint="default"/>
        <w:spacing w:val="-1"/>
        <w:w w:val="100"/>
        <w:sz w:val="24"/>
        <w:szCs w:val="24"/>
      </w:rPr>
    </w:lvl>
    <w:lvl w:ilvl="6">
      <w:numFmt w:val="bullet"/>
      <w:lvlText w:val="•"/>
      <w:lvlJc w:val="left"/>
      <w:pPr>
        <w:ind w:left="3572" w:hanging="1511"/>
      </w:pPr>
      <w:rPr>
        <w:rFonts w:hint="default"/>
      </w:rPr>
    </w:lvl>
    <w:lvl w:ilvl="7">
      <w:numFmt w:val="bullet"/>
      <w:lvlText w:val="•"/>
      <w:lvlJc w:val="left"/>
      <w:pPr>
        <w:ind w:left="5344" w:hanging="1511"/>
      </w:pPr>
      <w:rPr>
        <w:rFonts w:hint="default"/>
      </w:rPr>
    </w:lvl>
    <w:lvl w:ilvl="8">
      <w:numFmt w:val="bullet"/>
      <w:lvlText w:val="•"/>
      <w:lvlJc w:val="left"/>
      <w:pPr>
        <w:ind w:left="7116" w:hanging="1511"/>
      </w:pPr>
      <w:rPr>
        <w:rFonts w:hint="default"/>
      </w:rPr>
    </w:lvl>
  </w:abstractNum>
  <w:abstractNum w:abstractNumId="78" w15:restartNumberingAfterBreak="0">
    <w:nsid w:val="4C146F8E"/>
    <w:multiLevelType w:val="multilevel"/>
    <w:tmpl w:val="F2789D1E"/>
    <w:lvl w:ilvl="0">
      <w:start w:val="9"/>
      <w:numFmt w:val="decimal"/>
      <w:lvlText w:val="%1"/>
      <w:lvlJc w:val="left"/>
      <w:pPr>
        <w:ind w:left="940" w:hanging="821"/>
        <w:jc w:val="left"/>
      </w:pPr>
      <w:rPr>
        <w:rFonts w:hint="default"/>
        <w:lang w:val="en-US" w:eastAsia="en-US" w:bidi="en-US"/>
      </w:rPr>
    </w:lvl>
    <w:lvl w:ilvl="1">
      <w:start w:val="3"/>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1"/>
        <w:w w:val="100"/>
        <w:sz w:val="24"/>
        <w:szCs w:val="24"/>
        <w:lang w:val="en-US" w:eastAsia="en-US" w:bidi="en-US"/>
      </w:rPr>
    </w:lvl>
    <w:lvl w:ilvl="4">
      <w:start w:val="1"/>
      <w:numFmt w:val="decimal"/>
      <w:lvlText w:val="%1.%2.%3.%4.%5."/>
      <w:lvlJc w:val="left"/>
      <w:pPr>
        <w:ind w:left="1416" w:hanging="1296"/>
        <w:jc w:val="left"/>
      </w:pPr>
      <w:rPr>
        <w:rFonts w:ascii="Arial" w:eastAsia="Arial" w:hAnsi="Arial" w:cs="Arial" w:hint="default"/>
        <w:spacing w:val="-1"/>
        <w:w w:val="100"/>
        <w:sz w:val="24"/>
        <w:szCs w:val="24"/>
        <w:lang w:val="en-US" w:eastAsia="en-US" w:bidi="en-US"/>
      </w:rPr>
    </w:lvl>
    <w:lvl w:ilvl="5">
      <w:start w:val="1"/>
      <w:numFmt w:val="decimal"/>
      <w:lvlText w:val="%1.%2.%3.%4.%5.%6."/>
      <w:lvlJc w:val="left"/>
      <w:pPr>
        <w:ind w:left="1632" w:hanging="1512"/>
        <w:jc w:val="left"/>
      </w:pPr>
      <w:rPr>
        <w:rFonts w:ascii="Arial" w:eastAsia="Arial" w:hAnsi="Arial" w:cs="Arial" w:hint="default"/>
        <w:spacing w:val="-1"/>
        <w:w w:val="100"/>
        <w:sz w:val="24"/>
        <w:szCs w:val="24"/>
        <w:lang w:val="en-US" w:eastAsia="en-US" w:bidi="en-US"/>
      </w:rPr>
    </w:lvl>
    <w:lvl w:ilvl="6">
      <w:numFmt w:val="bullet"/>
      <w:lvlText w:val="•"/>
      <w:lvlJc w:val="left"/>
      <w:pPr>
        <w:ind w:left="5548" w:hanging="1512"/>
      </w:pPr>
      <w:rPr>
        <w:rFonts w:hint="default"/>
        <w:lang w:val="en-US" w:eastAsia="en-US" w:bidi="en-US"/>
      </w:rPr>
    </w:lvl>
    <w:lvl w:ilvl="7">
      <w:numFmt w:val="bullet"/>
      <w:lvlText w:val="•"/>
      <w:lvlJc w:val="left"/>
      <w:pPr>
        <w:ind w:left="6851" w:hanging="1512"/>
      </w:pPr>
      <w:rPr>
        <w:rFonts w:hint="default"/>
        <w:lang w:val="en-US" w:eastAsia="en-US" w:bidi="en-US"/>
      </w:rPr>
    </w:lvl>
    <w:lvl w:ilvl="8">
      <w:numFmt w:val="bullet"/>
      <w:lvlText w:val="•"/>
      <w:lvlJc w:val="left"/>
      <w:pPr>
        <w:ind w:left="8154" w:hanging="1512"/>
      </w:pPr>
      <w:rPr>
        <w:rFonts w:hint="default"/>
        <w:lang w:val="en-US" w:eastAsia="en-US" w:bidi="en-US"/>
      </w:rPr>
    </w:lvl>
  </w:abstractNum>
  <w:abstractNum w:abstractNumId="79" w15:restartNumberingAfterBreak="0">
    <w:nsid w:val="4C1F14D2"/>
    <w:multiLevelType w:val="multilevel"/>
    <w:tmpl w:val="03CAB500"/>
    <w:lvl w:ilvl="0">
      <w:start w:val="1"/>
      <w:numFmt w:val="decimal"/>
      <w:lvlText w:val="%1."/>
      <w:lvlJc w:val="left"/>
      <w:pPr>
        <w:ind w:left="480" w:hanging="360"/>
        <w:jc w:val="left"/>
      </w:pPr>
      <w:rPr>
        <w:rFonts w:ascii="Arial" w:eastAsia="Arial" w:hAnsi="Arial" w:cs="Arial" w:hint="default"/>
        <w:b/>
        <w:bCs/>
        <w:spacing w:val="-1"/>
        <w:w w:val="100"/>
        <w:sz w:val="24"/>
        <w:szCs w:val="24"/>
        <w:lang w:val="en-US" w:eastAsia="en-US" w:bidi="en-US"/>
      </w:rPr>
    </w:lvl>
    <w:lvl w:ilvl="1">
      <w:start w:val="1"/>
      <w:numFmt w:val="decimal"/>
      <w:lvlText w:val="%1.%2."/>
      <w:lvlJc w:val="left"/>
      <w:pPr>
        <w:ind w:left="980" w:hanging="591"/>
        <w:jc w:val="left"/>
      </w:pPr>
      <w:rPr>
        <w:rFonts w:ascii="Arial" w:eastAsia="Arial" w:hAnsi="Arial" w:cs="Arial" w:hint="default"/>
        <w:spacing w:val="-10"/>
        <w:w w:val="100"/>
        <w:sz w:val="24"/>
        <w:szCs w:val="24"/>
        <w:lang w:val="en-US" w:eastAsia="en-US" w:bidi="en-US"/>
      </w:rPr>
    </w:lvl>
    <w:lvl w:ilvl="2">
      <w:start w:val="1"/>
      <w:numFmt w:val="lowerLetter"/>
      <w:lvlText w:val="(%3)"/>
      <w:lvlJc w:val="left"/>
      <w:pPr>
        <w:ind w:left="980" w:hanging="362"/>
        <w:jc w:val="left"/>
      </w:pPr>
      <w:rPr>
        <w:rFonts w:ascii="Arial" w:eastAsia="Arial" w:hAnsi="Arial" w:cs="Arial" w:hint="default"/>
        <w:spacing w:val="-2"/>
        <w:w w:val="100"/>
        <w:sz w:val="24"/>
        <w:szCs w:val="24"/>
        <w:lang w:val="en-US" w:eastAsia="en-US" w:bidi="en-US"/>
      </w:rPr>
    </w:lvl>
    <w:lvl w:ilvl="3">
      <w:numFmt w:val="bullet"/>
      <w:lvlText w:val="•"/>
      <w:lvlJc w:val="left"/>
      <w:pPr>
        <w:ind w:left="3153" w:hanging="362"/>
      </w:pPr>
      <w:rPr>
        <w:rFonts w:hint="default"/>
        <w:lang w:val="en-US" w:eastAsia="en-US" w:bidi="en-US"/>
      </w:rPr>
    </w:lvl>
    <w:lvl w:ilvl="4">
      <w:numFmt w:val="bullet"/>
      <w:lvlText w:val="•"/>
      <w:lvlJc w:val="left"/>
      <w:pPr>
        <w:ind w:left="4240" w:hanging="362"/>
      </w:pPr>
      <w:rPr>
        <w:rFonts w:hint="default"/>
        <w:lang w:val="en-US" w:eastAsia="en-US" w:bidi="en-US"/>
      </w:rPr>
    </w:lvl>
    <w:lvl w:ilvl="5">
      <w:numFmt w:val="bullet"/>
      <w:lvlText w:val="•"/>
      <w:lvlJc w:val="left"/>
      <w:pPr>
        <w:ind w:left="5326" w:hanging="362"/>
      </w:pPr>
      <w:rPr>
        <w:rFonts w:hint="default"/>
        <w:lang w:val="en-US" w:eastAsia="en-US" w:bidi="en-US"/>
      </w:rPr>
    </w:lvl>
    <w:lvl w:ilvl="6">
      <w:numFmt w:val="bullet"/>
      <w:lvlText w:val="•"/>
      <w:lvlJc w:val="left"/>
      <w:pPr>
        <w:ind w:left="6413" w:hanging="362"/>
      </w:pPr>
      <w:rPr>
        <w:rFonts w:hint="default"/>
        <w:lang w:val="en-US" w:eastAsia="en-US" w:bidi="en-US"/>
      </w:rPr>
    </w:lvl>
    <w:lvl w:ilvl="7">
      <w:numFmt w:val="bullet"/>
      <w:lvlText w:val="•"/>
      <w:lvlJc w:val="left"/>
      <w:pPr>
        <w:ind w:left="7500" w:hanging="362"/>
      </w:pPr>
      <w:rPr>
        <w:rFonts w:hint="default"/>
        <w:lang w:val="en-US" w:eastAsia="en-US" w:bidi="en-US"/>
      </w:rPr>
    </w:lvl>
    <w:lvl w:ilvl="8">
      <w:numFmt w:val="bullet"/>
      <w:lvlText w:val="•"/>
      <w:lvlJc w:val="left"/>
      <w:pPr>
        <w:ind w:left="8586" w:hanging="362"/>
      </w:pPr>
      <w:rPr>
        <w:rFonts w:hint="default"/>
        <w:lang w:val="en-US" w:eastAsia="en-US" w:bidi="en-US"/>
      </w:rPr>
    </w:lvl>
  </w:abstractNum>
  <w:abstractNum w:abstractNumId="80" w15:restartNumberingAfterBreak="0">
    <w:nsid w:val="4C8E1CA9"/>
    <w:multiLevelType w:val="hybridMultilevel"/>
    <w:tmpl w:val="783296F6"/>
    <w:lvl w:ilvl="0" w:tplc="033A1FBE">
      <w:numFmt w:val="bullet"/>
      <w:lvlText w:val="•"/>
      <w:lvlJc w:val="left"/>
      <w:pPr>
        <w:ind w:left="448" w:hanging="152"/>
      </w:pPr>
      <w:rPr>
        <w:rFonts w:ascii="Arial" w:eastAsia="Arial" w:hAnsi="Arial" w:cs="Arial" w:hint="default"/>
        <w:spacing w:val="-1"/>
        <w:w w:val="100"/>
        <w:sz w:val="24"/>
        <w:szCs w:val="24"/>
      </w:rPr>
    </w:lvl>
    <w:lvl w:ilvl="1" w:tplc="10086FB8">
      <w:numFmt w:val="bullet"/>
      <w:lvlText w:val="•"/>
      <w:lvlJc w:val="left"/>
      <w:pPr>
        <w:ind w:left="471" w:hanging="151"/>
      </w:pPr>
      <w:rPr>
        <w:rFonts w:ascii="Arial" w:eastAsia="Arial" w:hAnsi="Arial" w:cs="Arial" w:hint="default"/>
        <w:spacing w:val="-1"/>
        <w:w w:val="100"/>
        <w:sz w:val="24"/>
        <w:szCs w:val="24"/>
      </w:rPr>
    </w:lvl>
    <w:lvl w:ilvl="2" w:tplc="5A9EBB7E">
      <w:numFmt w:val="bullet"/>
      <w:lvlText w:val="•"/>
      <w:lvlJc w:val="left"/>
      <w:pPr>
        <w:ind w:left="815" w:hanging="151"/>
      </w:pPr>
      <w:rPr>
        <w:rFonts w:hint="default"/>
      </w:rPr>
    </w:lvl>
    <w:lvl w:ilvl="3" w:tplc="5E0C893E">
      <w:numFmt w:val="bullet"/>
      <w:lvlText w:val="•"/>
      <w:lvlJc w:val="left"/>
      <w:pPr>
        <w:ind w:left="1150" w:hanging="151"/>
      </w:pPr>
      <w:rPr>
        <w:rFonts w:hint="default"/>
      </w:rPr>
    </w:lvl>
    <w:lvl w:ilvl="4" w:tplc="94A293D8">
      <w:numFmt w:val="bullet"/>
      <w:lvlText w:val="•"/>
      <w:lvlJc w:val="left"/>
      <w:pPr>
        <w:ind w:left="1485" w:hanging="151"/>
      </w:pPr>
      <w:rPr>
        <w:rFonts w:hint="default"/>
      </w:rPr>
    </w:lvl>
    <w:lvl w:ilvl="5" w:tplc="35AEE040">
      <w:numFmt w:val="bullet"/>
      <w:lvlText w:val="•"/>
      <w:lvlJc w:val="left"/>
      <w:pPr>
        <w:ind w:left="1820" w:hanging="151"/>
      </w:pPr>
      <w:rPr>
        <w:rFonts w:hint="default"/>
      </w:rPr>
    </w:lvl>
    <w:lvl w:ilvl="6" w:tplc="9E9C6F32">
      <w:numFmt w:val="bullet"/>
      <w:lvlText w:val="•"/>
      <w:lvlJc w:val="left"/>
      <w:pPr>
        <w:ind w:left="2155" w:hanging="151"/>
      </w:pPr>
      <w:rPr>
        <w:rFonts w:hint="default"/>
      </w:rPr>
    </w:lvl>
    <w:lvl w:ilvl="7" w:tplc="437E883C">
      <w:numFmt w:val="bullet"/>
      <w:lvlText w:val="•"/>
      <w:lvlJc w:val="left"/>
      <w:pPr>
        <w:ind w:left="2490" w:hanging="151"/>
      </w:pPr>
      <w:rPr>
        <w:rFonts w:hint="default"/>
      </w:rPr>
    </w:lvl>
    <w:lvl w:ilvl="8" w:tplc="E64449E4">
      <w:numFmt w:val="bullet"/>
      <w:lvlText w:val="•"/>
      <w:lvlJc w:val="left"/>
      <w:pPr>
        <w:ind w:left="2825" w:hanging="151"/>
      </w:pPr>
      <w:rPr>
        <w:rFonts w:hint="default"/>
      </w:rPr>
    </w:lvl>
  </w:abstractNum>
  <w:abstractNum w:abstractNumId="81" w15:restartNumberingAfterBreak="0">
    <w:nsid w:val="4D201511"/>
    <w:multiLevelType w:val="multilevel"/>
    <w:tmpl w:val="AFD86AE6"/>
    <w:lvl w:ilvl="0">
      <w:start w:val="6"/>
      <w:numFmt w:val="decimal"/>
      <w:lvlText w:val="%1"/>
      <w:lvlJc w:val="left"/>
      <w:pPr>
        <w:ind w:left="1600" w:hanging="845"/>
        <w:jc w:val="left"/>
      </w:pPr>
      <w:rPr>
        <w:rFonts w:hint="default"/>
      </w:rPr>
    </w:lvl>
    <w:lvl w:ilvl="1">
      <w:start w:val="5"/>
      <w:numFmt w:val="decimal"/>
      <w:lvlText w:val="%1.%2"/>
      <w:lvlJc w:val="left"/>
      <w:pPr>
        <w:ind w:left="1600" w:hanging="845"/>
        <w:jc w:val="left"/>
      </w:pPr>
      <w:rPr>
        <w:rFonts w:hint="default"/>
      </w:rPr>
    </w:lvl>
    <w:lvl w:ilvl="2">
      <w:start w:val="2"/>
      <w:numFmt w:val="decimal"/>
      <w:lvlText w:val="%1.%2.%3."/>
      <w:lvlJc w:val="left"/>
      <w:pPr>
        <w:ind w:left="1600" w:hanging="845"/>
        <w:jc w:val="left"/>
      </w:pPr>
      <w:rPr>
        <w:rFonts w:ascii="Arial" w:eastAsia="Arial" w:hAnsi="Arial" w:cs="Arial" w:hint="default"/>
        <w:spacing w:val="-1"/>
        <w:w w:val="100"/>
        <w:sz w:val="24"/>
        <w:szCs w:val="24"/>
      </w:rPr>
    </w:lvl>
    <w:lvl w:ilvl="3">
      <w:numFmt w:val="bullet"/>
      <w:lvlText w:val="•"/>
      <w:lvlJc w:val="left"/>
      <w:pPr>
        <w:ind w:left="4318" w:hanging="845"/>
      </w:pPr>
      <w:rPr>
        <w:rFonts w:hint="default"/>
      </w:rPr>
    </w:lvl>
    <w:lvl w:ilvl="4">
      <w:numFmt w:val="bullet"/>
      <w:lvlText w:val="•"/>
      <w:lvlJc w:val="left"/>
      <w:pPr>
        <w:ind w:left="5224" w:hanging="845"/>
      </w:pPr>
      <w:rPr>
        <w:rFonts w:hint="default"/>
      </w:rPr>
    </w:lvl>
    <w:lvl w:ilvl="5">
      <w:numFmt w:val="bullet"/>
      <w:lvlText w:val="•"/>
      <w:lvlJc w:val="left"/>
      <w:pPr>
        <w:ind w:left="6130" w:hanging="845"/>
      </w:pPr>
      <w:rPr>
        <w:rFonts w:hint="default"/>
      </w:rPr>
    </w:lvl>
    <w:lvl w:ilvl="6">
      <w:numFmt w:val="bullet"/>
      <w:lvlText w:val="•"/>
      <w:lvlJc w:val="left"/>
      <w:pPr>
        <w:ind w:left="7036" w:hanging="845"/>
      </w:pPr>
      <w:rPr>
        <w:rFonts w:hint="default"/>
      </w:rPr>
    </w:lvl>
    <w:lvl w:ilvl="7">
      <w:numFmt w:val="bullet"/>
      <w:lvlText w:val="•"/>
      <w:lvlJc w:val="left"/>
      <w:pPr>
        <w:ind w:left="7942" w:hanging="845"/>
      </w:pPr>
      <w:rPr>
        <w:rFonts w:hint="default"/>
      </w:rPr>
    </w:lvl>
    <w:lvl w:ilvl="8">
      <w:numFmt w:val="bullet"/>
      <w:lvlText w:val="•"/>
      <w:lvlJc w:val="left"/>
      <w:pPr>
        <w:ind w:left="8848" w:hanging="845"/>
      </w:pPr>
      <w:rPr>
        <w:rFonts w:hint="default"/>
      </w:rPr>
    </w:lvl>
  </w:abstractNum>
  <w:abstractNum w:abstractNumId="82" w15:restartNumberingAfterBreak="0">
    <w:nsid w:val="4E3222BF"/>
    <w:multiLevelType w:val="hybridMultilevel"/>
    <w:tmpl w:val="4450FD70"/>
    <w:lvl w:ilvl="0" w:tplc="4140C38A">
      <w:start w:val="1"/>
      <w:numFmt w:val="decimal"/>
      <w:lvlText w:val="%1."/>
      <w:lvlJc w:val="left"/>
      <w:pPr>
        <w:ind w:left="707" w:hanging="428"/>
        <w:jc w:val="left"/>
      </w:pPr>
      <w:rPr>
        <w:rFonts w:ascii="Arial" w:eastAsia="Arial" w:hAnsi="Arial" w:cs="Arial" w:hint="default"/>
        <w:b/>
        <w:bCs/>
        <w:w w:val="100"/>
        <w:sz w:val="24"/>
        <w:szCs w:val="24"/>
      </w:rPr>
    </w:lvl>
    <w:lvl w:ilvl="1" w:tplc="404ABF64">
      <w:numFmt w:val="bullet"/>
      <w:lvlText w:val="•"/>
      <w:lvlJc w:val="left"/>
      <w:pPr>
        <w:ind w:left="1696" w:hanging="428"/>
      </w:pPr>
      <w:rPr>
        <w:rFonts w:hint="default"/>
      </w:rPr>
    </w:lvl>
    <w:lvl w:ilvl="2" w:tplc="162266FA">
      <w:numFmt w:val="bullet"/>
      <w:lvlText w:val="•"/>
      <w:lvlJc w:val="left"/>
      <w:pPr>
        <w:ind w:left="2692" w:hanging="428"/>
      </w:pPr>
      <w:rPr>
        <w:rFonts w:hint="default"/>
      </w:rPr>
    </w:lvl>
    <w:lvl w:ilvl="3" w:tplc="220CAC28">
      <w:numFmt w:val="bullet"/>
      <w:lvlText w:val="•"/>
      <w:lvlJc w:val="left"/>
      <w:pPr>
        <w:ind w:left="3688" w:hanging="428"/>
      </w:pPr>
      <w:rPr>
        <w:rFonts w:hint="default"/>
      </w:rPr>
    </w:lvl>
    <w:lvl w:ilvl="4" w:tplc="EE863AF0">
      <w:numFmt w:val="bullet"/>
      <w:lvlText w:val="•"/>
      <w:lvlJc w:val="left"/>
      <w:pPr>
        <w:ind w:left="4684" w:hanging="428"/>
      </w:pPr>
      <w:rPr>
        <w:rFonts w:hint="default"/>
      </w:rPr>
    </w:lvl>
    <w:lvl w:ilvl="5" w:tplc="5E5A38D0">
      <w:numFmt w:val="bullet"/>
      <w:lvlText w:val="•"/>
      <w:lvlJc w:val="left"/>
      <w:pPr>
        <w:ind w:left="5680" w:hanging="428"/>
      </w:pPr>
      <w:rPr>
        <w:rFonts w:hint="default"/>
      </w:rPr>
    </w:lvl>
    <w:lvl w:ilvl="6" w:tplc="D80026C4">
      <w:numFmt w:val="bullet"/>
      <w:lvlText w:val="•"/>
      <w:lvlJc w:val="left"/>
      <w:pPr>
        <w:ind w:left="6676" w:hanging="428"/>
      </w:pPr>
      <w:rPr>
        <w:rFonts w:hint="default"/>
      </w:rPr>
    </w:lvl>
    <w:lvl w:ilvl="7" w:tplc="B858B70E">
      <w:numFmt w:val="bullet"/>
      <w:lvlText w:val="•"/>
      <w:lvlJc w:val="left"/>
      <w:pPr>
        <w:ind w:left="7672" w:hanging="428"/>
      </w:pPr>
      <w:rPr>
        <w:rFonts w:hint="default"/>
      </w:rPr>
    </w:lvl>
    <w:lvl w:ilvl="8" w:tplc="380EF41E">
      <w:numFmt w:val="bullet"/>
      <w:lvlText w:val="•"/>
      <w:lvlJc w:val="left"/>
      <w:pPr>
        <w:ind w:left="8668" w:hanging="428"/>
      </w:pPr>
      <w:rPr>
        <w:rFonts w:hint="default"/>
      </w:rPr>
    </w:lvl>
  </w:abstractNum>
  <w:abstractNum w:abstractNumId="83" w15:restartNumberingAfterBreak="0">
    <w:nsid w:val="4E4156D4"/>
    <w:multiLevelType w:val="multilevel"/>
    <w:tmpl w:val="8E3ABD04"/>
    <w:lvl w:ilvl="0">
      <w:start w:val="1"/>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84" w15:restartNumberingAfterBreak="0">
    <w:nsid w:val="4E9904BE"/>
    <w:multiLevelType w:val="multilevel"/>
    <w:tmpl w:val="2A984F40"/>
    <w:lvl w:ilvl="0">
      <w:start w:val="1"/>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85" w15:restartNumberingAfterBreak="0">
    <w:nsid w:val="4EFF5C1D"/>
    <w:multiLevelType w:val="multilevel"/>
    <w:tmpl w:val="3C8E6CE8"/>
    <w:lvl w:ilvl="0">
      <w:start w:val="4"/>
      <w:numFmt w:val="decimal"/>
      <w:lvlText w:val="%1"/>
      <w:lvlJc w:val="left"/>
      <w:pPr>
        <w:ind w:left="940" w:hanging="821"/>
        <w:jc w:val="left"/>
      </w:pPr>
      <w:rPr>
        <w:rFonts w:hint="default"/>
        <w:lang w:val="en-US" w:eastAsia="en-US" w:bidi="en-US"/>
      </w:rPr>
    </w:lvl>
    <w:lvl w:ilvl="1">
      <w:start w:val="5"/>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86" w15:restartNumberingAfterBreak="0">
    <w:nsid w:val="551D7877"/>
    <w:multiLevelType w:val="multilevel"/>
    <w:tmpl w:val="8E141034"/>
    <w:lvl w:ilvl="0">
      <w:start w:val="4"/>
      <w:numFmt w:val="decimal"/>
      <w:lvlText w:val="%1"/>
      <w:lvlJc w:val="left"/>
      <w:pPr>
        <w:ind w:left="1600" w:hanging="845"/>
        <w:jc w:val="left"/>
      </w:pPr>
      <w:rPr>
        <w:rFonts w:hint="default"/>
      </w:rPr>
    </w:lvl>
    <w:lvl w:ilvl="1">
      <w:start w:val="6"/>
      <w:numFmt w:val="decimal"/>
      <w:lvlText w:val="%1.%2"/>
      <w:lvlJc w:val="left"/>
      <w:pPr>
        <w:ind w:left="1600" w:hanging="845"/>
        <w:jc w:val="left"/>
      </w:pPr>
      <w:rPr>
        <w:rFonts w:hint="default"/>
      </w:rPr>
    </w:lvl>
    <w:lvl w:ilvl="2">
      <w:start w:val="2"/>
      <w:numFmt w:val="decimal"/>
      <w:lvlText w:val="%1.%2.%3."/>
      <w:lvlJc w:val="left"/>
      <w:pPr>
        <w:ind w:left="1600" w:hanging="845"/>
        <w:jc w:val="left"/>
      </w:pPr>
      <w:rPr>
        <w:rFonts w:ascii="Arial" w:eastAsia="Arial" w:hAnsi="Arial" w:cs="Arial" w:hint="default"/>
        <w:spacing w:val="-51"/>
        <w:w w:val="100"/>
        <w:sz w:val="24"/>
        <w:szCs w:val="24"/>
      </w:rPr>
    </w:lvl>
    <w:lvl w:ilvl="3">
      <w:numFmt w:val="bullet"/>
      <w:lvlText w:val="•"/>
      <w:lvlJc w:val="left"/>
      <w:pPr>
        <w:ind w:left="4318" w:hanging="845"/>
      </w:pPr>
      <w:rPr>
        <w:rFonts w:hint="default"/>
      </w:rPr>
    </w:lvl>
    <w:lvl w:ilvl="4">
      <w:numFmt w:val="bullet"/>
      <w:lvlText w:val="•"/>
      <w:lvlJc w:val="left"/>
      <w:pPr>
        <w:ind w:left="5224" w:hanging="845"/>
      </w:pPr>
      <w:rPr>
        <w:rFonts w:hint="default"/>
      </w:rPr>
    </w:lvl>
    <w:lvl w:ilvl="5">
      <w:numFmt w:val="bullet"/>
      <w:lvlText w:val="•"/>
      <w:lvlJc w:val="left"/>
      <w:pPr>
        <w:ind w:left="6130" w:hanging="845"/>
      </w:pPr>
      <w:rPr>
        <w:rFonts w:hint="default"/>
      </w:rPr>
    </w:lvl>
    <w:lvl w:ilvl="6">
      <w:numFmt w:val="bullet"/>
      <w:lvlText w:val="•"/>
      <w:lvlJc w:val="left"/>
      <w:pPr>
        <w:ind w:left="7036" w:hanging="845"/>
      </w:pPr>
      <w:rPr>
        <w:rFonts w:hint="default"/>
      </w:rPr>
    </w:lvl>
    <w:lvl w:ilvl="7">
      <w:numFmt w:val="bullet"/>
      <w:lvlText w:val="•"/>
      <w:lvlJc w:val="left"/>
      <w:pPr>
        <w:ind w:left="7942" w:hanging="845"/>
      </w:pPr>
      <w:rPr>
        <w:rFonts w:hint="default"/>
      </w:rPr>
    </w:lvl>
    <w:lvl w:ilvl="8">
      <w:numFmt w:val="bullet"/>
      <w:lvlText w:val="•"/>
      <w:lvlJc w:val="left"/>
      <w:pPr>
        <w:ind w:left="8848" w:hanging="845"/>
      </w:pPr>
      <w:rPr>
        <w:rFonts w:hint="default"/>
      </w:rPr>
    </w:lvl>
  </w:abstractNum>
  <w:abstractNum w:abstractNumId="87" w15:restartNumberingAfterBreak="0">
    <w:nsid w:val="556143A7"/>
    <w:multiLevelType w:val="multilevel"/>
    <w:tmpl w:val="1B68D69A"/>
    <w:lvl w:ilvl="0">
      <w:start w:val="5"/>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88" w15:restartNumberingAfterBreak="0">
    <w:nsid w:val="55EA43CB"/>
    <w:multiLevelType w:val="hybridMultilevel"/>
    <w:tmpl w:val="F7DAE7EC"/>
    <w:lvl w:ilvl="0" w:tplc="09AA4018">
      <w:numFmt w:val="bullet"/>
      <w:lvlText w:val="◇"/>
      <w:lvlJc w:val="left"/>
      <w:pPr>
        <w:ind w:left="314" w:hanging="202"/>
      </w:pPr>
      <w:rPr>
        <w:rFonts w:ascii="Cambria Math" w:eastAsia="Cambria Math" w:hAnsi="Cambria Math" w:cs="Cambria Math" w:hint="default"/>
        <w:spacing w:val="-1"/>
        <w:w w:val="100"/>
        <w:sz w:val="22"/>
        <w:szCs w:val="22"/>
        <w:lang w:val="en-US" w:eastAsia="en-US" w:bidi="en-US"/>
      </w:rPr>
    </w:lvl>
    <w:lvl w:ilvl="1" w:tplc="5A4C9E90">
      <w:numFmt w:val="bullet"/>
      <w:lvlText w:val="•"/>
      <w:lvlJc w:val="left"/>
      <w:pPr>
        <w:ind w:left="360" w:hanging="202"/>
      </w:pPr>
      <w:rPr>
        <w:rFonts w:hint="default"/>
        <w:lang w:val="en-US" w:eastAsia="en-US" w:bidi="en-US"/>
      </w:rPr>
    </w:lvl>
    <w:lvl w:ilvl="2" w:tplc="7FAEB14E">
      <w:numFmt w:val="bullet"/>
      <w:lvlText w:val="•"/>
      <w:lvlJc w:val="left"/>
      <w:pPr>
        <w:ind w:left="400" w:hanging="202"/>
      </w:pPr>
      <w:rPr>
        <w:rFonts w:hint="default"/>
        <w:lang w:val="en-US" w:eastAsia="en-US" w:bidi="en-US"/>
      </w:rPr>
    </w:lvl>
    <w:lvl w:ilvl="3" w:tplc="7F2E6F3E">
      <w:numFmt w:val="bullet"/>
      <w:lvlText w:val="•"/>
      <w:lvlJc w:val="left"/>
      <w:pPr>
        <w:ind w:left="440" w:hanging="202"/>
      </w:pPr>
      <w:rPr>
        <w:rFonts w:hint="default"/>
        <w:lang w:val="en-US" w:eastAsia="en-US" w:bidi="en-US"/>
      </w:rPr>
    </w:lvl>
    <w:lvl w:ilvl="4" w:tplc="01C0A1F2">
      <w:numFmt w:val="bullet"/>
      <w:lvlText w:val="•"/>
      <w:lvlJc w:val="left"/>
      <w:pPr>
        <w:ind w:left="480" w:hanging="202"/>
      </w:pPr>
      <w:rPr>
        <w:rFonts w:hint="default"/>
        <w:lang w:val="en-US" w:eastAsia="en-US" w:bidi="en-US"/>
      </w:rPr>
    </w:lvl>
    <w:lvl w:ilvl="5" w:tplc="48E27E1A">
      <w:numFmt w:val="bullet"/>
      <w:lvlText w:val="•"/>
      <w:lvlJc w:val="left"/>
      <w:pPr>
        <w:ind w:left="520" w:hanging="202"/>
      </w:pPr>
      <w:rPr>
        <w:rFonts w:hint="default"/>
        <w:lang w:val="en-US" w:eastAsia="en-US" w:bidi="en-US"/>
      </w:rPr>
    </w:lvl>
    <w:lvl w:ilvl="6" w:tplc="0F3608D6">
      <w:numFmt w:val="bullet"/>
      <w:lvlText w:val="•"/>
      <w:lvlJc w:val="left"/>
      <w:pPr>
        <w:ind w:left="560" w:hanging="202"/>
      </w:pPr>
      <w:rPr>
        <w:rFonts w:hint="default"/>
        <w:lang w:val="en-US" w:eastAsia="en-US" w:bidi="en-US"/>
      </w:rPr>
    </w:lvl>
    <w:lvl w:ilvl="7" w:tplc="6D0E0A90">
      <w:numFmt w:val="bullet"/>
      <w:lvlText w:val="•"/>
      <w:lvlJc w:val="left"/>
      <w:pPr>
        <w:ind w:left="600" w:hanging="202"/>
      </w:pPr>
      <w:rPr>
        <w:rFonts w:hint="default"/>
        <w:lang w:val="en-US" w:eastAsia="en-US" w:bidi="en-US"/>
      </w:rPr>
    </w:lvl>
    <w:lvl w:ilvl="8" w:tplc="9F864426">
      <w:numFmt w:val="bullet"/>
      <w:lvlText w:val="•"/>
      <w:lvlJc w:val="left"/>
      <w:pPr>
        <w:ind w:left="640" w:hanging="202"/>
      </w:pPr>
      <w:rPr>
        <w:rFonts w:hint="default"/>
        <w:lang w:val="en-US" w:eastAsia="en-US" w:bidi="en-US"/>
      </w:rPr>
    </w:lvl>
  </w:abstractNum>
  <w:abstractNum w:abstractNumId="89" w15:restartNumberingAfterBreak="0">
    <w:nsid w:val="5685069D"/>
    <w:multiLevelType w:val="multilevel"/>
    <w:tmpl w:val="AF108070"/>
    <w:lvl w:ilvl="0">
      <w:start w:val="6"/>
      <w:numFmt w:val="decimal"/>
      <w:lvlText w:val="%1."/>
      <w:lvlJc w:val="left"/>
      <w:pPr>
        <w:ind w:left="660" w:hanging="540"/>
        <w:jc w:val="left"/>
      </w:pPr>
      <w:rPr>
        <w:rFonts w:ascii="Arial" w:eastAsia="Arial" w:hAnsi="Arial" w:cs="Arial" w:hint="default"/>
        <w:spacing w:val="-1"/>
        <w:w w:val="100"/>
        <w:sz w:val="24"/>
        <w:szCs w:val="24"/>
        <w:lang w:val="en-US" w:eastAsia="en-US" w:bidi="en-US"/>
      </w:rPr>
    </w:lvl>
    <w:lvl w:ilvl="1">
      <w:start w:val="1"/>
      <w:numFmt w:val="decimal"/>
      <w:lvlText w:val="%1.%2."/>
      <w:lvlJc w:val="left"/>
      <w:pPr>
        <w:ind w:left="364" w:hanging="476"/>
        <w:jc w:val="left"/>
      </w:pPr>
      <w:rPr>
        <w:rFonts w:ascii="Arial" w:eastAsia="Arial" w:hAnsi="Arial" w:cs="Arial" w:hint="default"/>
        <w:spacing w:val="-1"/>
        <w:w w:val="100"/>
        <w:sz w:val="24"/>
        <w:szCs w:val="24"/>
        <w:lang w:val="en-US" w:eastAsia="en-US" w:bidi="en-US"/>
      </w:rPr>
    </w:lvl>
    <w:lvl w:ilvl="2">
      <w:numFmt w:val="bullet"/>
      <w:lvlText w:val="•"/>
      <w:lvlJc w:val="left"/>
      <w:pPr>
        <w:ind w:left="1782" w:hanging="476"/>
      </w:pPr>
      <w:rPr>
        <w:rFonts w:hint="default"/>
        <w:lang w:val="en-US" w:eastAsia="en-US" w:bidi="en-US"/>
      </w:rPr>
    </w:lvl>
    <w:lvl w:ilvl="3">
      <w:numFmt w:val="bullet"/>
      <w:lvlText w:val="•"/>
      <w:lvlJc w:val="left"/>
      <w:pPr>
        <w:ind w:left="2904" w:hanging="476"/>
      </w:pPr>
      <w:rPr>
        <w:rFonts w:hint="default"/>
        <w:lang w:val="en-US" w:eastAsia="en-US" w:bidi="en-US"/>
      </w:rPr>
    </w:lvl>
    <w:lvl w:ilvl="4">
      <w:numFmt w:val="bullet"/>
      <w:lvlText w:val="•"/>
      <w:lvlJc w:val="left"/>
      <w:pPr>
        <w:ind w:left="4026" w:hanging="476"/>
      </w:pPr>
      <w:rPr>
        <w:rFonts w:hint="default"/>
        <w:lang w:val="en-US" w:eastAsia="en-US" w:bidi="en-US"/>
      </w:rPr>
    </w:lvl>
    <w:lvl w:ilvl="5">
      <w:numFmt w:val="bullet"/>
      <w:lvlText w:val="•"/>
      <w:lvlJc w:val="left"/>
      <w:pPr>
        <w:ind w:left="5148" w:hanging="476"/>
      </w:pPr>
      <w:rPr>
        <w:rFonts w:hint="default"/>
        <w:lang w:val="en-US" w:eastAsia="en-US" w:bidi="en-US"/>
      </w:rPr>
    </w:lvl>
    <w:lvl w:ilvl="6">
      <w:numFmt w:val="bullet"/>
      <w:lvlText w:val="•"/>
      <w:lvlJc w:val="left"/>
      <w:pPr>
        <w:ind w:left="6271" w:hanging="476"/>
      </w:pPr>
      <w:rPr>
        <w:rFonts w:hint="default"/>
        <w:lang w:val="en-US" w:eastAsia="en-US" w:bidi="en-US"/>
      </w:rPr>
    </w:lvl>
    <w:lvl w:ilvl="7">
      <w:numFmt w:val="bullet"/>
      <w:lvlText w:val="•"/>
      <w:lvlJc w:val="left"/>
      <w:pPr>
        <w:ind w:left="7393" w:hanging="476"/>
      </w:pPr>
      <w:rPr>
        <w:rFonts w:hint="default"/>
        <w:lang w:val="en-US" w:eastAsia="en-US" w:bidi="en-US"/>
      </w:rPr>
    </w:lvl>
    <w:lvl w:ilvl="8">
      <w:numFmt w:val="bullet"/>
      <w:lvlText w:val="•"/>
      <w:lvlJc w:val="left"/>
      <w:pPr>
        <w:ind w:left="8515" w:hanging="476"/>
      </w:pPr>
      <w:rPr>
        <w:rFonts w:hint="default"/>
        <w:lang w:val="en-US" w:eastAsia="en-US" w:bidi="en-US"/>
      </w:rPr>
    </w:lvl>
  </w:abstractNum>
  <w:abstractNum w:abstractNumId="90" w15:restartNumberingAfterBreak="0">
    <w:nsid w:val="574C4C30"/>
    <w:multiLevelType w:val="multilevel"/>
    <w:tmpl w:val="08C268DA"/>
    <w:lvl w:ilvl="0">
      <w:start w:val="2"/>
      <w:numFmt w:val="decimal"/>
      <w:lvlText w:val="%1"/>
      <w:lvlJc w:val="left"/>
      <w:pPr>
        <w:ind w:left="940" w:hanging="821"/>
        <w:jc w:val="left"/>
      </w:pPr>
      <w:rPr>
        <w:rFonts w:hint="default"/>
        <w:lang w:val="en-US" w:eastAsia="en-US" w:bidi="en-US"/>
      </w:rPr>
    </w:lvl>
    <w:lvl w:ilvl="1">
      <w:start w:val="3"/>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91" w15:restartNumberingAfterBreak="0">
    <w:nsid w:val="58D6638A"/>
    <w:multiLevelType w:val="hybridMultilevel"/>
    <w:tmpl w:val="C74E9954"/>
    <w:lvl w:ilvl="0" w:tplc="A3D6F89E">
      <w:numFmt w:val="bullet"/>
      <w:lvlText w:val="◇"/>
      <w:lvlJc w:val="left"/>
      <w:pPr>
        <w:ind w:left="309" w:hanging="202"/>
      </w:pPr>
      <w:rPr>
        <w:rFonts w:ascii="Cambria Math" w:eastAsia="Cambria Math" w:hAnsi="Cambria Math" w:cs="Cambria Math" w:hint="default"/>
        <w:spacing w:val="-1"/>
        <w:w w:val="100"/>
        <w:sz w:val="22"/>
        <w:szCs w:val="22"/>
        <w:lang w:val="en-US" w:eastAsia="en-US" w:bidi="en-US"/>
      </w:rPr>
    </w:lvl>
    <w:lvl w:ilvl="1" w:tplc="7ED8AC96">
      <w:numFmt w:val="bullet"/>
      <w:lvlText w:val="•"/>
      <w:lvlJc w:val="left"/>
      <w:pPr>
        <w:ind w:left="341" w:hanging="202"/>
      </w:pPr>
      <w:rPr>
        <w:rFonts w:hint="default"/>
        <w:lang w:val="en-US" w:eastAsia="en-US" w:bidi="en-US"/>
      </w:rPr>
    </w:lvl>
    <w:lvl w:ilvl="2" w:tplc="9C9A705A">
      <w:numFmt w:val="bullet"/>
      <w:lvlText w:val="•"/>
      <w:lvlJc w:val="left"/>
      <w:pPr>
        <w:ind w:left="383" w:hanging="202"/>
      </w:pPr>
      <w:rPr>
        <w:rFonts w:hint="default"/>
        <w:lang w:val="en-US" w:eastAsia="en-US" w:bidi="en-US"/>
      </w:rPr>
    </w:lvl>
    <w:lvl w:ilvl="3" w:tplc="A732C82A">
      <w:numFmt w:val="bullet"/>
      <w:lvlText w:val="•"/>
      <w:lvlJc w:val="left"/>
      <w:pPr>
        <w:ind w:left="424" w:hanging="202"/>
      </w:pPr>
      <w:rPr>
        <w:rFonts w:hint="default"/>
        <w:lang w:val="en-US" w:eastAsia="en-US" w:bidi="en-US"/>
      </w:rPr>
    </w:lvl>
    <w:lvl w:ilvl="4" w:tplc="9F6C9CC6">
      <w:numFmt w:val="bullet"/>
      <w:lvlText w:val="•"/>
      <w:lvlJc w:val="left"/>
      <w:pPr>
        <w:ind w:left="466" w:hanging="202"/>
      </w:pPr>
      <w:rPr>
        <w:rFonts w:hint="default"/>
        <w:lang w:val="en-US" w:eastAsia="en-US" w:bidi="en-US"/>
      </w:rPr>
    </w:lvl>
    <w:lvl w:ilvl="5" w:tplc="D1540F22">
      <w:numFmt w:val="bullet"/>
      <w:lvlText w:val="•"/>
      <w:lvlJc w:val="left"/>
      <w:pPr>
        <w:ind w:left="507" w:hanging="202"/>
      </w:pPr>
      <w:rPr>
        <w:rFonts w:hint="default"/>
        <w:lang w:val="en-US" w:eastAsia="en-US" w:bidi="en-US"/>
      </w:rPr>
    </w:lvl>
    <w:lvl w:ilvl="6" w:tplc="01EE5D9A">
      <w:numFmt w:val="bullet"/>
      <w:lvlText w:val="•"/>
      <w:lvlJc w:val="left"/>
      <w:pPr>
        <w:ind w:left="549" w:hanging="202"/>
      </w:pPr>
      <w:rPr>
        <w:rFonts w:hint="default"/>
        <w:lang w:val="en-US" w:eastAsia="en-US" w:bidi="en-US"/>
      </w:rPr>
    </w:lvl>
    <w:lvl w:ilvl="7" w:tplc="56624D3A">
      <w:numFmt w:val="bullet"/>
      <w:lvlText w:val="•"/>
      <w:lvlJc w:val="left"/>
      <w:pPr>
        <w:ind w:left="590" w:hanging="202"/>
      </w:pPr>
      <w:rPr>
        <w:rFonts w:hint="default"/>
        <w:lang w:val="en-US" w:eastAsia="en-US" w:bidi="en-US"/>
      </w:rPr>
    </w:lvl>
    <w:lvl w:ilvl="8" w:tplc="19540604">
      <w:numFmt w:val="bullet"/>
      <w:lvlText w:val="•"/>
      <w:lvlJc w:val="left"/>
      <w:pPr>
        <w:ind w:left="632" w:hanging="202"/>
      </w:pPr>
      <w:rPr>
        <w:rFonts w:hint="default"/>
        <w:lang w:val="en-US" w:eastAsia="en-US" w:bidi="en-US"/>
      </w:rPr>
    </w:lvl>
  </w:abstractNum>
  <w:abstractNum w:abstractNumId="92" w15:restartNumberingAfterBreak="0">
    <w:nsid w:val="5A0E08E9"/>
    <w:multiLevelType w:val="multilevel"/>
    <w:tmpl w:val="0D0CE674"/>
    <w:lvl w:ilvl="0">
      <w:start w:val="6"/>
      <w:numFmt w:val="decimal"/>
      <w:lvlText w:val="%1"/>
      <w:lvlJc w:val="left"/>
      <w:pPr>
        <w:ind w:left="840" w:hanging="476"/>
        <w:jc w:val="left"/>
      </w:pPr>
      <w:rPr>
        <w:rFonts w:hint="default"/>
        <w:lang w:val="en-US" w:eastAsia="en-US" w:bidi="en-US"/>
      </w:rPr>
    </w:lvl>
    <w:lvl w:ilvl="1">
      <w:start w:val="5"/>
      <w:numFmt w:val="decimal"/>
      <w:lvlText w:val="%1.%2."/>
      <w:lvlJc w:val="left"/>
      <w:pPr>
        <w:ind w:left="840" w:hanging="476"/>
        <w:jc w:val="left"/>
      </w:pPr>
      <w:rPr>
        <w:rFonts w:ascii="Arial" w:eastAsia="Arial" w:hAnsi="Arial" w:cs="Arial" w:hint="default"/>
        <w:spacing w:val="-1"/>
        <w:w w:val="100"/>
        <w:sz w:val="24"/>
        <w:szCs w:val="24"/>
        <w:lang w:val="en-US" w:eastAsia="en-US" w:bidi="en-US"/>
      </w:rPr>
    </w:lvl>
    <w:lvl w:ilvl="2">
      <w:numFmt w:val="bullet"/>
      <w:lvlText w:val="•"/>
      <w:lvlJc w:val="left"/>
      <w:pPr>
        <w:ind w:left="2824" w:hanging="476"/>
      </w:pPr>
      <w:rPr>
        <w:rFonts w:hint="default"/>
        <w:lang w:val="en-US" w:eastAsia="en-US" w:bidi="en-US"/>
      </w:rPr>
    </w:lvl>
    <w:lvl w:ilvl="3">
      <w:numFmt w:val="bullet"/>
      <w:lvlText w:val="•"/>
      <w:lvlJc w:val="left"/>
      <w:pPr>
        <w:ind w:left="3816" w:hanging="476"/>
      </w:pPr>
      <w:rPr>
        <w:rFonts w:hint="default"/>
        <w:lang w:val="en-US" w:eastAsia="en-US" w:bidi="en-US"/>
      </w:rPr>
    </w:lvl>
    <w:lvl w:ilvl="4">
      <w:numFmt w:val="bullet"/>
      <w:lvlText w:val="•"/>
      <w:lvlJc w:val="left"/>
      <w:pPr>
        <w:ind w:left="4808" w:hanging="476"/>
      </w:pPr>
      <w:rPr>
        <w:rFonts w:hint="default"/>
        <w:lang w:val="en-US" w:eastAsia="en-US" w:bidi="en-US"/>
      </w:rPr>
    </w:lvl>
    <w:lvl w:ilvl="5">
      <w:numFmt w:val="bullet"/>
      <w:lvlText w:val="•"/>
      <w:lvlJc w:val="left"/>
      <w:pPr>
        <w:ind w:left="5800" w:hanging="476"/>
      </w:pPr>
      <w:rPr>
        <w:rFonts w:hint="default"/>
        <w:lang w:val="en-US" w:eastAsia="en-US" w:bidi="en-US"/>
      </w:rPr>
    </w:lvl>
    <w:lvl w:ilvl="6">
      <w:numFmt w:val="bullet"/>
      <w:lvlText w:val="•"/>
      <w:lvlJc w:val="left"/>
      <w:pPr>
        <w:ind w:left="6792" w:hanging="476"/>
      </w:pPr>
      <w:rPr>
        <w:rFonts w:hint="default"/>
        <w:lang w:val="en-US" w:eastAsia="en-US" w:bidi="en-US"/>
      </w:rPr>
    </w:lvl>
    <w:lvl w:ilvl="7">
      <w:numFmt w:val="bullet"/>
      <w:lvlText w:val="•"/>
      <w:lvlJc w:val="left"/>
      <w:pPr>
        <w:ind w:left="7784" w:hanging="476"/>
      </w:pPr>
      <w:rPr>
        <w:rFonts w:hint="default"/>
        <w:lang w:val="en-US" w:eastAsia="en-US" w:bidi="en-US"/>
      </w:rPr>
    </w:lvl>
    <w:lvl w:ilvl="8">
      <w:numFmt w:val="bullet"/>
      <w:lvlText w:val="•"/>
      <w:lvlJc w:val="left"/>
      <w:pPr>
        <w:ind w:left="8776" w:hanging="476"/>
      </w:pPr>
      <w:rPr>
        <w:rFonts w:hint="default"/>
        <w:lang w:val="en-US" w:eastAsia="en-US" w:bidi="en-US"/>
      </w:rPr>
    </w:lvl>
  </w:abstractNum>
  <w:abstractNum w:abstractNumId="93" w15:restartNumberingAfterBreak="0">
    <w:nsid w:val="5DB837FF"/>
    <w:multiLevelType w:val="hybridMultilevel"/>
    <w:tmpl w:val="BD829C74"/>
    <w:lvl w:ilvl="0" w:tplc="B8FE8AB4">
      <w:numFmt w:val="bullet"/>
      <w:lvlText w:val="◇"/>
      <w:lvlJc w:val="left"/>
      <w:pPr>
        <w:ind w:left="316" w:hanging="202"/>
      </w:pPr>
      <w:rPr>
        <w:rFonts w:ascii="Cambria Math" w:eastAsia="Cambria Math" w:hAnsi="Cambria Math" w:cs="Cambria Math" w:hint="default"/>
        <w:spacing w:val="-1"/>
        <w:w w:val="100"/>
        <w:sz w:val="22"/>
        <w:szCs w:val="22"/>
        <w:lang w:val="en-US" w:eastAsia="en-US" w:bidi="en-US"/>
      </w:rPr>
    </w:lvl>
    <w:lvl w:ilvl="1" w:tplc="8D183776">
      <w:numFmt w:val="bullet"/>
      <w:lvlText w:val="•"/>
      <w:lvlJc w:val="left"/>
      <w:pPr>
        <w:ind w:left="359" w:hanging="202"/>
      </w:pPr>
      <w:rPr>
        <w:rFonts w:hint="default"/>
        <w:lang w:val="en-US" w:eastAsia="en-US" w:bidi="en-US"/>
      </w:rPr>
    </w:lvl>
    <w:lvl w:ilvl="2" w:tplc="0A00EEF2">
      <w:numFmt w:val="bullet"/>
      <w:lvlText w:val="•"/>
      <w:lvlJc w:val="left"/>
      <w:pPr>
        <w:ind w:left="398" w:hanging="202"/>
      </w:pPr>
      <w:rPr>
        <w:rFonts w:hint="default"/>
        <w:lang w:val="en-US" w:eastAsia="en-US" w:bidi="en-US"/>
      </w:rPr>
    </w:lvl>
    <w:lvl w:ilvl="3" w:tplc="6C3A4A2A">
      <w:numFmt w:val="bullet"/>
      <w:lvlText w:val="•"/>
      <w:lvlJc w:val="left"/>
      <w:pPr>
        <w:ind w:left="438" w:hanging="202"/>
      </w:pPr>
      <w:rPr>
        <w:rFonts w:hint="default"/>
        <w:lang w:val="en-US" w:eastAsia="en-US" w:bidi="en-US"/>
      </w:rPr>
    </w:lvl>
    <w:lvl w:ilvl="4" w:tplc="C4266812">
      <w:numFmt w:val="bullet"/>
      <w:lvlText w:val="•"/>
      <w:lvlJc w:val="left"/>
      <w:pPr>
        <w:ind w:left="477" w:hanging="202"/>
      </w:pPr>
      <w:rPr>
        <w:rFonts w:hint="default"/>
        <w:lang w:val="en-US" w:eastAsia="en-US" w:bidi="en-US"/>
      </w:rPr>
    </w:lvl>
    <w:lvl w:ilvl="5" w:tplc="0A48D1AA">
      <w:numFmt w:val="bullet"/>
      <w:lvlText w:val="•"/>
      <w:lvlJc w:val="left"/>
      <w:pPr>
        <w:ind w:left="517" w:hanging="202"/>
      </w:pPr>
      <w:rPr>
        <w:rFonts w:hint="default"/>
        <w:lang w:val="en-US" w:eastAsia="en-US" w:bidi="en-US"/>
      </w:rPr>
    </w:lvl>
    <w:lvl w:ilvl="6" w:tplc="DE26F1FA">
      <w:numFmt w:val="bullet"/>
      <w:lvlText w:val="•"/>
      <w:lvlJc w:val="left"/>
      <w:pPr>
        <w:ind w:left="556" w:hanging="202"/>
      </w:pPr>
      <w:rPr>
        <w:rFonts w:hint="default"/>
        <w:lang w:val="en-US" w:eastAsia="en-US" w:bidi="en-US"/>
      </w:rPr>
    </w:lvl>
    <w:lvl w:ilvl="7" w:tplc="A1026144">
      <w:numFmt w:val="bullet"/>
      <w:lvlText w:val="•"/>
      <w:lvlJc w:val="left"/>
      <w:pPr>
        <w:ind w:left="595" w:hanging="202"/>
      </w:pPr>
      <w:rPr>
        <w:rFonts w:hint="default"/>
        <w:lang w:val="en-US" w:eastAsia="en-US" w:bidi="en-US"/>
      </w:rPr>
    </w:lvl>
    <w:lvl w:ilvl="8" w:tplc="D6AAC2A2">
      <w:numFmt w:val="bullet"/>
      <w:lvlText w:val="•"/>
      <w:lvlJc w:val="left"/>
      <w:pPr>
        <w:ind w:left="635" w:hanging="202"/>
      </w:pPr>
      <w:rPr>
        <w:rFonts w:hint="default"/>
        <w:lang w:val="en-US" w:eastAsia="en-US" w:bidi="en-US"/>
      </w:rPr>
    </w:lvl>
  </w:abstractNum>
  <w:abstractNum w:abstractNumId="94" w15:restartNumberingAfterBreak="0">
    <w:nsid w:val="5E971F24"/>
    <w:multiLevelType w:val="hybridMultilevel"/>
    <w:tmpl w:val="C0F27A74"/>
    <w:lvl w:ilvl="0" w:tplc="52AE7384">
      <w:numFmt w:val="bullet"/>
      <w:lvlText w:val="◇"/>
      <w:lvlJc w:val="left"/>
      <w:pPr>
        <w:ind w:left="309" w:hanging="202"/>
      </w:pPr>
      <w:rPr>
        <w:rFonts w:ascii="Cambria Math" w:eastAsia="Cambria Math" w:hAnsi="Cambria Math" w:cs="Cambria Math" w:hint="default"/>
        <w:spacing w:val="-1"/>
        <w:w w:val="100"/>
        <w:sz w:val="22"/>
        <w:szCs w:val="22"/>
        <w:lang w:val="en-US" w:eastAsia="en-US" w:bidi="en-US"/>
      </w:rPr>
    </w:lvl>
    <w:lvl w:ilvl="1" w:tplc="0F56C89A">
      <w:numFmt w:val="bullet"/>
      <w:lvlText w:val="•"/>
      <w:lvlJc w:val="left"/>
      <w:pPr>
        <w:ind w:left="341" w:hanging="202"/>
      </w:pPr>
      <w:rPr>
        <w:rFonts w:hint="default"/>
        <w:lang w:val="en-US" w:eastAsia="en-US" w:bidi="en-US"/>
      </w:rPr>
    </w:lvl>
    <w:lvl w:ilvl="2" w:tplc="34B21460">
      <w:numFmt w:val="bullet"/>
      <w:lvlText w:val="•"/>
      <w:lvlJc w:val="left"/>
      <w:pPr>
        <w:ind w:left="382" w:hanging="202"/>
      </w:pPr>
      <w:rPr>
        <w:rFonts w:hint="default"/>
        <w:lang w:val="en-US" w:eastAsia="en-US" w:bidi="en-US"/>
      </w:rPr>
    </w:lvl>
    <w:lvl w:ilvl="3" w:tplc="0552974C">
      <w:numFmt w:val="bullet"/>
      <w:lvlText w:val="•"/>
      <w:lvlJc w:val="left"/>
      <w:pPr>
        <w:ind w:left="424" w:hanging="202"/>
      </w:pPr>
      <w:rPr>
        <w:rFonts w:hint="default"/>
        <w:lang w:val="en-US" w:eastAsia="en-US" w:bidi="en-US"/>
      </w:rPr>
    </w:lvl>
    <w:lvl w:ilvl="4" w:tplc="B700207A">
      <w:numFmt w:val="bullet"/>
      <w:lvlText w:val="•"/>
      <w:lvlJc w:val="left"/>
      <w:pPr>
        <w:ind w:left="465" w:hanging="202"/>
      </w:pPr>
      <w:rPr>
        <w:rFonts w:hint="default"/>
        <w:lang w:val="en-US" w:eastAsia="en-US" w:bidi="en-US"/>
      </w:rPr>
    </w:lvl>
    <w:lvl w:ilvl="5" w:tplc="581CA562">
      <w:numFmt w:val="bullet"/>
      <w:lvlText w:val="•"/>
      <w:lvlJc w:val="left"/>
      <w:pPr>
        <w:ind w:left="507" w:hanging="202"/>
      </w:pPr>
      <w:rPr>
        <w:rFonts w:hint="default"/>
        <w:lang w:val="en-US" w:eastAsia="en-US" w:bidi="en-US"/>
      </w:rPr>
    </w:lvl>
    <w:lvl w:ilvl="6" w:tplc="14C04E3C">
      <w:numFmt w:val="bullet"/>
      <w:lvlText w:val="•"/>
      <w:lvlJc w:val="left"/>
      <w:pPr>
        <w:ind w:left="548" w:hanging="202"/>
      </w:pPr>
      <w:rPr>
        <w:rFonts w:hint="default"/>
        <w:lang w:val="en-US" w:eastAsia="en-US" w:bidi="en-US"/>
      </w:rPr>
    </w:lvl>
    <w:lvl w:ilvl="7" w:tplc="BE680B5C">
      <w:numFmt w:val="bullet"/>
      <w:lvlText w:val="•"/>
      <w:lvlJc w:val="left"/>
      <w:pPr>
        <w:ind w:left="589" w:hanging="202"/>
      </w:pPr>
      <w:rPr>
        <w:rFonts w:hint="default"/>
        <w:lang w:val="en-US" w:eastAsia="en-US" w:bidi="en-US"/>
      </w:rPr>
    </w:lvl>
    <w:lvl w:ilvl="8" w:tplc="43FA2C6C">
      <w:numFmt w:val="bullet"/>
      <w:lvlText w:val="•"/>
      <w:lvlJc w:val="left"/>
      <w:pPr>
        <w:ind w:left="631" w:hanging="202"/>
      </w:pPr>
      <w:rPr>
        <w:rFonts w:hint="default"/>
        <w:lang w:val="en-US" w:eastAsia="en-US" w:bidi="en-US"/>
      </w:rPr>
    </w:lvl>
  </w:abstractNum>
  <w:abstractNum w:abstractNumId="95" w15:restartNumberingAfterBreak="0">
    <w:nsid w:val="5EDF4A97"/>
    <w:multiLevelType w:val="multilevel"/>
    <w:tmpl w:val="6C8A4C96"/>
    <w:lvl w:ilvl="0">
      <w:start w:val="1"/>
      <w:numFmt w:val="decimal"/>
      <w:lvlText w:val="%1"/>
      <w:lvlJc w:val="left"/>
      <w:pPr>
        <w:ind w:left="940" w:hanging="821"/>
        <w:jc w:val="left"/>
      </w:pPr>
      <w:rPr>
        <w:rFonts w:hint="default"/>
        <w:lang w:val="en-US" w:eastAsia="en-US" w:bidi="en-US"/>
      </w:rPr>
    </w:lvl>
    <w:lvl w:ilvl="1">
      <w:start w:val="5"/>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2"/>
        <w:w w:val="100"/>
        <w:sz w:val="24"/>
        <w:szCs w:val="24"/>
        <w:lang w:val="en-US" w:eastAsia="en-US" w:bidi="en-US"/>
      </w:rPr>
    </w:lvl>
    <w:lvl w:ilvl="4">
      <w:numFmt w:val="bullet"/>
      <w:lvlText w:val="•"/>
      <w:lvlJc w:val="left"/>
      <w:pPr>
        <w:ind w:left="4386" w:hanging="1080"/>
      </w:pPr>
      <w:rPr>
        <w:rFonts w:hint="default"/>
        <w:lang w:val="en-US" w:eastAsia="en-US" w:bidi="en-US"/>
      </w:rPr>
    </w:lvl>
    <w:lvl w:ilvl="5">
      <w:numFmt w:val="bullet"/>
      <w:lvlText w:val="•"/>
      <w:lvlJc w:val="left"/>
      <w:pPr>
        <w:ind w:left="5448" w:hanging="1080"/>
      </w:pPr>
      <w:rPr>
        <w:rFonts w:hint="default"/>
        <w:lang w:val="en-US" w:eastAsia="en-US" w:bidi="en-US"/>
      </w:rPr>
    </w:lvl>
    <w:lvl w:ilvl="6">
      <w:numFmt w:val="bullet"/>
      <w:lvlText w:val="•"/>
      <w:lvlJc w:val="left"/>
      <w:pPr>
        <w:ind w:left="6511" w:hanging="1080"/>
      </w:pPr>
      <w:rPr>
        <w:rFonts w:hint="default"/>
        <w:lang w:val="en-US" w:eastAsia="en-US" w:bidi="en-US"/>
      </w:rPr>
    </w:lvl>
    <w:lvl w:ilvl="7">
      <w:numFmt w:val="bullet"/>
      <w:lvlText w:val="•"/>
      <w:lvlJc w:val="left"/>
      <w:pPr>
        <w:ind w:left="7573" w:hanging="1080"/>
      </w:pPr>
      <w:rPr>
        <w:rFonts w:hint="default"/>
        <w:lang w:val="en-US" w:eastAsia="en-US" w:bidi="en-US"/>
      </w:rPr>
    </w:lvl>
    <w:lvl w:ilvl="8">
      <w:numFmt w:val="bullet"/>
      <w:lvlText w:val="•"/>
      <w:lvlJc w:val="left"/>
      <w:pPr>
        <w:ind w:left="8635" w:hanging="1080"/>
      </w:pPr>
      <w:rPr>
        <w:rFonts w:hint="default"/>
        <w:lang w:val="en-US" w:eastAsia="en-US" w:bidi="en-US"/>
      </w:rPr>
    </w:lvl>
  </w:abstractNum>
  <w:abstractNum w:abstractNumId="96" w15:restartNumberingAfterBreak="0">
    <w:nsid w:val="5EEF4AED"/>
    <w:multiLevelType w:val="multilevel"/>
    <w:tmpl w:val="4C0E1914"/>
    <w:lvl w:ilvl="0">
      <w:start w:val="5"/>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97" w15:restartNumberingAfterBreak="0">
    <w:nsid w:val="5F643F2D"/>
    <w:multiLevelType w:val="multilevel"/>
    <w:tmpl w:val="CC9AEA80"/>
    <w:lvl w:ilvl="0">
      <w:start w:val="3"/>
      <w:numFmt w:val="decimal"/>
      <w:lvlText w:val="%1"/>
      <w:lvlJc w:val="left"/>
      <w:pPr>
        <w:ind w:left="1440" w:hanging="845"/>
        <w:jc w:val="left"/>
      </w:pPr>
      <w:rPr>
        <w:rFonts w:hint="default"/>
        <w:lang w:val="en-US" w:eastAsia="en-US" w:bidi="en-US"/>
      </w:rPr>
    </w:lvl>
    <w:lvl w:ilvl="1">
      <w:start w:val="12"/>
      <w:numFmt w:val="decimal"/>
      <w:lvlText w:val="%1.%2"/>
      <w:lvlJc w:val="left"/>
      <w:pPr>
        <w:ind w:left="1440" w:hanging="845"/>
        <w:jc w:val="left"/>
      </w:pPr>
      <w:rPr>
        <w:rFonts w:hint="default"/>
        <w:lang w:val="en-US" w:eastAsia="en-US" w:bidi="en-US"/>
      </w:rPr>
    </w:lvl>
    <w:lvl w:ilvl="2">
      <w:start w:val="1"/>
      <w:numFmt w:val="decimal"/>
      <w:lvlText w:val="%1.%2.%3."/>
      <w:lvlJc w:val="left"/>
      <w:pPr>
        <w:ind w:left="1440" w:hanging="845"/>
        <w:jc w:val="left"/>
      </w:pPr>
      <w:rPr>
        <w:rFonts w:ascii="Arial" w:eastAsia="Arial" w:hAnsi="Arial" w:cs="Arial" w:hint="default"/>
        <w:spacing w:val="-51"/>
        <w:w w:val="100"/>
        <w:sz w:val="24"/>
        <w:szCs w:val="24"/>
        <w:lang w:val="en-US" w:eastAsia="en-US" w:bidi="en-US"/>
      </w:rPr>
    </w:lvl>
    <w:lvl w:ilvl="3">
      <w:numFmt w:val="bullet"/>
      <w:lvlText w:val="•"/>
      <w:lvlJc w:val="left"/>
      <w:pPr>
        <w:ind w:left="4236" w:hanging="845"/>
      </w:pPr>
      <w:rPr>
        <w:rFonts w:hint="default"/>
        <w:lang w:val="en-US" w:eastAsia="en-US" w:bidi="en-US"/>
      </w:rPr>
    </w:lvl>
    <w:lvl w:ilvl="4">
      <w:numFmt w:val="bullet"/>
      <w:lvlText w:val="•"/>
      <w:lvlJc w:val="left"/>
      <w:pPr>
        <w:ind w:left="5168" w:hanging="845"/>
      </w:pPr>
      <w:rPr>
        <w:rFonts w:hint="default"/>
        <w:lang w:val="en-US" w:eastAsia="en-US" w:bidi="en-US"/>
      </w:rPr>
    </w:lvl>
    <w:lvl w:ilvl="5">
      <w:numFmt w:val="bullet"/>
      <w:lvlText w:val="•"/>
      <w:lvlJc w:val="left"/>
      <w:pPr>
        <w:ind w:left="6100" w:hanging="845"/>
      </w:pPr>
      <w:rPr>
        <w:rFonts w:hint="default"/>
        <w:lang w:val="en-US" w:eastAsia="en-US" w:bidi="en-US"/>
      </w:rPr>
    </w:lvl>
    <w:lvl w:ilvl="6">
      <w:numFmt w:val="bullet"/>
      <w:lvlText w:val="•"/>
      <w:lvlJc w:val="left"/>
      <w:pPr>
        <w:ind w:left="7032" w:hanging="845"/>
      </w:pPr>
      <w:rPr>
        <w:rFonts w:hint="default"/>
        <w:lang w:val="en-US" w:eastAsia="en-US" w:bidi="en-US"/>
      </w:rPr>
    </w:lvl>
    <w:lvl w:ilvl="7">
      <w:numFmt w:val="bullet"/>
      <w:lvlText w:val="•"/>
      <w:lvlJc w:val="left"/>
      <w:pPr>
        <w:ind w:left="7964" w:hanging="845"/>
      </w:pPr>
      <w:rPr>
        <w:rFonts w:hint="default"/>
        <w:lang w:val="en-US" w:eastAsia="en-US" w:bidi="en-US"/>
      </w:rPr>
    </w:lvl>
    <w:lvl w:ilvl="8">
      <w:numFmt w:val="bullet"/>
      <w:lvlText w:val="•"/>
      <w:lvlJc w:val="left"/>
      <w:pPr>
        <w:ind w:left="8896" w:hanging="845"/>
      </w:pPr>
      <w:rPr>
        <w:rFonts w:hint="default"/>
        <w:lang w:val="en-US" w:eastAsia="en-US" w:bidi="en-US"/>
      </w:rPr>
    </w:lvl>
  </w:abstractNum>
  <w:abstractNum w:abstractNumId="98" w15:restartNumberingAfterBreak="0">
    <w:nsid w:val="601C578E"/>
    <w:multiLevelType w:val="multilevel"/>
    <w:tmpl w:val="30C0C5E0"/>
    <w:lvl w:ilvl="0">
      <w:start w:val="4"/>
      <w:numFmt w:val="decimal"/>
      <w:lvlText w:val="%1"/>
      <w:lvlJc w:val="left"/>
      <w:pPr>
        <w:ind w:left="940" w:hanging="821"/>
        <w:jc w:val="left"/>
      </w:pPr>
      <w:rPr>
        <w:rFonts w:hint="default"/>
        <w:lang w:val="en-US" w:eastAsia="en-US" w:bidi="en-US"/>
      </w:rPr>
    </w:lvl>
    <w:lvl w:ilvl="1">
      <w:start w:val="11"/>
      <w:numFmt w:val="decimal"/>
      <w:lvlText w:val="%1.%2"/>
      <w:lvlJc w:val="left"/>
      <w:pPr>
        <w:ind w:left="940" w:hanging="821"/>
        <w:jc w:val="left"/>
      </w:pPr>
      <w:rPr>
        <w:rFonts w:hint="default"/>
        <w:lang w:val="en-US" w:eastAsia="en-US" w:bidi="en-US"/>
      </w:rPr>
    </w:lvl>
    <w:lvl w:ilvl="2">
      <w:start w:val="4"/>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99" w15:restartNumberingAfterBreak="0">
    <w:nsid w:val="60433F67"/>
    <w:multiLevelType w:val="multilevel"/>
    <w:tmpl w:val="0F92B420"/>
    <w:lvl w:ilvl="0">
      <w:start w:val="6"/>
      <w:numFmt w:val="decimal"/>
      <w:lvlText w:val="%1"/>
      <w:lvlJc w:val="left"/>
      <w:pPr>
        <w:ind w:left="940" w:hanging="821"/>
        <w:jc w:val="left"/>
      </w:pPr>
      <w:rPr>
        <w:rFonts w:hint="default"/>
        <w:lang w:val="en-US" w:eastAsia="en-US" w:bidi="en-US"/>
      </w:rPr>
    </w:lvl>
    <w:lvl w:ilvl="1">
      <w:start w:val="4"/>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100" w15:restartNumberingAfterBreak="0">
    <w:nsid w:val="62186EC6"/>
    <w:multiLevelType w:val="hybridMultilevel"/>
    <w:tmpl w:val="EEFAB64A"/>
    <w:lvl w:ilvl="0" w:tplc="D1CAD01C">
      <w:numFmt w:val="bullet"/>
      <w:lvlText w:val="•"/>
      <w:lvlJc w:val="left"/>
      <w:pPr>
        <w:ind w:left="124" w:hanging="152"/>
      </w:pPr>
      <w:rPr>
        <w:rFonts w:ascii="Arial" w:eastAsia="Arial" w:hAnsi="Arial" w:cs="Arial" w:hint="default"/>
        <w:spacing w:val="-1"/>
        <w:w w:val="100"/>
        <w:sz w:val="24"/>
        <w:szCs w:val="24"/>
        <w:lang w:val="en-US" w:eastAsia="en-US" w:bidi="en-US"/>
      </w:rPr>
    </w:lvl>
    <w:lvl w:ilvl="1" w:tplc="3E0840D6">
      <w:numFmt w:val="bullet"/>
      <w:lvlText w:val="•"/>
      <w:lvlJc w:val="left"/>
      <w:pPr>
        <w:ind w:left="218" w:hanging="152"/>
      </w:pPr>
      <w:rPr>
        <w:rFonts w:ascii="Arial" w:eastAsia="Arial" w:hAnsi="Arial" w:cs="Arial" w:hint="default"/>
        <w:spacing w:val="-1"/>
        <w:w w:val="100"/>
        <w:sz w:val="24"/>
        <w:szCs w:val="24"/>
        <w:lang w:val="en-US" w:eastAsia="en-US" w:bidi="en-US"/>
      </w:rPr>
    </w:lvl>
    <w:lvl w:ilvl="2" w:tplc="DCFC322E">
      <w:numFmt w:val="bullet"/>
      <w:lvlText w:val="•"/>
      <w:lvlJc w:val="left"/>
      <w:pPr>
        <w:ind w:left="583" w:hanging="152"/>
      </w:pPr>
      <w:rPr>
        <w:rFonts w:hint="default"/>
        <w:lang w:val="en-US" w:eastAsia="en-US" w:bidi="en-US"/>
      </w:rPr>
    </w:lvl>
    <w:lvl w:ilvl="3" w:tplc="6ABAE718">
      <w:numFmt w:val="bullet"/>
      <w:lvlText w:val="•"/>
      <w:lvlJc w:val="left"/>
      <w:pPr>
        <w:ind w:left="947" w:hanging="152"/>
      </w:pPr>
      <w:rPr>
        <w:rFonts w:hint="default"/>
        <w:lang w:val="en-US" w:eastAsia="en-US" w:bidi="en-US"/>
      </w:rPr>
    </w:lvl>
    <w:lvl w:ilvl="4" w:tplc="325447D2">
      <w:numFmt w:val="bullet"/>
      <w:lvlText w:val="•"/>
      <w:lvlJc w:val="left"/>
      <w:pPr>
        <w:ind w:left="1311" w:hanging="152"/>
      </w:pPr>
      <w:rPr>
        <w:rFonts w:hint="default"/>
        <w:lang w:val="en-US" w:eastAsia="en-US" w:bidi="en-US"/>
      </w:rPr>
    </w:lvl>
    <w:lvl w:ilvl="5" w:tplc="CA9AFBDE">
      <w:numFmt w:val="bullet"/>
      <w:lvlText w:val="•"/>
      <w:lvlJc w:val="left"/>
      <w:pPr>
        <w:ind w:left="1675" w:hanging="152"/>
      </w:pPr>
      <w:rPr>
        <w:rFonts w:hint="default"/>
        <w:lang w:val="en-US" w:eastAsia="en-US" w:bidi="en-US"/>
      </w:rPr>
    </w:lvl>
    <w:lvl w:ilvl="6" w:tplc="40F2F10C">
      <w:numFmt w:val="bullet"/>
      <w:lvlText w:val="•"/>
      <w:lvlJc w:val="left"/>
      <w:pPr>
        <w:ind w:left="2039" w:hanging="152"/>
      </w:pPr>
      <w:rPr>
        <w:rFonts w:hint="default"/>
        <w:lang w:val="en-US" w:eastAsia="en-US" w:bidi="en-US"/>
      </w:rPr>
    </w:lvl>
    <w:lvl w:ilvl="7" w:tplc="1A8CF546">
      <w:numFmt w:val="bullet"/>
      <w:lvlText w:val="•"/>
      <w:lvlJc w:val="left"/>
      <w:pPr>
        <w:ind w:left="2403" w:hanging="152"/>
      </w:pPr>
      <w:rPr>
        <w:rFonts w:hint="default"/>
        <w:lang w:val="en-US" w:eastAsia="en-US" w:bidi="en-US"/>
      </w:rPr>
    </w:lvl>
    <w:lvl w:ilvl="8" w:tplc="00A40822">
      <w:numFmt w:val="bullet"/>
      <w:lvlText w:val="•"/>
      <w:lvlJc w:val="left"/>
      <w:pPr>
        <w:ind w:left="2767" w:hanging="152"/>
      </w:pPr>
      <w:rPr>
        <w:rFonts w:hint="default"/>
        <w:lang w:val="en-US" w:eastAsia="en-US" w:bidi="en-US"/>
      </w:rPr>
    </w:lvl>
  </w:abstractNum>
  <w:abstractNum w:abstractNumId="101" w15:restartNumberingAfterBreak="0">
    <w:nsid w:val="63630C1B"/>
    <w:multiLevelType w:val="hybridMultilevel"/>
    <w:tmpl w:val="1278FD4C"/>
    <w:lvl w:ilvl="0" w:tplc="175C9AAC">
      <w:numFmt w:val="bullet"/>
      <w:lvlText w:val="◇"/>
      <w:lvlJc w:val="left"/>
      <w:pPr>
        <w:ind w:left="839" w:hanging="720"/>
      </w:pPr>
      <w:rPr>
        <w:rFonts w:ascii="Cambria Math" w:eastAsia="Cambria Math" w:hAnsi="Cambria Math" w:cs="Cambria Math" w:hint="default"/>
        <w:w w:val="100"/>
        <w:sz w:val="20"/>
        <w:szCs w:val="20"/>
        <w:lang w:val="en-US" w:eastAsia="en-US" w:bidi="en-US"/>
      </w:rPr>
    </w:lvl>
    <w:lvl w:ilvl="1" w:tplc="3DBE3300">
      <w:numFmt w:val="bullet"/>
      <w:lvlText w:val="•"/>
      <w:lvlJc w:val="left"/>
      <w:pPr>
        <w:ind w:left="1832" w:hanging="720"/>
      </w:pPr>
      <w:rPr>
        <w:rFonts w:hint="default"/>
        <w:lang w:val="en-US" w:eastAsia="en-US" w:bidi="en-US"/>
      </w:rPr>
    </w:lvl>
    <w:lvl w:ilvl="2" w:tplc="02D6297A">
      <w:numFmt w:val="bullet"/>
      <w:lvlText w:val="•"/>
      <w:lvlJc w:val="left"/>
      <w:pPr>
        <w:ind w:left="2824" w:hanging="720"/>
      </w:pPr>
      <w:rPr>
        <w:rFonts w:hint="default"/>
        <w:lang w:val="en-US" w:eastAsia="en-US" w:bidi="en-US"/>
      </w:rPr>
    </w:lvl>
    <w:lvl w:ilvl="3" w:tplc="7F32250A">
      <w:numFmt w:val="bullet"/>
      <w:lvlText w:val="•"/>
      <w:lvlJc w:val="left"/>
      <w:pPr>
        <w:ind w:left="3816" w:hanging="720"/>
      </w:pPr>
      <w:rPr>
        <w:rFonts w:hint="default"/>
        <w:lang w:val="en-US" w:eastAsia="en-US" w:bidi="en-US"/>
      </w:rPr>
    </w:lvl>
    <w:lvl w:ilvl="4" w:tplc="5648A3B6">
      <w:numFmt w:val="bullet"/>
      <w:lvlText w:val="•"/>
      <w:lvlJc w:val="left"/>
      <w:pPr>
        <w:ind w:left="4808" w:hanging="720"/>
      </w:pPr>
      <w:rPr>
        <w:rFonts w:hint="default"/>
        <w:lang w:val="en-US" w:eastAsia="en-US" w:bidi="en-US"/>
      </w:rPr>
    </w:lvl>
    <w:lvl w:ilvl="5" w:tplc="F0709ED4">
      <w:numFmt w:val="bullet"/>
      <w:lvlText w:val="•"/>
      <w:lvlJc w:val="left"/>
      <w:pPr>
        <w:ind w:left="5800" w:hanging="720"/>
      </w:pPr>
      <w:rPr>
        <w:rFonts w:hint="default"/>
        <w:lang w:val="en-US" w:eastAsia="en-US" w:bidi="en-US"/>
      </w:rPr>
    </w:lvl>
    <w:lvl w:ilvl="6" w:tplc="9FE0F9E6">
      <w:numFmt w:val="bullet"/>
      <w:lvlText w:val="•"/>
      <w:lvlJc w:val="left"/>
      <w:pPr>
        <w:ind w:left="6792" w:hanging="720"/>
      </w:pPr>
      <w:rPr>
        <w:rFonts w:hint="default"/>
        <w:lang w:val="en-US" w:eastAsia="en-US" w:bidi="en-US"/>
      </w:rPr>
    </w:lvl>
    <w:lvl w:ilvl="7" w:tplc="90D0F3FC">
      <w:numFmt w:val="bullet"/>
      <w:lvlText w:val="•"/>
      <w:lvlJc w:val="left"/>
      <w:pPr>
        <w:ind w:left="7784" w:hanging="720"/>
      </w:pPr>
      <w:rPr>
        <w:rFonts w:hint="default"/>
        <w:lang w:val="en-US" w:eastAsia="en-US" w:bidi="en-US"/>
      </w:rPr>
    </w:lvl>
    <w:lvl w:ilvl="8" w:tplc="BA68C93E">
      <w:numFmt w:val="bullet"/>
      <w:lvlText w:val="•"/>
      <w:lvlJc w:val="left"/>
      <w:pPr>
        <w:ind w:left="8776" w:hanging="720"/>
      </w:pPr>
      <w:rPr>
        <w:rFonts w:hint="default"/>
        <w:lang w:val="en-US" w:eastAsia="en-US" w:bidi="en-US"/>
      </w:rPr>
    </w:lvl>
  </w:abstractNum>
  <w:abstractNum w:abstractNumId="102" w15:restartNumberingAfterBreak="0">
    <w:nsid w:val="63911006"/>
    <w:multiLevelType w:val="multilevel"/>
    <w:tmpl w:val="DB5ABF46"/>
    <w:lvl w:ilvl="0">
      <w:start w:val="10"/>
      <w:numFmt w:val="decimal"/>
      <w:lvlText w:val="%1"/>
      <w:lvlJc w:val="left"/>
      <w:pPr>
        <w:ind w:left="870" w:hanging="591"/>
        <w:jc w:val="left"/>
      </w:pPr>
      <w:rPr>
        <w:rFonts w:hint="default"/>
      </w:rPr>
    </w:lvl>
    <w:lvl w:ilvl="1">
      <w:start w:val="2"/>
      <w:numFmt w:val="decimal"/>
      <w:lvlText w:val="%1.%2."/>
      <w:lvlJc w:val="left"/>
      <w:pPr>
        <w:ind w:left="870" w:hanging="591"/>
        <w:jc w:val="left"/>
      </w:pPr>
      <w:rPr>
        <w:rFonts w:ascii="Arial" w:eastAsia="Arial" w:hAnsi="Arial" w:cs="Arial" w:hint="default"/>
        <w:spacing w:val="-1"/>
        <w:w w:val="100"/>
        <w:sz w:val="24"/>
        <w:szCs w:val="24"/>
      </w:rPr>
    </w:lvl>
    <w:lvl w:ilvl="2">
      <w:start w:val="1"/>
      <w:numFmt w:val="decimal"/>
      <w:lvlText w:val="%1.%2.%3."/>
      <w:lvlJc w:val="left"/>
      <w:pPr>
        <w:ind w:left="1100" w:hanging="820"/>
        <w:jc w:val="left"/>
      </w:pPr>
      <w:rPr>
        <w:rFonts w:ascii="Arial" w:eastAsia="Arial" w:hAnsi="Arial" w:cs="Arial" w:hint="default"/>
        <w:spacing w:val="-1"/>
        <w:w w:val="100"/>
        <w:sz w:val="24"/>
        <w:szCs w:val="24"/>
      </w:rPr>
    </w:lvl>
    <w:lvl w:ilvl="3">
      <w:numFmt w:val="bullet"/>
      <w:lvlText w:val="•"/>
      <w:lvlJc w:val="left"/>
      <w:pPr>
        <w:ind w:left="3224" w:hanging="820"/>
      </w:pPr>
      <w:rPr>
        <w:rFonts w:hint="default"/>
      </w:rPr>
    </w:lvl>
    <w:lvl w:ilvl="4">
      <w:numFmt w:val="bullet"/>
      <w:lvlText w:val="•"/>
      <w:lvlJc w:val="left"/>
      <w:pPr>
        <w:ind w:left="4286" w:hanging="820"/>
      </w:pPr>
      <w:rPr>
        <w:rFonts w:hint="default"/>
      </w:rPr>
    </w:lvl>
    <w:lvl w:ilvl="5">
      <w:numFmt w:val="bullet"/>
      <w:lvlText w:val="•"/>
      <w:lvlJc w:val="left"/>
      <w:pPr>
        <w:ind w:left="5348" w:hanging="820"/>
      </w:pPr>
      <w:rPr>
        <w:rFonts w:hint="default"/>
      </w:rPr>
    </w:lvl>
    <w:lvl w:ilvl="6">
      <w:numFmt w:val="bullet"/>
      <w:lvlText w:val="•"/>
      <w:lvlJc w:val="left"/>
      <w:pPr>
        <w:ind w:left="6411" w:hanging="820"/>
      </w:pPr>
      <w:rPr>
        <w:rFonts w:hint="default"/>
      </w:rPr>
    </w:lvl>
    <w:lvl w:ilvl="7">
      <w:numFmt w:val="bullet"/>
      <w:lvlText w:val="•"/>
      <w:lvlJc w:val="left"/>
      <w:pPr>
        <w:ind w:left="7473" w:hanging="820"/>
      </w:pPr>
      <w:rPr>
        <w:rFonts w:hint="default"/>
      </w:rPr>
    </w:lvl>
    <w:lvl w:ilvl="8">
      <w:numFmt w:val="bullet"/>
      <w:lvlText w:val="•"/>
      <w:lvlJc w:val="left"/>
      <w:pPr>
        <w:ind w:left="8535" w:hanging="820"/>
      </w:pPr>
      <w:rPr>
        <w:rFonts w:hint="default"/>
      </w:rPr>
    </w:lvl>
  </w:abstractNum>
  <w:abstractNum w:abstractNumId="103" w15:restartNumberingAfterBreak="0">
    <w:nsid w:val="6608047C"/>
    <w:multiLevelType w:val="multilevel"/>
    <w:tmpl w:val="6C9293D2"/>
    <w:lvl w:ilvl="0">
      <w:start w:val="5"/>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2"/>
        <w:w w:val="100"/>
        <w:sz w:val="24"/>
        <w:szCs w:val="24"/>
        <w:lang w:val="en-US" w:eastAsia="en-US" w:bidi="en-US"/>
      </w:rPr>
    </w:lvl>
    <w:lvl w:ilvl="4">
      <w:numFmt w:val="bullet"/>
      <w:lvlText w:val="•"/>
      <w:lvlJc w:val="left"/>
      <w:pPr>
        <w:ind w:left="4386" w:hanging="1080"/>
      </w:pPr>
      <w:rPr>
        <w:rFonts w:hint="default"/>
        <w:lang w:val="en-US" w:eastAsia="en-US" w:bidi="en-US"/>
      </w:rPr>
    </w:lvl>
    <w:lvl w:ilvl="5">
      <w:numFmt w:val="bullet"/>
      <w:lvlText w:val="•"/>
      <w:lvlJc w:val="left"/>
      <w:pPr>
        <w:ind w:left="5448" w:hanging="1080"/>
      </w:pPr>
      <w:rPr>
        <w:rFonts w:hint="default"/>
        <w:lang w:val="en-US" w:eastAsia="en-US" w:bidi="en-US"/>
      </w:rPr>
    </w:lvl>
    <w:lvl w:ilvl="6">
      <w:numFmt w:val="bullet"/>
      <w:lvlText w:val="•"/>
      <w:lvlJc w:val="left"/>
      <w:pPr>
        <w:ind w:left="6511" w:hanging="1080"/>
      </w:pPr>
      <w:rPr>
        <w:rFonts w:hint="default"/>
        <w:lang w:val="en-US" w:eastAsia="en-US" w:bidi="en-US"/>
      </w:rPr>
    </w:lvl>
    <w:lvl w:ilvl="7">
      <w:numFmt w:val="bullet"/>
      <w:lvlText w:val="•"/>
      <w:lvlJc w:val="left"/>
      <w:pPr>
        <w:ind w:left="7573" w:hanging="1080"/>
      </w:pPr>
      <w:rPr>
        <w:rFonts w:hint="default"/>
        <w:lang w:val="en-US" w:eastAsia="en-US" w:bidi="en-US"/>
      </w:rPr>
    </w:lvl>
    <w:lvl w:ilvl="8">
      <w:numFmt w:val="bullet"/>
      <w:lvlText w:val="•"/>
      <w:lvlJc w:val="left"/>
      <w:pPr>
        <w:ind w:left="8635" w:hanging="1080"/>
      </w:pPr>
      <w:rPr>
        <w:rFonts w:hint="default"/>
        <w:lang w:val="en-US" w:eastAsia="en-US" w:bidi="en-US"/>
      </w:rPr>
    </w:lvl>
  </w:abstractNum>
  <w:abstractNum w:abstractNumId="104" w15:restartNumberingAfterBreak="0">
    <w:nsid w:val="66FE7411"/>
    <w:multiLevelType w:val="multilevel"/>
    <w:tmpl w:val="20E8EF32"/>
    <w:lvl w:ilvl="0">
      <w:start w:val="6"/>
      <w:numFmt w:val="decimal"/>
      <w:lvlText w:val="%1"/>
      <w:lvlJc w:val="left"/>
      <w:pPr>
        <w:ind w:left="940" w:hanging="821"/>
        <w:jc w:val="left"/>
      </w:pPr>
      <w:rPr>
        <w:rFonts w:hint="default"/>
        <w:lang w:val="en-US" w:eastAsia="en-US" w:bidi="en-US"/>
      </w:rPr>
    </w:lvl>
    <w:lvl w:ilvl="1">
      <w:start w:val="7"/>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2"/>
        <w:w w:val="100"/>
        <w:sz w:val="24"/>
        <w:szCs w:val="24"/>
        <w:lang w:val="en-US" w:eastAsia="en-US" w:bidi="en-US"/>
      </w:rPr>
    </w:lvl>
    <w:lvl w:ilvl="4">
      <w:numFmt w:val="bullet"/>
      <w:lvlText w:val="•"/>
      <w:lvlJc w:val="left"/>
      <w:pPr>
        <w:ind w:left="4386" w:hanging="1080"/>
      </w:pPr>
      <w:rPr>
        <w:rFonts w:hint="default"/>
        <w:lang w:val="en-US" w:eastAsia="en-US" w:bidi="en-US"/>
      </w:rPr>
    </w:lvl>
    <w:lvl w:ilvl="5">
      <w:numFmt w:val="bullet"/>
      <w:lvlText w:val="•"/>
      <w:lvlJc w:val="left"/>
      <w:pPr>
        <w:ind w:left="5448" w:hanging="1080"/>
      </w:pPr>
      <w:rPr>
        <w:rFonts w:hint="default"/>
        <w:lang w:val="en-US" w:eastAsia="en-US" w:bidi="en-US"/>
      </w:rPr>
    </w:lvl>
    <w:lvl w:ilvl="6">
      <w:numFmt w:val="bullet"/>
      <w:lvlText w:val="•"/>
      <w:lvlJc w:val="left"/>
      <w:pPr>
        <w:ind w:left="6511" w:hanging="1080"/>
      </w:pPr>
      <w:rPr>
        <w:rFonts w:hint="default"/>
        <w:lang w:val="en-US" w:eastAsia="en-US" w:bidi="en-US"/>
      </w:rPr>
    </w:lvl>
    <w:lvl w:ilvl="7">
      <w:numFmt w:val="bullet"/>
      <w:lvlText w:val="•"/>
      <w:lvlJc w:val="left"/>
      <w:pPr>
        <w:ind w:left="7573" w:hanging="1080"/>
      </w:pPr>
      <w:rPr>
        <w:rFonts w:hint="default"/>
        <w:lang w:val="en-US" w:eastAsia="en-US" w:bidi="en-US"/>
      </w:rPr>
    </w:lvl>
    <w:lvl w:ilvl="8">
      <w:numFmt w:val="bullet"/>
      <w:lvlText w:val="•"/>
      <w:lvlJc w:val="left"/>
      <w:pPr>
        <w:ind w:left="8635" w:hanging="1080"/>
      </w:pPr>
      <w:rPr>
        <w:rFonts w:hint="default"/>
        <w:lang w:val="en-US" w:eastAsia="en-US" w:bidi="en-US"/>
      </w:rPr>
    </w:lvl>
  </w:abstractNum>
  <w:abstractNum w:abstractNumId="105" w15:restartNumberingAfterBreak="0">
    <w:nsid w:val="676A0D26"/>
    <w:multiLevelType w:val="multilevel"/>
    <w:tmpl w:val="5F187F00"/>
    <w:lvl w:ilvl="0">
      <w:start w:val="1"/>
      <w:numFmt w:val="decimal"/>
      <w:lvlText w:val="%1."/>
      <w:lvlJc w:val="left"/>
      <w:pPr>
        <w:ind w:left="639" w:hanging="360"/>
        <w:jc w:val="left"/>
      </w:pPr>
      <w:rPr>
        <w:rFonts w:ascii="Arial" w:eastAsia="Arial" w:hAnsi="Arial" w:cs="Arial" w:hint="default"/>
        <w:b/>
        <w:bCs/>
        <w:spacing w:val="-1"/>
        <w:w w:val="100"/>
        <w:sz w:val="24"/>
        <w:szCs w:val="24"/>
      </w:rPr>
    </w:lvl>
    <w:lvl w:ilvl="1">
      <w:start w:val="1"/>
      <w:numFmt w:val="decimal"/>
      <w:lvlText w:val="%1.%2."/>
      <w:lvlJc w:val="left"/>
      <w:pPr>
        <w:ind w:left="870" w:hanging="591"/>
        <w:jc w:val="left"/>
      </w:pPr>
      <w:rPr>
        <w:rFonts w:ascii="Arial" w:eastAsia="Arial" w:hAnsi="Arial" w:cs="Arial" w:hint="default"/>
        <w:spacing w:val="-11"/>
        <w:w w:val="100"/>
        <w:sz w:val="24"/>
        <w:szCs w:val="24"/>
      </w:rPr>
    </w:lvl>
    <w:lvl w:ilvl="2">
      <w:start w:val="1"/>
      <w:numFmt w:val="decimal"/>
      <w:lvlText w:val="%1.%2.%3."/>
      <w:lvlJc w:val="left"/>
      <w:pPr>
        <w:ind w:left="1100" w:hanging="821"/>
        <w:jc w:val="left"/>
      </w:pPr>
      <w:rPr>
        <w:rFonts w:ascii="Arial" w:eastAsia="Arial" w:hAnsi="Arial" w:cs="Arial" w:hint="default"/>
        <w:spacing w:val="-23"/>
        <w:w w:val="99"/>
        <w:sz w:val="24"/>
        <w:szCs w:val="24"/>
      </w:rPr>
    </w:lvl>
    <w:lvl w:ilvl="3">
      <w:start w:val="1"/>
      <w:numFmt w:val="decimal"/>
      <w:lvlText w:val="%1.%2.%3.%4."/>
      <w:lvlJc w:val="left"/>
      <w:pPr>
        <w:ind w:left="1360" w:hanging="1081"/>
        <w:jc w:val="left"/>
      </w:pPr>
      <w:rPr>
        <w:rFonts w:ascii="Arial" w:eastAsia="Arial" w:hAnsi="Arial" w:cs="Arial" w:hint="default"/>
        <w:spacing w:val="-1"/>
        <w:w w:val="100"/>
        <w:sz w:val="24"/>
        <w:szCs w:val="24"/>
      </w:rPr>
    </w:lvl>
    <w:lvl w:ilvl="4">
      <w:start w:val="1"/>
      <w:numFmt w:val="decimal"/>
      <w:lvlText w:val="%1.%2.%3.%4.%5."/>
      <w:lvlJc w:val="left"/>
      <w:pPr>
        <w:ind w:left="1576" w:hanging="1296"/>
        <w:jc w:val="left"/>
      </w:pPr>
      <w:rPr>
        <w:rFonts w:ascii="Arial" w:eastAsia="Arial" w:hAnsi="Arial" w:cs="Arial" w:hint="default"/>
        <w:spacing w:val="-3"/>
        <w:w w:val="100"/>
        <w:sz w:val="24"/>
        <w:szCs w:val="24"/>
      </w:rPr>
    </w:lvl>
    <w:lvl w:ilvl="5">
      <w:numFmt w:val="bullet"/>
      <w:lvlText w:val="•"/>
      <w:lvlJc w:val="left"/>
      <w:pPr>
        <w:ind w:left="1720" w:hanging="1296"/>
      </w:pPr>
      <w:rPr>
        <w:rFonts w:hint="default"/>
      </w:rPr>
    </w:lvl>
    <w:lvl w:ilvl="6">
      <w:numFmt w:val="bullet"/>
      <w:lvlText w:val="•"/>
      <w:lvlJc w:val="left"/>
      <w:pPr>
        <w:ind w:left="3508" w:hanging="1296"/>
      </w:pPr>
      <w:rPr>
        <w:rFonts w:hint="default"/>
      </w:rPr>
    </w:lvl>
    <w:lvl w:ilvl="7">
      <w:numFmt w:val="bullet"/>
      <w:lvlText w:val="•"/>
      <w:lvlJc w:val="left"/>
      <w:pPr>
        <w:ind w:left="5296" w:hanging="1296"/>
      </w:pPr>
      <w:rPr>
        <w:rFonts w:hint="default"/>
      </w:rPr>
    </w:lvl>
    <w:lvl w:ilvl="8">
      <w:numFmt w:val="bullet"/>
      <w:lvlText w:val="•"/>
      <w:lvlJc w:val="left"/>
      <w:pPr>
        <w:ind w:left="7084" w:hanging="1296"/>
      </w:pPr>
      <w:rPr>
        <w:rFonts w:hint="default"/>
      </w:rPr>
    </w:lvl>
  </w:abstractNum>
  <w:abstractNum w:abstractNumId="106" w15:restartNumberingAfterBreak="0">
    <w:nsid w:val="67AA2246"/>
    <w:multiLevelType w:val="multilevel"/>
    <w:tmpl w:val="1DF822A2"/>
    <w:lvl w:ilvl="0">
      <w:start w:val="3"/>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1"/>
        <w:w w:val="100"/>
        <w:sz w:val="24"/>
        <w:szCs w:val="24"/>
        <w:lang w:val="en-US" w:eastAsia="en-US" w:bidi="en-US"/>
      </w:rPr>
    </w:lvl>
    <w:lvl w:ilvl="4">
      <w:start w:val="1"/>
      <w:numFmt w:val="decimal"/>
      <w:lvlText w:val="%1.%2.%3.%4.%5."/>
      <w:lvlJc w:val="left"/>
      <w:pPr>
        <w:ind w:left="1416" w:hanging="1296"/>
        <w:jc w:val="left"/>
      </w:pPr>
      <w:rPr>
        <w:rFonts w:ascii="Arial" w:eastAsia="Arial" w:hAnsi="Arial" w:cs="Arial" w:hint="default"/>
        <w:spacing w:val="-2"/>
        <w:w w:val="100"/>
        <w:sz w:val="24"/>
        <w:szCs w:val="24"/>
        <w:lang w:val="en-US" w:eastAsia="en-US" w:bidi="en-US"/>
      </w:rPr>
    </w:lvl>
    <w:lvl w:ilvl="5">
      <w:numFmt w:val="bullet"/>
      <w:lvlText w:val="•"/>
      <w:lvlJc w:val="left"/>
      <w:pPr>
        <w:ind w:left="4922" w:hanging="1296"/>
      </w:pPr>
      <w:rPr>
        <w:rFonts w:hint="default"/>
        <w:lang w:val="en-US" w:eastAsia="en-US" w:bidi="en-US"/>
      </w:rPr>
    </w:lvl>
    <w:lvl w:ilvl="6">
      <w:numFmt w:val="bullet"/>
      <w:lvlText w:val="•"/>
      <w:lvlJc w:val="left"/>
      <w:pPr>
        <w:ind w:left="6090" w:hanging="1296"/>
      </w:pPr>
      <w:rPr>
        <w:rFonts w:hint="default"/>
        <w:lang w:val="en-US" w:eastAsia="en-US" w:bidi="en-US"/>
      </w:rPr>
    </w:lvl>
    <w:lvl w:ilvl="7">
      <w:numFmt w:val="bullet"/>
      <w:lvlText w:val="•"/>
      <w:lvlJc w:val="left"/>
      <w:pPr>
        <w:ind w:left="7257" w:hanging="1296"/>
      </w:pPr>
      <w:rPr>
        <w:rFonts w:hint="default"/>
        <w:lang w:val="en-US" w:eastAsia="en-US" w:bidi="en-US"/>
      </w:rPr>
    </w:lvl>
    <w:lvl w:ilvl="8">
      <w:numFmt w:val="bullet"/>
      <w:lvlText w:val="•"/>
      <w:lvlJc w:val="left"/>
      <w:pPr>
        <w:ind w:left="8425" w:hanging="1296"/>
      </w:pPr>
      <w:rPr>
        <w:rFonts w:hint="default"/>
        <w:lang w:val="en-US" w:eastAsia="en-US" w:bidi="en-US"/>
      </w:rPr>
    </w:lvl>
  </w:abstractNum>
  <w:abstractNum w:abstractNumId="107" w15:restartNumberingAfterBreak="0">
    <w:nsid w:val="67D4004C"/>
    <w:multiLevelType w:val="multilevel"/>
    <w:tmpl w:val="43D8394C"/>
    <w:lvl w:ilvl="0">
      <w:start w:val="1"/>
      <w:numFmt w:val="decimal"/>
      <w:lvlText w:val="%1."/>
      <w:lvlJc w:val="left"/>
      <w:pPr>
        <w:ind w:left="660" w:hanging="540"/>
        <w:jc w:val="left"/>
      </w:pPr>
      <w:rPr>
        <w:rFonts w:ascii="Arial" w:eastAsia="Arial" w:hAnsi="Arial" w:cs="Arial" w:hint="default"/>
        <w:spacing w:val="-1"/>
        <w:w w:val="100"/>
        <w:sz w:val="24"/>
        <w:szCs w:val="24"/>
        <w:lang w:val="en-US" w:eastAsia="en-US" w:bidi="en-US"/>
      </w:rPr>
    </w:lvl>
    <w:lvl w:ilvl="1">
      <w:start w:val="1"/>
      <w:numFmt w:val="decimal"/>
      <w:lvlText w:val="%1.%2."/>
      <w:lvlJc w:val="left"/>
      <w:pPr>
        <w:ind w:left="840" w:hanging="476"/>
        <w:jc w:val="left"/>
      </w:pPr>
      <w:rPr>
        <w:rFonts w:ascii="Arial" w:eastAsia="Arial" w:hAnsi="Arial" w:cs="Arial" w:hint="default"/>
        <w:spacing w:val="-1"/>
        <w:w w:val="100"/>
        <w:sz w:val="24"/>
        <w:szCs w:val="24"/>
        <w:lang w:val="en-US" w:eastAsia="en-US" w:bidi="en-US"/>
      </w:rPr>
    </w:lvl>
    <w:lvl w:ilvl="2">
      <w:start w:val="1"/>
      <w:numFmt w:val="decimal"/>
      <w:lvlText w:val="%1.%2.%3."/>
      <w:lvlJc w:val="left"/>
      <w:pPr>
        <w:ind w:left="595" w:hanging="845"/>
        <w:jc w:val="left"/>
      </w:pPr>
      <w:rPr>
        <w:rFonts w:ascii="Arial" w:eastAsia="Arial" w:hAnsi="Arial" w:cs="Arial" w:hint="default"/>
        <w:spacing w:val="-18"/>
        <w:w w:val="100"/>
        <w:sz w:val="24"/>
        <w:szCs w:val="24"/>
        <w:lang w:val="en-US" w:eastAsia="en-US" w:bidi="en-US"/>
      </w:rPr>
    </w:lvl>
    <w:lvl w:ilvl="3">
      <w:numFmt w:val="bullet"/>
      <w:lvlText w:val="•"/>
      <w:lvlJc w:val="left"/>
      <w:pPr>
        <w:ind w:left="1220" w:hanging="845"/>
      </w:pPr>
      <w:rPr>
        <w:rFonts w:hint="default"/>
        <w:lang w:val="en-US" w:eastAsia="en-US" w:bidi="en-US"/>
      </w:rPr>
    </w:lvl>
    <w:lvl w:ilvl="4">
      <w:numFmt w:val="bullet"/>
      <w:lvlText w:val="•"/>
      <w:lvlJc w:val="left"/>
      <w:pPr>
        <w:ind w:left="1440" w:hanging="845"/>
      </w:pPr>
      <w:rPr>
        <w:rFonts w:hint="default"/>
        <w:lang w:val="en-US" w:eastAsia="en-US" w:bidi="en-US"/>
      </w:rPr>
    </w:lvl>
    <w:lvl w:ilvl="5">
      <w:numFmt w:val="bullet"/>
      <w:lvlText w:val="•"/>
      <w:lvlJc w:val="left"/>
      <w:pPr>
        <w:ind w:left="2993" w:hanging="845"/>
      </w:pPr>
      <w:rPr>
        <w:rFonts w:hint="default"/>
        <w:lang w:val="en-US" w:eastAsia="en-US" w:bidi="en-US"/>
      </w:rPr>
    </w:lvl>
    <w:lvl w:ilvl="6">
      <w:numFmt w:val="bullet"/>
      <w:lvlText w:val="•"/>
      <w:lvlJc w:val="left"/>
      <w:pPr>
        <w:ind w:left="4546" w:hanging="845"/>
      </w:pPr>
      <w:rPr>
        <w:rFonts w:hint="default"/>
        <w:lang w:val="en-US" w:eastAsia="en-US" w:bidi="en-US"/>
      </w:rPr>
    </w:lvl>
    <w:lvl w:ilvl="7">
      <w:numFmt w:val="bullet"/>
      <w:lvlText w:val="•"/>
      <w:lvlJc w:val="left"/>
      <w:pPr>
        <w:ind w:left="6100" w:hanging="845"/>
      </w:pPr>
      <w:rPr>
        <w:rFonts w:hint="default"/>
        <w:lang w:val="en-US" w:eastAsia="en-US" w:bidi="en-US"/>
      </w:rPr>
    </w:lvl>
    <w:lvl w:ilvl="8">
      <w:numFmt w:val="bullet"/>
      <w:lvlText w:val="•"/>
      <w:lvlJc w:val="left"/>
      <w:pPr>
        <w:ind w:left="7653" w:hanging="845"/>
      </w:pPr>
      <w:rPr>
        <w:rFonts w:hint="default"/>
        <w:lang w:val="en-US" w:eastAsia="en-US" w:bidi="en-US"/>
      </w:rPr>
    </w:lvl>
  </w:abstractNum>
  <w:abstractNum w:abstractNumId="108" w15:restartNumberingAfterBreak="0">
    <w:nsid w:val="680F5E69"/>
    <w:multiLevelType w:val="multilevel"/>
    <w:tmpl w:val="6FFEEFD6"/>
    <w:lvl w:ilvl="0">
      <w:start w:val="2"/>
      <w:numFmt w:val="decimal"/>
      <w:lvlText w:val="%1"/>
      <w:lvlJc w:val="left"/>
      <w:pPr>
        <w:ind w:left="1100" w:hanging="821"/>
        <w:jc w:val="left"/>
      </w:pPr>
      <w:rPr>
        <w:rFonts w:hint="default"/>
      </w:rPr>
    </w:lvl>
    <w:lvl w:ilvl="1">
      <w:start w:val="2"/>
      <w:numFmt w:val="decimal"/>
      <w:lvlText w:val="%1.%2"/>
      <w:lvlJc w:val="left"/>
      <w:pPr>
        <w:ind w:left="1100" w:hanging="821"/>
        <w:jc w:val="left"/>
      </w:pPr>
      <w:rPr>
        <w:rFonts w:hint="default"/>
      </w:rPr>
    </w:lvl>
    <w:lvl w:ilvl="2">
      <w:start w:val="4"/>
      <w:numFmt w:val="decimal"/>
      <w:lvlText w:val="%1.%2.%3."/>
      <w:lvlJc w:val="left"/>
      <w:pPr>
        <w:ind w:left="1100" w:hanging="821"/>
        <w:jc w:val="left"/>
      </w:pPr>
      <w:rPr>
        <w:rFonts w:ascii="Arial" w:eastAsia="Arial" w:hAnsi="Arial" w:cs="Arial" w:hint="default"/>
        <w:spacing w:val="-1"/>
        <w:w w:val="100"/>
        <w:sz w:val="24"/>
        <w:szCs w:val="24"/>
      </w:rPr>
    </w:lvl>
    <w:lvl w:ilvl="3">
      <w:start w:val="1"/>
      <w:numFmt w:val="decimal"/>
      <w:lvlText w:val="%1.%2.%3.%4."/>
      <w:lvlJc w:val="left"/>
      <w:pPr>
        <w:ind w:left="1360" w:hanging="1080"/>
        <w:jc w:val="left"/>
      </w:pPr>
      <w:rPr>
        <w:rFonts w:ascii="Arial" w:eastAsia="Arial" w:hAnsi="Arial" w:cs="Arial" w:hint="default"/>
        <w:spacing w:val="-1"/>
        <w:w w:val="100"/>
        <w:sz w:val="24"/>
        <w:szCs w:val="24"/>
      </w:rPr>
    </w:lvl>
    <w:lvl w:ilvl="4">
      <w:start w:val="1"/>
      <w:numFmt w:val="decimal"/>
      <w:lvlText w:val="%1.%2.%3.%4.%5."/>
      <w:lvlJc w:val="left"/>
      <w:pPr>
        <w:ind w:left="1576" w:hanging="1296"/>
        <w:jc w:val="left"/>
      </w:pPr>
      <w:rPr>
        <w:rFonts w:ascii="Arial" w:eastAsia="Arial" w:hAnsi="Arial" w:cs="Arial" w:hint="default"/>
        <w:spacing w:val="-1"/>
        <w:w w:val="100"/>
        <w:sz w:val="24"/>
        <w:szCs w:val="24"/>
      </w:rPr>
    </w:lvl>
    <w:lvl w:ilvl="5">
      <w:numFmt w:val="bullet"/>
      <w:lvlText w:val="•"/>
      <w:lvlJc w:val="left"/>
      <w:pPr>
        <w:ind w:left="4985" w:hanging="1296"/>
      </w:pPr>
      <w:rPr>
        <w:rFonts w:hint="default"/>
      </w:rPr>
    </w:lvl>
    <w:lvl w:ilvl="6">
      <w:numFmt w:val="bullet"/>
      <w:lvlText w:val="•"/>
      <w:lvlJc w:val="left"/>
      <w:pPr>
        <w:ind w:left="6120" w:hanging="1296"/>
      </w:pPr>
      <w:rPr>
        <w:rFonts w:hint="default"/>
      </w:rPr>
    </w:lvl>
    <w:lvl w:ilvl="7">
      <w:numFmt w:val="bullet"/>
      <w:lvlText w:val="•"/>
      <w:lvlJc w:val="left"/>
      <w:pPr>
        <w:ind w:left="7255" w:hanging="1296"/>
      </w:pPr>
      <w:rPr>
        <w:rFonts w:hint="default"/>
      </w:rPr>
    </w:lvl>
    <w:lvl w:ilvl="8">
      <w:numFmt w:val="bullet"/>
      <w:lvlText w:val="•"/>
      <w:lvlJc w:val="left"/>
      <w:pPr>
        <w:ind w:left="8390" w:hanging="1296"/>
      </w:pPr>
      <w:rPr>
        <w:rFonts w:hint="default"/>
      </w:rPr>
    </w:lvl>
  </w:abstractNum>
  <w:abstractNum w:abstractNumId="109" w15:restartNumberingAfterBreak="0">
    <w:nsid w:val="685A19CF"/>
    <w:multiLevelType w:val="multilevel"/>
    <w:tmpl w:val="7E2AAF00"/>
    <w:lvl w:ilvl="0">
      <w:start w:val="3"/>
      <w:numFmt w:val="decimal"/>
      <w:lvlText w:val="%1"/>
      <w:lvlJc w:val="left"/>
      <w:pPr>
        <w:ind w:left="870" w:hanging="591"/>
        <w:jc w:val="left"/>
      </w:pPr>
      <w:rPr>
        <w:rFonts w:hint="default"/>
      </w:rPr>
    </w:lvl>
    <w:lvl w:ilvl="1">
      <w:start w:val="2"/>
      <w:numFmt w:val="decimal"/>
      <w:lvlText w:val="%1.%2."/>
      <w:lvlJc w:val="left"/>
      <w:pPr>
        <w:ind w:left="870" w:hanging="591"/>
        <w:jc w:val="left"/>
      </w:pPr>
      <w:rPr>
        <w:rFonts w:ascii="Arial" w:eastAsia="Arial" w:hAnsi="Arial" w:cs="Arial" w:hint="default"/>
        <w:spacing w:val="-11"/>
        <w:w w:val="100"/>
        <w:sz w:val="24"/>
        <w:szCs w:val="24"/>
      </w:rPr>
    </w:lvl>
    <w:lvl w:ilvl="2">
      <w:start w:val="1"/>
      <w:numFmt w:val="decimal"/>
      <w:lvlText w:val="%1.%2.%3."/>
      <w:lvlJc w:val="left"/>
      <w:pPr>
        <w:ind w:left="1100" w:hanging="821"/>
        <w:jc w:val="left"/>
      </w:pPr>
      <w:rPr>
        <w:rFonts w:ascii="Arial" w:eastAsia="Arial" w:hAnsi="Arial" w:cs="Arial" w:hint="default"/>
        <w:spacing w:val="-1"/>
        <w:w w:val="100"/>
        <w:sz w:val="24"/>
        <w:szCs w:val="24"/>
      </w:rPr>
    </w:lvl>
    <w:lvl w:ilvl="3">
      <w:start w:val="1"/>
      <w:numFmt w:val="decimal"/>
      <w:lvlText w:val="%1.%2.%3.%4."/>
      <w:lvlJc w:val="left"/>
      <w:pPr>
        <w:ind w:left="1358" w:hanging="1079"/>
        <w:jc w:val="left"/>
      </w:pPr>
      <w:rPr>
        <w:rFonts w:ascii="Arial" w:eastAsia="Arial" w:hAnsi="Arial" w:cs="Arial" w:hint="default"/>
        <w:spacing w:val="-1"/>
        <w:w w:val="100"/>
        <w:sz w:val="24"/>
        <w:szCs w:val="24"/>
      </w:rPr>
    </w:lvl>
    <w:lvl w:ilvl="4">
      <w:start w:val="1"/>
      <w:numFmt w:val="decimal"/>
      <w:lvlText w:val="%1.%2.%3.%4.%5."/>
      <w:lvlJc w:val="left"/>
      <w:pPr>
        <w:ind w:left="1576" w:hanging="1295"/>
        <w:jc w:val="left"/>
      </w:pPr>
      <w:rPr>
        <w:rFonts w:ascii="Arial" w:eastAsia="Arial" w:hAnsi="Arial" w:cs="Arial" w:hint="default"/>
        <w:spacing w:val="-2"/>
        <w:w w:val="100"/>
        <w:sz w:val="24"/>
        <w:szCs w:val="24"/>
      </w:rPr>
    </w:lvl>
    <w:lvl w:ilvl="5">
      <w:numFmt w:val="bullet"/>
      <w:lvlText w:val="•"/>
      <w:lvlJc w:val="left"/>
      <w:pPr>
        <w:ind w:left="4174" w:hanging="1295"/>
      </w:pPr>
      <w:rPr>
        <w:rFonts w:hint="default"/>
      </w:rPr>
    </w:lvl>
    <w:lvl w:ilvl="6">
      <w:numFmt w:val="bullet"/>
      <w:lvlText w:val="•"/>
      <w:lvlJc w:val="left"/>
      <w:pPr>
        <w:ind w:left="5471" w:hanging="1295"/>
      </w:pPr>
      <w:rPr>
        <w:rFonts w:hint="default"/>
      </w:rPr>
    </w:lvl>
    <w:lvl w:ilvl="7">
      <w:numFmt w:val="bullet"/>
      <w:lvlText w:val="•"/>
      <w:lvlJc w:val="left"/>
      <w:pPr>
        <w:ind w:left="6768" w:hanging="1295"/>
      </w:pPr>
      <w:rPr>
        <w:rFonts w:hint="default"/>
      </w:rPr>
    </w:lvl>
    <w:lvl w:ilvl="8">
      <w:numFmt w:val="bullet"/>
      <w:lvlText w:val="•"/>
      <w:lvlJc w:val="left"/>
      <w:pPr>
        <w:ind w:left="8065" w:hanging="1295"/>
      </w:pPr>
      <w:rPr>
        <w:rFonts w:hint="default"/>
      </w:rPr>
    </w:lvl>
  </w:abstractNum>
  <w:abstractNum w:abstractNumId="110" w15:restartNumberingAfterBreak="0">
    <w:nsid w:val="688E5E60"/>
    <w:multiLevelType w:val="multilevel"/>
    <w:tmpl w:val="A1CEFDD0"/>
    <w:lvl w:ilvl="0">
      <w:start w:val="6"/>
      <w:numFmt w:val="decimal"/>
      <w:lvlText w:val="%1"/>
      <w:lvlJc w:val="left"/>
      <w:pPr>
        <w:ind w:left="940" w:hanging="821"/>
        <w:jc w:val="left"/>
      </w:pPr>
      <w:rPr>
        <w:rFonts w:hint="default"/>
        <w:lang w:val="en-US" w:eastAsia="en-US" w:bidi="en-US"/>
      </w:rPr>
    </w:lvl>
    <w:lvl w:ilvl="1">
      <w:start w:val="5"/>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2"/>
        <w:w w:val="100"/>
        <w:sz w:val="24"/>
        <w:szCs w:val="24"/>
        <w:lang w:val="en-US" w:eastAsia="en-US" w:bidi="en-US"/>
      </w:rPr>
    </w:lvl>
    <w:lvl w:ilvl="4">
      <w:numFmt w:val="bullet"/>
      <w:lvlText w:val="•"/>
      <w:lvlJc w:val="left"/>
      <w:pPr>
        <w:ind w:left="4386" w:hanging="1080"/>
      </w:pPr>
      <w:rPr>
        <w:rFonts w:hint="default"/>
        <w:lang w:val="en-US" w:eastAsia="en-US" w:bidi="en-US"/>
      </w:rPr>
    </w:lvl>
    <w:lvl w:ilvl="5">
      <w:numFmt w:val="bullet"/>
      <w:lvlText w:val="•"/>
      <w:lvlJc w:val="left"/>
      <w:pPr>
        <w:ind w:left="5448" w:hanging="1080"/>
      </w:pPr>
      <w:rPr>
        <w:rFonts w:hint="default"/>
        <w:lang w:val="en-US" w:eastAsia="en-US" w:bidi="en-US"/>
      </w:rPr>
    </w:lvl>
    <w:lvl w:ilvl="6">
      <w:numFmt w:val="bullet"/>
      <w:lvlText w:val="•"/>
      <w:lvlJc w:val="left"/>
      <w:pPr>
        <w:ind w:left="6511" w:hanging="1080"/>
      </w:pPr>
      <w:rPr>
        <w:rFonts w:hint="default"/>
        <w:lang w:val="en-US" w:eastAsia="en-US" w:bidi="en-US"/>
      </w:rPr>
    </w:lvl>
    <w:lvl w:ilvl="7">
      <w:numFmt w:val="bullet"/>
      <w:lvlText w:val="•"/>
      <w:lvlJc w:val="left"/>
      <w:pPr>
        <w:ind w:left="7573" w:hanging="1080"/>
      </w:pPr>
      <w:rPr>
        <w:rFonts w:hint="default"/>
        <w:lang w:val="en-US" w:eastAsia="en-US" w:bidi="en-US"/>
      </w:rPr>
    </w:lvl>
    <w:lvl w:ilvl="8">
      <w:numFmt w:val="bullet"/>
      <w:lvlText w:val="•"/>
      <w:lvlJc w:val="left"/>
      <w:pPr>
        <w:ind w:left="8635" w:hanging="1080"/>
      </w:pPr>
      <w:rPr>
        <w:rFonts w:hint="default"/>
        <w:lang w:val="en-US" w:eastAsia="en-US" w:bidi="en-US"/>
      </w:rPr>
    </w:lvl>
  </w:abstractNum>
  <w:abstractNum w:abstractNumId="111" w15:restartNumberingAfterBreak="0">
    <w:nsid w:val="68F67186"/>
    <w:multiLevelType w:val="multilevel"/>
    <w:tmpl w:val="D460E646"/>
    <w:lvl w:ilvl="0">
      <w:start w:val="3"/>
      <w:numFmt w:val="decimal"/>
      <w:lvlText w:val="%1"/>
      <w:lvlJc w:val="left"/>
      <w:pPr>
        <w:ind w:left="1600" w:hanging="845"/>
        <w:jc w:val="left"/>
      </w:pPr>
      <w:rPr>
        <w:rFonts w:hint="default"/>
      </w:rPr>
    </w:lvl>
    <w:lvl w:ilvl="1">
      <w:start w:val="11"/>
      <w:numFmt w:val="decimal"/>
      <w:lvlText w:val="%1.%2"/>
      <w:lvlJc w:val="left"/>
      <w:pPr>
        <w:ind w:left="1600" w:hanging="845"/>
        <w:jc w:val="left"/>
      </w:pPr>
      <w:rPr>
        <w:rFonts w:hint="default"/>
      </w:rPr>
    </w:lvl>
    <w:lvl w:ilvl="2">
      <w:start w:val="1"/>
      <w:numFmt w:val="decimal"/>
      <w:lvlText w:val="%1.%2.%3."/>
      <w:lvlJc w:val="left"/>
      <w:pPr>
        <w:ind w:left="1600" w:hanging="845"/>
        <w:jc w:val="left"/>
      </w:pPr>
      <w:rPr>
        <w:rFonts w:ascii="Arial" w:eastAsia="Arial" w:hAnsi="Arial" w:cs="Arial" w:hint="default"/>
        <w:spacing w:val="-51"/>
        <w:w w:val="100"/>
        <w:sz w:val="24"/>
        <w:szCs w:val="24"/>
      </w:rPr>
    </w:lvl>
    <w:lvl w:ilvl="3">
      <w:numFmt w:val="bullet"/>
      <w:lvlText w:val="•"/>
      <w:lvlJc w:val="left"/>
      <w:pPr>
        <w:ind w:left="4318" w:hanging="845"/>
      </w:pPr>
      <w:rPr>
        <w:rFonts w:hint="default"/>
      </w:rPr>
    </w:lvl>
    <w:lvl w:ilvl="4">
      <w:numFmt w:val="bullet"/>
      <w:lvlText w:val="•"/>
      <w:lvlJc w:val="left"/>
      <w:pPr>
        <w:ind w:left="5224" w:hanging="845"/>
      </w:pPr>
      <w:rPr>
        <w:rFonts w:hint="default"/>
      </w:rPr>
    </w:lvl>
    <w:lvl w:ilvl="5">
      <w:numFmt w:val="bullet"/>
      <w:lvlText w:val="•"/>
      <w:lvlJc w:val="left"/>
      <w:pPr>
        <w:ind w:left="6130" w:hanging="845"/>
      </w:pPr>
      <w:rPr>
        <w:rFonts w:hint="default"/>
      </w:rPr>
    </w:lvl>
    <w:lvl w:ilvl="6">
      <w:numFmt w:val="bullet"/>
      <w:lvlText w:val="•"/>
      <w:lvlJc w:val="left"/>
      <w:pPr>
        <w:ind w:left="7036" w:hanging="845"/>
      </w:pPr>
      <w:rPr>
        <w:rFonts w:hint="default"/>
      </w:rPr>
    </w:lvl>
    <w:lvl w:ilvl="7">
      <w:numFmt w:val="bullet"/>
      <w:lvlText w:val="•"/>
      <w:lvlJc w:val="left"/>
      <w:pPr>
        <w:ind w:left="7942" w:hanging="845"/>
      </w:pPr>
      <w:rPr>
        <w:rFonts w:hint="default"/>
      </w:rPr>
    </w:lvl>
    <w:lvl w:ilvl="8">
      <w:numFmt w:val="bullet"/>
      <w:lvlText w:val="•"/>
      <w:lvlJc w:val="left"/>
      <w:pPr>
        <w:ind w:left="8848" w:hanging="845"/>
      </w:pPr>
      <w:rPr>
        <w:rFonts w:hint="default"/>
      </w:rPr>
    </w:lvl>
  </w:abstractNum>
  <w:abstractNum w:abstractNumId="112" w15:restartNumberingAfterBreak="0">
    <w:nsid w:val="696D5813"/>
    <w:multiLevelType w:val="multilevel"/>
    <w:tmpl w:val="57F825E6"/>
    <w:lvl w:ilvl="0">
      <w:start w:val="4"/>
      <w:numFmt w:val="decimal"/>
      <w:lvlText w:val="%1"/>
      <w:lvlJc w:val="left"/>
      <w:pPr>
        <w:ind w:left="1100" w:hanging="821"/>
        <w:jc w:val="left"/>
      </w:pPr>
      <w:rPr>
        <w:rFonts w:hint="default"/>
      </w:rPr>
    </w:lvl>
    <w:lvl w:ilvl="1">
      <w:start w:val="9"/>
      <w:numFmt w:val="decimal"/>
      <w:lvlText w:val="%1.%2"/>
      <w:lvlJc w:val="left"/>
      <w:pPr>
        <w:ind w:left="1100" w:hanging="821"/>
        <w:jc w:val="left"/>
      </w:pPr>
      <w:rPr>
        <w:rFonts w:hint="default"/>
      </w:rPr>
    </w:lvl>
    <w:lvl w:ilvl="2">
      <w:start w:val="2"/>
      <w:numFmt w:val="decimal"/>
      <w:lvlText w:val="%1.%2.%3."/>
      <w:lvlJc w:val="left"/>
      <w:pPr>
        <w:ind w:left="1100" w:hanging="821"/>
        <w:jc w:val="left"/>
      </w:pPr>
      <w:rPr>
        <w:rFonts w:ascii="Arial" w:eastAsia="Arial" w:hAnsi="Arial" w:cs="Arial" w:hint="default"/>
        <w:spacing w:val="-2"/>
        <w:w w:val="100"/>
        <w:sz w:val="24"/>
        <w:szCs w:val="24"/>
      </w:rPr>
    </w:lvl>
    <w:lvl w:ilvl="3">
      <w:start w:val="1"/>
      <w:numFmt w:val="decimal"/>
      <w:lvlText w:val="%1.%2.%3.%4."/>
      <w:lvlJc w:val="left"/>
      <w:pPr>
        <w:ind w:left="1360" w:hanging="1080"/>
        <w:jc w:val="left"/>
      </w:pPr>
      <w:rPr>
        <w:rFonts w:ascii="Arial" w:eastAsia="Arial" w:hAnsi="Arial" w:cs="Arial" w:hint="default"/>
        <w:spacing w:val="-2"/>
        <w:w w:val="100"/>
        <w:sz w:val="24"/>
        <w:szCs w:val="24"/>
      </w:rPr>
    </w:lvl>
    <w:lvl w:ilvl="4">
      <w:numFmt w:val="bullet"/>
      <w:lvlText w:val="•"/>
      <w:lvlJc w:val="left"/>
      <w:pPr>
        <w:ind w:left="4460" w:hanging="1080"/>
      </w:pPr>
      <w:rPr>
        <w:rFonts w:hint="default"/>
      </w:rPr>
    </w:lvl>
    <w:lvl w:ilvl="5">
      <w:numFmt w:val="bullet"/>
      <w:lvlText w:val="•"/>
      <w:lvlJc w:val="left"/>
      <w:pPr>
        <w:ind w:left="5493" w:hanging="1080"/>
      </w:pPr>
      <w:rPr>
        <w:rFonts w:hint="default"/>
      </w:rPr>
    </w:lvl>
    <w:lvl w:ilvl="6">
      <w:numFmt w:val="bullet"/>
      <w:lvlText w:val="•"/>
      <w:lvlJc w:val="left"/>
      <w:pPr>
        <w:ind w:left="6526" w:hanging="1080"/>
      </w:pPr>
      <w:rPr>
        <w:rFonts w:hint="default"/>
      </w:rPr>
    </w:lvl>
    <w:lvl w:ilvl="7">
      <w:numFmt w:val="bullet"/>
      <w:lvlText w:val="•"/>
      <w:lvlJc w:val="left"/>
      <w:pPr>
        <w:ind w:left="7560" w:hanging="1080"/>
      </w:pPr>
      <w:rPr>
        <w:rFonts w:hint="default"/>
      </w:rPr>
    </w:lvl>
    <w:lvl w:ilvl="8">
      <w:numFmt w:val="bullet"/>
      <w:lvlText w:val="•"/>
      <w:lvlJc w:val="left"/>
      <w:pPr>
        <w:ind w:left="8593" w:hanging="1080"/>
      </w:pPr>
      <w:rPr>
        <w:rFonts w:hint="default"/>
      </w:rPr>
    </w:lvl>
  </w:abstractNum>
  <w:abstractNum w:abstractNumId="113" w15:restartNumberingAfterBreak="0">
    <w:nsid w:val="6A1A36C4"/>
    <w:multiLevelType w:val="multilevel"/>
    <w:tmpl w:val="7A78EAB8"/>
    <w:lvl w:ilvl="0">
      <w:start w:val="1"/>
      <w:numFmt w:val="decimal"/>
      <w:lvlText w:val="%1"/>
      <w:lvlJc w:val="left"/>
      <w:pPr>
        <w:ind w:left="940" w:hanging="821"/>
        <w:jc w:val="left"/>
      </w:pPr>
      <w:rPr>
        <w:rFonts w:hint="default"/>
        <w:lang w:val="en-US" w:eastAsia="en-US" w:bidi="en-US"/>
      </w:rPr>
    </w:lvl>
    <w:lvl w:ilvl="1">
      <w:start w:val="1"/>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1"/>
        <w:w w:val="99"/>
        <w:sz w:val="24"/>
        <w:szCs w:val="24"/>
        <w:lang w:val="en-US" w:eastAsia="en-US" w:bidi="en-US"/>
      </w:rPr>
    </w:lvl>
    <w:lvl w:ilvl="4">
      <w:start w:val="1"/>
      <w:numFmt w:val="decimal"/>
      <w:lvlText w:val="%1.%2.%3.%4.%5."/>
      <w:lvlJc w:val="left"/>
      <w:pPr>
        <w:ind w:left="1416" w:hanging="1296"/>
        <w:jc w:val="left"/>
      </w:pPr>
      <w:rPr>
        <w:rFonts w:ascii="Arial" w:eastAsia="Arial" w:hAnsi="Arial" w:cs="Arial" w:hint="default"/>
        <w:spacing w:val="-22"/>
        <w:w w:val="99"/>
        <w:sz w:val="24"/>
        <w:szCs w:val="24"/>
        <w:lang w:val="en-US" w:eastAsia="en-US" w:bidi="en-US"/>
      </w:rPr>
    </w:lvl>
    <w:lvl w:ilvl="5">
      <w:start w:val="1"/>
      <w:numFmt w:val="decimal"/>
      <w:lvlText w:val="%1.%2.%3.%4.%5.%6."/>
      <w:lvlJc w:val="left"/>
      <w:pPr>
        <w:ind w:left="1632" w:hanging="1512"/>
        <w:jc w:val="left"/>
      </w:pPr>
      <w:rPr>
        <w:rFonts w:ascii="Arial" w:eastAsia="Arial" w:hAnsi="Arial" w:cs="Arial" w:hint="default"/>
        <w:spacing w:val="-1"/>
        <w:w w:val="100"/>
        <w:sz w:val="24"/>
        <w:szCs w:val="24"/>
        <w:lang w:val="en-US" w:eastAsia="en-US" w:bidi="en-US"/>
      </w:rPr>
    </w:lvl>
    <w:lvl w:ilvl="6">
      <w:numFmt w:val="bullet"/>
      <w:lvlText w:val="•"/>
      <w:lvlJc w:val="left"/>
      <w:pPr>
        <w:ind w:left="5548" w:hanging="1512"/>
      </w:pPr>
      <w:rPr>
        <w:rFonts w:hint="default"/>
        <w:lang w:val="en-US" w:eastAsia="en-US" w:bidi="en-US"/>
      </w:rPr>
    </w:lvl>
    <w:lvl w:ilvl="7">
      <w:numFmt w:val="bullet"/>
      <w:lvlText w:val="•"/>
      <w:lvlJc w:val="left"/>
      <w:pPr>
        <w:ind w:left="6851" w:hanging="1512"/>
      </w:pPr>
      <w:rPr>
        <w:rFonts w:hint="default"/>
        <w:lang w:val="en-US" w:eastAsia="en-US" w:bidi="en-US"/>
      </w:rPr>
    </w:lvl>
    <w:lvl w:ilvl="8">
      <w:numFmt w:val="bullet"/>
      <w:lvlText w:val="•"/>
      <w:lvlJc w:val="left"/>
      <w:pPr>
        <w:ind w:left="8154" w:hanging="1512"/>
      </w:pPr>
      <w:rPr>
        <w:rFonts w:hint="default"/>
        <w:lang w:val="en-US" w:eastAsia="en-US" w:bidi="en-US"/>
      </w:rPr>
    </w:lvl>
  </w:abstractNum>
  <w:abstractNum w:abstractNumId="114" w15:restartNumberingAfterBreak="0">
    <w:nsid w:val="6BF6172C"/>
    <w:multiLevelType w:val="multilevel"/>
    <w:tmpl w:val="42529938"/>
    <w:lvl w:ilvl="0">
      <w:start w:val="5"/>
      <w:numFmt w:val="decimal"/>
      <w:lvlText w:val="%1."/>
      <w:lvlJc w:val="left"/>
      <w:pPr>
        <w:ind w:left="820" w:hanging="540"/>
        <w:jc w:val="left"/>
      </w:pPr>
      <w:rPr>
        <w:rFonts w:ascii="Arial" w:eastAsia="Arial" w:hAnsi="Arial" w:cs="Arial" w:hint="default"/>
        <w:spacing w:val="-2"/>
        <w:w w:val="100"/>
        <w:sz w:val="24"/>
        <w:szCs w:val="24"/>
      </w:rPr>
    </w:lvl>
    <w:lvl w:ilvl="1">
      <w:start w:val="1"/>
      <w:numFmt w:val="decimal"/>
      <w:lvlText w:val="%1.%2."/>
      <w:lvlJc w:val="left"/>
      <w:pPr>
        <w:ind w:left="524" w:hanging="476"/>
        <w:jc w:val="left"/>
      </w:pPr>
      <w:rPr>
        <w:rFonts w:ascii="Arial" w:eastAsia="Arial" w:hAnsi="Arial" w:cs="Arial" w:hint="default"/>
        <w:spacing w:val="-1"/>
        <w:w w:val="100"/>
        <w:sz w:val="24"/>
        <w:szCs w:val="24"/>
      </w:rPr>
    </w:lvl>
    <w:lvl w:ilvl="2">
      <w:numFmt w:val="bullet"/>
      <w:lvlText w:val="•"/>
      <w:lvlJc w:val="left"/>
      <w:pPr>
        <w:ind w:left="1913" w:hanging="476"/>
      </w:pPr>
      <w:rPr>
        <w:rFonts w:hint="default"/>
      </w:rPr>
    </w:lvl>
    <w:lvl w:ilvl="3">
      <w:numFmt w:val="bullet"/>
      <w:lvlText w:val="•"/>
      <w:lvlJc w:val="left"/>
      <w:pPr>
        <w:ind w:left="3006" w:hanging="476"/>
      </w:pPr>
      <w:rPr>
        <w:rFonts w:hint="default"/>
      </w:rPr>
    </w:lvl>
    <w:lvl w:ilvl="4">
      <w:numFmt w:val="bullet"/>
      <w:lvlText w:val="•"/>
      <w:lvlJc w:val="left"/>
      <w:pPr>
        <w:ind w:left="4100" w:hanging="476"/>
      </w:pPr>
      <w:rPr>
        <w:rFonts w:hint="default"/>
      </w:rPr>
    </w:lvl>
    <w:lvl w:ilvl="5">
      <w:numFmt w:val="bullet"/>
      <w:lvlText w:val="•"/>
      <w:lvlJc w:val="left"/>
      <w:pPr>
        <w:ind w:left="5193" w:hanging="476"/>
      </w:pPr>
      <w:rPr>
        <w:rFonts w:hint="default"/>
      </w:rPr>
    </w:lvl>
    <w:lvl w:ilvl="6">
      <w:numFmt w:val="bullet"/>
      <w:lvlText w:val="•"/>
      <w:lvlJc w:val="left"/>
      <w:pPr>
        <w:ind w:left="6286" w:hanging="476"/>
      </w:pPr>
      <w:rPr>
        <w:rFonts w:hint="default"/>
      </w:rPr>
    </w:lvl>
    <w:lvl w:ilvl="7">
      <w:numFmt w:val="bullet"/>
      <w:lvlText w:val="•"/>
      <w:lvlJc w:val="left"/>
      <w:pPr>
        <w:ind w:left="7380" w:hanging="476"/>
      </w:pPr>
      <w:rPr>
        <w:rFonts w:hint="default"/>
      </w:rPr>
    </w:lvl>
    <w:lvl w:ilvl="8">
      <w:numFmt w:val="bullet"/>
      <w:lvlText w:val="•"/>
      <w:lvlJc w:val="left"/>
      <w:pPr>
        <w:ind w:left="8473" w:hanging="476"/>
      </w:pPr>
      <w:rPr>
        <w:rFonts w:hint="default"/>
      </w:rPr>
    </w:lvl>
  </w:abstractNum>
  <w:abstractNum w:abstractNumId="115" w15:restartNumberingAfterBreak="0">
    <w:nsid w:val="6E2B3F68"/>
    <w:multiLevelType w:val="multilevel"/>
    <w:tmpl w:val="916072DE"/>
    <w:lvl w:ilvl="0">
      <w:start w:val="3"/>
      <w:numFmt w:val="decimal"/>
      <w:lvlText w:val="%1"/>
      <w:lvlJc w:val="left"/>
      <w:pPr>
        <w:ind w:left="870" w:hanging="591"/>
        <w:jc w:val="left"/>
      </w:pPr>
      <w:rPr>
        <w:rFonts w:hint="default"/>
      </w:rPr>
    </w:lvl>
    <w:lvl w:ilvl="1">
      <w:start w:val="3"/>
      <w:numFmt w:val="decimal"/>
      <w:lvlText w:val="%1.%2."/>
      <w:lvlJc w:val="left"/>
      <w:pPr>
        <w:ind w:left="870" w:hanging="591"/>
        <w:jc w:val="left"/>
      </w:pPr>
      <w:rPr>
        <w:rFonts w:ascii="Arial" w:eastAsia="Arial" w:hAnsi="Arial" w:cs="Arial" w:hint="default"/>
        <w:spacing w:val="-11"/>
        <w:w w:val="100"/>
        <w:sz w:val="24"/>
        <w:szCs w:val="24"/>
      </w:rPr>
    </w:lvl>
    <w:lvl w:ilvl="2">
      <w:start w:val="1"/>
      <w:numFmt w:val="decimal"/>
      <w:lvlText w:val="%1.%2.%3."/>
      <w:lvlJc w:val="left"/>
      <w:pPr>
        <w:ind w:left="1100" w:hanging="821"/>
        <w:jc w:val="left"/>
      </w:pPr>
      <w:rPr>
        <w:rFonts w:ascii="Arial" w:eastAsia="Arial" w:hAnsi="Arial" w:cs="Arial" w:hint="default"/>
        <w:spacing w:val="-1"/>
        <w:w w:val="100"/>
        <w:sz w:val="24"/>
        <w:szCs w:val="24"/>
      </w:rPr>
    </w:lvl>
    <w:lvl w:ilvl="3">
      <w:numFmt w:val="bullet"/>
      <w:lvlText w:val="•"/>
      <w:lvlJc w:val="left"/>
      <w:pPr>
        <w:ind w:left="3224" w:hanging="821"/>
      </w:pPr>
      <w:rPr>
        <w:rFonts w:hint="default"/>
      </w:rPr>
    </w:lvl>
    <w:lvl w:ilvl="4">
      <w:numFmt w:val="bullet"/>
      <w:lvlText w:val="•"/>
      <w:lvlJc w:val="left"/>
      <w:pPr>
        <w:ind w:left="4286" w:hanging="821"/>
      </w:pPr>
      <w:rPr>
        <w:rFonts w:hint="default"/>
      </w:rPr>
    </w:lvl>
    <w:lvl w:ilvl="5">
      <w:numFmt w:val="bullet"/>
      <w:lvlText w:val="•"/>
      <w:lvlJc w:val="left"/>
      <w:pPr>
        <w:ind w:left="5348" w:hanging="821"/>
      </w:pPr>
      <w:rPr>
        <w:rFonts w:hint="default"/>
      </w:rPr>
    </w:lvl>
    <w:lvl w:ilvl="6">
      <w:numFmt w:val="bullet"/>
      <w:lvlText w:val="•"/>
      <w:lvlJc w:val="left"/>
      <w:pPr>
        <w:ind w:left="6411" w:hanging="821"/>
      </w:pPr>
      <w:rPr>
        <w:rFonts w:hint="default"/>
      </w:rPr>
    </w:lvl>
    <w:lvl w:ilvl="7">
      <w:numFmt w:val="bullet"/>
      <w:lvlText w:val="•"/>
      <w:lvlJc w:val="left"/>
      <w:pPr>
        <w:ind w:left="7473" w:hanging="821"/>
      </w:pPr>
      <w:rPr>
        <w:rFonts w:hint="default"/>
      </w:rPr>
    </w:lvl>
    <w:lvl w:ilvl="8">
      <w:numFmt w:val="bullet"/>
      <w:lvlText w:val="•"/>
      <w:lvlJc w:val="left"/>
      <w:pPr>
        <w:ind w:left="8535" w:hanging="821"/>
      </w:pPr>
      <w:rPr>
        <w:rFonts w:hint="default"/>
      </w:rPr>
    </w:lvl>
  </w:abstractNum>
  <w:abstractNum w:abstractNumId="116" w15:restartNumberingAfterBreak="0">
    <w:nsid w:val="6FF9718C"/>
    <w:multiLevelType w:val="multilevel"/>
    <w:tmpl w:val="BB34627C"/>
    <w:lvl w:ilvl="0">
      <w:start w:val="1"/>
      <w:numFmt w:val="decimal"/>
      <w:lvlText w:val="%1"/>
      <w:lvlJc w:val="left"/>
      <w:pPr>
        <w:ind w:left="980" w:hanging="591"/>
        <w:jc w:val="left"/>
      </w:pPr>
      <w:rPr>
        <w:rFonts w:hint="default"/>
        <w:lang w:val="en-US" w:eastAsia="en-US" w:bidi="en-US"/>
      </w:rPr>
    </w:lvl>
    <w:lvl w:ilvl="1">
      <w:start w:val="5"/>
      <w:numFmt w:val="decimal"/>
      <w:lvlText w:val="%1.%2."/>
      <w:lvlJc w:val="left"/>
      <w:pPr>
        <w:ind w:left="980" w:hanging="591"/>
        <w:jc w:val="left"/>
      </w:pPr>
      <w:rPr>
        <w:rFonts w:ascii="Arial" w:eastAsia="Arial" w:hAnsi="Arial" w:cs="Arial" w:hint="default"/>
        <w:spacing w:val="-10"/>
        <w:w w:val="100"/>
        <w:sz w:val="24"/>
        <w:szCs w:val="24"/>
        <w:lang w:val="en-US" w:eastAsia="en-US" w:bidi="en-US"/>
      </w:rPr>
    </w:lvl>
    <w:lvl w:ilvl="2">
      <w:start w:val="1"/>
      <w:numFmt w:val="decimal"/>
      <w:lvlText w:val="%1.%2.%3."/>
      <w:lvlJc w:val="left"/>
      <w:pPr>
        <w:ind w:left="940" w:hanging="821"/>
        <w:jc w:val="left"/>
      </w:pPr>
      <w:rPr>
        <w:rFonts w:ascii="Arial" w:eastAsia="Arial" w:hAnsi="Arial" w:cs="Arial" w:hint="default"/>
        <w:spacing w:val="-3"/>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1"/>
        <w:w w:val="100"/>
        <w:sz w:val="24"/>
        <w:szCs w:val="24"/>
        <w:lang w:val="en-US" w:eastAsia="en-US" w:bidi="en-US"/>
      </w:rPr>
    </w:lvl>
    <w:lvl w:ilvl="4">
      <w:numFmt w:val="bullet"/>
      <w:lvlText w:val="•"/>
      <w:lvlJc w:val="left"/>
      <w:pPr>
        <w:ind w:left="3590" w:hanging="1080"/>
      </w:pPr>
      <w:rPr>
        <w:rFonts w:hint="default"/>
        <w:lang w:val="en-US" w:eastAsia="en-US" w:bidi="en-US"/>
      </w:rPr>
    </w:lvl>
    <w:lvl w:ilvl="5">
      <w:numFmt w:val="bullet"/>
      <w:lvlText w:val="•"/>
      <w:lvlJc w:val="left"/>
      <w:pPr>
        <w:ind w:left="4785" w:hanging="1080"/>
      </w:pPr>
      <w:rPr>
        <w:rFonts w:hint="default"/>
        <w:lang w:val="en-US" w:eastAsia="en-US" w:bidi="en-US"/>
      </w:rPr>
    </w:lvl>
    <w:lvl w:ilvl="6">
      <w:numFmt w:val="bullet"/>
      <w:lvlText w:val="•"/>
      <w:lvlJc w:val="left"/>
      <w:pPr>
        <w:ind w:left="5980" w:hanging="1080"/>
      </w:pPr>
      <w:rPr>
        <w:rFonts w:hint="default"/>
        <w:lang w:val="en-US" w:eastAsia="en-US" w:bidi="en-US"/>
      </w:rPr>
    </w:lvl>
    <w:lvl w:ilvl="7">
      <w:numFmt w:val="bullet"/>
      <w:lvlText w:val="•"/>
      <w:lvlJc w:val="left"/>
      <w:pPr>
        <w:ind w:left="7175" w:hanging="1080"/>
      </w:pPr>
      <w:rPr>
        <w:rFonts w:hint="default"/>
        <w:lang w:val="en-US" w:eastAsia="en-US" w:bidi="en-US"/>
      </w:rPr>
    </w:lvl>
    <w:lvl w:ilvl="8">
      <w:numFmt w:val="bullet"/>
      <w:lvlText w:val="•"/>
      <w:lvlJc w:val="left"/>
      <w:pPr>
        <w:ind w:left="8370" w:hanging="1080"/>
      </w:pPr>
      <w:rPr>
        <w:rFonts w:hint="default"/>
        <w:lang w:val="en-US" w:eastAsia="en-US" w:bidi="en-US"/>
      </w:rPr>
    </w:lvl>
  </w:abstractNum>
  <w:abstractNum w:abstractNumId="117" w15:restartNumberingAfterBreak="0">
    <w:nsid w:val="70146FB4"/>
    <w:multiLevelType w:val="multilevel"/>
    <w:tmpl w:val="1BB8D21A"/>
    <w:lvl w:ilvl="0">
      <w:start w:val="1"/>
      <w:numFmt w:val="decimal"/>
      <w:lvlText w:val="%1"/>
      <w:lvlJc w:val="left"/>
      <w:pPr>
        <w:ind w:left="870" w:hanging="591"/>
        <w:jc w:val="left"/>
      </w:pPr>
      <w:rPr>
        <w:rFonts w:hint="default"/>
      </w:rPr>
    </w:lvl>
    <w:lvl w:ilvl="1">
      <w:start w:val="5"/>
      <w:numFmt w:val="decimal"/>
      <w:lvlText w:val="%1.%2."/>
      <w:lvlJc w:val="left"/>
      <w:pPr>
        <w:ind w:left="870" w:hanging="591"/>
        <w:jc w:val="left"/>
      </w:pPr>
      <w:rPr>
        <w:rFonts w:ascii="Arial" w:eastAsia="Arial" w:hAnsi="Arial" w:cs="Arial" w:hint="default"/>
        <w:spacing w:val="-11"/>
        <w:w w:val="100"/>
        <w:sz w:val="24"/>
        <w:szCs w:val="24"/>
      </w:rPr>
    </w:lvl>
    <w:lvl w:ilvl="2">
      <w:start w:val="1"/>
      <w:numFmt w:val="decimal"/>
      <w:lvlText w:val="%1.%2.%3."/>
      <w:lvlJc w:val="left"/>
      <w:pPr>
        <w:ind w:left="1100" w:hanging="821"/>
        <w:jc w:val="left"/>
      </w:pPr>
      <w:rPr>
        <w:rFonts w:ascii="Arial" w:eastAsia="Arial" w:hAnsi="Arial" w:cs="Arial" w:hint="default"/>
        <w:spacing w:val="-1"/>
        <w:w w:val="100"/>
        <w:sz w:val="24"/>
        <w:szCs w:val="24"/>
      </w:rPr>
    </w:lvl>
    <w:lvl w:ilvl="3">
      <w:start w:val="1"/>
      <w:numFmt w:val="decimal"/>
      <w:lvlText w:val="%1.%2.%3.%4."/>
      <w:lvlJc w:val="left"/>
      <w:pPr>
        <w:ind w:left="1359" w:hanging="1080"/>
        <w:jc w:val="left"/>
      </w:pPr>
      <w:rPr>
        <w:rFonts w:ascii="Arial" w:eastAsia="Arial" w:hAnsi="Arial" w:cs="Arial" w:hint="default"/>
        <w:spacing w:val="-1"/>
        <w:w w:val="100"/>
        <w:sz w:val="24"/>
        <w:szCs w:val="24"/>
      </w:rPr>
    </w:lvl>
    <w:lvl w:ilvl="4">
      <w:numFmt w:val="bullet"/>
      <w:lvlText w:val="•"/>
      <w:lvlJc w:val="left"/>
      <w:pPr>
        <w:ind w:left="3685" w:hanging="1080"/>
      </w:pPr>
      <w:rPr>
        <w:rFonts w:hint="default"/>
      </w:rPr>
    </w:lvl>
    <w:lvl w:ilvl="5">
      <w:numFmt w:val="bullet"/>
      <w:lvlText w:val="•"/>
      <w:lvlJc w:val="left"/>
      <w:pPr>
        <w:ind w:left="4847" w:hanging="1080"/>
      </w:pPr>
      <w:rPr>
        <w:rFonts w:hint="default"/>
      </w:rPr>
    </w:lvl>
    <w:lvl w:ilvl="6">
      <w:numFmt w:val="bullet"/>
      <w:lvlText w:val="•"/>
      <w:lvlJc w:val="left"/>
      <w:pPr>
        <w:ind w:left="6010" w:hanging="1080"/>
      </w:pPr>
      <w:rPr>
        <w:rFonts w:hint="default"/>
      </w:rPr>
    </w:lvl>
    <w:lvl w:ilvl="7">
      <w:numFmt w:val="bullet"/>
      <w:lvlText w:val="•"/>
      <w:lvlJc w:val="left"/>
      <w:pPr>
        <w:ind w:left="7172" w:hanging="1080"/>
      </w:pPr>
      <w:rPr>
        <w:rFonts w:hint="default"/>
      </w:rPr>
    </w:lvl>
    <w:lvl w:ilvl="8">
      <w:numFmt w:val="bullet"/>
      <w:lvlText w:val="•"/>
      <w:lvlJc w:val="left"/>
      <w:pPr>
        <w:ind w:left="8335" w:hanging="1080"/>
      </w:pPr>
      <w:rPr>
        <w:rFonts w:hint="default"/>
      </w:rPr>
    </w:lvl>
  </w:abstractNum>
  <w:abstractNum w:abstractNumId="118" w15:restartNumberingAfterBreak="0">
    <w:nsid w:val="71AD4E47"/>
    <w:multiLevelType w:val="multilevel"/>
    <w:tmpl w:val="8BB04F9A"/>
    <w:lvl w:ilvl="0">
      <w:start w:val="3"/>
      <w:numFmt w:val="decimal"/>
      <w:lvlText w:val="%1."/>
      <w:lvlJc w:val="left"/>
      <w:pPr>
        <w:ind w:left="820" w:hanging="540"/>
        <w:jc w:val="left"/>
      </w:pPr>
      <w:rPr>
        <w:rFonts w:ascii="Arial" w:eastAsia="Arial" w:hAnsi="Arial" w:cs="Arial" w:hint="default"/>
        <w:spacing w:val="-12"/>
        <w:w w:val="100"/>
        <w:sz w:val="24"/>
        <w:szCs w:val="24"/>
      </w:rPr>
    </w:lvl>
    <w:lvl w:ilvl="1">
      <w:start w:val="1"/>
      <w:numFmt w:val="decimal"/>
      <w:lvlText w:val="%1.%2."/>
      <w:lvlJc w:val="left"/>
      <w:pPr>
        <w:ind w:left="1000" w:hanging="476"/>
        <w:jc w:val="left"/>
      </w:pPr>
      <w:rPr>
        <w:rFonts w:ascii="Arial" w:eastAsia="Arial" w:hAnsi="Arial" w:cs="Arial" w:hint="default"/>
        <w:spacing w:val="-1"/>
        <w:w w:val="100"/>
        <w:sz w:val="24"/>
        <w:szCs w:val="24"/>
      </w:rPr>
    </w:lvl>
    <w:lvl w:ilvl="2">
      <w:numFmt w:val="bullet"/>
      <w:lvlText w:val="•"/>
      <w:lvlJc w:val="left"/>
      <w:pPr>
        <w:ind w:left="2073" w:hanging="476"/>
      </w:pPr>
      <w:rPr>
        <w:rFonts w:hint="default"/>
      </w:rPr>
    </w:lvl>
    <w:lvl w:ilvl="3">
      <w:numFmt w:val="bullet"/>
      <w:lvlText w:val="•"/>
      <w:lvlJc w:val="left"/>
      <w:pPr>
        <w:ind w:left="3146" w:hanging="476"/>
      </w:pPr>
      <w:rPr>
        <w:rFonts w:hint="default"/>
      </w:rPr>
    </w:lvl>
    <w:lvl w:ilvl="4">
      <w:numFmt w:val="bullet"/>
      <w:lvlText w:val="•"/>
      <w:lvlJc w:val="left"/>
      <w:pPr>
        <w:ind w:left="4220" w:hanging="476"/>
      </w:pPr>
      <w:rPr>
        <w:rFonts w:hint="default"/>
      </w:rPr>
    </w:lvl>
    <w:lvl w:ilvl="5">
      <w:numFmt w:val="bullet"/>
      <w:lvlText w:val="•"/>
      <w:lvlJc w:val="left"/>
      <w:pPr>
        <w:ind w:left="5293" w:hanging="476"/>
      </w:pPr>
      <w:rPr>
        <w:rFonts w:hint="default"/>
      </w:rPr>
    </w:lvl>
    <w:lvl w:ilvl="6">
      <w:numFmt w:val="bullet"/>
      <w:lvlText w:val="•"/>
      <w:lvlJc w:val="left"/>
      <w:pPr>
        <w:ind w:left="6366" w:hanging="476"/>
      </w:pPr>
      <w:rPr>
        <w:rFonts w:hint="default"/>
      </w:rPr>
    </w:lvl>
    <w:lvl w:ilvl="7">
      <w:numFmt w:val="bullet"/>
      <w:lvlText w:val="•"/>
      <w:lvlJc w:val="left"/>
      <w:pPr>
        <w:ind w:left="7440" w:hanging="476"/>
      </w:pPr>
      <w:rPr>
        <w:rFonts w:hint="default"/>
      </w:rPr>
    </w:lvl>
    <w:lvl w:ilvl="8">
      <w:numFmt w:val="bullet"/>
      <w:lvlText w:val="•"/>
      <w:lvlJc w:val="left"/>
      <w:pPr>
        <w:ind w:left="8513" w:hanging="476"/>
      </w:pPr>
      <w:rPr>
        <w:rFonts w:hint="default"/>
      </w:rPr>
    </w:lvl>
  </w:abstractNum>
  <w:abstractNum w:abstractNumId="119" w15:restartNumberingAfterBreak="0">
    <w:nsid w:val="71B03369"/>
    <w:multiLevelType w:val="multilevel"/>
    <w:tmpl w:val="101C6D4C"/>
    <w:lvl w:ilvl="0">
      <w:start w:val="5"/>
      <w:numFmt w:val="decimal"/>
      <w:lvlText w:val="%1"/>
      <w:lvlJc w:val="left"/>
      <w:pPr>
        <w:ind w:left="940" w:hanging="821"/>
        <w:jc w:val="left"/>
      </w:pPr>
      <w:rPr>
        <w:rFonts w:hint="default"/>
        <w:lang w:val="en-US" w:eastAsia="en-US" w:bidi="en-US"/>
      </w:rPr>
    </w:lvl>
    <w:lvl w:ilvl="1">
      <w:start w:val="4"/>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1"/>
        <w:w w:val="100"/>
        <w:sz w:val="24"/>
        <w:szCs w:val="24"/>
        <w:lang w:val="en-US" w:eastAsia="en-US" w:bidi="en-US"/>
      </w:rPr>
    </w:lvl>
    <w:lvl w:ilvl="4">
      <w:numFmt w:val="bullet"/>
      <w:lvlText w:val="•"/>
      <w:lvlJc w:val="left"/>
      <w:pPr>
        <w:ind w:left="4386" w:hanging="1080"/>
      </w:pPr>
      <w:rPr>
        <w:rFonts w:hint="default"/>
        <w:lang w:val="en-US" w:eastAsia="en-US" w:bidi="en-US"/>
      </w:rPr>
    </w:lvl>
    <w:lvl w:ilvl="5">
      <w:numFmt w:val="bullet"/>
      <w:lvlText w:val="•"/>
      <w:lvlJc w:val="left"/>
      <w:pPr>
        <w:ind w:left="5448" w:hanging="1080"/>
      </w:pPr>
      <w:rPr>
        <w:rFonts w:hint="default"/>
        <w:lang w:val="en-US" w:eastAsia="en-US" w:bidi="en-US"/>
      </w:rPr>
    </w:lvl>
    <w:lvl w:ilvl="6">
      <w:numFmt w:val="bullet"/>
      <w:lvlText w:val="•"/>
      <w:lvlJc w:val="left"/>
      <w:pPr>
        <w:ind w:left="6511" w:hanging="1080"/>
      </w:pPr>
      <w:rPr>
        <w:rFonts w:hint="default"/>
        <w:lang w:val="en-US" w:eastAsia="en-US" w:bidi="en-US"/>
      </w:rPr>
    </w:lvl>
    <w:lvl w:ilvl="7">
      <w:numFmt w:val="bullet"/>
      <w:lvlText w:val="•"/>
      <w:lvlJc w:val="left"/>
      <w:pPr>
        <w:ind w:left="7573" w:hanging="1080"/>
      </w:pPr>
      <w:rPr>
        <w:rFonts w:hint="default"/>
        <w:lang w:val="en-US" w:eastAsia="en-US" w:bidi="en-US"/>
      </w:rPr>
    </w:lvl>
    <w:lvl w:ilvl="8">
      <w:numFmt w:val="bullet"/>
      <w:lvlText w:val="•"/>
      <w:lvlJc w:val="left"/>
      <w:pPr>
        <w:ind w:left="8635" w:hanging="1080"/>
      </w:pPr>
      <w:rPr>
        <w:rFonts w:hint="default"/>
        <w:lang w:val="en-US" w:eastAsia="en-US" w:bidi="en-US"/>
      </w:rPr>
    </w:lvl>
  </w:abstractNum>
  <w:abstractNum w:abstractNumId="120" w15:restartNumberingAfterBreak="0">
    <w:nsid w:val="7294777E"/>
    <w:multiLevelType w:val="multilevel"/>
    <w:tmpl w:val="D27ECE7E"/>
    <w:lvl w:ilvl="0">
      <w:start w:val="2"/>
      <w:numFmt w:val="decimal"/>
      <w:lvlText w:val="%1"/>
      <w:lvlJc w:val="left"/>
      <w:pPr>
        <w:ind w:left="1100" w:hanging="821"/>
        <w:jc w:val="left"/>
      </w:pPr>
      <w:rPr>
        <w:rFonts w:hint="default"/>
      </w:rPr>
    </w:lvl>
    <w:lvl w:ilvl="1">
      <w:start w:val="2"/>
      <w:numFmt w:val="decimal"/>
      <w:lvlText w:val="%1.%2"/>
      <w:lvlJc w:val="left"/>
      <w:pPr>
        <w:ind w:left="1100" w:hanging="821"/>
        <w:jc w:val="left"/>
      </w:pPr>
      <w:rPr>
        <w:rFonts w:hint="default"/>
      </w:rPr>
    </w:lvl>
    <w:lvl w:ilvl="2">
      <w:start w:val="3"/>
      <w:numFmt w:val="decimal"/>
      <w:lvlText w:val="%1.%2.%3."/>
      <w:lvlJc w:val="left"/>
      <w:pPr>
        <w:ind w:left="1100" w:hanging="821"/>
        <w:jc w:val="left"/>
      </w:pPr>
      <w:rPr>
        <w:rFonts w:ascii="Arial" w:eastAsia="Arial" w:hAnsi="Arial" w:cs="Arial" w:hint="default"/>
        <w:spacing w:val="-2"/>
        <w:w w:val="100"/>
        <w:sz w:val="24"/>
        <w:szCs w:val="24"/>
      </w:rPr>
    </w:lvl>
    <w:lvl w:ilvl="3">
      <w:start w:val="1"/>
      <w:numFmt w:val="decimal"/>
      <w:lvlText w:val="%1.%2.%3.%4."/>
      <w:lvlJc w:val="left"/>
      <w:pPr>
        <w:ind w:left="1360" w:hanging="1080"/>
        <w:jc w:val="left"/>
      </w:pPr>
      <w:rPr>
        <w:rFonts w:ascii="Arial" w:eastAsia="Arial" w:hAnsi="Arial" w:cs="Arial" w:hint="default"/>
        <w:spacing w:val="-1"/>
        <w:w w:val="100"/>
        <w:sz w:val="24"/>
        <w:szCs w:val="24"/>
      </w:rPr>
    </w:lvl>
    <w:lvl w:ilvl="4">
      <w:start w:val="1"/>
      <w:numFmt w:val="decimal"/>
      <w:lvlText w:val="%1.%2.%3.%4.%5."/>
      <w:lvlJc w:val="left"/>
      <w:pPr>
        <w:ind w:left="1576" w:hanging="1295"/>
        <w:jc w:val="left"/>
      </w:pPr>
      <w:rPr>
        <w:rFonts w:ascii="Arial" w:eastAsia="Arial" w:hAnsi="Arial" w:cs="Arial" w:hint="default"/>
        <w:spacing w:val="-1"/>
        <w:w w:val="100"/>
        <w:sz w:val="24"/>
        <w:szCs w:val="24"/>
      </w:rPr>
    </w:lvl>
    <w:lvl w:ilvl="5">
      <w:numFmt w:val="bullet"/>
      <w:lvlText w:val="•"/>
      <w:lvlJc w:val="left"/>
      <w:pPr>
        <w:ind w:left="4985" w:hanging="1295"/>
      </w:pPr>
      <w:rPr>
        <w:rFonts w:hint="default"/>
      </w:rPr>
    </w:lvl>
    <w:lvl w:ilvl="6">
      <w:numFmt w:val="bullet"/>
      <w:lvlText w:val="•"/>
      <w:lvlJc w:val="left"/>
      <w:pPr>
        <w:ind w:left="6120" w:hanging="1295"/>
      </w:pPr>
      <w:rPr>
        <w:rFonts w:hint="default"/>
      </w:rPr>
    </w:lvl>
    <w:lvl w:ilvl="7">
      <w:numFmt w:val="bullet"/>
      <w:lvlText w:val="•"/>
      <w:lvlJc w:val="left"/>
      <w:pPr>
        <w:ind w:left="7255" w:hanging="1295"/>
      </w:pPr>
      <w:rPr>
        <w:rFonts w:hint="default"/>
      </w:rPr>
    </w:lvl>
    <w:lvl w:ilvl="8">
      <w:numFmt w:val="bullet"/>
      <w:lvlText w:val="•"/>
      <w:lvlJc w:val="left"/>
      <w:pPr>
        <w:ind w:left="8390" w:hanging="1295"/>
      </w:pPr>
      <w:rPr>
        <w:rFonts w:hint="default"/>
      </w:rPr>
    </w:lvl>
  </w:abstractNum>
  <w:abstractNum w:abstractNumId="121" w15:restartNumberingAfterBreak="0">
    <w:nsid w:val="72D538DD"/>
    <w:multiLevelType w:val="multilevel"/>
    <w:tmpl w:val="8F7ACA60"/>
    <w:lvl w:ilvl="0">
      <w:start w:val="2"/>
      <w:numFmt w:val="decimal"/>
      <w:lvlText w:val="%1"/>
      <w:lvlJc w:val="left"/>
      <w:pPr>
        <w:ind w:left="940" w:hanging="821"/>
        <w:jc w:val="left"/>
      </w:pPr>
      <w:rPr>
        <w:rFonts w:hint="default"/>
        <w:lang w:val="en-US" w:eastAsia="en-US" w:bidi="en-US"/>
      </w:rPr>
    </w:lvl>
    <w:lvl w:ilvl="1">
      <w:start w:val="3"/>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122" w15:restartNumberingAfterBreak="0">
    <w:nsid w:val="74012041"/>
    <w:multiLevelType w:val="multilevel"/>
    <w:tmpl w:val="229C143E"/>
    <w:lvl w:ilvl="0">
      <w:start w:val="10"/>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123" w15:restartNumberingAfterBreak="0">
    <w:nsid w:val="74A1129B"/>
    <w:multiLevelType w:val="multilevel"/>
    <w:tmpl w:val="0CBC0514"/>
    <w:lvl w:ilvl="0">
      <w:start w:val="2"/>
      <w:numFmt w:val="decimal"/>
      <w:lvlText w:val="%1"/>
      <w:lvlJc w:val="left"/>
      <w:pPr>
        <w:ind w:left="840" w:hanging="476"/>
        <w:jc w:val="left"/>
      </w:pPr>
      <w:rPr>
        <w:rFonts w:hint="default"/>
        <w:lang w:val="en-US" w:eastAsia="en-US" w:bidi="en-US"/>
      </w:rPr>
    </w:lvl>
    <w:lvl w:ilvl="1">
      <w:start w:val="3"/>
      <w:numFmt w:val="decimal"/>
      <w:lvlText w:val="%1.%2."/>
      <w:lvlJc w:val="left"/>
      <w:pPr>
        <w:ind w:left="840" w:hanging="476"/>
        <w:jc w:val="left"/>
      </w:pPr>
      <w:rPr>
        <w:rFonts w:ascii="Arial" w:eastAsia="Arial" w:hAnsi="Arial" w:cs="Arial" w:hint="default"/>
        <w:spacing w:val="-1"/>
        <w:w w:val="100"/>
        <w:sz w:val="24"/>
        <w:szCs w:val="24"/>
        <w:lang w:val="en-US" w:eastAsia="en-US" w:bidi="en-US"/>
      </w:rPr>
    </w:lvl>
    <w:lvl w:ilvl="2">
      <w:start w:val="1"/>
      <w:numFmt w:val="decimal"/>
      <w:lvlText w:val="%1.%2.%3."/>
      <w:lvlJc w:val="left"/>
      <w:pPr>
        <w:ind w:left="595" w:hanging="845"/>
        <w:jc w:val="left"/>
      </w:pPr>
      <w:rPr>
        <w:rFonts w:ascii="Arial" w:eastAsia="Arial" w:hAnsi="Arial" w:cs="Arial" w:hint="default"/>
        <w:spacing w:val="-51"/>
        <w:w w:val="100"/>
        <w:sz w:val="24"/>
        <w:szCs w:val="24"/>
        <w:lang w:val="en-US" w:eastAsia="en-US" w:bidi="en-US"/>
      </w:rPr>
    </w:lvl>
    <w:lvl w:ilvl="3">
      <w:numFmt w:val="bullet"/>
      <w:lvlText w:val="•"/>
      <w:lvlJc w:val="left"/>
      <w:pPr>
        <w:ind w:left="3044" w:hanging="845"/>
      </w:pPr>
      <w:rPr>
        <w:rFonts w:hint="default"/>
        <w:lang w:val="en-US" w:eastAsia="en-US" w:bidi="en-US"/>
      </w:rPr>
    </w:lvl>
    <w:lvl w:ilvl="4">
      <w:numFmt w:val="bullet"/>
      <w:lvlText w:val="•"/>
      <w:lvlJc w:val="left"/>
      <w:pPr>
        <w:ind w:left="4146" w:hanging="845"/>
      </w:pPr>
      <w:rPr>
        <w:rFonts w:hint="default"/>
        <w:lang w:val="en-US" w:eastAsia="en-US" w:bidi="en-US"/>
      </w:rPr>
    </w:lvl>
    <w:lvl w:ilvl="5">
      <w:numFmt w:val="bullet"/>
      <w:lvlText w:val="•"/>
      <w:lvlJc w:val="left"/>
      <w:pPr>
        <w:ind w:left="5248" w:hanging="845"/>
      </w:pPr>
      <w:rPr>
        <w:rFonts w:hint="default"/>
        <w:lang w:val="en-US" w:eastAsia="en-US" w:bidi="en-US"/>
      </w:rPr>
    </w:lvl>
    <w:lvl w:ilvl="6">
      <w:numFmt w:val="bullet"/>
      <w:lvlText w:val="•"/>
      <w:lvlJc w:val="left"/>
      <w:pPr>
        <w:ind w:left="6351" w:hanging="845"/>
      </w:pPr>
      <w:rPr>
        <w:rFonts w:hint="default"/>
        <w:lang w:val="en-US" w:eastAsia="en-US" w:bidi="en-US"/>
      </w:rPr>
    </w:lvl>
    <w:lvl w:ilvl="7">
      <w:numFmt w:val="bullet"/>
      <w:lvlText w:val="•"/>
      <w:lvlJc w:val="left"/>
      <w:pPr>
        <w:ind w:left="7453" w:hanging="845"/>
      </w:pPr>
      <w:rPr>
        <w:rFonts w:hint="default"/>
        <w:lang w:val="en-US" w:eastAsia="en-US" w:bidi="en-US"/>
      </w:rPr>
    </w:lvl>
    <w:lvl w:ilvl="8">
      <w:numFmt w:val="bullet"/>
      <w:lvlText w:val="•"/>
      <w:lvlJc w:val="left"/>
      <w:pPr>
        <w:ind w:left="8555" w:hanging="845"/>
      </w:pPr>
      <w:rPr>
        <w:rFonts w:hint="default"/>
        <w:lang w:val="en-US" w:eastAsia="en-US" w:bidi="en-US"/>
      </w:rPr>
    </w:lvl>
  </w:abstractNum>
  <w:abstractNum w:abstractNumId="124" w15:restartNumberingAfterBreak="0">
    <w:nsid w:val="74D44998"/>
    <w:multiLevelType w:val="multilevel"/>
    <w:tmpl w:val="135882C4"/>
    <w:lvl w:ilvl="0">
      <w:start w:val="1"/>
      <w:numFmt w:val="decimal"/>
      <w:lvlText w:val="%1."/>
      <w:lvlJc w:val="left"/>
      <w:pPr>
        <w:ind w:left="820" w:hanging="540"/>
        <w:jc w:val="left"/>
      </w:pPr>
      <w:rPr>
        <w:rFonts w:ascii="Arial" w:eastAsia="Arial" w:hAnsi="Arial" w:cs="Arial" w:hint="default"/>
        <w:spacing w:val="-1"/>
        <w:w w:val="100"/>
        <w:sz w:val="24"/>
        <w:szCs w:val="24"/>
      </w:rPr>
    </w:lvl>
    <w:lvl w:ilvl="1">
      <w:start w:val="1"/>
      <w:numFmt w:val="decimal"/>
      <w:lvlText w:val="%1.%2."/>
      <w:lvlJc w:val="left"/>
      <w:pPr>
        <w:ind w:left="1000" w:hanging="476"/>
        <w:jc w:val="left"/>
      </w:pPr>
      <w:rPr>
        <w:rFonts w:ascii="Arial" w:eastAsia="Arial" w:hAnsi="Arial" w:cs="Arial" w:hint="default"/>
        <w:spacing w:val="-1"/>
        <w:w w:val="100"/>
        <w:sz w:val="24"/>
        <w:szCs w:val="24"/>
      </w:rPr>
    </w:lvl>
    <w:lvl w:ilvl="2">
      <w:numFmt w:val="bullet"/>
      <w:lvlText w:val="•"/>
      <w:lvlJc w:val="left"/>
      <w:pPr>
        <w:ind w:left="2073" w:hanging="476"/>
      </w:pPr>
      <w:rPr>
        <w:rFonts w:hint="default"/>
      </w:rPr>
    </w:lvl>
    <w:lvl w:ilvl="3">
      <w:numFmt w:val="bullet"/>
      <w:lvlText w:val="•"/>
      <w:lvlJc w:val="left"/>
      <w:pPr>
        <w:ind w:left="3146" w:hanging="476"/>
      </w:pPr>
      <w:rPr>
        <w:rFonts w:hint="default"/>
      </w:rPr>
    </w:lvl>
    <w:lvl w:ilvl="4">
      <w:numFmt w:val="bullet"/>
      <w:lvlText w:val="•"/>
      <w:lvlJc w:val="left"/>
      <w:pPr>
        <w:ind w:left="4220" w:hanging="476"/>
      </w:pPr>
      <w:rPr>
        <w:rFonts w:hint="default"/>
      </w:rPr>
    </w:lvl>
    <w:lvl w:ilvl="5">
      <w:numFmt w:val="bullet"/>
      <w:lvlText w:val="•"/>
      <w:lvlJc w:val="left"/>
      <w:pPr>
        <w:ind w:left="5293" w:hanging="476"/>
      </w:pPr>
      <w:rPr>
        <w:rFonts w:hint="default"/>
      </w:rPr>
    </w:lvl>
    <w:lvl w:ilvl="6">
      <w:numFmt w:val="bullet"/>
      <w:lvlText w:val="•"/>
      <w:lvlJc w:val="left"/>
      <w:pPr>
        <w:ind w:left="6366" w:hanging="476"/>
      </w:pPr>
      <w:rPr>
        <w:rFonts w:hint="default"/>
      </w:rPr>
    </w:lvl>
    <w:lvl w:ilvl="7">
      <w:numFmt w:val="bullet"/>
      <w:lvlText w:val="•"/>
      <w:lvlJc w:val="left"/>
      <w:pPr>
        <w:ind w:left="7440" w:hanging="476"/>
      </w:pPr>
      <w:rPr>
        <w:rFonts w:hint="default"/>
      </w:rPr>
    </w:lvl>
    <w:lvl w:ilvl="8">
      <w:numFmt w:val="bullet"/>
      <w:lvlText w:val="•"/>
      <w:lvlJc w:val="left"/>
      <w:pPr>
        <w:ind w:left="8513" w:hanging="476"/>
      </w:pPr>
      <w:rPr>
        <w:rFonts w:hint="default"/>
      </w:rPr>
    </w:lvl>
  </w:abstractNum>
  <w:abstractNum w:abstractNumId="125" w15:restartNumberingAfterBreak="0">
    <w:nsid w:val="75B32166"/>
    <w:multiLevelType w:val="multilevel"/>
    <w:tmpl w:val="225217A0"/>
    <w:lvl w:ilvl="0">
      <w:start w:val="2"/>
      <w:numFmt w:val="decimal"/>
      <w:lvlText w:val="%1"/>
      <w:lvlJc w:val="left"/>
      <w:pPr>
        <w:ind w:left="1000" w:hanging="476"/>
        <w:jc w:val="left"/>
      </w:pPr>
      <w:rPr>
        <w:rFonts w:hint="default"/>
      </w:rPr>
    </w:lvl>
    <w:lvl w:ilvl="1">
      <w:start w:val="3"/>
      <w:numFmt w:val="decimal"/>
      <w:lvlText w:val="%1.%2."/>
      <w:lvlJc w:val="left"/>
      <w:pPr>
        <w:ind w:left="1000" w:hanging="476"/>
        <w:jc w:val="left"/>
      </w:pPr>
      <w:rPr>
        <w:rFonts w:ascii="Arial" w:eastAsia="Arial" w:hAnsi="Arial" w:cs="Arial" w:hint="default"/>
        <w:spacing w:val="-1"/>
        <w:w w:val="100"/>
        <w:sz w:val="24"/>
        <w:szCs w:val="24"/>
      </w:rPr>
    </w:lvl>
    <w:lvl w:ilvl="2">
      <w:start w:val="1"/>
      <w:numFmt w:val="decimal"/>
      <w:lvlText w:val="%1.%2.%3."/>
      <w:lvlJc w:val="left"/>
      <w:pPr>
        <w:ind w:left="1600" w:hanging="845"/>
        <w:jc w:val="left"/>
      </w:pPr>
      <w:rPr>
        <w:rFonts w:ascii="Arial" w:eastAsia="Arial" w:hAnsi="Arial" w:cs="Arial" w:hint="default"/>
        <w:spacing w:val="-51"/>
        <w:w w:val="100"/>
        <w:sz w:val="24"/>
        <w:szCs w:val="24"/>
      </w:rPr>
    </w:lvl>
    <w:lvl w:ilvl="3">
      <w:numFmt w:val="bullet"/>
      <w:lvlText w:val="•"/>
      <w:lvlJc w:val="left"/>
      <w:pPr>
        <w:ind w:left="3613" w:hanging="845"/>
      </w:pPr>
      <w:rPr>
        <w:rFonts w:hint="default"/>
      </w:rPr>
    </w:lvl>
    <w:lvl w:ilvl="4">
      <w:numFmt w:val="bullet"/>
      <w:lvlText w:val="•"/>
      <w:lvlJc w:val="left"/>
      <w:pPr>
        <w:ind w:left="4620" w:hanging="845"/>
      </w:pPr>
      <w:rPr>
        <w:rFonts w:hint="default"/>
      </w:rPr>
    </w:lvl>
    <w:lvl w:ilvl="5">
      <w:numFmt w:val="bullet"/>
      <w:lvlText w:val="•"/>
      <w:lvlJc w:val="left"/>
      <w:pPr>
        <w:ind w:left="5626" w:hanging="845"/>
      </w:pPr>
      <w:rPr>
        <w:rFonts w:hint="default"/>
      </w:rPr>
    </w:lvl>
    <w:lvl w:ilvl="6">
      <w:numFmt w:val="bullet"/>
      <w:lvlText w:val="•"/>
      <w:lvlJc w:val="left"/>
      <w:pPr>
        <w:ind w:left="6633" w:hanging="845"/>
      </w:pPr>
      <w:rPr>
        <w:rFonts w:hint="default"/>
      </w:rPr>
    </w:lvl>
    <w:lvl w:ilvl="7">
      <w:numFmt w:val="bullet"/>
      <w:lvlText w:val="•"/>
      <w:lvlJc w:val="left"/>
      <w:pPr>
        <w:ind w:left="7640" w:hanging="845"/>
      </w:pPr>
      <w:rPr>
        <w:rFonts w:hint="default"/>
      </w:rPr>
    </w:lvl>
    <w:lvl w:ilvl="8">
      <w:numFmt w:val="bullet"/>
      <w:lvlText w:val="•"/>
      <w:lvlJc w:val="left"/>
      <w:pPr>
        <w:ind w:left="8646" w:hanging="845"/>
      </w:pPr>
      <w:rPr>
        <w:rFonts w:hint="default"/>
      </w:rPr>
    </w:lvl>
  </w:abstractNum>
  <w:abstractNum w:abstractNumId="126" w15:restartNumberingAfterBreak="0">
    <w:nsid w:val="77C21531"/>
    <w:multiLevelType w:val="multilevel"/>
    <w:tmpl w:val="6330C79E"/>
    <w:lvl w:ilvl="0">
      <w:start w:val="8"/>
      <w:numFmt w:val="decimal"/>
      <w:lvlText w:val="%1"/>
      <w:lvlJc w:val="left"/>
      <w:pPr>
        <w:ind w:left="980" w:hanging="591"/>
        <w:jc w:val="left"/>
      </w:pPr>
      <w:rPr>
        <w:rFonts w:hint="default"/>
        <w:lang w:val="en-US" w:eastAsia="en-US" w:bidi="en-US"/>
      </w:rPr>
    </w:lvl>
    <w:lvl w:ilvl="1">
      <w:start w:val="2"/>
      <w:numFmt w:val="decimal"/>
      <w:lvlText w:val="%1.%2."/>
      <w:lvlJc w:val="left"/>
      <w:pPr>
        <w:ind w:left="980" w:hanging="591"/>
        <w:jc w:val="left"/>
      </w:pPr>
      <w:rPr>
        <w:rFonts w:ascii="Arial" w:eastAsia="Arial" w:hAnsi="Arial" w:cs="Arial" w:hint="default"/>
        <w:spacing w:val="-10"/>
        <w:w w:val="100"/>
        <w:sz w:val="24"/>
        <w:szCs w:val="24"/>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2"/>
        <w:w w:val="99"/>
        <w:sz w:val="24"/>
        <w:szCs w:val="24"/>
        <w:lang w:val="en-US" w:eastAsia="en-US" w:bidi="en-US"/>
      </w:rPr>
    </w:lvl>
    <w:lvl w:ilvl="4">
      <w:numFmt w:val="bullet"/>
      <w:lvlText w:val="•"/>
      <w:lvlJc w:val="left"/>
      <w:pPr>
        <w:ind w:left="3590" w:hanging="1080"/>
      </w:pPr>
      <w:rPr>
        <w:rFonts w:hint="default"/>
        <w:lang w:val="en-US" w:eastAsia="en-US" w:bidi="en-US"/>
      </w:rPr>
    </w:lvl>
    <w:lvl w:ilvl="5">
      <w:numFmt w:val="bullet"/>
      <w:lvlText w:val="•"/>
      <w:lvlJc w:val="left"/>
      <w:pPr>
        <w:ind w:left="4785" w:hanging="1080"/>
      </w:pPr>
      <w:rPr>
        <w:rFonts w:hint="default"/>
        <w:lang w:val="en-US" w:eastAsia="en-US" w:bidi="en-US"/>
      </w:rPr>
    </w:lvl>
    <w:lvl w:ilvl="6">
      <w:numFmt w:val="bullet"/>
      <w:lvlText w:val="•"/>
      <w:lvlJc w:val="left"/>
      <w:pPr>
        <w:ind w:left="5980" w:hanging="1080"/>
      </w:pPr>
      <w:rPr>
        <w:rFonts w:hint="default"/>
        <w:lang w:val="en-US" w:eastAsia="en-US" w:bidi="en-US"/>
      </w:rPr>
    </w:lvl>
    <w:lvl w:ilvl="7">
      <w:numFmt w:val="bullet"/>
      <w:lvlText w:val="•"/>
      <w:lvlJc w:val="left"/>
      <w:pPr>
        <w:ind w:left="7175" w:hanging="1080"/>
      </w:pPr>
      <w:rPr>
        <w:rFonts w:hint="default"/>
        <w:lang w:val="en-US" w:eastAsia="en-US" w:bidi="en-US"/>
      </w:rPr>
    </w:lvl>
    <w:lvl w:ilvl="8">
      <w:numFmt w:val="bullet"/>
      <w:lvlText w:val="•"/>
      <w:lvlJc w:val="left"/>
      <w:pPr>
        <w:ind w:left="8370" w:hanging="1080"/>
      </w:pPr>
      <w:rPr>
        <w:rFonts w:hint="default"/>
        <w:lang w:val="en-US" w:eastAsia="en-US" w:bidi="en-US"/>
      </w:rPr>
    </w:lvl>
  </w:abstractNum>
  <w:abstractNum w:abstractNumId="127" w15:restartNumberingAfterBreak="0">
    <w:nsid w:val="782870FD"/>
    <w:multiLevelType w:val="multilevel"/>
    <w:tmpl w:val="AEF2E60C"/>
    <w:lvl w:ilvl="0">
      <w:start w:val="5"/>
      <w:numFmt w:val="decimal"/>
      <w:lvlText w:val="%1"/>
      <w:lvlJc w:val="left"/>
      <w:pPr>
        <w:ind w:left="940" w:hanging="821"/>
        <w:jc w:val="left"/>
      </w:pPr>
      <w:rPr>
        <w:rFonts w:hint="default"/>
        <w:lang w:val="en-US" w:eastAsia="en-US" w:bidi="en-US"/>
      </w:rPr>
    </w:lvl>
    <w:lvl w:ilvl="1">
      <w:start w:val="5"/>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2"/>
        <w:w w:val="100"/>
        <w:sz w:val="24"/>
        <w:szCs w:val="24"/>
        <w:lang w:val="en-US" w:eastAsia="en-US" w:bidi="en-US"/>
      </w:rPr>
    </w:lvl>
    <w:lvl w:ilvl="4">
      <w:numFmt w:val="bullet"/>
      <w:lvlText w:val="•"/>
      <w:lvlJc w:val="left"/>
      <w:pPr>
        <w:ind w:left="4386" w:hanging="1080"/>
      </w:pPr>
      <w:rPr>
        <w:rFonts w:hint="default"/>
        <w:lang w:val="en-US" w:eastAsia="en-US" w:bidi="en-US"/>
      </w:rPr>
    </w:lvl>
    <w:lvl w:ilvl="5">
      <w:numFmt w:val="bullet"/>
      <w:lvlText w:val="•"/>
      <w:lvlJc w:val="left"/>
      <w:pPr>
        <w:ind w:left="5448" w:hanging="1080"/>
      </w:pPr>
      <w:rPr>
        <w:rFonts w:hint="default"/>
        <w:lang w:val="en-US" w:eastAsia="en-US" w:bidi="en-US"/>
      </w:rPr>
    </w:lvl>
    <w:lvl w:ilvl="6">
      <w:numFmt w:val="bullet"/>
      <w:lvlText w:val="•"/>
      <w:lvlJc w:val="left"/>
      <w:pPr>
        <w:ind w:left="6511" w:hanging="1080"/>
      </w:pPr>
      <w:rPr>
        <w:rFonts w:hint="default"/>
        <w:lang w:val="en-US" w:eastAsia="en-US" w:bidi="en-US"/>
      </w:rPr>
    </w:lvl>
    <w:lvl w:ilvl="7">
      <w:numFmt w:val="bullet"/>
      <w:lvlText w:val="•"/>
      <w:lvlJc w:val="left"/>
      <w:pPr>
        <w:ind w:left="7573" w:hanging="1080"/>
      </w:pPr>
      <w:rPr>
        <w:rFonts w:hint="default"/>
        <w:lang w:val="en-US" w:eastAsia="en-US" w:bidi="en-US"/>
      </w:rPr>
    </w:lvl>
    <w:lvl w:ilvl="8">
      <w:numFmt w:val="bullet"/>
      <w:lvlText w:val="•"/>
      <w:lvlJc w:val="left"/>
      <w:pPr>
        <w:ind w:left="8635" w:hanging="1080"/>
      </w:pPr>
      <w:rPr>
        <w:rFonts w:hint="default"/>
        <w:lang w:val="en-US" w:eastAsia="en-US" w:bidi="en-US"/>
      </w:rPr>
    </w:lvl>
  </w:abstractNum>
  <w:abstractNum w:abstractNumId="128" w15:restartNumberingAfterBreak="0">
    <w:nsid w:val="783D074F"/>
    <w:multiLevelType w:val="hybridMultilevel"/>
    <w:tmpl w:val="0C9E82D0"/>
    <w:lvl w:ilvl="0" w:tplc="C8C6DA60">
      <w:numFmt w:val="bullet"/>
      <w:lvlText w:val="◇"/>
      <w:lvlJc w:val="left"/>
      <w:pPr>
        <w:ind w:left="315" w:hanging="202"/>
      </w:pPr>
      <w:rPr>
        <w:rFonts w:ascii="Cambria Math" w:eastAsia="Cambria Math" w:hAnsi="Cambria Math" w:cs="Cambria Math" w:hint="default"/>
        <w:spacing w:val="-1"/>
        <w:w w:val="100"/>
        <w:sz w:val="22"/>
        <w:szCs w:val="22"/>
        <w:lang w:val="en-US" w:eastAsia="en-US" w:bidi="en-US"/>
      </w:rPr>
    </w:lvl>
    <w:lvl w:ilvl="1" w:tplc="4A342EF0">
      <w:numFmt w:val="bullet"/>
      <w:lvlText w:val="•"/>
      <w:lvlJc w:val="left"/>
      <w:pPr>
        <w:ind w:left="359" w:hanging="202"/>
      </w:pPr>
      <w:rPr>
        <w:rFonts w:hint="default"/>
        <w:lang w:val="en-US" w:eastAsia="en-US" w:bidi="en-US"/>
      </w:rPr>
    </w:lvl>
    <w:lvl w:ilvl="2" w:tplc="0F18533A">
      <w:numFmt w:val="bullet"/>
      <w:lvlText w:val="•"/>
      <w:lvlJc w:val="left"/>
      <w:pPr>
        <w:ind w:left="399" w:hanging="202"/>
      </w:pPr>
      <w:rPr>
        <w:rFonts w:hint="default"/>
        <w:lang w:val="en-US" w:eastAsia="en-US" w:bidi="en-US"/>
      </w:rPr>
    </w:lvl>
    <w:lvl w:ilvl="3" w:tplc="6980C642">
      <w:numFmt w:val="bullet"/>
      <w:lvlText w:val="•"/>
      <w:lvlJc w:val="left"/>
      <w:pPr>
        <w:ind w:left="439" w:hanging="202"/>
      </w:pPr>
      <w:rPr>
        <w:rFonts w:hint="default"/>
        <w:lang w:val="en-US" w:eastAsia="en-US" w:bidi="en-US"/>
      </w:rPr>
    </w:lvl>
    <w:lvl w:ilvl="4" w:tplc="8D6876DE">
      <w:numFmt w:val="bullet"/>
      <w:lvlText w:val="•"/>
      <w:lvlJc w:val="left"/>
      <w:pPr>
        <w:ind w:left="479" w:hanging="202"/>
      </w:pPr>
      <w:rPr>
        <w:rFonts w:hint="default"/>
        <w:lang w:val="en-US" w:eastAsia="en-US" w:bidi="en-US"/>
      </w:rPr>
    </w:lvl>
    <w:lvl w:ilvl="5" w:tplc="BF5CC4F0">
      <w:numFmt w:val="bullet"/>
      <w:lvlText w:val="•"/>
      <w:lvlJc w:val="left"/>
      <w:pPr>
        <w:ind w:left="519" w:hanging="202"/>
      </w:pPr>
      <w:rPr>
        <w:rFonts w:hint="default"/>
        <w:lang w:val="en-US" w:eastAsia="en-US" w:bidi="en-US"/>
      </w:rPr>
    </w:lvl>
    <w:lvl w:ilvl="6" w:tplc="B1F23522">
      <w:numFmt w:val="bullet"/>
      <w:lvlText w:val="•"/>
      <w:lvlJc w:val="left"/>
      <w:pPr>
        <w:ind w:left="559" w:hanging="202"/>
      </w:pPr>
      <w:rPr>
        <w:rFonts w:hint="default"/>
        <w:lang w:val="en-US" w:eastAsia="en-US" w:bidi="en-US"/>
      </w:rPr>
    </w:lvl>
    <w:lvl w:ilvl="7" w:tplc="BC5487CC">
      <w:numFmt w:val="bullet"/>
      <w:lvlText w:val="•"/>
      <w:lvlJc w:val="left"/>
      <w:pPr>
        <w:ind w:left="599" w:hanging="202"/>
      </w:pPr>
      <w:rPr>
        <w:rFonts w:hint="default"/>
        <w:lang w:val="en-US" w:eastAsia="en-US" w:bidi="en-US"/>
      </w:rPr>
    </w:lvl>
    <w:lvl w:ilvl="8" w:tplc="3C482166">
      <w:numFmt w:val="bullet"/>
      <w:lvlText w:val="•"/>
      <w:lvlJc w:val="left"/>
      <w:pPr>
        <w:ind w:left="639" w:hanging="202"/>
      </w:pPr>
      <w:rPr>
        <w:rFonts w:hint="default"/>
        <w:lang w:val="en-US" w:eastAsia="en-US" w:bidi="en-US"/>
      </w:rPr>
    </w:lvl>
  </w:abstractNum>
  <w:abstractNum w:abstractNumId="129" w15:restartNumberingAfterBreak="0">
    <w:nsid w:val="788D0E1E"/>
    <w:multiLevelType w:val="hybridMultilevel"/>
    <w:tmpl w:val="69D0BE5E"/>
    <w:lvl w:ilvl="0" w:tplc="A476C8E4">
      <w:numFmt w:val="bullet"/>
      <w:lvlText w:val="◇"/>
      <w:lvlJc w:val="left"/>
      <w:pPr>
        <w:ind w:left="309" w:hanging="202"/>
      </w:pPr>
      <w:rPr>
        <w:rFonts w:ascii="Cambria Math" w:eastAsia="Cambria Math" w:hAnsi="Cambria Math" w:cs="Cambria Math" w:hint="default"/>
        <w:spacing w:val="-1"/>
        <w:w w:val="100"/>
        <w:sz w:val="22"/>
        <w:szCs w:val="22"/>
        <w:lang w:val="en-US" w:eastAsia="en-US" w:bidi="en-US"/>
      </w:rPr>
    </w:lvl>
    <w:lvl w:ilvl="1" w:tplc="4F3871DA">
      <w:numFmt w:val="bullet"/>
      <w:lvlText w:val="•"/>
      <w:lvlJc w:val="left"/>
      <w:pPr>
        <w:ind w:left="341" w:hanging="202"/>
      </w:pPr>
      <w:rPr>
        <w:rFonts w:hint="default"/>
        <w:lang w:val="en-US" w:eastAsia="en-US" w:bidi="en-US"/>
      </w:rPr>
    </w:lvl>
    <w:lvl w:ilvl="2" w:tplc="15BAED56">
      <w:numFmt w:val="bullet"/>
      <w:lvlText w:val="•"/>
      <w:lvlJc w:val="left"/>
      <w:pPr>
        <w:ind w:left="382" w:hanging="202"/>
      </w:pPr>
      <w:rPr>
        <w:rFonts w:hint="default"/>
        <w:lang w:val="en-US" w:eastAsia="en-US" w:bidi="en-US"/>
      </w:rPr>
    </w:lvl>
    <w:lvl w:ilvl="3" w:tplc="A8148DEC">
      <w:numFmt w:val="bullet"/>
      <w:lvlText w:val="•"/>
      <w:lvlJc w:val="left"/>
      <w:pPr>
        <w:ind w:left="424" w:hanging="202"/>
      </w:pPr>
      <w:rPr>
        <w:rFonts w:hint="default"/>
        <w:lang w:val="en-US" w:eastAsia="en-US" w:bidi="en-US"/>
      </w:rPr>
    </w:lvl>
    <w:lvl w:ilvl="4" w:tplc="1D826550">
      <w:numFmt w:val="bullet"/>
      <w:lvlText w:val="•"/>
      <w:lvlJc w:val="left"/>
      <w:pPr>
        <w:ind w:left="465" w:hanging="202"/>
      </w:pPr>
      <w:rPr>
        <w:rFonts w:hint="default"/>
        <w:lang w:val="en-US" w:eastAsia="en-US" w:bidi="en-US"/>
      </w:rPr>
    </w:lvl>
    <w:lvl w:ilvl="5" w:tplc="3BDE0D52">
      <w:numFmt w:val="bullet"/>
      <w:lvlText w:val="•"/>
      <w:lvlJc w:val="left"/>
      <w:pPr>
        <w:ind w:left="507" w:hanging="202"/>
      </w:pPr>
      <w:rPr>
        <w:rFonts w:hint="default"/>
        <w:lang w:val="en-US" w:eastAsia="en-US" w:bidi="en-US"/>
      </w:rPr>
    </w:lvl>
    <w:lvl w:ilvl="6" w:tplc="6BD8C10A">
      <w:numFmt w:val="bullet"/>
      <w:lvlText w:val="•"/>
      <w:lvlJc w:val="left"/>
      <w:pPr>
        <w:ind w:left="548" w:hanging="202"/>
      </w:pPr>
      <w:rPr>
        <w:rFonts w:hint="default"/>
        <w:lang w:val="en-US" w:eastAsia="en-US" w:bidi="en-US"/>
      </w:rPr>
    </w:lvl>
    <w:lvl w:ilvl="7" w:tplc="49EC4F76">
      <w:numFmt w:val="bullet"/>
      <w:lvlText w:val="•"/>
      <w:lvlJc w:val="left"/>
      <w:pPr>
        <w:ind w:left="589" w:hanging="202"/>
      </w:pPr>
      <w:rPr>
        <w:rFonts w:hint="default"/>
        <w:lang w:val="en-US" w:eastAsia="en-US" w:bidi="en-US"/>
      </w:rPr>
    </w:lvl>
    <w:lvl w:ilvl="8" w:tplc="E2B84486">
      <w:numFmt w:val="bullet"/>
      <w:lvlText w:val="•"/>
      <w:lvlJc w:val="left"/>
      <w:pPr>
        <w:ind w:left="631" w:hanging="202"/>
      </w:pPr>
      <w:rPr>
        <w:rFonts w:hint="default"/>
        <w:lang w:val="en-US" w:eastAsia="en-US" w:bidi="en-US"/>
      </w:rPr>
    </w:lvl>
  </w:abstractNum>
  <w:abstractNum w:abstractNumId="130" w15:restartNumberingAfterBreak="0">
    <w:nsid w:val="78B466F2"/>
    <w:multiLevelType w:val="multilevel"/>
    <w:tmpl w:val="184C6338"/>
    <w:lvl w:ilvl="0">
      <w:start w:val="9"/>
      <w:numFmt w:val="decimal"/>
      <w:lvlText w:val="%1"/>
      <w:lvlJc w:val="left"/>
      <w:pPr>
        <w:ind w:left="870" w:hanging="591"/>
        <w:jc w:val="left"/>
      </w:pPr>
      <w:rPr>
        <w:rFonts w:hint="default"/>
      </w:rPr>
    </w:lvl>
    <w:lvl w:ilvl="1">
      <w:start w:val="3"/>
      <w:numFmt w:val="decimal"/>
      <w:lvlText w:val="%1.%2."/>
      <w:lvlJc w:val="left"/>
      <w:pPr>
        <w:ind w:left="870" w:hanging="591"/>
        <w:jc w:val="left"/>
      </w:pPr>
      <w:rPr>
        <w:rFonts w:ascii="Arial" w:eastAsia="Arial" w:hAnsi="Arial" w:cs="Arial" w:hint="default"/>
        <w:spacing w:val="-11"/>
        <w:w w:val="100"/>
        <w:sz w:val="24"/>
        <w:szCs w:val="24"/>
      </w:rPr>
    </w:lvl>
    <w:lvl w:ilvl="2">
      <w:start w:val="1"/>
      <w:numFmt w:val="decimal"/>
      <w:lvlText w:val="%1.%2.%3."/>
      <w:lvlJc w:val="left"/>
      <w:pPr>
        <w:ind w:left="1100" w:hanging="821"/>
        <w:jc w:val="left"/>
      </w:pPr>
      <w:rPr>
        <w:rFonts w:ascii="Arial" w:eastAsia="Arial" w:hAnsi="Arial" w:cs="Arial" w:hint="default"/>
        <w:spacing w:val="-1"/>
        <w:w w:val="100"/>
        <w:sz w:val="24"/>
        <w:szCs w:val="24"/>
      </w:rPr>
    </w:lvl>
    <w:lvl w:ilvl="3">
      <w:start w:val="1"/>
      <w:numFmt w:val="decimal"/>
      <w:lvlText w:val="%1.%2.%3.%4."/>
      <w:lvlJc w:val="left"/>
      <w:pPr>
        <w:ind w:left="1360" w:hanging="1080"/>
        <w:jc w:val="left"/>
      </w:pPr>
      <w:rPr>
        <w:rFonts w:ascii="Arial" w:eastAsia="Arial" w:hAnsi="Arial" w:cs="Arial" w:hint="default"/>
        <w:spacing w:val="-1"/>
        <w:w w:val="100"/>
        <w:sz w:val="24"/>
        <w:szCs w:val="24"/>
      </w:rPr>
    </w:lvl>
    <w:lvl w:ilvl="4">
      <w:start w:val="1"/>
      <w:numFmt w:val="decimal"/>
      <w:lvlText w:val="%1.%2.%3.%4.%5."/>
      <w:lvlJc w:val="left"/>
      <w:pPr>
        <w:ind w:left="1576" w:hanging="1295"/>
        <w:jc w:val="left"/>
      </w:pPr>
      <w:rPr>
        <w:rFonts w:ascii="Arial" w:eastAsia="Arial" w:hAnsi="Arial" w:cs="Arial" w:hint="default"/>
        <w:spacing w:val="-1"/>
        <w:w w:val="100"/>
        <w:sz w:val="24"/>
        <w:szCs w:val="24"/>
      </w:rPr>
    </w:lvl>
    <w:lvl w:ilvl="5">
      <w:start w:val="1"/>
      <w:numFmt w:val="decimal"/>
      <w:lvlText w:val="%1.%2.%3.%4.%5.%6."/>
      <w:lvlJc w:val="left"/>
      <w:pPr>
        <w:ind w:left="1790" w:hanging="1511"/>
        <w:jc w:val="left"/>
      </w:pPr>
      <w:rPr>
        <w:rFonts w:ascii="Arial" w:eastAsia="Arial" w:hAnsi="Arial" w:cs="Arial" w:hint="default"/>
        <w:spacing w:val="-1"/>
        <w:w w:val="100"/>
        <w:sz w:val="24"/>
        <w:szCs w:val="24"/>
      </w:rPr>
    </w:lvl>
    <w:lvl w:ilvl="6">
      <w:numFmt w:val="bullet"/>
      <w:lvlText w:val="•"/>
      <w:lvlJc w:val="left"/>
      <w:pPr>
        <w:ind w:left="4753" w:hanging="1511"/>
      </w:pPr>
      <w:rPr>
        <w:rFonts w:hint="default"/>
      </w:rPr>
    </w:lvl>
    <w:lvl w:ilvl="7">
      <w:numFmt w:val="bullet"/>
      <w:lvlText w:val="•"/>
      <w:lvlJc w:val="left"/>
      <w:pPr>
        <w:ind w:left="6230" w:hanging="1511"/>
      </w:pPr>
      <w:rPr>
        <w:rFonts w:hint="default"/>
      </w:rPr>
    </w:lvl>
    <w:lvl w:ilvl="8">
      <w:numFmt w:val="bullet"/>
      <w:lvlText w:val="•"/>
      <w:lvlJc w:val="left"/>
      <w:pPr>
        <w:ind w:left="7706" w:hanging="1511"/>
      </w:pPr>
      <w:rPr>
        <w:rFonts w:hint="default"/>
      </w:rPr>
    </w:lvl>
  </w:abstractNum>
  <w:abstractNum w:abstractNumId="131" w15:restartNumberingAfterBreak="0">
    <w:nsid w:val="78DB40EB"/>
    <w:multiLevelType w:val="hybridMultilevel"/>
    <w:tmpl w:val="5FB2A10C"/>
    <w:lvl w:ilvl="0" w:tplc="E78685E6">
      <w:numFmt w:val="bullet"/>
      <w:lvlText w:val="◇"/>
      <w:lvlJc w:val="left"/>
      <w:pPr>
        <w:ind w:left="309" w:hanging="202"/>
      </w:pPr>
      <w:rPr>
        <w:rFonts w:ascii="Cambria Math" w:eastAsia="Cambria Math" w:hAnsi="Cambria Math" w:cs="Cambria Math" w:hint="default"/>
        <w:spacing w:val="-1"/>
        <w:w w:val="100"/>
        <w:sz w:val="22"/>
        <w:szCs w:val="22"/>
        <w:lang w:val="en-US" w:eastAsia="en-US" w:bidi="en-US"/>
      </w:rPr>
    </w:lvl>
    <w:lvl w:ilvl="1" w:tplc="629C6334">
      <w:numFmt w:val="bullet"/>
      <w:lvlText w:val="•"/>
      <w:lvlJc w:val="left"/>
      <w:pPr>
        <w:ind w:left="341" w:hanging="202"/>
      </w:pPr>
      <w:rPr>
        <w:rFonts w:hint="default"/>
        <w:lang w:val="en-US" w:eastAsia="en-US" w:bidi="en-US"/>
      </w:rPr>
    </w:lvl>
    <w:lvl w:ilvl="2" w:tplc="2596413A">
      <w:numFmt w:val="bullet"/>
      <w:lvlText w:val="•"/>
      <w:lvlJc w:val="left"/>
      <w:pPr>
        <w:ind w:left="383" w:hanging="202"/>
      </w:pPr>
      <w:rPr>
        <w:rFonts w:hint="default"/>
        <w:lang w:val="en-US" w:eastAsia="en-US" w:bidi="en-US"/>
      </w:rPr>
    </w:lvl>
    <w:lvl w:ilvl="3" w:tplc="E37CCB5C">
      <w:numFmt w:val="bullet"/>
      <w:lvlText w:val="•"/>
      <w:lvlJc w:val="left"/>
      <w:pPr>
        <w:ind w:left="424" w:hanging="202"/>
      </w:pPr>
      <w:rPr>
        <w:rFonts w:hint="default"/>
        <w:lang w:val="en-US" w:eastAsia="en-US" w:bidi="en-US"/>
      </w:rPr>
    </w:lvl>
    <w:lvl w:ilvl="4" w:tplc="28A6AD64">
      <w:numFmt w:val="bullet"/>
      <w:lvlText w:val="•"/>
      <w:lvlJc w:val="left"/>
      <w:pPr>
        <w:ind w:left="466" w:hanging="202"/>
      </w:pPr>
      <w:rPr>
        <w:rFonts w:hint="default"/>
        <w:lang w:val="en-US" w:eastAsia="en-US" w:bidi="en-US"/>
      </w:rPr>
    </w:lvl>
    <w:lvl w:ilvl="5" w:tplc="4D0C390A">
      <w:numFmt w:val="bullet"/>
      <w:lvlText w:val="•"/>
      <w:lvlJc w:val="left"/>
      <w:pPr>
        <w:ind w:left="507" w:hanging="202"/>
      </w:pPr>
      <w:rPr>
        <w:rFonts w:hint="default"/>
        <w:lang w:val="en-US" w:eastAsia="en-US" w:bidi="en-US"/>
      </w:rPr>
    </w:lvl>
    <w:lvl w:ilvl="6" w:tplc="AB66D6C6">
      <w:numFmt w:val="bullet"/>
      <w:lvlText w:val="•"/>
      <w:lvlJc w:val="left"/>
      <w:pPr>
        <w:ind w:left="549" w:hanging="202"/>
      </w:pPr>
      <w:rPr>
        <w:rFonts w:hint="default"/>
        <w:lang w:val="en-US" w:eastAsia="en-US" w:bidi="en-US"/>
      </w:rPr>
    </w:lvl>
    <w:lvl w:ilvl="7" w:tplc="01EADD7A">
      <w:numFmt w:val="bullet"/>
      <w:lvlText w:val="•"/>
      <w:lvlJc w:val="left"/>
      <w:pPr>
        <w:ind w:left="590" w:hanging="202"/>
      </w:pPr>
      <w:rPr>
        <w:rFonts w:hint="default"/>
        <w:lang w:val="en-US" w:eastAsia="en-US" w:bidi="en-US"/>
      </w:rPr>
    </w:lvl>
    <w:lvl w:ilvl="8" w:tplc="1A105C2C">
      <w:numFmt w:val="bullet"/>
      <w:lvlText w:val="•"/>
      <w:lvlJc w:val="left"/>
      <w:pPr>
        <w:ind w:left="632" w:hanging="202"/>
      </w:pPr>
      <w:rPr>
        <w:rFonts w:hint="default"/>
        <w:lang w:val="en-US" w:eastAsia="en-US" w:bidi="en-US"/>
      </w:rPr>
    </w:lvl>
  </w:abstractNum>
  <w:abstractNum w:abstractNumId="132" w15:restartNumberingAfterBreak="0">
    <w:nsid w:val="7A8E7695"/>
    <w:multiLevelType w:val="hybridMultilevel"/>
    <w:tmpl w:val="EC204908"/>
    <w:lvl w:ilvl="0" w:tplc="24AAD036">
      <w:numFmt w:val="bullet"/>
      <w:lvlText w:val="◇"/>
      <w:lvlJc w:val="left"/>
      <w:pPr>
        <w:ind w:left="309" w:hanging="202"/>
      </w:pPr>
      <w:rPr>
        <w:rFonts w:ascii="Cambria Math" w:eastAsia="Cambria Math" w:hAnsi="Cambria Math" w:cs="Cambria Math" w:hint="default"/>
        <w:spacing w:val="-1"/>
        <w:w w:val="100"/>
        <w:sz w:val="22"/>
        <w:szCs w:val="22"/>
        <w:lang w:val="en-US" w:eastAsia="en-US" w:bidi="en-US"/>
      </w:rPr>
    </w:lvl>
    <w:lvl w:ilvl="1" w:tplc="65A27198">
      <w:numFmt w:val="bullet"/>
      <w:lvlText w:val="•"/>
      <w:lvlJc w:val="left"/>
      <w:pPr>
        <w:ind w:left="341" w:hanging="202"/>
      </w:pPr>
      <w:rPr>
        <w:rFonts w:hint="default"/>
        <w:lang w:val="en-US" w:eastAsia="en-US" w:bidi="en-US"/>
      </w:rPr>
    </w:lvl>
    <w:lvl w:ilvl="2" w:tplc="666EF976">
      <w:numFmt w:val="bullet"/>
      <w:lvlText w:val="•"/>
      <w:lvlJc w:val="left"/>
      <w:pPr>
        <w:ind w:left="382" w:hanging="202"/>
      </w:pPr>
      <w:rPr>
        <w:rFonts w:hint="default"/>
        <w:lang w:val="en-US" w:eastAsia="en-US" w:bidi="en-US"/>
      </w:rPr>
    </w:lvl>
    <w:lvl w:ilvl="3" w:tplc="E6E0B008">
      <w:numFmt w:val="bullet"/>
      <w:lvlText w:val="•"/>
      <w:lvlJc w:val="left"/>
      <w:pPr>
        <w:ind w:left="424" w:hanging="202"/>
      </w:pPr>
      <w:rPr>
        <w:rFonts w:hint="default"/>
        <w:lang w:val="en-US" w:eastAsia="en-US" w:bidi="en-US"/>
      </w:rPr>
    </w:lvl>
    <w:lvl w:ilvl="4" w:tplc="BAC6F2C4">
      <w:numFmt w:val="bullet"/>
      <w:lvlText w:val="•"/>
      <w:lvlJc w:val="left"/>
      <w:pPr>
        <w:ind w:left="465" w:hanging="202"/>
      </w:pPr>
      <w:rPr>
        <w:rFonts w:hint="default"/>
        <w:lang w:val="en-US" w:eastAsia="en-US" w:bidi="en-US"/>
      </w:rPr>
    </w:lvl>
    <w:lvl w:ilvl="5" w:tplc="EB3283A2">
      <w:numFmt w:val="bullet"/>
      <w:lvlText w:val="•"/>
      <w:lvlJc w:val="left"/>
      <w:pPr>
        <w:ind w:left="507" w:hanging="202"/>
      </w:pPr>
      <w:rPr>
        <w:rFonts w:hint="default"/>
        <w:lang w:val="en-US" w:eastAsia="en-US" w:bidi="en-US"/>
      </w:rPr>
    </w:lvl>
    <w:lvl w:ilvl="6" w:tplc="413865CC">
      <w:numFmt w:val="bullet"/>
      <w:lvlText w:val="•"/>
      <w:lvlJc w:val="left"/>
      <w:pPr>
        <w:ind w:left="548" w:hanging="202"/>
      </w:pPr>
      <w:rPr>
        <w:rFonts w:hint="default"/>
        <w:lang w:val="en-US" w:eastAsia="en-US" w:bidi="en-US"/>
      </w:rPr>
    </w:lvl>
    <w:lvl w:ilvl="7" w:tplc="AB52011E">
      <w:numFmt w:val="bullet"/>
      <w:lvlText w:val="•"/>
      <w:lvlJc w:val="left"/>
      <w:pPr>
        <w:ind w:left="589" w:hanging="202"/>
      </w:pPr>
      <w:rPr>
        <w:rFonts w:hint="default"/>
        <w:lang w:val="en-US" w:eastAsia="en-US" w:bidi="en-US"/>
      </w:rPr>
    </w:lvl>
    <w:lvl w:ilvl="8" w:tplc="1B26D136">
      <w:numFmt w:val="bullet"/>
      <w:lvlText w:val="•"/>
      <w:lvlJc w:val="left"/>
      <w:pPr>
        <w:ind w:left="631" w:hanging="202"/>
      </w:pPr>
      <w:rPr>
        <w:rFonts w:hint="default"/>
        <w:lang w:val="en-US" w:eastAsia="en-US" w:bidi="en-US"/>
      </w:rPr>
    </w:lvl>
  </w:abstractNum>
  <w:abstractNum w:abstractNumId="133" w15:restartNumberingAfterBreak="0">
    <w:nsid w:val="7B1F1C2D"/>
    <w:multiLevelType w:val="multilevel"/>
    <w:tmpl w:val="590C8AF6"/>
    <w:lvl w:ilvl="0">
      <w:start w:val="3"/>
      <w:numFmt w:val="decimal"/>
      <w:lvlText w:val="%1"/>
      <w:lvlJc w:val="left"/>
      <w:pPr>
        <w:ind w:left="940" w:hanging="821"/>
        <w:jc w:val="left"/>
      </w:pPr>
      <w:rPr>
        <w:rFonts w:hint="default"/>
        <w:lang w:val="en-US" w:eastAsia="en-US" w:bidi="en-US"/>
      </w:rPr>
    </w:lvl>
    <w:lvl w:ilvl="1">
      <w:start w:val="2"/>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1"/>
        <w:w w:val="100"/>
        <w:sz w:val="24"/>
        <w:szCs w:val="24"/>
        <w:lang w:val="en-US" w:eastAsia="en-US" w:bidi="en-US"/>
      </w:rPr>
    </w:lvl>
    <w:lvl w:ilvl="4">
      <w:start w:val="1"/>
      <w:numFmt w:val="decimal"/>
      <w:lvlText w:val="%1.%2.%3.%4.%5."/>
      <w:lvlJc w:val="left"/>
      <w:pPr>
        <w:ind w:left="1416" w:hanging="1296"/>
        <w:jc w:val="left"/>
      </w:pPr>
      <w:rPr>
        <w:rFonts w:ascii="Arial" w:eastAsia="Arial" w:hAnsi="Arial" w:cs="Arial" w:hint="default"/>
        <w:spacing w:val="-1"/>
        <w:w w:val="100"/>
        <w:sz w:val="24"/>
        <w:szCs w:val="24"/>
        <w:lang w:val="en-US" w:eastAsia="en-US" w:bidi="en-US"/>
      </w:rPr>
    </w:lvl>
    <w:lvl w:ilvl="5">
      <w:start w:val="1"/>
      <w:numFmt w:val="decimal"/>
      <w:lvlText w:val="%1.%2.%3.%4.%5.%6."/>
      <w:lvlJc w:val="left"/>
      <w:pPr>
        <w:ind w:left="1632" w:hanging="1512"/>
        <w:jc w:val="left"/>
      </w:pPr>
      <w:rPr>
        <w:rFonts w:ascii="Arial" w:eastAsia="Arial" w:hAnsi="Arial" w:cs="Arial" w:hint="default"/>
        <w:spacing w:val="-1"/>
        <w:w w:val="100"/>
        <w:sz w:val="24"/>
        <w:szCs w:val="24"/>
        <w:lang w:val="en-US" w:eastAsia="en-US" w:bidi="en-US"/>
      </w:rPr>
    </w:lvl>
    <w:lvl w:ilvl="6">
      <w:numFmt w:val="bullet"/>
      <w:lvlText w:val="•"/>
      <w:lvlJc w:val="left"/>
      <w:pPr>
        <w:ind w:left="5548" w:hanging="1512"/>
      </w:pPr>
      <w:rPr>
        <w:rFonts w:hint="default"/>
        <w:lang w:val="en-US" w:eastAsia="en-US" w:bidi="en-US"/>
      </w:rPr>
    </w:lvl>
    <w:lvl w:ilvl="7">
      <w:numFmt w:val="bullet"/>
      <w:lvlText w:val="•"/>
      <w:lvlJc w:val="left"/>
      <w:pPr>
        <w:ind w:left="6851" w:hanging="1512"/>
      </w:pPr>
      <w:rPr>
        <w:rFonts w:hint="default"/>
        <w:lang w:val="en-US" w:eastAsia="en-US" w:bidi="en-US"/>
      </w:rPr>
    </w:lvl>
    <w:lvl w:ilvl="8">
      <w:numFmt w:val="bullet"/>
      <w:lvlText w:val="•"/>
      <w:lvlJc w:val="left"/>
      <w:pPr>
        <w:ind w:left="8154" w:hanging="1512"/>
      </w:pPr>
      <w:rPr>
        <w:rFonts w:hint="default"/>
        <w:lang w:val="en-US" w:eastAsia="en-US" w:bidi="en-US"/>
      </w:rPr>
    </w:lvl>
  </w:abstractNum>
  <w:abstractNum w:abstractNumId="134" w15:restartNumberingAfterBreak="0">
    <w:nsid w:val="7BBB00A9"/>
    <w:multiLevelType w:val="multilevel"/>
    <w:tmpl w:val="10BC5480"/>
    <w:lvl w:ilvl="0">
      <w:start w:val="4"/>
      <w:numFmt w:val="decimal"/>
      <w:lvlText w:val="%1"/>
      <w:lvlJc w:val="left"/>
      <w:pPr>
        <w:ind w:left="940" w:hanging="821"/>
        <w:jc w:val="left"/>
      </w:pPr>
      <w:rPr>
        <w:rFonts w:hint="default"/>
        <w:lang w:val="en-US" w:eastAsia="en-US" w:bidi="en-US"/>
      </w:rPr>
    </w:lvl>
    <w:lvl w:ilvl="1">
      <w:start w:val="9"/>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2"/>
        <w:w w:val="100"/>
        <w:sz w:val="24"/>
        <w:szCs w:val="24"/>
        <w:lang w:val="en-US" w:eastAsia="en-US" w:bidi="en-US"/>
      </w:rPr>
    </w:lvl>
    <w:lvl w:ilvl="3">
      <w:start w:val="1"/>
      <w:numFmt w:val="decimal"/>
      <w:lvlText w:val="%1.%2.%3.%4."/>
      <w:lvlJc w:val="left"/>
      <w:pPr>
        <w:ind w:left="1200" w:hanging="1080"/>
        <w:jc w:val="left"/>
      </w:pPr>
      <w:rPr>
        <w:rFonts w:ascii="Arial" w:eastAsia="Arial" w:hAnsi="Arial" w:cs="Arial" w:hint="default"/>
        <w:spacing w:val="-2"/>
        <w:w w:val="100"/>
        <w:sz w:val="24"/>
        <w:szCs w:val="24"/>
        <w:lang w:val="en-US" w:eastAsia="en-US" w:bidi="en-US"/>
      </w:rPr>
    </w:lvl>
    <w:lvl w:ilvl="4">
      <w:start w:val="1"/>
      <w:numFmt w:val="decimal"/>
      <w:lvlText w:val="%1.%2.%3.%4.%5."/>
      <w:lvlJc w:val="left"/>
      <w:pPr>
        <w:ind w:left="1416" w:hanging="1296"/>
        <w:jc w:val="left"/>
      </w:pPr>
      <w:rPr>
        <w:rFonts w:ascii="Arial" w:eastAsia="Arial" w:hAnsi="Arial" w:cs="Arial" w:hint="default"/>
        <w:spacing w:val="-1"/>
        <w:w w:val="100"/>
        <w:sz w:val="24"/>
        <w:szCs w:val="24"/>
        <w:lang w:val="en-US" w:eastAsia="en-US" w:bidi="en-US"/>
      </w:rPr>
    </w:lvl>
    <w:lvl w:ilvl="5">
      <w:numFmt w:val="bullet"/>
      <w:lvlText w:val="•"/>
      <w:lvlJc w:val="left"/>
      <w:pPr>
        <w:ind w:left="4922" w:hanging="1296"/>
      </w:pPr>
      <w:rPr>
        <w:rFonts w:hint="default"/>
        <w:lang w:val="en-US" w:eastAsia="en-US" w:bidi="en-US"/>
      </w:rPr>
    </w:lvl>
    <w:lvl w:ilvl="6">
      <w:numFmt w:val="bullet"/>
      <w:lvlText w:val="•"/>
      <w:lvlJc w:val="left"/>
      <w:pPr>
        <w:ind w:left="6090" w:hanging="1296"/>
      </w:pPr>
      <w:rPr>
        <w:rFonts w:hint="default"/>
        <w:lang w:val="en-US" w:eastAsia="en-US" w:bidi="en-US"/>
      </w:rPr>
    </w:lvl>
    <w:lvl w:ilvl="7">
      <w:numFmt w:val="bullet"/>
      <w:lvlText w:val="•"/>
      <w:lvlJc w:val="left"/>
      <w:pPr>
        <w:ind w:left="7257" w:hanging="1296"/>
      </w:pPr>
      <w:rPr>
        <w:rFonts w:hint="default"/>
        <w:lang w:val="en-US" w:eastAsia="en-US" w:bidi="en-US"/>
      </w:rPr>
    </w:lvl>
    <w:lvl w:ilvl="8">
      <w:numFmt w:val="bullet"/>
      <w:lvlText w:val="•"/>
      <w:lvlJc w:val="left"/>
      <w:pPr>
        <w:ind w:left="8425" w:hanging="1296"/>
      </w:pPr>
      <w:rPr>
        <w:rFonts w:hint="default"/>
        <w:lang w:val="en-US" w:eastAsia="en-US" w:bidi="en-US"/>
      </w:rPr>
    </w:lvl>
  </w:abstractNum>
  <w:abstractNum w:abstractNumId="135" w15:restartNumberingAfterBreak="0">
    <w:nsid w:val="7C6C041F"/>
    <w:multiLevelType w:val="multilevel"/>
    <w:tmpl w:val="79BC9C60"/>
    <w:lvl w:ilvl="0">
      <w:start w:val="5"/>
      <w:numFmt w:val="decimal"/>
      <w:lvlText w:val="%1"/>
      <w:lvlJc w:val="left"/>
      <w:pPr>
        <w:ind w:left="940" w:hanging="821"/>
        <w:jc w:val="left"/>
      </w:pPr>
      <w:rPr>
        <w:rFonts w:hint="default"/>
        <w:lang w:val="en-US" w:eastAsia="en-US" w:bidi="en-US"/>
      </w:rPr>
    </w:lvl>
    <w:lvl w:ilvl="1">
      <w:start w:val="3"/>
      <w:numFmt w:val="decimal"/>
      <w:lvlText w:val="%1.%2"/>
      <w:lvlJc w:val="left"/>
      <w:pPr>
        <w:ind w:left="940" w:hanging="821"/>
        <w:jc w:val="left"/>
      </w:pPr>
      <w:rPr>
        <w:rFonts w:hint="default"/>
        <w:lang w:val="en-US" w:eastAsia="en-US" w:bidi="en-US"/>
      </w:rPr>
    </w:lvl>
    <w:lvl w:ilvl="2">
      <w:start w:val="1"/>
      <w:numFmt w:val="decimal"/>
      <w:lvlText w:val="%1.%2.%3."/>
      <w:lvlJc w:val="left"/>
      <w:pPr>
        <w:ind w:left="940" w:hanging="821"/>
        <w:jc w:val="left"/>
      </w:pPr>
      <w:rPr>
        <w:rFonts w:ascii="Arial" w:eastAsia="Arial" w:hAnsi="Arial" w:cs="Arial" w:hint="default"/>
        <w:spacing w:val="-1"/>
        <w:w w:val="100"/>
        <w:sz w:val="24"/>
        <w:szCs w:val="24"/>
        <w:lang w:val="en-US" w:eastAsia="en-US" w:bidi="en-US"/>
      </w:rPr>
    </w:lvl>
    <w:lvl w:ilvl="3">
      <w:numFmt w:val="bullet"/>
      <w:lvlText w:val="•"/>
      <w:lvlJc w:val="left"/>
      <w:pPr>
        <w:ind w:left="3886" w:hanging="821"/>
      </w:pPr>
      <w:rPr>
        <w:rFonts w:hint="default"/>
        <w:lang w:val="en-US" w:eastAsia="en-US" w:bidi="en-US"/>
      </w:rPr>
    </w:lvl>
    <w:lvl w:ilvl="4">
      <w:numFmt w:val="bullet"/>
      <w:lvlText w:val="•"/>
      <w:lvlJc w:val="left"/>
      <w:pPr>
        <w:ind w:left="4868" w:hanging="821"/>
      </w:pPr>
      <w:rPr>
        <w:rFonts w:hint="default"/>
        <w:lang w:val="en-US" w:eastAsia="en-US" w:bidi="en-US"/>
      </w:rPr>
    </w:lvl>
    <w:lvl w:ilvl="5">
      <w:numFmt w:val="bullet"/>
      <w:lvlText w:val="•"/>
      <w:lvlJc w:val="left"/>
      <w:pPr>
        <w:ind w:left="5850" w:hanging="821"/>
      </w:pPr>
      <w:rPr>
        <w:rFonts w:hint="default"/>
        <w:lang w:val="en-US" w:eastAsia="en-US" w:bidi="en-US"/>
      </w:rPr>
    </w:lvl>
    <w:lvl w:ilvl="6">
      <w:numFmt w:val="bullet"/>
      <w:lvlText w:val="•"/>
      <w:lvlJc w:val="left"/>
      <w:pPr>
        <w:ind w:left="6832" w:hanging="821"/>
      </w:pPr>
      <w:rPr>
        <w:rFonts w:hint="default"/>
        <w:lang w:val="en-US" w:eastAsia="en-US" w:bidi="en-US"/>
      </w:rPr>
    </w:lvl>
    <w:lvl w:ilvl="7">
      <w:numFmt w:val="bullet"/>
      <w:lvlText w:val="•"/>
      <w:lvlJc w:val="left"/>
      <w:pPr>
        <w:ind w:left="7814" w:hanging="821"/>
      </w:pPr>
      <w:rPr>
        <w:rFonts w:hint="default"/>
        <w:lang w:val="en-US" w:eastAsia="en-US" w:bidi="en-US"/>
      </w:rPr>
    </w:lvl>
    <w:lvl w:ilvl="8">
      <w:numFmt w:val="bullet"/>
      <w:lvlText w:val="•"/>
      <w:lvlJc w:val="left"/>
      <w:pPr>
        <w:ind w:left="8796" w:hanging="821"/>
      </w:pPr>
      <w:rPr>
        <w:rFonts w:hint="default"/>
        <w:lang w:val="en-US" w:eastAsia="en-US" w:bidi="en-US"/>
      </w:rPr>
    </w:lvl>
  </w:abstractNum>
  <w:abstractNum w:abstractNumId="136" w15:restartNumberingAfterBreak="0">
    <w:nsid w:val="7CC01F1F"/>
    <w:multiLevelType w:val="hybridMultilevel"/>
    <w:tmpl w:val="408E16F4"/>
    <w:lvl w:ilvl="0" w:tplc="DF8CA04E">
      <w:numFmt w:val="bullet"/>
      <w:lvlText w:val="◇"/>
      <w:lvlJc w:val="left"/>
      <w:pPr>
        <w:ind w:left="309" w:hanging="202"/>
      </w:pPr>
      <w:rPr>
        <w:rFonts w:ascii="Cambria Math" w:eastAsia="Cambria Math" w:hAnsi="Cambria Math" w:cs="Cambria Math" w:hint="default"/>
        <w:spacing w:val="-1"/>
        <w:w w:val="100"/>
        <w:sz w:val="22"/>
        <w:szCs w:val="22"/>
        <w:lang w:val="en-US" w:eastAsia="en-US" w:bidi="en-US"/>
      </w:rPr>
    </w:lvl>
    <w:lvl w:ilvl="1" w:tplc="55E24968">
      <w:numFmt w:val="bullet"/>
      <w:lvlText w:val="•"/>
      <w:lvlJc w:val="left"/>
      <w:pPr>
        <w:ind w:left="341" w:hanging="202"/>
      </w:pPr>
      <w:rPr>
        <w:rFonts w:hint="default"/>
        <w:lang w:val="en-US" w:eastAsia="en-US" w:bidi="en-US"/>
      </w:rPr>
    </w:lvl>
    <w:lvl w:ilvl="2" w:tplc="7CC88562">
      <w:numFmt w:val="bullet"/>
      <w:lvlText w:val="•"/>
      <w:lvlJc w:val="left"/>
      <w:pPr>
        <w:ind w:left="383" w:hanging="202"/>
      </w:pPr>
      <w:rPr>
        <w:rFonts w:hint="default"/>
        <w:lang w:val="en-US" w:eastAsia="en-US" w:bidi="en-US"/>
      </w:rPr>
    </w:lvl>
    <w:lvl w:ilvl="3" w:tplc="7554B6D8">
      <w:numFmt w:val="bullet"/>
      <w:lvlText w:val="•"/>
      <w:lvlJc w:val="left"/>
      <w:pPr>
        <w:ind w:left="424" w:hanging="202"/>
      </w:pPr>
      <w:rPr>
        <w:rFonts w:hint="default"/>
        <w:lang w:val="en-US" w:eastAsia="en-US" w:bidi="en-US"/>
      </w:rPr>
    </w:lvl>
    <w:lvl w:ilvl="4" w:tplc="3278A304">
      <w:numFmt w:val="bullet"/>
      <w:lvlText w:val="•"/>
      <w:lvlJc w:val="left"/>
      <w:pPr>
        <w:ind w:left="466" w:hanging="202"/>
      </w:pPr>
      <w:rPr>
        <w:rFonts w:hint="default"/>
        <w:lang w:val="en-US" w:eastAsia="en-US" w:bidi="en-US"/>
      </w:rPr>
    </w:lvl>
    <w:lvl w:ilvl="5" w:tplc="78CA5160">
      <w:numFmt w:val="bullet"/>
      <w:lvlText w:val="•"/>
      <w:lvlJc w:val="left"/>
      <w:pPr>
        <w:ind w:left="507" w:hanging="202"/>
      </w:pPr>
      <w:rPr>
        <w:rFonts w:hint="default"/>
        <w:lang w:val="en-US" w:eastAsia="en-US" w:bidi="en-US"/>
      </w:rPr>
    </w:lvl>
    <w:lvl w:ilvl="6" w:tplc="63567448">
      <w:numFmt w:val="bullet"/>
      <w:lvlText w:val="•"/>
      <w:lvlJc w:val="left"/>
      <w:pPr>
        <w:ind w:left="549" w:hanging="202"/>
      </w:pPr>
      <w:rPr>
        <w:rFonts w:hint="default"/>
        <w:lang w:val="en-US" w:eastAsia="en-US" w:bidi="en-US"/>
      </w:rPr>
    </w:lvl>
    <w:lvl w:ilvl="7" w:tplc="6EB80282">
      <w:numFmt w:val="bullet"/>
      <w:lvlText w:val="•"/>
      <w:lvlJc w:val="left"/>
      <w:pPr>
        <w:ind w:left="590" w:hanging="202"/>
      </w:pPr>
      <w:rPr>
        <w:rFonts w:hint="default"/>
        <w:lang w:val="en-US" w:eastAsia="en-US" w:bidi="en-US"/>
      </w:rPr>
    </w:lvl>
    <w:lvl w:ilvl="8" w:tplc="9BC8B68C">
      <w:numFmt w:val="bullet"/>
      <w:lvlText w:val="•"/>
      <w:lvlJc w:val="left"/>
      <w:pPr>
        <w:ind w:left="632" w:hanging="202"/>
      </w:pPr>
      <w:rPr>
        <w:rFonts w:hint="default"/>
        <w:lang w:val="en-US" w:eastAsia="en-US" w:bidi="en-US"/>
      </w:rPr>
    </w:lvl>
  </w:abstractNum>
  <w:abstractNum w:abstractNumId="137" w15:restartNumberingAfterBreak="0">
    <w:nsid w:val="7D782DB2"/>
    <w:multiLevelType w:val="multilevel"/>
    <w:tmpl w:val="89A0406C"/>
    <w:lvl w:ilvl="0">
      <w:start w:val="1"/>
      <w:numFmt w:val="decimal"/>
      <w:lvlText w:val="%1"/>
      <w:lvlJc w:val="left"/>
      <w:pPr>
        <w:ind w:left="840" w:hanging="476"/>
        <w:jc w:val="left"/>
      </w:pPr>
      <w:rPr>
        <w:rFonts w:hint="default"/>
        <w:lang w:val="en-US" w:eastAsia="en-US" w:bidi="en-US"/>
      </w:rPr>
    </w:lvl>
    <w:lvl w:ilvl="1">
      <w:start w:val="4"/>
      <w:numFmt w:val="decimal"/>
      <w:lvlText w:val="%1.%2."/>
      <w:lvlJc w:val="left"/>
      <w:pPr>
        <w:ind w:left="840" w:hanging="476"/>
        <w:jc w:val="left"/>
      </w:pPr>
      <w:rPr>
        <w:rFonts w:ascii="Arial" w:eastAsia="Arial" w:hAnsi="Arial" w:cs="Arial" w:hint="default"/>
        <w:spacing w:val="-1"/>
        <w:w w:val="100"/>
        <w:sz w:val="24"/>
        <w:szCs w:val="24"/>
        <w:lang w:val="en-US" w:eastAsia="en-US" w:bidi="en-US"/>
      </w:rPr>
    </w:lvl>
    <w:lvl w:ilvl="2">
      <w:numFmt w:val="bullet"/>
      <w:lvlText w:val="•"/>
      <w:lvlJc w:val="left"/>
      <w:pPr>
        <w:ind w:left="2824" w:hanging="476"/>
      </w:pPr>
      <w:rPr>
        <w:rFonts w:hint="default"/>
        <w:lang w:val="en-US" w:eastAsia="en-US" w:bidi="en-US"/>
      </w:rPr>
    </w:lvl>
    <w:lvl w:ilvl="3">
      <w:numFmt w:val="bullet"/>
      <w:lvlText w:val="•"/>
      <w:lvlJc w:val="left"/>
      <w:pPr>
        <w:ind w:left="3816" w:hanging="476"/>
      </w:pPr>
      <w:rPr>
        <w:rFonts w:hint="default"/>
        <w:lang w:val="en-US" w:eastAsia="en-US" w:bidi="en-US"/>
      </w:rPr>
    </w:lvl>
    <w:lvl w:ilvl="4">
      <w:numFmt w:val="bullet"/>
      <w:lvlText w:val="•"/>
      <w:lvlJc w:val="left"/>
      <w:pPr>
        <w:ind w:left="4808" w:hanging="476"/>
      </w:pPr>
      <w:rPr>
        <w:rFonts w:hint="default"/>
        <w:lang w:val="en-US" w:eastAsia="en-US" w:bidi="en-US"/>
      </w:rPr>
    </w:lvl>
    <w:lvl w:ilvl="5">
      <w:numFmt w:val="bullet"/>
      <w:lvlText w:val="•"/>
      <w:lvlJc w:val="left"/>
      <w:pPr>
        <w:ind w:left="5800" w:hanging="476"/>
      </w:pPr>
      <w:rPr>
        <w:rFonts w:hint="default"/>
        <w:lang w:val="en-US" w:eastAsia="en-US" w:bidi="en-US"/>
      </w:rPr>
    </w:lvl>
    <w:lvl w:ilvl="6">
      <w:numFmt w:val="bullet"/>
      <w:lvlText w:val="•"/>
      <w:lvlJc w:val="left"/>
      <w:pPr>
        <w:ind w:left="6792" w:hanging="476"/>
      </w:pPr>
      <w:rPr>
        <w:rFonts w:hint="default"/>
        <w:lang w:val="en-US" w:eastAsia="en-US" w:bidi="en-US"/>
      </w:rPr>
    </w:lvl>
    <w:lvl w:ilvl="7">
      <w:numFmt w:val="bullet"/>
      <w:lvlText w:val="•"/>
      <w:lvlJc w:val="left"/>
      <w:pPr>
        <w:ind w:left="7784" w:hanging="476"/>
      </w:pPr>
      <w:rPr>
        <w:rFonts w:hint="default"/>
        <w:lang w:val="en-US" w:eastAsia="en-US" w:bidi="en-US"/>
      </w:rPr>
    </w:lvl>
    <w:lvl w:ilvl="8">
      <w:numFmt w:val="bullet"/>
      <w:lvlText w:val="•"/>
      <w:lvlJc w:val="left"/>
      <w:pPr>
        <w:ind w:left="8776" w:hanging="476"/>
      </w:pPr>
      <w:rPr>
        <w:rFonts w:hint="default"/>
        <w:lang w:val="en-US" w:eastAsia="en-US" w:bidi="en-US"/>
      </w:rPr>
    </w:lvl>
  </w:abstractNum>
  <w:abstractNum w:abstractNumId="138" w15:restartNumberingAfterBreak="0">
    <w:nsid w:val="7D950975"/>
    <w:multiLevelType w:val="hybridMultilevel"/>
    <w:tmpl w:val="22849954"/>
    <w:lvl w:ilvl="0" w:tplc="C34A8B88">
      <w:numFmt w:val="bullet"/>
      <w:lvlText w:val=""/>
      <w:lvlJc w:val="left"/>
      <w:pPr>
        <w:ind w:left="910" w:hanging="361"/>
      </w:pPr>
      <w:rPr>
        <w:rFonts w:ascii="Symbol" w:eastAsia="Symbol" w:hAnsi="Symbol" w:cs="Symbol" w:hint="default"/>
        <w:w w:val="100"/>
        <w:sz w:val="24"/>
        <w:szCs w:val="24"/>
      </w:rPr>
    </w:lvl>
    <w:lvl w:ilvl="1" w:tplc="479C8B4C">
      <w:numFmt w:val="bullet"/>
      <w:lvlText w:val="•"/>
      <w:lvlJc w:val="left"/>
      <w:pPr>
        <w:ind w:left="1876" w:hanging="361"/>
      </w:pPr>
      <w:rPr>
        <w:rFonts w:hint="default"/>
      </w:rPr>
    </w:lvl>
    <w:lvl w:ilvl="2" w:tplc="7C4CE592">
      <w:numFmt w:val="bullet"/>
      <w:lvlText w:val="•"/>
      <w:lvlJc w:val="left"/>
      <w:pPr>
        <w:ind w:left="2852" w:hanging="361"/>
      </w:pPr>
      <w:rPr>
        <w:rFonts w:hint="default"/>
      </w:rPr>
    </w:lvl>
    <w:lvl w:ilvl="3" w:tplc="A16E8A9E">
      <w:numFmt w:val="bullet"/>
      <w:lvlText w:val="•"/>
      <w:lvlJc w:val="left"/>
      <w:pPr>
        <w:ind w:left="3828" w:hanging="361"/>
      </w:pPr>
      <w:rPr>
        <w:rFonts w:hint="default"/>
      </w:rPr>
    </w:lvl>
    <w:lvl w:ilvl="4" w:tplc="5DF4EA90">
      <w:numFmt w:val="bullet"/>
      <w:lvlText w:val="•"/>
      <w:lvlJc w:val="left"/>
      <w:pPr>
        <w:ind w:left="4804" w:hanging="361"/>
      </w:pPr>
      <w:rPr>
        <w:rFonts w:hint="default"/>
      </w:rPr>
    </w:lvl>
    <w:lvl w:ilvl="5" w:tplc="1746339A">
      <w:numFmt w:val="bullet"/>
      <w:lvlText w:val="•"/>
      <w:lvlJc w:val="left"/>
      <w:pPr>
        <w:ind w:left="5780" w:hanging="361"/>
      </w:pPr>
      <w:rPr>
        <w:rFonts w:hint="default"/>
      </w:rPr>
    </w:lvl>
    <w:lvl w:ilvl="6" w:tplc="2A8EF956">
      <w:numFmt w:val="bullet"/>
      <w:lvlText w:val="•"/>
      <w:lvlJc w:val="left"/>
      <w:pPr>
        <w:ind w:left="6756" w:hanging="361"/>
      </w:pPr>
      <w:rPr>
        <w:rFonts w:hint="default"/>
      </w:rPr>
    </w:lvl>
    <w:lvl w:ilvl="7" w:tplc="EB5E0388">
      <w:numFmt w:val="bullet"/>
      <w:lvlText w:val="•"/>
      <w:lvlJc w:val="left"/>
      <w:pPr>
        <w:ind w:left="7732" w:hanging="361"/>
      </w:pPr>
      <w:rPr>
        <w:rFonts w:hint="default"/>
      </w:rPr>
    </w:lvl>
    <w:lvl w:ilvl="8" w:tplc="DAAA4B2A">
      <w:numFmt w:val="bullet"/>
      <w:lvlText w:val="•"/>
      <w:lvlJc w:val="left"/>
      <w:pPr>
        <w:ind w:left="8708" w:hanging="361"/>
      </w:pPr>
      <w:rPr>
        <w:rFonts w:hint="default"/>
      </w:rPr>
    </w:lvl>
  </w:abstractNum>
  <w:abstractNum w:abstractNumId="139" w15:restartNumberingAfterBreak="0">
    <w:nsid w:val="7E6674D8"/>
    <w:multiLevelType w:val="multilevel"/>
    <w:tmpl w:val="82BE2EAA"/>
    <w:lvl w:ilvl="0">
      <w:start w:val="1"/>
      <w:numFmt w:val="decimal"/>
      <w:lvlText w:val="%1."/>
      <w:lvlJc w:val="left"/>
      <w:pPr>
        <w:ind w:left="640" w:hanging="360"/>
        <w:jc w:val="left"/>
      </w:pPr>
      <w:rPr>
        <w:rFonts w:ascii="Arial" w:eastAsia="Arial" w:hAnsi="Arial" w:cs="Arial" w:hint="default"/>
        <w:b/>
        <w:bCs/>
        <w:spacing w:val="-2"/>
        <w:w w:val="100"/>
        <w:sz w:val="24"/>
        <w:szCs w:val="24"/>
      </w:rPr>
    </w:lvl>
    <w:lvl w:ilvl="1">
      <w:start w:val="1"/>
      <w:numFmt w:val="decimal"/>
      <w:lvlText w:val="%1.%2."/>
      <w:lvlJc w:val="left"/>
      <w:pPr>
        <w:ind w:left="870" w:hanging="591"/>
        <w:jc w:val="left"/>
      </w:pPr>
      <w:rPr>
        <w:rFonts w:ascii="Arial" w:eastAsia="Arial" w:hAnsi="Arial" w:cs="Arial" w:hint="default"/>
        <w:spacing w:val="-11"/>
        <w:w w:val="100"/>
        <w:sz w:val="24"/>
        <w:szCs w:val="24"/>
      </w:rPr>
    </w:lvl>
    <w:lvl w:ilvl="2">
      <w:start w:val="1"/>
      <w:numFmt w:val="decimal"/>
      <w:lvlText w:val="%1.%2.%3."/>
      <w:lvlJc w:val="left"/>
      <w:pPr>
        <w:ind w:left="1100" w:hanging="821"/>
        <w:jc w:val="left"/>
      </w:pPr>
      <w:rPr>
        <w:rFonts w:ascii="Arial" w:eastAsia="Arial" w:hAnsi="Arial" w:cs="Arial" w:hint="default"/>
        <w:spacing w:val="-3"/>
        <w:w w:val="100"/>
        <w:sz w:val="24"/>
        <w:szCs w:val="24"/>
      </w:rPr>
    </w:lvl>
    <w:lvl w:ilvl="3">
      <w:start w:val="1"/>
      <w:numFmt w:val="decimal"/>
      <w:lvlText w:val="%1.%2.%3.%4."/>
      <w:lvlJc w:val="left"/>
      <w:pPr>
        <w:ind w:left="1360" w:hanging="1080"/>
        <w:jc w:val="left"/>
      </w:pPr>
      <w:rPr>
        <w:rFonts w:ascii="Arial" w:eastAsia="Arial" w:hAnsi="Arial" w:cs="Arial" w:hint="default"/>
        <w:spacing w:val="-1"/>
        <w:w w:val="100"/>
        <w:sz w:val="24"/>
        <w:szCs w:val="24"/>
      </w:rPr>
    </w:lvl>
    <w:lvl w:ilvl="4">
      <w:numFmt w:val="bullet"/>
      <w:lvlText w:val="•"/>
      <w:lvlJc w:val="left"/>
      <w:pPr>
        <w:ind w:left="2688" w:hanging="1080"/>
      </w:pPr>
      <w:rPr>
        <w:rFonts w:hint="default"/>
      </w:rPr>
    </w:lvl>
    <w:lvl w:ilvl="5">
      <w:numFmt w:val="bullet"/>
      <w:lvlText w:val="•"/>
      <w:lvlJc w:val="left"/>
      <w:pPr>
        <w:ind w:left="4017" w:hanging="1080"/>
      </w:pPr>
      <w:rPr>
        <w:rFonts w:hint="default"/>
      </w:rPr>
    </w:lvl>
    <w:lvl w:ilvl="6">
      <w:numFmt w:val="bullet"/>
      <w:lvlText w:val="•"/>
      <w:lvlJc w:val="left"/>
      <w:pPr>
        <w:ind w:left="5345" w:hanging="1080"/>
      </w:pPr>
      <w:rPr>
        <w:rFonts w:hint="default"/>
      </w:rPr>
    </w:lvl>
    <w:lvl w:ilvl="7">
      <w:numFmt w:val="bullet"/>
      <w:lvlText w:val="•"/>
      <w:lvlJc w:val="left"/>
      <w:pPr>
        <w:ind w:left="6674" w:hanging="1080"/>
      </w:pPr>
      <w:rPr>
        <w:rFonts w:hint="default"/>
      </w:rPr>
    </w:lvl>
    <w:lvl w:ilvl="8">
      <w:numFmt w:val="bullet"/>
      <w:lvlText w:val="•"/>
      <w:lvlJc w:val="left"/>
      <w:pPr>
        <w:ind w:left="8002" w:hanging="1080"/>
      </w:pPr>
      <w:rPr>
        <w:rFonts w:hint="default"/>
      </w:rPr>
    </w:lvl>
  </w:abstractNum>
  <w:abstractNum w:abstractNumId="140" w15:restartNumberingAfterBreak="0">
    <w:nsid w:val="7E9E35E0"/>
    <w:multiLevelType w:val="hybridMultilevel"/>
    <w:tmpl w:val="294CAEDC"/>
    <w:lvl w:ilvl="0" w:tplc="DBC0D670">
      <w:start w:val="1"/>
      <w:numFmt w:val="decimal"/>
      <w:lvlText w:val="%1)"/>
      <w:lvlJc w:val="left"/>
      <w:pPr>
        <w:ind w:left="1992" w:hanging="720"/>
        <w:jc w:val="left"/>
      </w:pPr>
      <w:rPr>
        <w:rFonts w:ascii="Arial" w:eastAsia="Arial" w:hAnsi="Arial" w:cs="Arial" w:hint="default"/>
        <w:spacing w:val="-2"/>
        <w:w w:val="100"/>
        <w:sz w:val="24"/>
        <w:szCs w:val="24"/>
        <w:lang w:val="en-US" w:eastAsia="en-US" w:bidi="en-US"/>
      </w:rPr>
    </w:lvl>
    <w:lvl w:ilvl="1" w:tplc="327C4878">
      <w:numFmt w:val="bullet"/>
      <w:lvlText w:val="•"/>
      <w:lvlJc w:val="left"/>
      <w:pPr>
        <w:ind w:left="2876" w:hanging="720"/>
      </w:pPr>
      <w:rPr>
        <w:rFonts w:hint="default"/>
        <w:lang w:val="en-US" w:eastAsia="en-US" w:bidi="en-US"/>
      </w:rPr>
    </w:lvl>
    <w:lvl w:ilvl="2" w:tplc="89342A08">
      <w:numFmt w:val="bullet"/>
      <w:lvlText w:val="•"/>
      <w:lvlJc w:val="left"/>
      <w:pPr>
        <w:ind w:left="3752" w:hanging="720"/>
      </w:pPr>
      <w:rPr>
        <w:rFonts w:hint="default"/>
        <w:lang w:val="en-US" w:eastAsia="en-US" w:bidi="en-US"/>
      </w:rPr>
    </w:lvl>
    <w:lvl w:ilvl="3" w:tplc="E176033C">
      <w:numFmt w:val="bullet"/>
      <w:lvlText w:val="•"/>
      <w:lvlJc w:val="left"/>
      <w:pPr>
        <w:ind w:left="4628" w:hanging="720"/>
      </w:pPr>
      <w:rPr>
        <w:rFonts w:hint="default"/>
        <w:lang w:val="en-US" w:eastAsia="en-US" w:bidi="en-US"/>
      </w:rPr>
    </w:lvl>
    <w:lvl w:ilvl="4" w:tplc="5386AD6A">
      <w:numFmt w:val="bullet"/>
      <w:lvlText w:val="•"/>
      <w:lvlJc w:val="left"/>
      <w:pPr>
        <w:ind w:left="5504" w:hanging="720"/>
      </w:pPr>
      <w:rPr>
        <w:rFonts w:hint="default"/>
        <w:lang w:val="en-US" w:eastAsia="en-US" w:bidi="en-US"/>
      </w:rPr>
    </w:lvl>
    <w:lvl w:ilvl="5" w:tplc="533A5FD6">
      <w:numFmt w:val="bullet"/>
      <w:lvlText w:val="•"/>
      <w:lvlJc w:val="left"/>
      <w:pPr>
        <w:ind w:left="6380" w:hanging="720"/>
      </w:pPr>
      <w:rPr>
        <w:rFonts w:hint="default"/>
        <w:lang w:val="en-US" w:eastAsia="en-US" w:bidi="en-US"/>
      </w:rPr>
    </w:lvl>
    <w:lvl w:ilvl="6" w:tplc="19A062E2">
      <w:numFmt w:val="bullet"/>
      <w:lvlText w:val="•"/>
      <w:lvlJc w:val="left"/>
      <w:pPr>
        <w:ind w:left="7256" w:hanging="720"/>
      </w:pPr>
      <w:rPr>
        <w:rFonts w:hint="default"/>
        <w:lang w:val="en-US" w:eastAsia="en-US" w:bidi="en-US"/>
      </w:rPr>
    </w:lvl>
    <w:lvl w:ilvl="7" w:tplc="D53E2CEA">
      <w:numFmt w:val="bullet"/>
      <w:lvlText w:val="•"/>
      <w:lvlJc w:val="left"/>
      <w:pPr>
        <w:ind w:left="8132" w:hanging="720"/>
      </w:pPr>
      <w:rPr>
        <w:rFonts w:hint="default"/>
        <w:lang w:val="en-US" w:eastAsia="en-US" w:bidi="en-US"/>
      </w:rPr>
    </w:lvl>
    <w:lvl w:ilvl="8" w:tplc="5F8A8854">
      <w:numFmt w:val="bullet"/>
      <w:lvlText w:val="•"/>
      <w:lvlJc w:val="left"/>
      <w:pPr>
        <w:ind w:left="9008" w:hanging="720"/>
      </w:pPr>
      <w:rPr>
        <w:rFonts w:hint="default"/>
        <w:lang w:val="en-US" w:eastAsia="en-US" w:bidi="en-US"/>
      </w:rPr>
    </w:lvl>
  </w:abstractNum>
  <w:num w:numId="1" w16cid:durableId="831794743">
    <w:abstractNumId w:val="90"/>
  </w:num>
  <w:num w:numId="2" w16cid:durableId="1490293340">
    <w:abstractNumId w:val="29"/>
  </w:num>
  <w:num w:numId="3" w16cid:durableId="1059670471">
    <w:abstractNumId w:val="64"/>
  </w:num>
  <w:num w:numId="4" w16cid:durableId="264459959">
    <w:abstractNumId w:val="95"/>
  </w:num>
  <w:num w:numId="5" w16cid:durableId="2098205347">
    <w:abstractNumId w:val="116"/>
  </w:num>
  <w:num w:numId="6" w16cid:durableId="1858418912">
    <w:abstractNumId w:val="30"/>
  </w:num>
  <w:num w:numId="7" w16cid:durableId="2085636971">
    <w:abstractNumId w:val="100"/>
  </w:num>
  <w:num w:numId="8" w16cid:durableId="777872486">
    <w:abstractNumId w:val="113"/>
  </w:num>
  <w:num w:numId="9" w16cid:durableId="859246973">
    <w:abstractNumId w:val="22"/>
  </w:num>
  <w:num w:numId="10" w16cid:durableId="1311712889">
    <w:abstractNumId w:val="137"/>
  </w:num>
  <w:num w:numId="11" w16cid:durableId="802387287">
    <w:abstractNumId w:val="121"/>
  </w:num>
  <w:num w:numId="12" w16cid:durableId="885722144">
    <w:abstractNumId w:val="50"/>
  </w:num>
  <w:num w:numId="13" w16cid:durableId="731583300">
    <w:abstractNumId w:val="98"/>
  </w:num>
  <w:num w:numId="14" w16cid:durableId="1355115645">
    <w:abstractNumId w:val="63"/>
  </w:num>
  <w:num w:numId="15" w16cid:durableId="251623460">
    <w:abstractNumId w:val="134"/>
  </w:num>
  <w:num w:numId="16" w16cid:durableId="233203666">
    <w:abstractNumId w:val="85"/>
  </w:num>
  <w:num w:numId="17" w16cid:durableId="1094059383">
    <w:abstractNumId w:val="28"/>
  </w:num>
  <w:num w:numId="18" w16cid:durableId="1437289632">
    <w:abstractNumId w:val="70"/>
  </w:num>
  <w:num w:numId="19" w16cid:durableId="1317683525">
    <w:abstractNumId w:val="101"/>
  </w:num>
  <w:num w:numId="20" w16cid:durableId="1521121082">
    <w:abstractNumId w:val="93"/>
  </w:num>
  <w:num w:numId="21" w16cid:durableId="669796659">
    <w:abstractNumId w:val="128"/>
  </w:num>
  <w:num w:numId="22" w16cid:durableId="1828858106">
    <w:abstractNumId w:val="67"/>
  </w:num>
  <w:num w:numId="23" w16cid:durableId="226847305">
    <w:abstractNumId w:val="12"/>
  </w:num>
  <w:num w:numId="24" w16cid:durableId="1559512353">
    <w:abstractNumId w:val="47"/>
  </w:num>
  <w:num w:numId="25" w16cid:durableId="1446001824">
    <w:abstractNumId w:val="132"/>
  </w:num>
  <w:num w:numId="26" w16cid:durableId="1105685223">
    <w:abstractNumId w:val="18"/>
  </w:num>
  <w:num w:numId="27" w16cid:durableId="258221983">
    <w:abstractNumId w:val="41"/>
  </w:num>
  <w:num w:numId="28" w16cid:durableId="917130308">
    <w:abstractNumId w:val="35"/>
  </w:num>
  <w:num w:numId="29" w16cid:durableId="1728600541">
    <w:abstractNumId w:val="60"/>
  </w:num>
  <w:num w:numId="30" w16cid:durableId="1910767710">
    <w:abstractNumId w:val="24"/>
  </w:num>
  <w:num w:numId="31" w16cid:durableId="1696344395">
    <w:abstractNumId w:val="136"/>
  </w:num>
  <w:num w:numId="32" w16cid:durableId="2114934013">
    <w:abstractNumId w:val="94"/>
  </w:num>
  <w:num w:numId="33" w16cid:durableId="1629823800">
    <w:abstractNumId w:val="129"/>
  </w:num>
  <w:num w:numId="34" w16cid:durableId="862478036">
    <w:abstractNumId w:val="91"/>
  </w:num>
  <w:num w:numId="35" w16cid:durableId="517239129">
    <w:abstractNumId w:val="131"/>
  </w:num>
  <w:num w:numId="36" w16cid:durableId="1348562280">
    <w:abstractNumId w:val="53"/>
  </w:num>
  <w:num w:numId="37" w16cid:durableId="95298767">
    <w:abstractNumId w:val="88"/>
  </w:num>
  <w:num w:numId="38" w16cid:durableId="1697736237">
    <w:abstractNumId w:val="7"/>
  </w:num>
  <w:num w:numId="39" w16cid:durableId="2022854153">
    <w:abstractNumId w:val="71"/>
  </w:num>
  <w:num w:numId="40" w16cid:durableId="1136724932">
    <w:abstractNumId w:val="38"/>
  </w:num>
  <w:num w:numId="41" w16cid:durableId="61753765">
    <w:abstractNumId w:val="27"/>
  </w:num>
  <w:num w:numId="42" w16cid:durableId="1052924928">
    <w:abstractNumId w:val="97"/>
  </w:num>
  <w:num w:numId="43" w16cid:durableId="1255437368">
    <w:abstractNumId w:val="123"/>
  </w:num>
  <w:num w:numId="44" w16cid:durableId="117727466">
    <w:abstractNumId w:val="25"/>
  </w:num>
  <w:num w:numId="45" w16cid:durableId="802232257">
    <w:abstractNumId w:val="16"/>
  </w:num>
  <w:num w:numId="46" w16cid:durableId="940649715">
    <w:abstractNumId w:val="19"/>
  </w:num>
  <w:num w:numId="47" w16cid:durableId="204174582">
    <w:abstractNumId w:val="119"/>
  </w:num>
  <w:num w:numId="48" w16cid:durableId="881477974">
    <w:abstractNumId w:val="62"/>
  </w:num>
  <w:num w:numId="49" w16cid:durableId="212623587">
    <w:abstractNumId w:val="87"/>
  </w:num>
  <w:num w:numId="50" w16cid:durableId="402605880">
    <w:abstractNumId w:val="65"/>
  </w:num>
  <w:num w:numId="51" w16cid:durableId="1654875668">
    <w:abstractNumId w:val="54"/>
  </w:num>
  <w:num w:numId="52" w16cid:durableId="872426876">
    <w:abstractNumId w:val="74"/>
  </w:num>
  <w:num w:numId="53" w16cid:durableId="1012532509">
    <w:abstractNumId w:val="133"/>
  </w:num>
  <w:num w:numId="54" w16cid:durableId="1594127247">
    <w:abstractNumId w:val="84"/>
  </w:num>
  <w:num w:numId="55" w16cid:durableId="1075857100">
    <w:abstractNumId w:val="73"/>
  </w:num>
  <w:num w:numId="56" w16cid:durableId="1067072483">
    <w:abstractNumId w:val="92"/>
  </w:num>
  <w:num w:numId="57" w16cid:durableId="2014336469">
    <w:abstractNumId w:val="89"/>
  </w:num>
  <w:num w:numId="58" w16cid:durableId="528878774">
    <w:abstractNumId w:val="48"/>
  </w:num>
  <w:num w:numId="59" w16cid:durableId="1442650754">
    <w:abstractNumId w:val="56"/>
  </w:num>
  <w:num w:numId="60" w16cid:durableId="208806468">
    <w:abstractNumId w:val="127"/>
  </w:num>
  <w:num w:numId="61" w16cid:durableId="843666387">
    <w:abstractNumId w:val="135"/>
  </w:num>
  <w:num w:numId="62" w16cid:durableId="1805587120">
    <w:abstractNumId w:val="46"/>
  </w:num>
  <w:num w:numId="63" w16cid:durableId="564031336">
    <w:abstractNumId w:val="103"/>
  </w:num>
  <w:num w:numId="64" w16cid:durableId="1322200335">
    <w:abstractNumId w:val="76"/>
  </w:num>
  <w:num w:numId="65" w16cid:durableId="87628070">
    <w:abstractNumId w:val="8"/>
  </w:num>
  <w:num w:numId="66" w16cid:durableId="1505393624">
    <w:abstractNumId w:val="51"/>
  </w:num>
  <w:num w:numId="67" w16cid:durableId="159582214">
    <w:abstractNumId w:val="36"/>
  </w:num>
  <w:num w:numId="68" w16cid:durableId="519205801">
    <w:abstractNumId w:val="14"/>
  </w:num>
  <w:num w:numId="69" w16cid:durableId="914049306">
    <w:abstractNumId w:val="72"/>
  </w:num>
  <w:num w:numId="70" w16cid:durableId="1309553632">
    <w:abstractNumId w:val="83"/>
  </w:num>
  <w:num w:numId="71" w16cid:durableId="1841391068">
    <w:abstractNumId w:val="31"/>
  </w:num>
  <w:num w:numId="72" w16cid:durableId="160853680">
    <w:abstractNumId w:val="140"/>
  </w:num>
  <w:num w:numId="73" w16cid:durableId="1580561391">
    <w:abstractNumId w:val="5"/>
  </w:num>
  <w:num w:numId="74" w16cid:durableId="1623338676">
    <w:abstractNumId w:val="2"/>
  </w:num>
  <w:num w:numId="75" w16cid:durableId="261185559">
    <w:abstractNumId w:val="17"/>
  </w:num>
  <w:num w:numId="76" w16cid:durableId="656885772">
    <w:abstractNumId w:val="122"/>
  </w:num>
  <w:num w:numId="77" w16cid:durableId="2043700091">
    <w:abstractNumId w:val="45"/>
  </w:num>
  <w:num w:numId="78" w16cid:durableId="1341736572">
    <w:abstractNumId w:val="3"/>
  </w:num>
  <w:num w:numId="79" w16cid:durableId="1762605426">
    <w:abstractNumId w:val="57"/>
  </w:num>
  <w:num w:numId="80" w16cid:durableId="750545642">
    <w:abstractNumId w:val="49"/>
  </w:num>
  <w:num w:numId="81" w16cid:durableId="434666529">
    <w:abstractNumId w:val="78"/>
  </w:num>
  <w:num w:numId="82" w16cid:durableId="1628587775">
    <w:abstractNumId w:val="4"/>
  </w:num>
  <w:num w:numId="83" w16cid:durableId="1926261074">
    <w:abstractNumId w:val="39"/>
  </w:num>
  <w:num w:numId="84" w16cid:durableId="167595900">
    <w:abstractNumId w:val="126"/>
  </w:num>
  <w:num w:numId="85" w16cid:durableId="1061252668">
    <w:abstractNumId w:val="10"/>
  </w:num>
  <w:num w:numId="86" w16cid:durableId="1542091847">
    <w:abstractNumId w:val="104"/>
  </w:num>
  <w:num w:numId="87" w16cid:durableId="2049332130">
    <w:abstractNumId w:val="66"/>
  </w:num>
  <w:num w:numId="88" w16cid:durableId="159463629">
    <w:abstractNumId w:val="110"/>
  </w:num>
  <w:num w:numId="89" w16cid:durableId="1664313244">
    <w:abstractNumId w:val="99"/>
  </w:num>
  <w:num w:numId="90" w16cid:durableId="970786487">
    <w:abstractNumId w:val="32"/>
  </w:num>
  <w:num w:numId="91" w16cid:durableId="1827671145">
    <w:abstractNumId w:val="61"/>
  </w:num>
  <w:num w:numId="92" w16cid:durableId="1856845195">
    <w:abstractNumId w:val="68"/>
  </w:num>
  <w:num w:numId="93" w16cid:durableId="725225620">
    <w:abstractNumId w:val="96"/>
  </w:num>
  <w:num w:numId="94" w16cid:durableId="654992413">
    <w:abstractNumId w:val="13"/>
  </w:num>
  <w:num w:numId="95" w16cid:durableId="2043900269">
    <w:abstractNumId w:val="58"/>
  </w:num>
  <w:num w:numId="96" w16cid:durableId="1983461587">
    <w:abstractNumId w:val="106"/>
  </w:num>
  <w:num w:numId="97" w16cid:durableId="1102341615">
    <w:abstractNumId w:val="1"/>
  </w:num>
  <w:num w:numId="98" w16cid:durableId="1948349447">
    <w:abstractNumId w:val="79"/>
  </w:num>
  <w:num w:numId="99" w16cid:durableId="1096293237">
    <w:abstractNumId w:val="107"/>
  </w:num>
  <w:num w:numId="100" w16cid:durableId="1383216788">
    <w:abstractNumId w:val="117"/>
  </w:num>
  <w:num w:numId="101" w16cid:durableId="1172448288">
    <w:abstractNumId w:val="37"/>
  </w:num>
  <w:num w:numId="102" w16cid:durableId="666251408">
    <w:abstractNumId w:val="69"/>
  </w:num>
  <w:num w:numId="103" w16cid:durableId="1920598754">
    <w:abstractNumId w:val="80"/>
  </w:num>
  <w:num w:numId="104" w16cid:durableId="2107841284">
    <w:abstractNumId w:val="77"/>
  </w:num>
  <w:num w:numId="105" w16cid:durableId="1786971231">
    <w:abstractNumId w:val="9"/>
  </w:num>
  <w:num w:numId="106" w16cid:durableId="1122267469">
    <w:abstractNumId w:val="59"/>
  </w:num>
  <w:num w:numId="107" w16cid:durableId="572548931">
    <w:abstractNumId w:val="26"/>
  </w:num>
  <w:num w:numId="108" w16cid:durableId="1765419576">
    <w:abstractNumId w:val="112"/>
  </w:num>
  <w:num w:numId="109" w16cid:durableId="686910612">
    <w:abstractNumId w:val="23"/>
  </w:num>
  <w:num w:numId="110" w16cid:durableId="1004281000">
    <w:abstractNumId w:val="52"/>
  </w:num>
  <w:num w:numId="111" w16cid:durableId="1952084585">
    <w:abstractNumId w:val="138"/>
  </w:num>
  <w:num w:numId="112" w16cid:durableId="1111782830">
    <w:abstractNumId w:val="75"/>
  </w:num>
  <w:num w:numId="113" w16cid:durableId="1440098546">
    <w:abstractNumId w:val="15"/>
  </w:num>
  <w:num w:numId="114" w16cid:durableId="1216045826">
    <w:abstractNumId w:val="86"/>
  </w:num>
  <w:num w:numId="115" w16cid:durableId="1326783024">
    <w:abstractNumId w:val="111"/>
  </w:num>
  <w:num w:numId="116" w16cid:durableId="2069180571">
    <w:abstractNumId w:val="125"/>
  </w:num>
  <w:num w:numId="117" w16cid:durableId="1677612906">
    <w:abstractNumId w:val="11"/>
  </w:num>
  <w:num w:numId="118" w16cid:durableId="491259507">
    <w:abstractNumId w:val="55"/>
  </w:num>
  <w:num w:numId="119" w16cid:durableId="917137299">
    <w:abstractNumId w:val="108"/>
  </w:num>
  <w:num w:numId="120" w16cid:durableId="1050574751">
    <w:abstractNumId w:val="120"/>
  </w:num>
  <w:num w:numId="121" w16cid:durableId="1490051678">
    <w:abstractNumId w:val="20"/>
  </w:num>
  <w:num w:numId="122" w16cid:durableId="892618263">
    <w:abstractNumId w:val="0"/>
  </w:num>
  <w:num w:numId="123" w16cid:durableId="2016766056">
    <w:abstractNumId w:val="114"/>
  </w:num>
  <w:num w:numId="124" w16cid:durableId="354843937">
    <w:abstractNumId w:val="118"/>
  </w:num>
  <w:num w:numId="125" w16cid:durableId="1204363467">
    <w:abstractNumId w:val="124"/>
  </w:num>
  <w:num w:numId="126" w16cid:durableId="1276715419">
    <w:abstractNumId w:val="34"/>
  </w:num>
  <w:num w:numId="127" w16cid:durableId="938177174">
    <w:abstractNumId w:val="139"/>
  </w:num>
  <w:num w:numId="128" w16cid:durableId="1429228661">
    <w:abstractNumId w:val="82"/>
  </w:num>
  <w:num w:numId="129" w16cid:durableId="1953508113">
    <w:abstractNumId w:val="102"/>
  </w:num>
  <w:num w:numId="130" w16cid:durableId="1751585142">
    <w:abstractNumId w:val="42"/>
  </w:num>
  <w:num w:numId="131" w16cid:durableId="466316575">
    <w:abstractNumId w:val="21"/>
  </w:num>
  <w:num w:numId="132" w16cid:durableId="677730866">
    <w:abstractNumId w:val="130"/>
  </w:num>
  <w:num w:numId="133" w16cid:durableId="750347154">
    <w:abstractNumId w:val="40"/>
  </w:num>
  <w:num w:numId="134" w16cid:durableId="2046832573">
    <w:abstractNumId w:val="115"/>
  </w:num>
  <w:num w:numId="135" w16cid:durableId="1043866824">
    <w:abstractNumId w:val="6"/>
  </w:num>
  <w:num w:numId="136" w16cid:durableId="1800148102">
    <w:abstractNumId w:val="109"/>
  </w:num>
  <w:num w:numId="137" w16cid:durableId="1337610586">
    <w:abstractNumId w:val="44"/>
  </w:num>
  <w:num w:numId="138" w16cid:durableId="1709647305">
    <w:abstractNumId w:val="105"/>
  </w:num>
  <w:num w:numId="139" w16cid:durableId="164443242">
    <w:abstractNumId w:val="43"/>
  </w:num>
  <w:num w:numId="140" w16cid:durableId="1950162740">
    <w:abstractNumId w:val="81"/>
  </w:num>
  <w:num w:numId="141" w16cid:durableId="163579304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E11"/>
    <w:rsid w:val="00596D79"/>
    <w:rsid w:val="00716CFB"/>
    <w:rsid w:val="00892FD4"/>
    <w:rsid w:val="009774D5"/>
    <w:rsid w:val="00A0369E"/>
    <w:rsid w:val="00A14E11"/>
    <w:rsid w:val="00A937D9"/>
    <w:rsid w:val="00AD1F20"/>
    <w:rsid w:val="00CB1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6CA21"/>
  <w15:docId w15:val="{58ACE632-83B9-4589-AF16-177164C5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rsid w:val="00892FD4"/>
    <w:pPr>
      <w:ind w:left="980"/>
      <w:outlineLvl w:val="0"/>
      <w:pPrChange w:id="0" w:author="RWQCB" w:date="2026-06-06T14:36:00Z">
        <w:pPr>
          <w:widowControl w:val="0"/>
          <w:autoSpaceDE w:val="0"/>
          <w:autoSpaceDN w:val="0"/>
          <w:ind w:left="870"/>
          <w:outlineLvl w:val="0"/>
        </w:pPr>
      </w:pPrChange>
    </w:pPr>
    <w:rPr>
      <w:b/>
      <w:bCs/>
      <w:sz w:val="24"/>
      <w:szCs w:val="24"/>
      <w:rPrChange w:id="0" w:author="RWQCB" w:date="2026-06-06T14:36:00Z">
        <w:rPr>
          <w:rFonts w:ascii="Arial" w:eastAsia="Arial" w:hAnsi="Arial" w:cs="Arial"/>
          <w:b/>
          <w:bCs/>
          <w:sz w:val="24"/>
          <w:szCs w:val="24"/>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892FD4"/>
    <w:pPr>
      <w:spacing w:before="60"/>
      <w:ind w:left="660" w:hanging="540"/>
      <w:pPrChange w:id="1" w:author="RWQCB" w:date="2026-06-06T14:36:00Z">
        <w:pPr>
          <w:widowControl w:val="0"/>
          <w:autoSpaceDE w:val="0"/>
          <w:autoSpaceDN w:val="0"/>
          <w:spacing w:before="60"/>
          <w:ind w:left="820" w:hanging="540"/>
        </w:pPr>
      </w:pPrChange>
    </w:pPr>
    <w:rPr>
      <w:sz w:val="24"/>
      <w:szCs w:val="24"/>
      <w:rPrChange w:id="1" w:author="RWQCB" w:date="2026-06-06T14:36:00Z">
        <w:rPr>
          <w:rFonts w:ascii="Arial" w:eastAsia="Arial" w:hAnsi="Arial" w:cs="Arial"/>
          <w:sz w:val="24"/>
          <w:szCs w:val="24"/>
          <w:lang w:val="en-US" w:eastAsia="en-US" w:bidi="ar-SA"/>
        </w:rPr>
      </w:rPrChange>
    </w:rPr>
  </w:style>
  <w:style w:type="paragraph" w:styleId="TOC2">
    <w:name w:val="toc 2"/>
    <w:basedOn w:val="Normal"/>
    <w:uiPriority w:val="1"/>
    <w:qFormat/>
    <w:rsid w:val="00892FD4"/>
    <w:pPr>
      <w:spacing w:before="60"/>
      <w:ind w:left="840" w:hanging="476"/>
      <w:pPrChange w:id="2" w:author="RWQCB" w:date="2026-06-06T14:36:00Z">
        <w:pPr>
          <w:widowControl w:val="0"/>
          <w:autoSpaceDE w:val="0"/>
          <w:autoSpaceDN w:val="0"/>
          <w:spacing w:before="60"/>
          <w:ind w:left="1000" w:hanging="476"/>
        </w:pPr>
      </w:pPrChange>
    </w:pPr>
    <w:rPr>
      <w:sz w:val="24"/>
      <w:szCs w:val="24"/>
      <w:rPrChange w:id="2" w:author="RWQCB" w:date="2026-06-06T14:36:00Z">
        <w:rPr>
          <w:rFonts w:ascii="Arial" w:eastAsia="Arial" w:hAnsi="Arial" w:cs="Arial"/>
          <w:sz w:val="24"/>
          <w:szCs w:val="24"/>
          <w:lang w:val="en-US" w:eastAsia="en-US" w:bidi="ar-SA"/>
        </w:rPr>
      </w:rPrChange>
    </w:rPr>
  </w:style>
  <w:style w:type="paragraph" w:styleId="TOC3">
    <w:name w:val="toc 3"/>
    <w:basedOn w:val="Normal"/>
    <w:uiPriority w:val="1"/>
    <w:qFormat/>
    <w:rsid w:val="00892FD4"/>
    <w:pPr>
      <w:ind w:left="1440" w:hanging="845"/>
      <w:pPrChange w:id="3" w:author="RWQCB" w:date="2026-06-06T14:36:00Z">
        <w:pPr>
          <w:widowControl w:val="0"/>
          <w:autoSpaceDE w:val="0"/>
          <w:autoSpaceDN w:val="0"/>
          <w:ind w:left="1600" w:hanging="845"/>
        </w:pPr>
      </w:pPrChange>
    </w:pPr>
    <w:rPr>
      <w:sz w:val="24"/>
      <w:szCs w:val="24"/>
      <w:rPrChange w:id="3" w:author="RWQCB" w:date="2026-06-06T14:36:00Z">
        <w:rPr>
          <w:rFonts w:ascii="Arial" w:eastAsia="Arial" w:hAnsi="Arial" w:cs="Arial"/>
          <w:sz w:val="24"/>
          <w:szCs w:val="24"/>
          <w:lang w:val="en-US" w:eastAsia="en-US" w:bidi="ar-SA"/>
        </w:rPr>
      </w:rPrChange>
    </w:rPr>
  </w:style>
  <w:style w:type="paragraph" w:styleId="TOC4">
    <w:name w:val="toc 4"/>
    <w:basedOn w:val="Normal"/>
    <w:uiPriority w:val="1"/>
    <w:qFormat/>
    <w:rsid w:val="00892FD4"/>
    <w:pPr>
      <w:ind w:left="840"/>
      <w:pPrChange w:id="4" w:author="RWQCB" w:date="2026-06-06T14:36:00Z">
        <w:pPr>
          <w:widowControl w:val="0"/>
          <w:autoSpaceDE w:val="0"/>
          <w:autoSpaceDN w:val="0"/>
          <w:ind w:left="1000"/>
        </w:pPr>
      </w:pPrChange>
    </w:pPr>
    <w:rPr>
      <w:sz w:val="24"/>
      <w:szCs w:val="24"/>
      <w:rPrChange w:id="4" w:author="RWQCB" w:date="2026-06-06T14:36:00Z">
        <w:rPr>
          <w:rFonts w:ascii="Arial" w:eastAsia="Arial" w:hAnsi="Arial" w:cs="Arial"/>
          <w:sz w:val="24"/>
          <w:szCs w:val="24"/>
          <w:lang w:val="en-US" w:eastAsia="en-US" w:bidi="ar-SA"/>
        </w:rPr>
      </w:rPrChange>
    </w:rPr>
  </w:style>
  <w:style w:type="paragraph" w:styleId="BodyText">
    <w:name w:val="Body Text"/>
    <w:basedOn w:val="Normal"/>
    <w:uiPriority w:val="1"/>
    <w:qFormat/>
    <w:rPr>
      <w:sz w:val="24"/>
      <w:szCs w:val="24"/>
    </w:rPr>
  </w:style>
  <w:style w:type="paragraph" w:styleId="ListParagraph">
    <w:name w:val="List Paragraph"/>
    <w:basedOn w:val="Normal"/>
    <w:uiPriority w:val="1"/>
    <w:qFormat/>
    <w:rsid w:val="00892FD4"/>
    <w:pPr>
      <w:ind w:left="940" w:hanging="821"/>
      <w:pPrChange w:id="5" w:author="RWQCB" w:date="2026-06-06T14:36:00Z">
        <w:pPr>
          <w:widowControl w:val="0"/>
          <w:autoSpaceDE w:val="0"/>
          <w:autoSpaceDN w:val="0"/>
          <w:ind w:left="1100" w:hanging="821"/>
        </w:pPr>
      </w:pPrChange>
    </w:pPr>
    <w:rPr>
      <w:rPrChange w:id="5" w:author="RWQCB" w:date="2026-06-06T14:36:00Z">
        <w:rPr>
          <w:rFonts w:ascii="Arial" w:eastAsia="Arial" w:hAnsi="Arial" w:cs="Arial"/>
          <w:sz w:val="22"/>
          <w:szCs w:val="22"/>
          <w:lang w:val="en-US" w:eastAsia="en-US" w:bidi="ar-SA"/>
        </w:rPr>
      </w:rPrChange>
    </w:rPr>
  </w:style>
  <w:style w:type="paragraph" w:customStyle="1" w:styleId="TableParagraph">
    <w:name w:val="Table Paragraph"/>
    <w:basedOn w:val="Normal"/>
    <w:uiPriority w:val="1"/>
    <w:qFormat/>
    <w:pPr>
      <w:jc w:val="center"/>
    </w:pPr>
  </w:style>
  <w:style w:type="paragraph" w:styleId="Header">
    <w:name w:val="header"/>
    <w:basedOn w:val="Normal"/>
    <w:link w:val="HeaderChar"/>
    <w:uiPriority w:val="99"/>
    <w:unhideWhenUsed/>
    <w:rsid w:val="00892FD4"/>
    <w:pPr>
      <w:tabs>
        <w:tab w:val="center" w:pos="4680"/>
        <w:tab w:val="right" w:pos="9360"/>
      </w:tabs>
    </w:pPr>
  </w:style>
  <w:style w:type="character" w:customStyle="1" w:styleId="HeaderChar">
    <w:name w:val="Header Char"/>
    <w:basedOn w:val="DefaultParagraphFont"/>
    <w:link w:val="Header"/>
    <w:uiPriority w:val="99"/>
    <w:rsid w:val="00892FD4"/>
    <w:rPr>
      <w:rFonts w:ascii="Arial" w:eastAsia="Arial" w:hAnsi="Arial" w:cs="Arial"/>
      <w:lang w:bidi="en-US"/>
    </w:rPr>
  </w:style>
  <w:style w:type="paragraph" w:styleId="Footer">
    <w:name w:val="footer"/>
    <w:basedOn w:val="Normal"/>
    <w:link w:val="FooterChar"/>
    <w:uiPriority w:val="99"/>
    <w:unhideWhenUsed/>
    <w:rsid w:val="00892FD4"/>
    <w:pPr>
      <w:tabs>
        <w:tab w:val="center" w:pos="4680"/>
        <w:tab w:val="right" w:pos="9360"/>
      </w:tabs>
    </w:pPr>
  </w:style>
  <w:style w:type="character" w:customStyle="1" w:styleId="FooterChar">
    <w:name w:val="Footer Char"/>
    <w:basedOn w:val="DefaultParagraphFont"/>
    <w:link w:val="Footer"/>
    <w:uiPriority w:val="99"/>
    <w:rsid w:val="00892FD4"/>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6.jpeg"/><Relationship Id="rId21" Type="http://schemas.openxmlformats.org/officeDocument/2006/relationships/header" Target="header6.xml"/><Relationship Id="rId42" Type="http://schemas.openxmlformats.org/officeDocument/2006/relationships/footer" Target="footer15.xml"/><Relationship Id="rId47" Type="http://schemas.openxmlformats.org/officeDocument/2006/relationships/header" Target="header18.xml"/><Relationship Id="rId63" Type="http://schemas.openxmlformats.org/officeDocument/2006/relationships/image" Target="media/image7.png"/><Relationship Id="rId68" Type="http://schemas.openxmlformats.org/officeDocument/2006/relationships/footer" Target="footer27.xml"/><Relationship Id="rId84" Type="http://schemas.openxmlformats.org/officeDocument/2006/relationships/footer" Target="footer34.xml"/><Relationship Id="rId89" Type="http://schemas.openxmlformats.org/officeDocument/2006/relationships/header" Target="header37.xml"/><Relationship Id="rId16" Type="http://schemas.openxmlformats.org/officeDocument/2006/relationships/header" Target="header5.xml"/><Relationship Id="rId11" Type="http://schemas.openxmlformats.org/officeDocument/2006/relationships/header" Target="header3.xml"/><Relationship Id="rId32" Type="http://schemas.openxmlformats.org/officeDocument/2006/relationships/footer" Target="footer10.xml"/><Relationship Id="rId37" Type="http://schemas.openxmlformats.org/officeDocument/2006/relationships/header" Target="header13.xml"/><Relationship Id="rId53" Type="http://schemas.openxmlformats.org/officeDocument/2006/relationships/header" Target="header21.xml"/><Relationship Id="rId58" Type="http://schemas.openxmlformats.org/officeDocument/2006/relationships/footer" Target="footer23.xml"/><Relationship Id="rId74" Type="http://schemas.openxmlformats.org/officeDocument/2006/relationships/footer" Target="footer30.xml"/><Relationship Id="rId79" Type="http://schemas.openxmlformats.org/officeDocument/2006/relationships/header" Target="header32.xml"/><Relationship Id="rId5" Type="http://schemas.openxmlformats.org/officeDocument/2006/relationships/footnotes" Target="footnotes.xml"/><Relationship Id="rId90" Type="http://schemas.openxmlformats.org/officeDocument/2006/relationships/footer" Target="footer37.xml"/><Relationship Id="rId95" Type="http://schemas.openxmlformats.org/officeDocument/2006/relationships/fontTable" Target="fontTable.xml"/><Relationship Id="rId22" Type="http://schemas.openxmlformats.org/officeDocument/2006/relationships/footer" Target="footer6.xml"/><Relationship Id="rId27" Type="http://schemas.openxmlformats.org/officeDocument/2006/relationships/header" Target="header8.xml"/><Relationship Id="rId43" Type="http://schemas.openxmlformats.org/officeDocument/2006/relationships/header" Target="header16.xml"/><Relationship Id="rId48" Type="http://schemas.openxmlformats.org/officeDocument/2006/relationships/footer" Target="footer18.xml"/><Relationship Id="rId64" Type="http://schemas.openxmlformats.org/officeDocument/2006/relationships/image" Target="media/image8.png"/><Relationship Id="rId69" Type="http://schemas.openxmlformats.org/officeDocument/2006/relationships/header" Target="header28.xml"/><Relationship Id="rId8" Type="http://schemas.openxmlformats.org/officeDocument/2006/relationships/footer" Target="footer1.xml"/><Relationship Id="rId51" Type="http://schemas.openxmlformats.org/officeDocument/2006/relationships/header" Target="header20.xml"/><Relationship Id="rId72" Type="http://schemas.openxmlformats.org/officeDocument/2006/relationships/footer" Target="footer29.xml"/><Relationship Id="rId80" Type="http://schemas.openxmlformats.org/officeDocument/2006/relationships/footer" Target="footer32.xml"/><Relationship Id="rId85" Type="http://schemas.openxmlformats.org/officeDocument/2006/relationships/header" Target="header35.xml"/><Relationship Id="rId93" Type="http://schemas.openxmlformats.org/officeDocument/2006/relationships/header" Target="header39.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1.xml"/><Relationship Id="rId38" Type="http://schemas.openxmlformats.org/officeDocument/2006/relationships/footer" Target="footer13.xml"/><Relationship Id="rId46" Type="http://schemas.openxmlformats.org/officeDocument/2006/relationships/footer" Target="footer17.xml"/><Relationship Id="rId59" Type="http://schemas.openxmlformats.org/officeDocument/2006/relationships/header" Target="header24.xml"/><Relationship Id="rId67" Type="http://schemas.openxmlformats.org/officeDocument/2006/relationships/header" Target="header27.xml"/><Relationship Id="rId20" Type="http://schemas.openxmlformats.org/officeDocument/2006/relationships/image" Target="media/image4.jpeg"/><Relationship Id="rId41" Type="http://schemas.openxmlformats.org/officeDocument/2006/relationships/header" Target="header15.xml"/><Relationship Id="rId54" Type="http://schemas.openxmlformats.org/officeDocument/2006/relationships/footer" Target="footer21.xml"/><Relationship Id="rId62" Type="http://schemas.openxmlformats.org/officeDocument/2006/relationships/footer" Target="footer25.xml"/><Relationship Id="rId70" Type="http://schemas.openxmlformats.org/officeDocument/2006/relationships/footer" Target="footer28.xml"/><Relationship Id="rId75" Type="http://schemas.openxmlformats.org/officeDocument/2006/relationships/header" Target="header31.xml"/><Relationship Id="rId83" Type="http://schemas.openxmlformats.org/officeDocument/2006/relationships/header" Target="header34.xml"/><Relationship Id="rId88" Type="http://schemas.openxmlformats.org/officeDocument/2006/relationships/footer" Target="footer36.xml"/><Relationship Id="rId91" Type="http://schemas.openxmlformats.org/officeDocument/2006/relationships/header" Target="header38.xml"/><Relationship Id="rId9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1.jpeg"/><Relationship Id="rId23" Type="http://schemas.openxmlformats.org/officeDocument/2006/relationships/image" Target="media/image5.jpeg"/><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header" Target="header19.xml"/><Relationship Id="rId57" Type="http://schemas.openxmlformats.org/officeDocument/2006/relationships/header" Target="header23.xml"/><Relationship Id="rId10" Type="http://schemas.openxmlformats.org/officeDocument/2006/relationships/footer" Target="footer2.xml"/><Relationship Id="rId31" Type="http://schemas.openxmlformats.org/officeDocument/2006/relationships/header" Target="header10.xml"/><Relationship Id="rId44" Type="http://schemas.openxmlformats.org/officeDocument/2006/relationships/footer" Target="footer16.xml"/><Relationship Id="rId52" Type="http://schemas.openxmlformats.org/officeDocument/2006/relationships/footer" Target="footer20.xml"/><Relationship Id="rId60" Type="http://schemas.openxmlformats.org/officeDocument/2006/relationships/footer" Target="footer24.xml"/><Relationship Id="rId65" Type="http://schemas.openxmlformats.org/officeDocument/2006/relationships/header" Target="header26.xml"/><Relationship Id="rId73" Type="http://schemas.openxmlformats.org/officeDocument/2006/relationships/header" Target="header30.xml"/><Relationship Id="rId78" Type="http://schemas.openxmlformats.org/officeDocument/2006/relationships/image" Target="media/image10.png"/><Relationship Id="rId81" Type="http://schemas.openxmlformats.org/officeDocument/2006/relationships/header" Target="header33.xml"/><Relationship Id="rId86" Type="http://schemas.openxmlformats.org/officeDocument/2006/relationships/footer" Target="footer35.xml"/><Relationship Id="rId94" Type="http://schemas.openxmlformats.org/officeDocument/2006/relationships/footer" Target="footer39.xml"/><Relationship Id="rId4" Type="http://schemas.openxmlformats.org/officeDocument/2006/relationships/webSettings" Target="webSettings.xml"/><Relationship Id="rId9" Type="http://schemas.openxmlformats.org/officeDocument/2006/relationships/header" Target="header2.xml"/><Relationship Id="rId13" Type="http://schemas.openxmlformats.org/officeDocument/2006/relationships/header" Target="header4.xml"/><Relationship Id="rId18" Type="http://schemas.openxmlformats.org/officeDocument/2006/relationships/image" Target="media/image2.jpeg"/><Relationship Id="rId39" Type="http://schemas.openxmlformats.org/officeDocument/2006/relationships/header" Target="header14.xml"/><Relationship Id="rId34" Type="http://schemas.openxmlformats.org/officeDocument/2006/relationships/footer" Target="footer11.xml"/><Relationship Id="rId50" Type="http://schemas.openxmlformats.org/officeDocument/2006/relationships/footer" Target="footer19.xml"/><Relationship Id="rId55" Type="http://schemas.openxmlformats.org/officeDocument/2006/relationships/header" Target="header22.xml"/><Relationship Id="rId76" Type="http://schemas.openxmlformats.org/officeDocument/2006/relationships/footer" Target="footer31.xml"/><Relationship Id="rId7" Type="http://schemas.openxmlformats.org/officeDocument/2006/relationships/header" Target="header1.xml"/><Relationship Id="rId71" Type="http://schemas.openxmlformats.org/officeDocument/2006/relationships/header" Target="header29.xml"/><Relationship Id="rId92" Type="http://schemas.openxmlformats.org/officeDocument/2006/relationships/footer" Target="footer38.xml"/><Relationship Id="rId2" Type="http://schemas.openxmlformats.org/officeDocument/2006/relationships/styles" Target="styles.xml"/><Relationship Id="rId29" Type="http://schemas.openxmlformats.org/officeDocument/2006/relationships/header" Target="header9.xml"/><Relationship Id="rId24" Type="http://schemas.openxmlformats.org/officeDocument/2006/relationships/header" Target="header7.xml"/><Relationship Id="rId40" Type="http://schemas.openxmlformats.org/officeDocument/2006/relationships/footer" Target="footer14.xml"/><Relationship Id="rId45" Type="http://schemas.openxmlformats.org/officeDocument/2006/relationships/header" Target="header17.xml"/><Relationship Id="rId66" Type="http://schemas.openxmlformats.org/officeDocument/2006/relationships/footer" Target="footer26.xml"/><Relationship Id="rId87" Type="http://schemas.openxmlformats.org/officeDocument/2006/relationships/header" Target="header36.xml"/><Relationship Id="rId61" Type="http://schemas.openxmlformats.org/officeDocument/2006/relationships/header" Target="header25.xml"/><Relationship Id="rId82" Type="http://schemas.openxmlformats.org/officeDocument/2006/relationships/footer" Target="footer33.xml"/><Relationship Id="rId19" Type="http://schemas.openxmlformats.org/officeDocument/2006/relationships/image" Target="media/image3.jpeg"/><Relationship Id="rId14" Type="http://schemas.openxmlformats.org/officeDocument/2006/relationships/footer" Target="footer4.xml"/><Relationship Id="rId30" Type="http://schemas.openxmlformats.org/officeDocument/2006/relationships/footer" Target="footer9.xml"/><Relationship Id="rId35" Type="http://schemas.openxmlformats.org/officeDocument/2006/relationships/header" Target="header12.xml"/><Relationship Id="rId56" Type="http://schemas.openxmlformats.org/officeDocument/2006/relationships/footer" Target="footer22.xml"/><Relationship Id="rId77"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196</Pages>
  <Words>78220</Words>
  <Characters>445858</Characters>
  <Application>Microsoft Office Word</Application>
  <DocSecurity>0</DocSecurity>
  <Lines>3715</Lines>
  <Paragraphs>1046</Paragraphs>
  <ScaleCrop>false</ScaleCrop>
  <Company/>
  <LinksUpToDate>false</LinksUpToDate>
  <CharactersWithSpaces>523032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Order R4-2024-XXXX; Revised Draft General NPDES Permit NO. XXXXXX</dc:title>
  <dc:subject>Waste Discharge Requirements for Stormwater Discharges Associated with Commercial, Industrial, and Institutional Facilities in the Dominguez Channel/Greater Los Angeles and Long Beach Harbor Watershed and the Los Cerritos Channel/Alamitos Bay Watershed</dc:subject>
  <dc:creator>Los Angeles Regional Water Quality Control Board</dc:creator>
  <cp:keywords>Order R4-2024-XXXX</cp:keywords>
  <cp:lastModifiedBy>Wayne Rosenbaum</cp:lastModifiedBy>
  <cp:revision>1</cp:revision>
  <dcterms:created xsi:type="dcterms:W3CDTF">2026-06-06T21:31:00Z</dcterms:created>
  <dcterms:modified xsi:type="dcterms:W3CDTF">2026-06-06T21:41:00Z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2026-06-05T00:00:00Z</vt:filetime>
  </property>
  <property fmtid="{D5CDD505-2E9C-101B-9397-08002B2CF9AE}" pid="3" name="Creator">
    <vt:lpwstr>Acrobat PDFMaker 26 for Word</vt:lpwstr>
  </property>
  <property fmtid="{D5CDD505-2E9C-101B-9397-08002B2CF9AE}" pid="4" name="LastSaved">
    <vt:filetime>2026-06-06T00:00:00Z</vt:filetime>
  </property>
</Properties>
</file>